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3A48B" w14:textId="777E06A1" w:rsidR="001A20DF" w:rsidRPr="00623416" w:rsidRDefault="001A20DF" w:rsidP="001A20DF">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623416">
        <w:rPr>
          <w:rFonts w:ascii="Times New Roman" w:hAnsi="Times New Roman" w:cs="Times New Roman"/>
        </w:rPr>
        <w:t>Ta dokument vsebuje odobrene informacije o zdravilu Tofidence z označenimi spremembami v primerjavi s prejšnjim postopkom, ki je vplival na informacije o zdravilu (</w:t>
      </w:r>
      <w:r w:rsidRPr="001A20DF">
        <w:rPr>
          <w:rFonts w:ascii="Times New Roman" w:hAnsi="Times New Roman" w:cs="Times New Roman"/>
        </w:rPr>
        <w:t>EMA/T/0000295813</w:t>
      </w:r>
      <w:r w:rsidRPr="00623416">
        <w:rPr>
          <w:rFonts w:ascii="Times New Roman" w:hAnsi="Times New Roman" w:cs="Times New Roman"/>
        </w:rPr>
        <w:t>).</w:t>
      </w:r>
    </w:p>
    <w:p w14:paraId="190C32FB" w14:textId="77777777" w:rsidR="001A20DF" w:rsidRPr="00623416" w:rsidRDefault="001A20DF" w:rsidP="001A20D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623416">
        <w:rPr>
          <w:rFonts w:ascii="Times New Roman" w:hAnsi="Times New Roman" w:cs="Times New Roman"/>
        </w:rPr>
        <w:t xml:space="preserve">Več informacij je na voljo na spletni strani Evropske agencije za zdravila: </w:t>
      </w:r>
      <w:hyperlink r:id="rId11" w:history="1">
        <w:r w:rsidRPr="00623416">
          <w:rPr>
            <w:rStyle w:val="Hyperlink"/>
            <w:rFonts w:ascii="Times New Roman" w:hAnsi="Times New Roman" w:cs="Times New Roman"/>
          </w:rPr>
          <w:t>https://www.ema.europa.eu/en/medicines/human/epar/tofidence</w:t>
        </w:r>
      </w:hyperlink>
    </w:p>
    <w:p w14:paraId="7749FC2B" w14:textId="77777777" w:rsidR="00F0269B" w:rsidRDefault="00F0269B" w:rsidP="006D4C4D">
      <w:pPr>
        <w:spacing w:after="0" w:line="240" w:lineRule="auto"/>
        <w:rPr>
          <w:rFonts w:ascii="Times New Roman" w:hAnsi="Times New Roman" w:cs="Times New Roman"/>
        </w:rPr>
      </w:pPr>
    </w:p>
    <w:p w14:paraId="4B82E998" w14:textId="77777777" w:rsidR="005701C3" w:rsidRDefault="005701C3" w:rsidP="006D4C4D">
      <w:pPr>
        <w:spacing w:after="0" w:line="240" w:lineRule="auto"/>
        <w:rPr>
          <w:rFonts w:ascii="Times New Roman" w:hAnsi="Times New Roman" w:cs="Times New Roman"/>
        </w:rPr>
      </w:pPr>
    </w:p>
    <w:p w14:paraId="7F67C729" w14:textId="77777777" w:rsidR="005701C3" w:rsidRPr="00C07A0B" w:rsidRDefault="005701C3" w:rsidP="006D4C4D">
      <w:pPr>
        <w:spacing w:after="0" w:line="240" w:lineRule="auto"/>
        <w:rPr>
          <w:rFonts w:ascii="Times New Roman" w:hAnsi="Times New Roman" w:cs="Times New Roman"/>
        </w:rPr>
      </w:pPr>
    </w:p>
    <w:p w14:paraId="6C5BE94A" w14:textId="77777777" w:rsidR="00F0269B" w:rsidRPr="00C07A0B" w:rsidRDefault="00F0269B" w:rsidP="006D4C4D">
      <w:pPr>
        <w:spacing w:after="0" w:line="240" w:lineRule="auto"/>
        <w:rPr>
          <w:rFonts w:ascii="Times New Roman" w:hAnsi="Times New Roman" w:cs="Times New Roman"/>
        </w:rPr>
      </w:pPr>
    </w:p>
    <w:p w14:paraId="1D11BCD6" w14:textId="77777777" w:rsidR="00F0269B" w:rsidRPr="00C07A0B" w:rsidRDefault="00F0269B" w:rsidP="006D4C4D">
      <w:pPr>
        <w:spacing w:after="0" w:line="240" w:lineRule="auto"/>
        <w:rPr>
          <w:rFonts w:ascii="Times New Roman" w:hAnsi="Times New Roman" w:cs="Times New Roman"/>
        </w:rPr>
      </w:pPr>
    </w:p>
    <w:p w14:paraId="4C862872" w14:textId="77777777" w:rsidR="00F0269B" w:rsidRPr="00C07A0B" w:rsidRDefault="00F0269B" w:rsidP="006D4C4D">
      <w:pPr>
        <w:spacing w:after="0" w:line="240" w:lineRule="auto"/>
        <w:rPr>
          <w:rFonts w:ascii="Times New Roman" w:hAnsi="Times New Roman" w:cs="Times New Roman"/>
        </w:rPr>
      </w:pPr>
    </w:p>
    <w:p w14:paraId="51CA7AEC" w14:textId="77777777" w:rsidR="00F0269B" w:rsidRPr="00C07A0B" w:rsidRDefault="00F0269B" w:rsidP="006D4C4D">
      <w:pPr>
        <w:spacing w:after="0" w:line="240" w:lineRule="auto"/>
        <w:rPr>
          <w:rFonts w:ascii="Times New Roman" w:hAnsi="Times New Roman" w:cs="Times New Roman"/>
        </w:rPr>
      </w:pPr>
    </w:p>
    <w:p w14:paraId="5FDAA3F2" w14:textId="77777777" w:rsidR="00F0269B" w:rsidRPr="00C07A0B" w:rsidRDefault="00F0269B" w:rsidP="006D4C4D">
      <w:pPr>
        <w:spacing w:after="0" w:line="240" w:lineRule="auto"/>
        <w:rPr>
          <w:rFonts w:ascii="Times New Roman" w:hAnsi="Times New Roman" w:cs="Times New Roman"/>
        </w:rPr>
      </w:pPr>
    </w:p>
    <w:p w14:paraId="61D0708D" w14:textId="77777777" w:rsidR="00F0269B" w:rsidRPr="00C07A0B" w:rsidRDefault="00F0269B" w:rsidP="006D4C4D">
      <w:pPr>
        <w:spacing w:after="0" w:line="240" w:lineRule="auto"/>
        <w:rPr>
          <w:rFonts w:ascii="Times New Roman" w:hAnsi="Times New Roman" w:cs="Times New Roman"/>
        </w:rPr>
      </w:pPr>
    </w:p>
    <w:p w14:paraId="147AB1CF" w14:textId="77777777" w:rsidR="00F0269B" w:rsidRPr="00C07A0B" w:rsidRDefault="00F0269B" w:rsidP="006D4C4D">
      <w:pPr>
        <w:spacing w:after="0" w:line="240" w:lineRule="auto"/>
        <w:rPr>
          <w:rFonts w:ascii="Times New Roman" w:hAnsi="Times New Roman" w:cs="Times New Roman"/>
        </w:rPr>
      </w:pPr>
    </w:p>
    <w:p w14:paraId="42040AD8" w14:textId="77777777" w:rsidR="00F0269B" w:rsidRPr="00C07A0B" w:rsidRDefault="00F0269B" w:rsidP="006D4C4D">
      <w:pPr>
        <w:spacing w:after="0" w:line="240" w:lineRule="auto"/>
        <w:rPr>
          <w:rFonts w:ascii="Times New Roman" w:hAnsi="Times New Roman" w:cs="Times New Roman"/>
        </w:rPr>
      </w:pPr>
    </w:p>
    <w:p w14:paraId="3020E699" w14:textId="77777777" w:rsidR="00F0269B" w:rsidRPr="00C07A0B" w:rsidRDefault="00F0269B" w:rsidP="006D4C4D">
      <w:pPr>
        <w:spacing w:after="0" w:line="240" w:lineRule="auto"/>
        <w:rPr>
          <w:rFonts w:ascii="Times New Roman" w:hAnsi="Times New Roman" w:cs="Times New Roman"/>
        </w:rPr>
      </w:pPr>
    </w:p>
    <w:p w14:paraId="793B4529" w14:textId="77777777" w:rsidR="00F0269B" w:rsidRPr="00C07A0B" w:rsidRDefault="00F0269B" w:rsidP="006D4C4D">
      <w:pPr>
        <w:spacing w:after="0" w:line="240" w:lineRule="auto"/>
        <w:rPr>
          <w:rFonts w:ascii="Times New Roman" w:hAnsi="Times New Roman" w:cs="Times New Roman"/>
        </w:rPr>
      </w:pPr>
    </w:p>
    <w:p w14:paraId="71D91DF8" w14:textId="77777777" w:rsidR="00F0269B" w:rsidRPr="00C07A0B" w:rsidRDefault="00F0269B" w:rsidP="006D4C4D">
      <w:pPr>
        <w:spacing w:after="0" w:line="240" w:lineRule="auto"/>
        <w:rPr>
          <w:rFonts w:ascii="Times New Roman" w:hAnsi="Times New Roman" w:cs="Times New Roman"/>
        </w:rPr>
      </w:pPr>
    </w:p>
    <w:p w14:paraId="315F9879" w14:textId="77777777" w:rsidR="00F0269B" w:rsidRPr="00C07A0B" w:rsidRDefault="00F0269B" w:rsidP="006D4C4D">
      <w:pPr>
        <w:spacing w:after="0" w:line="240" w:lineRule="auto"/>
        <w:rPr>
          <w:rFonts w:ascii="Times New Roman" w:hAnsi="Times New Roman" w:cs="Times New Roman"/>
        </w:rPr>
      </w:pPr>
    </w:p>
    <w:p w14:paraId="3B692AA8" w14:textId="77777777" w:rsidR="00F0269B" w:rsidRPr="00C07A0B" w:rsidRDefault="00F0269B" w:rsidP="006D4C4D">
      <w:pPr>
        <w:spacing w:after="0" w:line="240" w:lineRule="auto"/>
        <w:rPr>
          <w:rFonts w:ascii="Times New Roman" w:hAnsi="Times New Roman" w:cs="Times New Roman"/>
        </w:rPr>
      </w:pPr>
    </w:p>
    <w:p w14:paraId="4C963A8F" w14:textId="77777777" w:rsidR="00F0269B" w:rsidRPr="00C07A0B" w:rsidRDefault="00F0269B" w:rsidP="006D4C4D">
      <w:pPr>
        <w:spacing w:after="0" w:line="240" w:lineRule="auto"/>
        <w:rPr>
          <w:rFonts w:ascii="Times New Roman" w:hAnsi="Times New Roman" w:cs="Times New Roman"/>
        </w:rPr>
      </w:pPr>
    </w:p>
    <w:p w14:paraId="3A515D63" w14:textId="77777777" w:rsidR="00F0269B" w:rsidRPr="00C07A0B" w:rsidRDefault="00F0269B" w:rsidP="006D4C4D">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I</w:t>
      </w:r>
    </w:p>
    <w:p w14:paraId="5E7865D8" w14:textId="77777777" w:rsidR="00F0269B" w:rsidRPr="00C07A0B" w:rsidRDefault="00F0269B" w:rsidP="006D4C4D">
      <w:pPr>
        <w:spacing w:after="0" w:line="240" w:lineRule="auto"/>
        <w:jc w:val="center"/>
        <w:rPr>
          <w:rFonts w:ascii="Times New Roman" w:hAnsi="Times New Roman" w:cs="Times New Roman"/>
          <w:sz w:val="24"/>
          <w:szCs w:val="24"/>
        </w:rPr>
      </w:pPr>
    </w:p>
    <w:p w14:paraId="4BE8093A" w14:textId="77777777" w:rsidR="00F0269B" w:rsidRPr="00C07A0B" w:rsidRDefault="00F0269B" w:rsidP="00851A43">
      <w:pPr>
        <w:pStyle w:val="TitleA"/>
        <w:outlineLvl w:val="0"/>
      </w:pPr>
      <w:r w:rsidRPr="00C07A0B">
        <w:t>P</w:t>
      </w:r>
      <w:r w:rsidRPr="00C07A0B">
        <w:rPr>
          <w:spacing w:val="1"/>
        </w:rPr>
        <w:t>O</w:t>
      </w:r>
      <w:r w:rsidRPr="00C07A0B">
        <w:t>V</w:t>
      </w:r>
      <w:r w:rsidRPr="00C07A0B">
        <w:rPr>
          <w:spacing w:val="-3"/>
        </w:rPr>
        <w:t>Z</w:t>
      </w:r>
      <w:r w:rsidRPr="00C07A0B">
        <w:t>ETEK</w:t>
      </w:r>
      <w:r w:rsidRPr="00C07A0B">
        <w:rPr>
          <w:spacing w:val="1"/>
        </w:rPr>
        <w:t xml:space="preserve"> </w:t>
      </w:r>
      <w:r w:rsidRPr="00C07A0B">
        <w:t>GLAVN</w:t>
      </w:r>
      <w:r w:rsidRPr="00C07A0B">
        <w:rPr>
          <w:spacing w:val="1"/>
        </w:rPr>
        <w:t>I</w:t>
      </w:r>
      <w:r w:rsidRPr="00C07A0B">
        <w:t>H</w:t>
      </w:r>
      <w:r w:rsidRPr="00C07A0B">
        <w:rPr>
          <w:spacing w:val="1"/>
        </w:rPr>
        <w:t xml:space="preserve"> </w:t>
      </w:r>
      <w:r w:rsidRPr="00C07A0B">
        <w:rPr>
          <w:spacing w:val="-3"/>
        </w:rPr>
        <w:t>Z</w:t>
      </w:r>
      <w:r w:rsidRPr="00C07A0B">
        <w:rPr>
          <w:spacing w:val="1"/>
        </w:rPr>
        <w:t>N</w:t>
      </w:r>
      <w:r w:rsidRPr="00C07A0B">
        <w:t>AČ</w:t>
      </w:r>
      <w:r w:rsidRPr="00C07A0B">
        <w:rPr>
          <w:spacing w:val="1"/>
        </w:rPr>
        <w:t>I</w:t>
      </w:r>
      <w:r w:rsidRPr="00C07A0B">
        <w:t>LN</w:t>
      </w:r>
      <w:r w:rsidRPr="00C07A0B">
        <w:rPr>
          <w:spacing w:val="1"/>
        </w:rPr>
        <w:t>O</w:t>
      </w:r>
      <w:r w:rsidRPr="00C07A0B">
        <w:t>STI</w:t>
      </w:r>
      <w:r w:rsidRPr="00C07A0B">
        <w:rPr>
          <w:spacing w:val="1"/>
        </w:rPr>
        <w:t xml:space="preserve"> </w:t>
      </w:r>
      <w:r w:rsidRPr="00C07A0B">
        <w:rPr>
          <w:spacing w:val="-3"/>
        </w:rPr>
        <w:t>Z</w:t>
      </w:r>
      <w:r w:rsidRPr="00C07A0B">
        <w:t>D</w:t>
      </w:r>
      <w:r w:rsidRPr="00C07A0B">
        <w:rPr>
          <w:spacing w:val="1"/>
        </w:rPr>
        <w:t>R</w:t>
      </w:r>
      <w:r w:rsidRPr="00C07A0B">
        <w:t>A</w:t>
      </w:r>
      <w:r w:rsidRPr="00C07A0B">
        <w:rPr>
          <w:spacing w:val="1"/>
        </w:rPr>
        <w:t>VI</w:t>
      </w:r>
      <w:r w:rsidRPr="00C07A0B">
        <w:t>LA</w:t>
      </w:r>
    </w:p>
    <w:p w14:paraId="1FB6D648"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br w:type="page"/>
      </w:r>
    </w:p>
    <w:p w14:paraId="44474453" w14:textId="77777777" w:rsidR="00F0269B" w:rsidRPr="00C07A0B" w:rsidRDefault="00F0269B" w:rsidP="006D4C4D">
      <w:pPr>
        <w:tabs>
          <w:tab w:val="left" w:pos="284"/>
        </w:tabs>
        <w:spacing w:after="0" w:line="240" w:lineRule="auto"/>
        <w:rPr>
          <w:rFonts w:ascii="Times New Roman" w:hAnsi="Times New Roman" w:cs="Times New Roman"/>
        </w:rPr>
      </w:pPr>
      <w:r w:rsidRPr="00C07A0B">
        <w:rPr>
          <w:noProof/>
          <w:lang w:val="en-GB" w:eastAsia="en-GB"/>
        </w:rPr>
        <w:lastRenderedPageBreak/>
        <w:drawing>
          <wp:inline distT="0" distB="0" distL="0" distR="0" wp14:anchorId="268CE81B" wp14:editId="06B11E5E">
            <wp:extent cx="180975" cy="180975"/>
            <wp:effectExtent l="0" t="0" r="9525" b="9525"/>
            <wp:docPr id="671808605"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902104"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C07A0B">
        <w:rPr>
          <w:rFonts w:ascii="Times New Roman" w:hAnsi="Times New Roman" w:cs="Times New Roman"/>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7D14F885" w14:textId="77777777" w:rsidR="00F0269B" w:rsidRPr="00C07A0B" w:rsidRDefault="00F0269B" w:rsidP="006D4C4D">
      <w:pPr>
        <w:tabs>
          <w:tab w:val="left" w:pos="680"/>
        </w:tabs>
        <w:spacing w:after="0" w:line="240" w:lineRule="auto"/>
        <w:rPr>
          <w:rFonts w:ascii="Times New Roman" w:eastAsia="Times New Roman" w:hAnsi="Times New Roman" w:cs="Times New Roman"/>
          <w:b/>
          <w:bCs/>
        </w:rPr>
      </w:pPr>
    </w:p>
    <w:p w14:paraId="288EF463" w14:textId="77777777" w:rsidR="00F0269B" w:rsidRPr="00C07A0B" w:rsidRDefault="00F0269B" w:rsidP="006D4C4D">
      <w:pPr>
        <w:tabs>
          <w:tab w:val="left" w:pos="680"/>
        </w:tabs>
        <w:spacing w:after="0" w:line="240" w:lineRule="auto"/>
        <w:rPr>
          <w:rFonts w:ascii="Times New Roman" w:eastAsia="Times New Roman" w:hAnsi="Times New Roman" w:cs="Times New Roman"/>
          <w:b/>
          <w:bCs/>
        </w:rPr>
      </w:pPr>
    </w:p>
    <w:p w14:paraId="0F424D5D"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1.</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ME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w:t>
      </w:r>
    </w:p>
    <w:p w14:paraId="7D9EA2A0" w14:textId="77777777" w:rsidR="00F0269B" w:rsidRPr="00C07A0B" w:rsidRDefault="00F0269B" w:rsidP="006D4C4D">
      <w:pPr>
        <w:keepNext/>
        <w:spacing w:after="0" w:line="240" w:lineRule="auto"/>
        <w:rPr>
          <w:rFonts w:ascii="Times New Roman" w:hAnsi="Times New Roman" w:cs="Times New Roman"/>
          <w:sz w:val="24"/>
          <w:szCs w:val="24"/>
        </w:rPr>
      </w:pPr>
    </w:p>
    <w:p w14:paraId="49D1DD05" w14:textId="385E9244" w:rsidR="00F0269B" w:rsidRPr="00C07A0B" w:rsidRDefault="00F0269B" w:rsidP="006D4C4D">
      <w:pPr>
        <w:spacing w:after="0" w:line="240" w:lineRule="auto"/>
        <w:rPr>
          <w:rFonts w:ascii="Times New Roman" w:eastAsia="Times New Roman" w:hAnsi="Times New Roman" w:cs="Times New Roman"/>
        </w:rPr>
      </w:pPr>
      <w:del w:id="0" w:author="GM" w:date="2025-11-24T15:56:00Z">
        <w:r w:rsidRPr="00C07A0B" w:rsidDel="00824DB2">
          <w:rPr>
            <w:rFonts w:ascii="Times New Roman" w:eastAsia="Times New Roman" w:hAnsi="Times New Roman" w:cs="Times New Roman"/>
            <w:spacing w:val="-1"/>
          </w:rPr>
          <w:delText>Tofidence</w:delText>
        </w:r>
      </w:del>
      <w:ins w:id="1"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3"/>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p w14:paraId="1318DD43" w14:textId="77777777" w:rsidR="00F0269B" w:rsidRPr="00C07A0B" w:rsidRDefault="00F0269B" w:rsidP="006D4C4D">
      <w:pPr>
        <w:spacing w:after="0" w:line="240" w:lineRule="auto"/>
        <w:rPr>
          <w:rFonts w:ascii="Times New Roman" w:hAnsi="Times New Roman" w:cs="Times New Roman"/>
          <w:sz w:val="20"/>
          <w:szCs w:val="20"/>
        </w:rPr>
      </w:pPr>
    </w:p>
    <w:p w14:paraId="3BED2204" w14:textId="77777777" w:rsidR="00F0269B" w:rsidRPr="00C07A0B" w:rsidRDefault="00F0269B" w:rsidP="006D4C4D">
      <w:pPr>
        <w:spacing w:after="0" w:line="240" w:lineRule="auto"/>
        <w:rPr>
          <w:rFonts w:ascii="Times New Roman" w:hAnsi="Times New Roman" w:cs="Times New Roman"/>
          <w:sz w:val="20"/>
          <w:szCs w:val="20"/>
        </w:rPr>
      </w:pPr>
    </w:p>
    <w:p w14:paraId="133EC2A8"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2.</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AK</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TN</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KO</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A S</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TAVA</w:t>
      </w:r>
    </w:p>
    <w:p w14:paraId="69BE5A48" w14:textId="77777777" w:rsidR="00F0269B" w:rsidRPr="00C07A0B" w:rsidRDefault="00F0269B" w:rsidP="006D4C4D">
      <w:pPr>
        <w:keepNext/>
        <w:spacing w:after="0" w:line="240" w:lineRule="auto"/>
        <w:rPr>
          <w:rFonts w:ascii="Times New Roman" w:hAnsi="Times New Roman" w:cs="Times New Roman"/>
          <w:sz w:val="24"/>
          <w:szCs w:val="24"/>
        </w:rPr>
      </w:pPr>
    </w:p>
    <w:p w14:paraId="469A5F4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p>
    <w:p w14:paraId="2B465946" w14:textId="77777777" w:rsidR="00F0269B" w:rsidRPr="00C07A0B" w:rsidRDefault="00F0269B" w:rsidP="006D4C4D">
      <w:pPr>
        <w:spacing w:after="0" w:line="240" w:lineRule="auto"/>
        <w:rPr>
          <w:rFonts w:ascii="Times New Roman" w:hAnsi="Times New Roman" w:cs="Times New Roman"/>
          <w:sz w:val="24"/>
          <w:szCs w:val="24"/>
        </w:rPr>
      </w:pPr>
    </w:p>
    <w:p w14:paraId="44DB9F8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bu</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3"/>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p>
    <w:p w14:paraId="3883FAB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bu</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p>
    <w:p w14:paraId="3A366EA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bu</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p>
    <w:p w14:paraId="553F3E7A" w14:textId="77777777" w:rsidR="00F0269B" w:rsidRPr="00C07A0B" w:rsidRDefault="00F0269B" w:rsidP="006D4C4D">
      <w:pPr>
        <w:spacing w:after="0" w:line="240" w:lineRule="auto"/>
        <w:rPr>
          <w:rFonts w:ascii="Times New Roman" w:hAnsi="Times New Roman" w:cs="Times New Roman"/>
          <w:sz w:val="24"/>
          <w:szCs w:val="24"/>
        </w:rPr>
      </w:pPr>
    </w:p>
    <w:p w14:paraId="764CB14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w:t>
      </w:r>
      <w:r w:rsidRPr="00C07A0B">
        <w:rPr>
          <w:rFonts w:ascii="Times New Roman" w:eastAsia="Times New Roman" w:hAnsi="Times New Roman" w:cs="Times New Roman"/>
          <w:spacing w:val="-1"/>
        </w:rPr>
        <w:t>h</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g</w:t>
      </w:r>
      <w:r w:rsidRPr="00C07A0B">
        <w:rPr>
          <w:rFonts w:ascii="Times New Roman" w:eastAsia="Times New Roman" w:hAnsi="Times New Roman" w:cs="Times New Roman"/>
          <w:spacing w:val="-1"/>
        </w:rPr>
        <w:t>G</w:t>
      </w:r>
      <w:r w:rsidRPr="00C07A0B">
        <w:rPr>
          <w:rFonts w:ascii="Times New Roman" w:eastAsia="Times New Roman" w:hAnsi="Times New Roman" w:cs="Times New Roman"/>
        </w:rPr>
        <w:t>1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ecep</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6</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ehn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DN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p w14:paraId="773AAEC9" w14:textId="77777777" w:rsidR="00F0269B" w:rsidRPr="00C07A0B" w:rsidRDefault="00F0269B" w:rsidP="006D4C4D">
      <w:pPr>
        <w:spacing w:after="0" w:line="240" w:lineRule="auto"/>
        <w:rPr>
          <w:rFonts w:ascii="Times New Roman" w:hAnsi="Times New Roman" w:cs="Times New Roman"/>
          <w:sz w:val="24"/>
          <w:szCs w:val="24"/>
        </w:rPr>
      </w:pPr>
    </w:p>
    <w:p w14:paraId="215050B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6.</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w:t>
      </w:r>
    </w:p>
    <w:p w14:paraId="2135C537" w14:textId="77777777" w:rsidR="00F0269B" w:rsidRPr="00C07A0B" w:rsidRDefault="00F0269B" w:rsidP="006D4C4D">
      <w:pPr>
        <w:spacing w:after="0" w:line="240" w:lineRule="auto"/>
        <w:rPr>
          <w:rFonts w:ascii="Times New Roman" w:hAnsi="Times New Roman" w:cs="Times New Roman"/>
          <w:sz w:val="20"/>
          <w:szCs w:val="20"/>
        </w:rPr>
      </w:pPr>
    </w:p>
    <w:p w14:paraId="26DB9A0F" w14:textId="77777777" w:rsidR="00F0269B" w:rsidRPr="00C07A0B" w:rsidRDefault="00F0269B" w:rsidP="006D4C4D">
      <w:pPr>
        <w:spacing w:after="0" w:line="240" w:lineRule="auto"/>
        <w:rPr>
          <w:rFonts w:ascii="Times New Roman" w:hAnsi="Times New Roman" w:cs="Times New Roman"/>
          <w:sz w:val="20"/>
          <w:szCs w:val="20"/>
        </w:rPr>
      </w:pPr>
    </w:p>
    <w:p w14:paraId="51B20B70"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3.</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F</w:t>
      </w:r>
      <w:r w:rsidRPr="00C07A0B">
        <w:rPr>
          <w:rFonts w:ascii="Times New Roman" w:eastAsia="Times New Roman" w:hAnsi="Times New Roman" w:cs="Times New Roman"/>
          <w:b/>
          <w:bCs/>
          <w:spacing w:val="-1"/>
        </w:rPr>
        <w:t>AR</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ACEVT</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spacing w:val="1"/>
        </w:rPr>
        <w:t>IK</w:t>
      </w:r>
      <w:r w:rsidRPr="00C07A0B">
        <w:rPr>
          <w:rFonts w:ascii="Times New Roman" w:eastAsia="Times New Roman" w:hAnsi="Times New Roman" w:cs="Times New Roman"/>
          <w:b/>
          <w:bCs/>
        </w:rPr>
        <w:t>A</w:t>
      </w:r>
    </w:p>
    <w:p w14:paraId="366DA74C" w14:textId="77777777" w:rsidR="00F0269B" w:rsidRPr="00C07A0B" w:rsidRDefault="00F0269B" w:rsidP="006D4C4D">
      <w:pPr>
        <w:keepNext/>
        <w:spacing w:after="0" w:line="240" w:lineRule="auto"/>
        <w:rPr>
          <w:rFonts w:ascii="Times New Roman" w:hAnsi="Times New Roman" w:cs="Times New Roman"/>
          <w:sz w:val="24"/>
          <w:szCs w:val="24"/>
        </w:rPr>
      </w:pPr>
    </w:p>
    <w:p w14:paraId="27B7DFC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p>
    <w:p w14:paraId="540FE473" w14:textId="77777777" w:rsidR="00F0269B" w:rsidRPr="00C07A0B" w:rsidRDefault="00F0269B" w:rsidP="006D4C4D">
      <w:pPr>
        <w:spacing w:after="0" w:line="240" w:lineRule="auto"/>
        <w:rPr>
          <w:rFonts w:ascii="Times New Roman" w:eastAsia="Times New Roman" w:hAnsi="Times New Roman" w:cs="Times New Roman"/>
        </w:rPr>
      </w:pPr>
    </w:p>
    <w:p w14:paraId="00BBFAD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na,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ez</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svetlo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raz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 s pH vrednostjo 5,9</w:t>
      </w:r>
      <w:r w:rsidRPr="00C07A0B">
        <w:rPr>
          <w:rFonts w:ascii="Times New Roman" w:eastAsia="Times New Roman" w:hAnsi="Times New Roman" w:cs="Times New Roman"/>
        </w:rPr>
        <w:noBreakHyphen/>
        <w:t>6,5 in osmolarnostjo 140</w:t>
      </w:r>
      <w:r w:rsidRPr="00C07A0B">
        <w:rPr>
          <w:rFonts w:ascii="Times New Roman" w:eastAsia="Times New Roman" w:hAnsi="Times New Roman" w:cs="Times New Roman"/>
        </w:rPr>
        <w:noBreakHyphen/>
        <w:t>200 mOsm/kg.</w:t>
      </w:r>
    </w:p>
    <w:p w14:paraId="46934653" w14:textId="77777777" w:rsidR="00F0269B" w:rsidRPr="00C07A0B" w:rsidRDefault="00F0269B" w:rsidP="006D4C4D">
      <w:pPr>
        <w:spacing w:after="0" w:line="240" w:lineRule="auto"/>
        <w:rPr>
          <w:rFonts w:ascii="Times New Roman" w:hAnsi="Times New Roman" w:cs="Times New Roman"/>
          <w:sz w:val="26"/>
          <w:szCs w:val="26"/>
        </w:rPr>
      </w:pPr>
    </w:p>
    <w:p w14:paraId="1AFDC2C9" w14:textId="77777777" w:rsidR="00F0269B" w:rsidRPr="00C07A0B" w:rsidRDefault="00F0269B" w:rsidP="006D4C4D">
      <w:pPr>
        <w:spacing w:after="0" w:line="240" w:lineRule="auto"/>
        <w:rPr>
          <w:rFonts w:ascii="Times New Roman" w:hAnsi="Times New Roman" w:cs="Times New Roman"/>
          <w:sz w:val="26"/>
          <w:szCs w:val="26"/>
        </w:rPr>
      </w:pPr>
    </w:p>
    <w:p w14:paraId="142655CA"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ČN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DAT</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I</w:t>
      </w:r>
    </w:p>
    <w:p w14:paraId="1DB5E5C6" w14:textId="77777777" w:rsidR="00F0269B" w:rsidRPr="00C07A0B" w:rsidRDefault="00F0269B" w:rsidP="006D4C4D">
      <w:pPr>
        <w:keepNext/>
        <w:spacing w:after="0" w:line="240" w:lineRule="auto"/>
        <w:rPr>
          <w:rFonts w:ascii="Times New Roman" w:hAnsi="Times New Roman" w:cs="Times New Roman"/>
          <w:sz w:val="24"/>
          <w:szCs w:val="24"/>
        </w:rPr>
      </w:pPr>
    </w:p>
    <w:p w14:paraId="663CAA07"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4.1</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erape</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ske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ac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p>
    <w:p w14:paraId="4053CB39" w14:textId="77777777" w:rsidR="00F0269B" w:rsidRPr="00C07A0B" w:rsidRDefault="00F0269B" w:rsidP="006D4C4D">
      <w:pPr>
        <w:keepNext/>
        <w:spacing w:after="0" w:line="240" w:lineRule="auto"/>
        <w:rPr>
          <w:rFonts w:ascii="Times New Roman" w:hAnsi="Times New Roman" w:cs="Times New Roman"/>
          <w:sz w:val="24"/>
          <w:szCs w:val="24"/>
        </w:rPr>
      </w:pPr>
    </w:p>
    <w:p w14:paraId="69A82D22" w14:textId="5ED35801"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 xml:space="preserve">Zdravilo </w:t>
      </w:r>
      <w:del w:id="2" w:author="GM" w:date="2025-11-24T15:56:00Z">
        <w:r w:rsidRPr="00C07A0B" w:rsidDel="00824DB2">
          <w:rPr>
            <w:rFonts w:ascii="Times New Roman" w:eastAsia="Times New Roman" w:hAnsi="Times New Roman" w:cs="Times New Roman"/>
            <w:spacing w:val="-1"/>
          </w:rPr>
          <w:delText>Tofidence</w:delText>
        </w:r>
      </w:del>
      <w:ins w:id="3"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ko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an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w:t>
      </w:r>
    </w:p>
    <w:p w14:paraId="73D872FA" w14:textId="77777777" w:rsidR="00F0269B" w:rsidRPr="00C07A0B" w:rsidRDefault="00F0269B" w:rsidP="006D4C4D">
      <w:pPr>
        <w:spacing w:after="0" w:line="240" w:lineRule="auto"/>
        <w:rPr>
          <w:rFonts w:ascii="Times New Roman" w:hAnsi="Times New Roman" w:cs="Times New Roman"/>
          <w:sz w:val="26"/>
          <w:szCs w:val="26"/>
        </w:rPr>
      </w:pPr>
    </w:p>
    <w:p w14:paraId="51BFC3CD" w14:textId="77777777" w:rsidR="00F0269B" w:rsidRPr="00C07A0B" w:rsidRDefault="00F0269B" w:rsidP="006D4C4D">
      <w:pPr>
        <w:pStyle w:val="Listenabsatz"/>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hude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dhodno 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44C7675D" w14:textId="77777777" w:rsidR="00F0269B" w:rsidRPr="00C07A0B" w:rsidRDefault="00F0269B" w:rsidP="006D4C4D">
      <w:pPr>
        <w:pStyle w:val="Listenabsatz"/>
        <w:numPr>
          <w:ilvl w:val="0"/>
          <w:numId w:val="13"/>
        </w:numPr>
        <w:tabs>
          <w:tab w:val="left" w:pos="1134"/>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 do hudo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ni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ado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odzvali na predhodno zdravljenje z enim ali več antirevmatičnimi zdravili, ki spreminjajo potek bolezni (DMARDs – disease-modifying anti-rheumatic drugs) ali zaviralci tumorje nekrotizirajočega faktorja (TNF) ali takšnega zdravljenja niso prenašali.</w:t>
      </w:r>
    </w:p>
    <w:p w14:paraId="30D53719" w14:textId="77777777" w:rsidR="00F0269B" w:rsidRPr="00C07A0B" w:rsidRDefault="00F0269B" w:rsidP="006D4C4D">
      <w:pPr>
        <w:spacing w:after="0" w:line="240" w:lineRule="auto"/>
        <w:rPr>
          <w:rFonts w:ascii="Times New Roman" w:hAnsi="Times New Roman" w:cs="Times New Roman"/>
          <w:sz w:val="24"/>
          <w:szCs w:val="24"/>
        </w:rPr>
      </w:pPr>
    </w:p>
    <w:p w14:paraId="7EAF8B87" w14:textId="037BB49F"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rek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3"/>
        </w:rPr>
        <w:t xml:space="preserve">zdravilo </w:t>
      </w:r>
      <w:del w:id="4" w:author="GM" w:date="2025-11-24T15:56:00Z">
        <w:r w:rsidRPr="00C07A0B" w:rsidDel="00824DB2">
          <w:rPr>
            <w:rFonts w:ascii="Times New Roman" w:eastAsia="Times New Roman" w:hAnsi="Times New Roman" w:cs="Times New Roman"/>
            <w:spacing w:val="-1"/>
          </w:rPr>
          <w:delText>Tofidence</w:delText>
        </w:r>
      </w:del>
      <w:ins w:id="5"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w:t>
      </w:r>
    </w:p>
    <w:p w14:paraId="2F88A4E4" w14:textId="77777777" w:rsidR="00F0269B" w:rsidRPr="00C07A0B" w:rsidRDefault="00F0269B" w:rsidP="006D4C4D">
      <w:pPr>
        <w:spacing w:after="0" w:line="240" w:lineRule="auto"/>
        <w:rPr>
          <w:rFonts w:ascii="Times New Roman" w:eastAsia="Times New Roman" w:hAnsi="Times New Roman" w:cs="Times New Roman"/>
        </w:rPr>
      </w:pPr>
    </w:p>
    <w:p w14:paraId="282A9991" w14:textId="4209F692"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 xml:space="preserve">Zdravilo </w:t>
      </w:r>
      <w:del w:id="6" w:author="GM" w:date="2025-11-24T15:56:00Z">
        <w:r w:rsidRPr="00C07A0B" w:rsidDel="00824DB2">
          <w:rPr>
            <w:rFonts w:ascii="Times New Roman" w:eastAsia="Times New Roman" w:hAnsi="Times New Roman" w:cs="Times New Roman"/>
            <w:spacing w:val="-1"/>
          </w:rPr>
          <w:delText>Tofidence</w:delText>
        </w:r>
      </w:del>
      <w:ins w:id="7"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 xml:space="preserve">ki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nk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w:t>
      </w:r>
    </w:p>
    <w:p w14:paraId="0552283F" w14:textId="77777777" w:rsidR="00F0269B" w:rsidRPr="00C07A0B" w:rsidRDefault="00F0269B" w:rsidP="006D4C4D">
      <w:pPr>
        <w:spacing w:after="0" w:line="240" w:lineRule="auto"/>
        <w:rPr>
          <w:rFonts w:ascii="Times New Roman" w:hAnsi="Times New Roman" w:cs="Times New Roman"/>
          <w:sz w:val="24"/>
          <w:szCs w:val="24"/>
        </w:rPr>
      </w:pPr>
    </w:p>
    <w:p w14:paraId="3BDEA0D3" w14:textId="5BFDCB3D"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 xml:space="preserve">Zdravilo </w:t>
      </w:r>
      <w:del w:id="8" w:author="GM" w:date="2025-11-24T15:56:00Z">
        <w:r w:rsidRPr="00C07A0B" w:rsidDel="00824DB2">
          <w:rPr>
            <w:rFonts w:ascii="Times New Roman" w:eastAsia="Times New Roman" w:hAnsi="Times New Roman" w:cs="Times New Roman"/>
            <w:spacing w:val="-1"/>
          </w:rPr>
          <w:delText>Tofidence</w:delText>
        </w:r>
      </w:del>
      <w:ins w:id="9"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2019</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3"/>
        </w:rPr>
        <w:t>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19)</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 od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isi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ehan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p>
    <w:p w14:paraId="66CC915F" w14:textId="77777777" w:rsidR="00F0269B" w:rsidRPr="00C07A0B" w:rsidRDefault="00F0269B" w:rsidP="006D4C4D">
      <w:pPr>
        <w:spacing w:after="0" w:line="240" w:lineRule="auto"/>
        <w:rPr>
          <w:rFonts w:ascii="Times New Roman" w:hAnsi="Times New Roman" w:cs="Times New Roman"/>
          <w:sz w:val="24"/>
          <w:szCs w:val="24"/>
        </w:rPr>
      </w:pPr>
    </w:p>
    <w:p w14:paraId="50F1D7BB" w14:textId="44C1B096"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lastRenderedPageBreak/>
        <w:t xml:space="preserve">Zdravilo </w:t>
      </w:r>
      <w:del w:id="10" w:author="GM" w:date="2025-11-24T15:56:00Z">
        <w:r w:rsidRPr="00C07A0B" w:rsidDel="00824DB2">
          <w:rPr>
            <w:rFonts w:ascii="Times New Roman" w:eastAsia="Times New Roman" w:hAnsi="Times New Roman" w:cs="Times New Roman"/>
            <w:spacing w:val="-1"/>
          </w:rPr>
          <w:delText>Tofidence</w:delText>
        </w:r>
      </w:del>
      <w:ins w:id="11"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eč,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 od</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hodno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 ne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p>
    <w:p w14:paraId="68EE0230" w14:textId="3A11C84D"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 xml:space="preserve">Zdravilo </w:t>
      </w:r>
      <w:del w:id="12" w:author="GM" w:date="2025-11-24T15:56:00Z">
        <w:r w:rsidRPr="00C07A0B" w:rsidDel="00824DB2">
          <w:rPr>
            <w:rFonts w:ascii="Times New Roman" w:eastAsia="Times New Roman" w:hAnsi="Times New Roman" w:cs="Times New Roman"/>
            <w:spacing w:val="-1"/>
          </w:rPr>
          <w:delText>Tofidence</w:delText>
        </w:r>
      </w:del>
      <w:ins w:id="13"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 xml:space="preserve">m. </w:t>
      </w:r>
      <w:r w:rsidRPr="00C07A0B">
        <w:rPr>
          <w:rFonts w:ascii="Times New Roman" w:eastAsia="Times New Roman" w:hAnsi="Times New Roman" w:cs="Times New Roman"/>
          <w:spacing w:val="-3"/>
        </w:rPr>
        <w:t xml:space="preserve">Zdravilo </w:t>
      </w:r>
      <w:del w:id="14" w:author="GM" w:date="2025-11-24T15:56:00Z">
        <w:r w:rsidRPr="00C07A0B" w:rsidDel="00824DB2">
          <w:rPr>
            <w:rFonts w:ascii="Times New Roman" w:eastAsia="Times New Roman" w:hAnsi="Times New Roman" w:cs="Times New Roman"/>
            <w:spacing w:val="-1"/>
          </w:rPr>
          <w:delText>Tofidence</w:delText>
        </w:r>
      </w:del>
      <w:ins w:id="15"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ko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n</w:t>
      </w:r>
      <w:r w:rsidRPr="00C07A0B">
        <w:rPr>
          <w:rFonts w:ascii="Times New Roman" w:eastAsia="Times New Roman" w:hAnsi="Times New Roman" w:cs="Times New Roman"/>
          <w:spacing w:val="1"/>
        </w:rPr>
        <w:t xml:space="preserve">im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eč,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pr</w:t>
      </w:r>
      <w:r w:rsidRPr="00C07A0B">
        <w:rPr>
          <w:rFonts w:ascii="Times New Roman" w:eastAsia="Times New Roman" w:hAnsi="Times New Roman" w:cs="Times New Roman"/>
        </w:rPr>
        <w:t xml:space="preserve">edhodno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z</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 xml:space="preserve">Zdravilo </w:t>
      </w:r>
      <w:del w:id="16" w:author="GM" w:date="2025-11-24T15:56:00Z">
        <w:r w:rsidRPr="00C07A0B" w:rsidDel="00824DB2">
          <w:rPr>
            <w:rFonts w:ascii="Times New Roman" w:eastAsia="Times New Roman" w:hAnsi="Times New Roman" w:cs="Times New Roman"/>
            <w:spacing w:val="-1"/>
          </w:rPr>
          <w:delText>Tofidence</w:delText>
        </w:r>
      </w:del>
      <w:ins w:id="17"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p>
    <w:p w14:paraId="0DD6E2CD" w14:textId="77777777" w:rsidR="00F0269B" w:rsidRPr="00C07A0B" w:rsidRDefault="00F0269B" w:rsidP="006D4C4D">
      <w:pPr>
        <w:spacing w:after="0" w:line="240" w:lineRule="auto"/>
        <w:rPr>
          <w:rFonts w:ascii="Times New Roman" w:hAnsi="Times New Roman" w:cs="Times New Roman"/>
          <w:sz w:val="24"/>
          <w:szCs w:val="24"/>
        </w:rPr>
      </w:pPr>
    </w:p>
    <w:p w14:paraId="07C79384"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4.2</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er</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 n</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 up</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rabe</w:t>
      </w:r>
    </w:p>
    <w:p w14:paraId="0E72D58B" w14:textId="77777777" w:rsidR="00F0269B" w:rsidRPr="00C07A0B" w:rsidRDefault="00F0269B" w:rsidP="006D4C4D">
      <w:pPr>
        <w:keepNext/>
        <w:spacing w:after="0" w:line="240" w:lineRule="auto"/>
        <w:rPr>
          <w:rFonts w:ascii="Times New Roman" w:hAnsi="Times New Roman" w:cs="Times New Roman"/>
          <w:sz w:val="24"/>
          <w:szCs w:val="24"/>
        </w:rPr>
      </w:pPr>
    </w:p>
    <w:p w14:paraId="6676FDE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uvesti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ali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p>
    <w:p w14:paraId="7DF6660B" w14:textId="77777777" w:rsidR="00F0269B" w:rsidRPr="00C07A0B" w:rsidRDefault="00F0269B" w:rsidP="006D4C4D">
      <w:pPr>
        <w:spacing w:after="0" w:line="240" w:lineRule="auto"/>
        <w:rPr>
          <w:rFonts w:ascii="Times New Roman" w:eastAsia="Times New Roman" w:hAnsi="Times New Roman" w:cs="Times New Roman"/>
        </w:rPr>
      </w:pPr>
    </w:p>
    <w:p w14:paraId="70B5B4D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s tocilizumabom,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prejeti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co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p w14:paraId="05E8B90A" w14:textId="77777777" w:rsidR="00F0269B" w:rsidRPr="00C07A0B" w:rsidRDefault="00F0269B" w:rsidP="006D4C4D">
      <w:pPr>
        <w:spacing w:after="0" w:line="240" w:lineRule="auto"/>
        <w:rPr>
          <w:rFonts w:ascii="Times New Roman" w:hAnsi="Times New Roman" w:cs="Times New Roman"/>
          <w:sz w:val="24"/>
          <w:szCs w:val="24"/>
        </w:rPr>
      </w:pPr>
    </w:p>
    <w:p w14:paraId="4C0F6902"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1"/>
          <w:u w:val="single" w:color="000000"/>
        </w:rPr>
        <w:t>O</w:t>
      </w:r>
      <w:r w:rsidRPr="00C07A0B">
        <w:rPr>
          <w:rFonts w:ascii="Times New Roman" w:eastAsia="Times New Roman" w:hAnsi="Times New Roman" w:cs="Times New Roman"/>
          <w:u w:val="single" w:color="000000"/>
        </w:rPr>
        <w:t>d</w:t>
      </w:r>
      <w:r w:rsidRPr="00C07A0B">
        <w:rPr>
          <w:rFonts w:ascii="Times New Roman" w:eastAsia="Times New Roman" w:hAnsi="Times New Roman" w:cs="Times New Roman"/>
          <w:spacing w:val="-4"/>
          <w:u w:val="single" w:color="000000"/>
        </w:rPr>
        <w:t>m</w:t>
      </w:r>
      <w:r w:rsidRPr="00C07A0B">
        <w:rPr>
          <w:rFonts w:ascii="Times New Roman" w:eastAsia="Times New Roman" w:hAnsi="Times New Roman" w:cs="Times New Roman"/>
          <w:u w:val="single" w:color="000000"/>
        </w:rPr>
        <w:t>e</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spacing w:val="3"/>
          <w:u w:val="single" w:color="000000"/>
        </w:rPr>
        <w:t>j</w:t>
      </w:r>
      <w:r w:rsidRPr="00C07A0B">
        <w:rPr>
          <w:rFonts w:ascii="Times New Roman" w:eastAsia="Times New Roman" w:hAnsi="Times New Roman" w:cs="Times New Roman"/>
          <w:u w:val="single" w:color="000000"/>
        </w:rPr>
        <w:t>a</w:t>
      </w:r>
      <w:r w:rsidRPr="00C07A0B">
        <w:rPr>
          <w:rFonts w:ascii="Times New Roman" w:eastAsia="Times New Roman" w:hAnsi="Times New Roman" w:cs="Times New Roman"/>
          <w:spacing w:val="-2"/>
          <w:u w:val="single" w:color="000000"/>
        </w:rPr>
        <w:t>n</w:t>
      </w:r>
      <w:r w:rsidRPr="00C07A0B">
        <w:rPr>
          <w:rFonts w:ascii="Times New Roman" w:eastAsia="Times New Roman" w:hAnsi="Times New Roman" w:cs="Times New Roman"/>
          <w:spacing w:val="1"/>
          <w:u w:val="single" w:color="000000"/>
        </w:rPr>
        <w:t>j</w:t>
      </w:r>
      <w:r w:rsidRPr="00C07A0B">
        <w:rPr>
          <w:rFonts w:ascii="Times New Roman" w:eastAsia="Times New Roman" w:hAnsi="Times New Roman" w:cs="Times New Roman"/>
          <w:u w:val="single" w:color="000000"/>
        </w:rPr>
        <w:t>e</w:t>
      </w:r>
    </w:p>
    <w:p w14:paraId="063C4A4C" w14:textId="77777777" w:rsidR="00F0269B" w:rsidRPr="00C07A0B" w:rsidRDefault="00F0269B" w:rsidP="006D4C4D">
      <w:pPr>
        <w:keepNext/>
        <w:spacing w:after="0" w:line="240" w:lineRule="auto"/>
        <w:rPr>
          <w:rFonts w:ascii="Times New Roman" w:eastAsia="Times New Roman" w:hAnsi="Times New Roman" w:cs="Times New Roman"/>
        </w:rPr>
      </w:pPr>
    </w:p>
    <w:p w14:paraId="51FAED8C" w14:textId="77777777" w:rsidR="00F0269B" w:rsidRPr="00C07A0B" w:rsidRDefault="00F0269B" w:rsidP="006D4C4D">
      <w:pPr>
        <w:keepNext/>
        <w:spacing w:after="0" w:line="240" w:lineRule="auto"/>
        <w:rPr>
          <w:rFonts w:ascii="Times New Roman" w:eastAsia="Times New Roman" w:hAnsi="Times New Roman" w:cs="Times New Roman"/>
          <w:i/>
        </w:rPr>
      </w:pPr>
      <w:r w:rsidRPr="00C07A0B">
        <w:rPr>
          <w:rFonts w:ascii="Times New Roman" w:eastAsia="Times New Roman" w:hAnsi="Times New Roman" w:cs="Times New Roman"/>
          <w:i/>
          <w:spacing w:val="-1"/>
          <w:position w:val="-1"/>
        </w:rPr>
        <w:t>B</w:t>
      </w:r>
      <w:r w:rsidRPr="00C07A0B">
        <w:rPr>
          <w:rFonts w:ascii="Times New Roman" w:eastAsia="Times New Roman" w:hAnsi="Times New Roman" w:cs="Times New Roman"/>
          <w:i/>
          <w:position w:val="-1"/>
        </w:rPr>
        <w:t>o</w:t>
      </w:r>
      <w:r w:rsidRPr="00C07A0B">
        <w:rPr>
          <w:rFonts w:ascii="Times New Roman" w:eastAsia="Times New Roman" w:hAnsi="Times New Roman" w:cs="Times New Roman"/>
          <w:i/>
          <w:spacing w:val="1"/>
          <w:position w:val="-1"/>
        </w:rPr>
        <w:t>l</w:t>
      </w:r>
      <w:r w:rsidRPr="00C07A0B">
        <w:rPr>
          <w:rFonts w:ascii="Times New Roman" w:eastAsia="Times New Roman" w:hAnsi="Times New Roman" w:cs="Times New Roman"/>
          <w:i/>
          <w:position w:val="-1"/>
        </w:rPr>
        <w:t>n</w:t>
      </w:r>
      <w:r w:rsidRPr="00C07A0B">
        <w:rPr>
          <w:rFonts w:ascii="Times New Roman" w:eastAsia="Times New Roman" w:hAnsi="Times New Roman" w:cs="Times New Roman"/>
          <w:i/>
          <w:spacing w:val="1"/>
          <w:position w:val="-1"/>
        </w:rPr>
        <w:t>i</w:t>
      </w:r>
      <w:r w:rsidRPr="00C07A0B">
        <w:rPr>
          <w:rFonts w:ascii="Times New Roman" w:eastAsia="Times New Roman" w:hAnsi="Times New Roman" w:cs="Times New Roman"/>
          <w:i/>
          <w:spacing w:val="-2"/>
          <w:position w:val="-1"/>
        </w:rPr>
        <w:t>k</w:t>
      </w:r>
      <w:r w:rsidRPr="00C07A0B">
        <w:rPr>
          <w:rFonts w:ascii="Times New Roman" w:eastAsia="Times New Roman" w:hAnsi="Times New Roman" w:cs="Times New Roman"/>
          <w:i/>
          <w:position w:val="-1"/>
        </w:rPr>
        <w:t>i</w:t>
      </w:r>
      <w:r w:rsidRPr="00C07A0B">
        <w:rPr>
          <w:rFonts w:ascii="Times New Roman" w:eastAsia="Times New Roman" w:hAnsi="Times New Roman" w:cs="Times New Roman"/>
          <w:i/>
          <w:spacing w:val="1"/>
          <w:position w:val="-1"/>
        </w:rPr>
        <w:t xml:space="preserve"> </w:t>
      </w:r>
      <w:r w:rsidRPr="00C07A0B">
        <w:rPr>
          <w:rFonts w:ascii="Times New Roman" w:eastAsia="Times New Roman" w:hAnsi="Times New Roman" w:cs="Times New Roman"/>
          <w:i/>
          <w:position w:val="-1"/>
        </w:rPr>
        <w:t>z</w:t>
      </w:r>
      <w:r w:rsidRPr="00C07A0B">
        <w:rPr>
          <w:rFonts w:ascii="Times New Roman" w:eastAsia="Times New Roman" w:hAnsi="Times New Roman" w:cs="Times New Roman"/>
          <w:i/>
          <w:spacing w:val="-2"/>
          <w:position w:val="-1"/>
        </w:rPr>
        <w:t xml:space="preserve"> </w:t>
      </w:r>
      <w:r w:rsidRPr="00C07A0B">
        <w:rPr>
          <w:rFonts w:ascii="Times New Roman" w:eastAsia="Times New Roman" w:hAnsi="Times New Roman" w:cs="Times New Roman"/>
          <w:i/>
          <w:spacing w:val="-1"/>
          <w:position w:val="-1"/>
        </w:rPr>
        <w:t>RA</w:t>
      </w:r>
    </w:p>
    <w:p w14:paraId="2277E695" w14:textId="77777777" w:rsidR="00F0269B" w:rsidRPr="00C07A0B" w:rsidRDefault="00F0269B" w:rsidP="006D4C4D">
      <w:pPr>
        <w:keepNext/>
        <w:spacing w:after="0" w:line="240" w:lineRule="auto"/>
        <w:rPr>
          <w:rFonts w:ascii="Times New Roman" w:hAnsi="Times New Roman" w:cs="Times New Roman"/>
        </w:rPr>
      </w:pPr>
    </w:p>
    <w:p w14:paraId="6CD5A9F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eno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ne.</w:t>
      </w:r>
    </w:p>
    <w:p w14:paraId="5BE709CD" w14:textId="77777777" w:rsidR="00F0269B" w:rsidRPr="00C07A0B" w:rsidRDefault="00F0269B" w:rsidP="006D4C4D">
      <w:pPr>
        <w:spacing w:after="0" w:line="240" w:lineRule="auto"/>
        <w:rPr>
          <w:rFonts w:ascii="Times New Roman" w:hAnsi="Times New Roman" w:cs="Times New Roman"/>
          <w:sz w:val="24"/>
          <w:szCs w:val="24"/>
        </w:rPr>
      </w:pPr>
    </w:p>
    <w:p w14:paraId="496FF4F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 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800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5.2</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67163685" w14:textId="77777777" w:rsidR="00F0269B" w:rsidRPr="00C07A0B" w:rsidRDefault="00F0269B" w:rsidP="006D4C4D">
      <w:pPr>
        <w:spacing w:after="0" w:line="240" w:lineRule="auto"/>
        <w:rPr>
          <w:rFonts w:ascii="Times New Roman" w:hAnsi="Times New Roman" w:cs="Times New Roman"/>
          <w:sz w:val="24"/>
          <w:szCs w:val="24"/>
        </w:rPr>
      </w:pPr>
    </w:p>
    <w:p w14:paraId="5A36776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od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,2 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5.</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p>
    <w:p w14:paraId="768F0075" w14:textId="77777777" w:rsidR="00F0269B" w:rsidRPr="00C07A0B" w:rsidRDefault="00F0269B" w:rsidP="006D4C4D">
      <w:pPr>
        <w:spacing w:after="0" w:line="240" w:lineRule="auto"/>
        <w:rPr>
          <w:rFonts w:ascii="Times New Roman" w:eastAsia="Times New Roman" w:hAnsi="Times New Roman" w:cs="Times New Roman"/>
          <w:i/>
          <w:u w:val="single" w:color="000000"/>
        </w:rPr>
      </w:pPr>
    </w:p>
    <w:p w14:paraId="67116D21" w14:textId="77777777" w:rsidR="00F0269B" w:rsidRPr="00C07A0B" w:rsidRDefault="00F0269B" w:rsidP="006D4C4D">
      <w:pPr>
        <w:keepNext/>
        <w:spacing w:after="0" w:line="240" w:lineRule="auto"/>
        <w:rPr>
          <w:rFonts w:ascii="Times New Roman" w:eastAsia="Times New Roman" w:hAnsi="Times New Roman" w:cs="Times New Roman"/>
          <w:i/>
          <w:u w:val="single" w:color="000000"/>
        </w:rPr>
      </w:pPr>
      <w:r w:rsidRPr="00C07A0B">
        <w:rPr>
          <w:rFonts w:ascii="Times New Roman" w:eastAsia="Times New Roman" w:hAnsi="Times New Roman" w:cs="Times New Roman"/>
          <w:i/>
          <w:u w:val="single" w:color="000000"/>
        </w:rPr>
        <w:t>P</w:t>
      </w:r>
      <w:r w:rsidRPr="00C07A0B">
        <w:rPr>
          <w:rFonts w:ascii="Times New Roman" w:eastAsia="Times New Roman" w:hAnsi="Times New Roman" w:cs="Times New Roman"/>
          <w:i/>
          <w:spacing w:val="1"/>
          <w:u w:val="single" w:color="000000"/>
        </w:rPr>
        <w:t>r</w:t>
      </w:r>
      <w:r w:rsidRPr="00C07A0B">
        <w:rPr>
          <w:rFonts w:ascii="Times New Roman" w:eastAsia="Times New Roman" w:hAnsi="Times New Roman" w:cs="Times New Roman"/>
          <w:i/>
          <w:spacing w:val="-1"/>
          <w:u w:val="single" w:color="000000"/>
        </w:rPr>
        <w:t>i</w:t>
      </w:r>
      <w:r w:rsidRPr="00C07A0B">
        <w:rPr>
          <w:rFonts w:ascii="Times New Roman" w:eastAsia="Times New Roman" w:hAnsi="Times New Roman" w:cs="Times New Roman"/>
          <w:i/>
          <w:spacing w:val="1"/>
          <w:u w:val="single" w:color="000000"/>
        </w:rPr>
        <w:t>l</w:t>
      </w:r>
      <w:r w:rsidRPr="00C07A0B">
        <w:rPr>
          <w:rFonts w:ascii="Times New Roman" w:eastAsia="Times New Roman" w:hAnsi="Times New Roman" w:cs="Times New Roman"/>
          <w:i/>
          <w:u w:val="single" w:color="000000"/>
        </w:rPr>
        <w:t>a</w:t>
      </w:r>
      <w:r w:rsidRPr="00C07A0B">
        <w:rPr>
          <w:rFonts w:ascii="Times New Roman" w:eastAsia="Times New Roman" w:hAnsi="Times New Roman" w:cs="Times New Roman"/>
          <w:i/>
          <w:spacing w:val="-2"/>
          <w:u w:val="single" w:color="000000"/>
        </w:rPr>
        <w:t>g</w:t>
      </w:r>
      <w:r w:rsidRPr="00C07A0B">
        <w:rPr>
          <w:rFonts w:ascii="Times New Roman" w:eastAsia="Times New Roman" w:hAnsi="Times New Roman" w:cs="Times New Roman"/>
          <w:i/>
          <w:u w:val="single" w:color="000000"/>
        </w:rPr>
        <w:t>od</w:t>
      </w:r>
      <w:r w:rsidRPr="00C07A0B">
        <w:rPr>
          <w:rFonts w:ascii="Times New Roman" w:eastAsia="Times New Roman" w:hAnsi="Times New Roman" w:cs="Times New Roman"/>
          <w:i/>
          <w:spacing w:val="1"/>
          <w:u w:val="single" w:color="000000"/>
        </w:rPr>
        <w:t>i</w:t>
      </w:r>
      <w:r w:rsidRPr="00C07A0B">
        <w:rPr>
          <w:rFonts w:ascii="Times New Roman" w:eastAsia="Times New Roman" w:hAnsi="Times New Roman" w:cs="Times New Roman"/>
          <w:i/>
          <w:spacing w:val="-1"/>
          <w:u w:val="single" w:color="000000"/>
        </w:rPr>
        <w:t>t</w:t>
      </w:r>
      <w:r w:rsidRPr="00C07A0B">
        <w:rPr>
          <w:rFonts w:ascii="Times New Roman" w:eastAsia="Times New Roman" w:hAnsi="Times New Roman" w:cs="Times New Roman"/>
          <w:i/>
          <w:u w:val="single" w:color="000000"/>
        </w:rPr>
        <w:t>ev</w:t>
      </w:r>
      <w:r w:rsidRPr="00C07A0B">
        <w:rPr>
          <w:rFonts w:ascii="Times New Roman" w:eastAsia="Times New Roman" w:hAnsi="Times New Roman" w:cs="Times New Roman"/>
          <w:i/>
          <w:spacing w:val="-3"/>
          <w:u w:val="single" w:color="000000"/>
        </w:rPr>
        <w:t xml:space="preserve"> </w:t>
      </w:r>
      <w:r w:rsidRPr="00C07A0B">
        <w:rPr>
          <w:rFonts w:ascii="Times New Roman" w:eastAsia="Times New Roman" w:hAnsi="Times New Roman" w:cs="Times New Roman"/>
          <w:i/>
          <w:u w:val="single" w:color="000000"/>
        </w:rPr>
        <w:t>od</w:t>
      </w:r>
      <w:r w:rsidRPr="00C07A0B">
        <w:rPr>
          <w:rFonts w:ascii="Times New Roman" w:eastAsia="Times New Roman" w:hAnsi="Times New Roman" w:cs="Times New Roman"/>
          <w:i/>
          <w:spacing w:val="-4"/>
          <w:u w:val="single" w:color="000000"/>
        </w:rPr>
        <w:t>m</w:t>
      </w:r>
      <w:r w:rsidRPr="00C07A0B">
        <w:rPr>
          <w:rFonts w:ascii="Times New Roman" w:eastAsia="Times New Roman" w:hAnsi="Times New Roman" w:cs="Times New Roman"/>
          <w:i/>
          <w:u w:val="single" w:color="000000"/>
        </w:rPr>
        <w:t>e</w:t>
      </w:r>
      <w:r w:rsidRPr="00C07A0B">
        <w:rPr>
          <w:rFonts w:ascii="Times New Roman" w:eastAsia="Times New Roman" w:hAnsi="Times New Roman" w:cs="Times New Roman"/>
          <w:i/>
          <w:spacing w:val="1"/>
          <w:u w:val="single" w:color="000000"/>
        </w:rPr>
        <w:t>r</w:t>
      </w:r>
      <w:r w:rsidRPr="00C07A0B">
        <w:rPr>
          <w:rFonts w:ascii="Times New Roman" w:eastAsia="Times New Roman" w:hAnsi="Times New Roman" w:cs="Times New Roman"/>
          <w:i/>
          <w:spacing w:val="-2"/>
          <w:u w:val="single" w:color="000000"/>
        </w:rPr>
        <w:t>k</w:t>
      </w:r>
      <w:r w:rsidRPr="00C07A0B">
        <w:rPr>
          <w:rFonts w:ascii="Times New Roman" w:eastAsia="Times New Roman" w:hAnsi="Times New Roman" w:cs="Times New Roman"/>
          <w:i/>
          <w:u w:val="single" w:color="000000"/>
        </w:rPr>
        <w:t xml:space="preserve">a </w:t>
      </w:r>
      <w:r w:rsidRPr="00C07A0B">
        <w:rPr>
          <w:rFonts w:ascii="Times New Roman" w:eastAsia="Times New Roman" w:hAnsi="Times New Roman" w:cs="Times New Roman"/>
          <w:i/>
          <w:spacing w:val="-2"/>
          <w:u w:val="single" w:color="000000"/>
        </w:rPr>
        <w:t>z</w:t>
      </w:r>
      <w:r w:rsidRPr="00C07A0B">
        <w:rPr>
          <w:rFonts w:ascii="Times New Roman" w:eastAsia="Times New Roman" w:hAnsi="Times New Roman" w:cs="Times New Roman"/>
          <w:i/>
          <w:u w:val="single" w:color="000000"/>
        </w:rPr>
        <w:t>a</w:t>
      </w:r>
      <w:r w:rsidRPr="00C07A0B">
        <w:rPr>
          <w:rFonts w:ascii="Times New Roman" w:eastAsia="Times New Roman" w:hAnsi="Times New Roman" w:cs="Times New Roman"/>
          <w:i/>
          <w:spacing w:val="1"/>
          <w:u w:val="single" w:color="000000"/>
        </w:rPr>
        <w:t>r</w:t>
      </w:r>
      <w:r w:rsidRPr="00C07A0B">
        <w:rPr>
          <w:rFonts w:ascii="Times New Roman" w:eastAsia="Times New Roman" w:hAnsi="Times New Roman" w:cs="Times New Roman"/>
          <w:i/>
          <w:u w:val="single" w:color="000000"/>
        </w:rPr>
        <w:t>adi</w:t>
      </w:r>
      <w:r w:rsidRPr="00C07A0B">
        <w:rPr>
          <w:rFonts w:ascii="Times New Roman" w:eastAsia="Times New Roman" w:hAnsi="Times New Roman" w:cs="Times New Roman"/>
          <w:i/>
          <w:spacing w:val="1"/>
          <w:u w:val="single" w:color="000000"/>
        </w:rPr>
        <w:t xml:space="preserve"> </w:t>
      </w:r>
      <w:r w:rsidRPr="00C07A0B">
        <w:rPr>
          <w:rFonts w:ascii="Times New Roman" w:eastAsia="Times New Roman" w:hAnsi="Times New Roman" w:cs="Times New Roman"/>
          <w:i/>
          <w:u w:val="single" w:color="000000"/>
        </w:rPr>
        <w:t>nen</w:t>
      </w:r>
      <w:r w:rsidRPr="00C07A0B">
        <w:rPr>
          <w:rFonts w:ascii="Times New Roman" w:eastAsia="Times New Roman" w:hAnsi="Times New Roman" w:cs="Times New Roman"/>
          <w:i/>
          <w:spacing w:val="-2"/>
          <w:u w:val="single" w:color="000000"/>
        </w:rPr>
        <w:t>o</w:t>
      </w:r>
      <w:r w:rsidRPr="00C07A0B">
        <w:rPr>
          <w:rFonts w:ascii="Times New Roman" w:eastAsia="Times New Roman" w:hAnsi="Times New Roman" w:cs="Times New Roman"/>
          <w:i/>
          <w:spacing w:val="1"/>
          <w:u w:val="single" w:color="000000"/>
        </w:rPr>
        <w:t>r</w:t>
      </w:r>
      <w:r w:rsidRPr="00C07A0B">
        <w:rPr>
          <w:rFonts w:ascii="Times New Roman" w:eastAsia="Times New Roman" w:hAnsi="Times New Roman" w:cs="Times New Roman"/>
          <w:i/>
          <w:spacing w:val="-4"/>
          <w:u w:val="single" w:color="000000"/>
        </w:rPr>
        <w:t>m</w:t>
      </w:r>
      <w:r w:rsidRPr="00C07A0B">
        <w:rPr>
          <w:rFonts w:ascii="Times New Roman" w:eastAsia="Times New Roman" w:hAnsi="Times New Roman" w:cs="Times New Roman"/>
          <w:i/>
          <w:u w:val="single" w:color="000000"/>
        </w:rPr>
        <w:t>a</w:t>
      </w:r>
      <w:r w:rsidRPr="00C07A0B">
        <w:rPr>
          <w:rFonts w:ascii="Times New Roman" w:eastAsia="Times New Roman" w:hAnsi="Times New Roman" w:cs="Times New Roman"/>
          <w:i/>
          <w:spacing w:val="1"/>
          <w:u w:val="single" w:color="000000"/>
        </w:rPr>
        <w:t>l</w:t>
      </w:r>
      <w:r w:rsidRPr="00C07A0B">
        <w:rPr>
          <w:rFonts w:ascii="Times New Roman" w:eastAsia="Times New Roman" w:hAnsi="Times New Roman" w:cs="Times New Roman"/>
          <w:i/>
          <w:u w:val="single" w:color="000000"/>
        </w:rPr>
        <w:t>n</w:t>
      </w:r>
      <w:r w:rsidRPr="00C07A0B">
        <w:rPr>
          <w:rFonts w:ascii="Times New Roman" w:eastAsia="Times New Roman" w:hAnsi="Times New Roman" w:cs="Times New Roman"/>
          <w:i/>
          <w:spacing w:val="1"/>
          <w:u w:val="single" w:color="000000"/>
        </w:rPr>
        <w:t>i</w:t>
      </w:r>
      <w:r w:rsidRPr="00C07A0B">
        <w:rPr>
          <w:rFonts w:ascii="Times New Roman" w:eastAsia="Times New Roman" w:hAnsi="Times New Roman" w:cs="Times New Roman"/>
          <w:i/>
          <w:u w:val="single" w:color="000000"/>
        </w:rPr>
        <w:t>h vrednosti</w:t>
      </w:r>
      <w:r w:rsidRPr="00C07A0B">
        <w:rPr>
          <w:rFonts w:ascii="Times New Roman" w:eastAsia="Times New Roman" w:hAnsi="Times New Roman" w:cs="Times New Roman"/>
          <w:i/>
          <w:spacing w:val="-3"/>
          <w:u w:val="single" w:color="000000"/>
        </w:rPr>
        <w:t xml:space="preserve"> </w:t>
      </w:r>
      <w:r w:rsidRPr="00C07A0B">
        <w:rPr>
          <w:rFonts w:ascii="Times New Roman" w:eastAsia="Times New Roman" w:hAnsi="Times New Roman" w:cs="Times New Roman"/>
          <w:i/>
          <w:spacing w:val="1"/>
          <w:u w:val="single" w:color="000000"/>
        </w:rPr>
        <w:t>l</w:t>
      </w:r>
      <w:r w:rsidRPr="00C07A0B">
        <w:rPr>
          <w:rFonts w:ascii="Times New Roman" w:eastAsia="Times New Roman" w:hAnsi="Times New Roman" w:cs="Times New Roman"/>
          <w:i/>
          <w:u w:val="single" w:color="000000"/>
        </w:rPr>
        <w:t>a</w:t>
      </w:r>
      <w:r w:rsidRPr="00C07A0B">
        <w:rPr>
          <w:rFonts w:ascii="Times New Roman" w:eastAsia="Times New Roman" w:hAnsi="Times New Roman" w:cs="Times New Roman"/>
          <w:i/>
          <w:spacing w:val="-2"/>
          <w:u w:val="single" w:color="000000"/>
        </w:rPr>
        <w:t>b</w:t>
      </w:r>
      <w:r w:rsidRPr="00C07A0B">
        <w:rPr>
          <w:rFonts w:ascii="Times New Roman" w:eastAsia="Times New Roman" w:hAnsi="Times New Roman" w:cs="Times New Roman"/>
          <w:i/>
          <w:u w:val="single" w:color="000000"/>
        </w:rPr>
        <w:t>o</w:t>
      </w:r>
      <w:r w:rsidRPr="00C07A0B">
        <w:rPr>
          <w:rFonts w:ascii="Times New Roman" w:eastAsia="Times New Roman" w:hAnsi="Times New Roman" w:cs="Times New Roman"/>
          <w:i/>
          <w:spacing w:val="1"/>
          <w:u w:val="single" w:color="000000"/>
        </w:rPr>
        <w:t>r</w:t>
      </w:r>
      <w:r w:rsidRPr="00C07A0B">
        <w:rPr>
          <w:rFonts w:ascii="Times New Roman" w:eastAsia="Times New Roman" w:hAnsi="Times New Roman" w:cs="Times New Roman"/>
          <w:i/>
          <w:spacing w:val="-2"/>
          <w:u w:val="single" w:color="000000"/>
        </w:rPr>
        <w:t>a</w:t>
      </w:r>
      <w:r w:rsidRPr="00C07A0B">
        <w:rPr>
          <w:rFonts w:ascii="Times New Roman" w:eastAsia="Times New Roman" w:hAnsi="Times New Roman" w:cs="Times New Roman"/>
          <w:i/>
          <w:spacing w:val="1"/>
          <w:u w:val="single" w:color="000000"/>
        </w:rPr>
        <w:t>t</w:t>
      </w:r>
      <w:r w:rsidRPr="00C07A0B">
        <w:rPr>
          <w:rFonts w:ascii="Times New Roman" w:eastAsia="Times New Roman" w:hAnsi="Times New Roman" w:cs="Times New Roman"/>
          <w:i/>
          <w:u w:val="single" w:color="000000"/>
        </w:rPr>
        <w:t>o</w:t>
      </w:r>
      <w:r w:rsidRPr="00C07A0B">
        <w:rPr>
          <w:rFonts w:ascii="Times New Roman" w:eastAsia="Times New Roman" w:hAnsi="Times New Roman" w:cs="Times New Roman"/>
          <w:i/>
          <w:spacing w:val="-2"/>
          <w:u w:val="single" w:color="000000"/>
        </w:rPr>
        <w:t>r</w:t>
      </w:r>
      <w:r w:rsidRPr="00C07A0B">
        <w:rPr>
          <w:rFonts w:ascii="Times New Roman" w:eastAsia="Times New Roman" w:hAnsi="Times New Roman" w:cs="Times New Roman"/>
          <w:i/>
          <w:spacing w:val="-1"/>
          <w:u w:val="single" w:color="000000"/>
        </w:rPr>
        <w:t>i</w:t>
      </w:r>
      <w:r w:rsidRPr="00C07A0B">
        <w:rPr>
          <w:rFonts w:ascii="Times New Roman" w:eastAsia="Times New Roman" w:hAnsi="Times New Roman" w:cs="Times New Roman"/>
          <w:i/>
          <w:spacing w:val="1"/>
          <w:u w:val="single" w:color="000000"/>
        </w:rPr>
        <w:t>js</w:t>
      </w:r>
      <w:r w:rsidRPr="00C07A0B">
        <w:rPr>
          <w:rFonts w:ascii="Times New Roman" w:eastAsia="Times New Roman" w:hAnsi="Times New Roman" w:cs="Times New Roman"/>
          <w:i/>
          <w:spacing w:val="-2"/>
          <w:u w:val="single" w:color="000000"/>
        </w:rPr>
        <w:t>k</w:t>
      </w:r>
      <w:r w:rsidRPr="00C07A0B">
        <w:rPr>
          <w:rFonts w:ascii="Times New Roman" w:eastAsia="Times New Roman" w:hAnsi="Times New Roman" w:cs="Times New Roman"/>
          <w:i/>
          <w:spacing w:val="-1"/>
          <w:u w:val="single" w:color="000000"/>
        </w:rPr>
        <w:t>i</w:t>
      </w:r>
      <w:r w:rsidRPr="00C07A0B">
        <w:rPr>
          <w:rFonts w:ascii="Times New Roman" w:eastAsia="Times New Roman" w:hAnsi="Times New Roman" w:cs="Times New Roman"/>
          <w:i/>
          <w:u w:val="single" w:color="000000"/>
        </w:rPr>
        <w:t xml:space="preserve">h </w:t>
      </w:r>
      <w:r w:rsidRPr="00C07A0B">
        <w:rPr>
          <w:rFonts w:ascii="Times New Roman" w:eastAsia="Times New Roman" w:hAnsi="Times New Roman" w:cs="Times New Roman"/>
          <w:i/>
          <w:spacing w:val="-2"/>
          <w:u w:val="single" w:color="000000"/>
        </w:rPr>
        <w:t>testov</w:t>
      </w:r>
      <w:r w:rsidRPr="00C07A0B">
        <w:rPr>
          <w:rFonts w:ascii="Times New Roman" w:eastAsia="Times New Roman" w:hAnsi="Times New Roman" w:cs="Times New Roman"/>
          <w:i/>
          <w:spacing w:val="-1"/>
          <w:u w:val="single" w:color="000000"/>
        </w:rPr>
        <w:t xml:space="preserve"> </w:t>
      </w:r>
      <w:r w:rsidRPr="00C07A0B">
        <w:rPr>
          <w:rFonts w:ascii="Times New Roman" w:eastAsia="Times New Roman" w:hAnsi="Times New Roman" w:cs="Times New Roman"/>
          <w:i/>
          <w:spacing w:val="1"/>
          <w:u w:val="single" w:color="000000"/>
        </w:rPr>
        <w:t>(</w:t>
      </w:r>
      <w:r w:rsidRPr="00C07A0B">
        <w:rPr>
          <w:rFonts w:ascii="Times New Roman" w:eastAsia="Times New Roman" w:hAnsi="Times New Roman" w:cs="Times New Roman"/>
          <w:i/>
          <w:spacing w:val="-2"/>
          <w:u w:val="single" w:color="000000"/>
        </w:rPr>
        <w:t>g</w:t>
      </w:r>
      <w:r w:rsidRPr="00C07A0B">
        <w:rPr>
          <w:rFonts w:ascii="Times New Roman" w:eastAsia="Times New Roman" w:hAnsi="Times New Roman" w:cs="Times New Roman"/>
          <w:i/>
          <w:spacing w:val="1"/>
          <w:u w:val="single" w:color="000000"/>
        </w:rPr>
        <w:t>l</w:t>
      </w:r>
      <w:r w:rsidRPr="00C07A0B">
        <w:rPr>
          <w:rFonts w:ascii="Times New Roman" w:eastAsia="Times New Roman" w:hAnsi="Times New Roman" w:cs="Times New Roman"/>
          <w:i/>
          <w:spacing w:val="-2"/>
          <w:u w:val="single" w:color="000000"/>
        </w:rPr>
        <w:t>e</w:t>
      </w:r>
      <w:r w:rsidRPr="00C07A0B">
        <w:rPr>
          <w:rFonts w:ascii="Times New Roman" w:eastAsia="Times New Roman" w:hAnsi="Times New Roman" w:cs="Times New Roman"/>
          <w:i/>
          <w:spacing w:val="1"/>
          <w:u w:val="single" w:color="000000"/>
        </w:rPr>
        <w:t>jt</w:t>
      </w:r>
      <w:r w:rsidRPr="00C07A0B">
        <w:rPr>
          <w:rFonts w:ascii="Times New Roman" w:eastAsia="Times New Roman" w:hAnsi="Times New Roman" w:cs="Times New Roman"/>
          <w:i/>
          <w:u w:val="single" w:color="000000"/>
        </w:rPr>
        <w:t>e po</w:t>
      </w:r>
      <w:r w:rsidRPr="00C07A0B">
        <w:rPr>
          <w:rFonts w:ascii="Times New Roman" w:eastAsia="Times New Roman" w:hAnsi="Times New Roman" w:cs="Times New Roman"/>
          <w:i/>
          <w:spacing w:val="-2"/>
          <w:u w:val="single" w:color="000000"/>
        </w:rPr>
        <w:t>g</w:t>
      </w:r>
      <w:r w:rsidRPr="00C07A0B">
        <w:rPr>
          <w:rFonts w:ascii="Times New Roman" w:eastAsia="Times New Roman" w:hAnsi="Times New Roman" w:cs="Times New Roman"/>
          <w:i/>
          <w:spacing w:val="1"/>
          <w:u w:val="single" w:color="000000"/>
        </w:rPr>
        <w:t>l</w:t>
      </w:r>
      <w:r w:rsidRPr="00C07A0B">
        <w:rPr>
          <w:rFonts w:ascii="Times New Roman" w:eastAsia="Times New Roman" w:hAnsi="Times New Roman" w:cs="Times New Roman"/>
          <w:i/>
          <w:u w:val="single" w:color="000000"/>
        </w:rPr>
        <w:t>a</w:t>
      </w:r>
      <w:r w:rsidRPr="00C07A0B">
        <w:rPr>
          <w:rFonts w:ascii="Times New Roman" w:eastAsia="Times New Roman" w:hAnsi="Times New Roman" w:cs="Times New Roman"/>
          <w:i/>
          <w:spacing w:val="-5"/>
          <w:u w:val="single" w:color="000000"/>
        </w:rPr>
        <w:t>v</w:t>
      </w:r>
      <w:r w:rsidRPr="00C07A0B">
        <w:rPr>
          <w:rFonts w:ascii="Times New Roman" w:eastAsia="Times New Roman" w:hAnsi="Times New Roman" w:cs="Times New Roman"/>
          <w:i/>
          <w:spacing w:val="3"/>
          <w:u w:val="single" w:color="000000"/>
        </w:rPr>
        <w:t>j</w:t>
      </w:r>
      <w:r w:rsidRPr="00C07A0B">
        <w:rPr>
          <w:rFonts w:ascii="Times New Roman" w:eastAsia="Times New Roman" w:hAnsi="Times New Roman" w:cs="Times New Roman"/>
          <w:i/>
          <w:u w:val="single" w:color="000000"/>
        </w:rPr>
        <w:t>e</w:t>
      </w:r>
      <w:r w:rsidRPr="00C07A0B">
        <w:rPr>
          <w:rFonts w:ascii="Times New Roman" w:eastAsia="Times New Roman" w:hAnsi="Times New Roman" w:cs="Times New Roman"/>
          <w:i/>
          <w:spacing w:val="-2"/>
          <w:u w:val="single" w:color="000000"/>
        </w:rPr>
        <w:t> </w:t>
      </w:r>
      <w:r w:rsidRPr="00C07A0B">
        <w:rPr>
          <w:rFonts w:ascii="Times New Roman" w:eastAsia="Times New Roman" w:hAnsi="Times New Roman" w:cs="Times New Roman"/>
          <w:i/>
          <w:u w:val="single" w:color="000000"/>
        </w:rPr>
        <w:t>4.4</w:t>
      </w:r>
      <w:r w:rsidRPr="00C07A0B">
        <w:rPr>
          <w:rFonts w:ascii="Times New Roman" w:eastAsia="Times New Roman" w:hAnsi="Times New Roman" w:cs="Times New Roman"/>
          <w:i/>
          <w:spacing w:val="1"/>
          <w:u w:val="single" w:color="000000"/>
        </w:rPr>
        <w:t>)</w:t>
      </w:r>
      <w:r w:rsidRPr="00C07A0B">
        <w:rPr>
          <w:rFonts w:ascii="Times New Roman" w:eastAsia="Times New Roman" w:hAnsi="Times New Roman" w:cs="Times New Roman"/>
          <w:i/>
          <w:u w:val="single" w:color="000000"/>
        </w:rPr>
        <w:t>.</w:t>
      </w:r>
    </w:p>
    <w:p w14:paraId="22948918" w14:textId="77777777" w:rsidR="00F0269B" w:rsidRPr="00C07A0B" w:rsidRDefault="00F0269B" w:rsidP="006D4C4D">
      <w:pPr>
        <w:keepNext/>
        <w:spacing w:after="0" w:line="240" w:lineRule="auto"/>
        <w:rPr>
          <w:rFonts w:ascii="Times New Roman" w:eastAsia="Times New Roman" w:hAnsi="Times New Roman" w:cs="Times New Roman"/>
          <w:i/>
        </w:rPr>
      </w:pPr>
    </w:p>
    <w:p w14:paraId="375C2C18" w14:textId="77777777" w:rsidR="00F0269B" w:rsidRPr="00C07A0B" w:rsidRDefault="00F0269B" w:rsidP="006D4C4D">
      <w:pPr>
        <w:pStyle w:val="Listenabsatz"/>
        <w:keepNext/>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 xml:space="preserve">Nenormalne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p>
    <w:p w14:paraId="66146E68" w14:textId="77777777" w:rsidR="00F0269B" w:rsidRPr="00C07A0B" w:rsidRDefault="00F0269B" w:rsidP="006D4C4D">
      <w:pPr>
        <w:keepNext/>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2122"/>
        <w:gridCol w:w="6941"/>
      </w:tblGrid>
      <w:tr w:rsidR="00F0269B" w:rsidRPr="00C07A0B" w14:paraId="18377BFE" w14:textId="77777777" w:rsidTr="00DC5586">
        <w:trPr>
          <w:cantSplit/>
        </w:trPr>
        <w:tc>
          <w:tcPr>
            <w:tcW w:w="2122" w:type="dxa"/>
            <w:tcBorders>
              <w:top w:val="single" w:sz="4" w:space="0" w:color="000000"/>
              <w:left w:val="single" w:sz="4" w:space="0" w:color="000000"/>
              <w:bottom w:val="single" w:sz="4" w:space="0" w:color="000000"/>
              <w:right w:val="single" w:sz="4" w:space="0" w:color="000000"/>
            </w:tcBorders>
          </w:tcPr>
          <w:p w14:paraId="38DC75E1" w14:textId="77777777" w:rsidR="00F0269B" w:rsidRPr="00C07A0B" w:rsidRDefault="00F0269B" w:rsidP="00DC5586">
            <w:pPr>
              <w:keepNext/>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p>
        </w:tc>
        <w:tc>
          <w:tcPr>
            <w:tcW w:w="6941" w:type="dxa"/>
            <w:tcBorders>
              <w:top w:val="single" w:sz="4" w:space="0" w:color="000000"/>
              <w:left w:val="single" w:sz="4" w:space="0" w:color="000000"/>
              <w:bottom w:val="single" w:sz="4" w:space="0" w:color="000000"/>
              <w:right w:val="single" w:sz="4" w:space="0" w:color="000000"/>
            </w:tcBorders>
          </w:tcPr>
          <w:p w14:paraId="7CA31A5E" w14:textId="77777777" w:rsidR="00F0269B" w:rsidRPr="00C07A0B" w:rsidRDefault="00F0269B" w:rsidP="00DC5586">
            <w:pPr>
              <w:keepNext/>
              <w:spacing w:after="0" w:line="240" w:lineRule="auto"/>
              <w:ind w:left="171" w:right="102"/>
              <w:jc w:val="center"/>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epa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tc>
      </w:tr>
      <w:tr w:rsidR="00F0269B" w:rsidRPr="00C07A0B" w14:paraId="25A12EF0" w14:textId="77777777" w:rsidTr="00DC5586">
        <w:trPr>
          <w:cantSplit/>
        </w:trPr>
        <w:tc>
          <w:tcPr>
            <w:tcW w:w="2122" w:type="dxa"/>
            <w:tcBorders>
              <w:top w:val="single" w:sz="4" w:space="0" w:color="000000"/>
              <w:left w:val="single" w:sz="4" w:space="0" w:color="000000"/>
              <w:bottom w:val="single" w:sz="4" w:space="0" w:color="000000"/>
              <w:right w:val="single" w:sz="4" w:space="0" w:color="000000"/>
            </w:tcBorders>
          </w:tcPr>
          <w:p w14:paraId="239C6BDC"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rPr>
              <w:t>&gt; 1 do 3 </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 xml:space="preserve">zgornja meja normalnih vrednosti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ULN – upper limit of normal</w:t>
            </w:r>
            <w:r w:rsidRPr="00C07A0B">
              <w:rPr>
                <w:rFonts w:ascii="Times New Roman" w:eastAsia="Times New Roman" w:hAnsi="Times New Roman" w:cs="Times New Roman"/>
              </w:rPr>
              <w:t>)</w:t>
            </w:r>
          </w:p>
        </w:tc>
        <w:tc>
          <w:tcPr>
            <w:tcW w:w="6941" w:type="dxa"/>
            <w:tcBorders>
              <w:top w:val="single" w:sz="4" w:space="0" w:color="000000"/>
              <w:left w:val="single" w:sz="4" w:space="0" w:color="000000"/>
              <w:bottom w:val="single" w:sz="4" w:space="0" w:color="000000"/>
              <w:right w:val="single" w:sz="4" w:space="0" w:color="000000"/>
            </w:tcBorders>
          </w:tcPr>
          <w:p w14:paraId="42E28D52"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w:t>
            </w:r>
          </w:p>
          <w:p w14:paraId="085457B0" w14:textId="77777777" w:rsidR="00F0269B" w:rsidRPr="00C07A0B" w:rsidRDefault="00F0269B" w:rsidP="00DC5586">
            <w:pPr>
              <w:spacing w:after="0" w:line="240" w:lineRule="auto"/>
              <w:ind w:left="171" w:right="102"/>
              <w:rPr>
                <w:rFonts w:ascii="Times New Roman" w:hAnsi="Times New Roman" w:cs="Times New Roman"/>
                <w:sz w:val="19"/>
                <w:szCs w:val="19"/>
              </w:rPr>
            </w:pPr>
          </w:p>
          <w:p w14:paraId="26B4A6B3"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 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ponu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asp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 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ata</w:t>
            </w:r>
            <w:r w:rsidRPr="00C07A0B">
              <w:rPr>
                <w:rFonts w:ascii="Times New Roman" w:eastAsia="Times New Roman" w:hAnsi="Times New Roman" w:cs="Times New Roman"/>
              </w:rPr>
              <w:t>.</w:t>
            </w:r>
          </w:p>
          <w:p w14:paraId="7B6BD77F" w14:textId="77777777" w:rsidR="00F0269B" w:rsidRPr="00C07A0B" w:rsidRDefault="00F0269B" w:rsidP="00DC5586">
            <w:pPr>
              <w:spacing w:after="0" w:line="240" w:lineRule="auto"/>
              <w:ind w:left="171" w:right="102"/>
              <w:rPr>
                <w:rFonts w:ascii="Times New Roman" w:hAnsi="Times New Roman" w:cs="Times New Roman"/>
                <w:sz w:val="17"/>
                <w:szCs w:val="17"/>
              </w:rPr>
            </w:pPr>
          </w:p>
          <w:p w14:paraId="7337255C"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rPr>
              <w:t>Pono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 odmerkom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p>
        </w:tc>
      </w:tr>
      <w:tr w:rsidR="00F0269B" w:rsidRPr="00C07A0B" w14:paraId="1514ECAF" w14:textId="77777777" w:rsidTr="00DC5586">
        <w:trPr>
          <w:cantSplit/>
        </w:trPr>
        <w:tc>
          <w:tcPr>
            <w:tcW w:w="2122" w:type="dxa"/>
            <w:tcBorders>
              <w:top w:val="single" w:sz="4" w:space="0" w:color="000000"/>
              <w:left w:val="single" w:sz="4" w:space="0" w:color="000000"/>
              <w:bottom w:val="single" w:sz="4" w:space="0" w:color="000000"/>
              <w:right w:val="single" w:sz="4" w:space="0" w:color="000000"/>
            </w:tcBorders>
          </w:tcPr>
          <w:p w14:paraId="3392720C"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rPr>
              <w:t>&gt; 3</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5 </w:t>
            </w:r>
            <w:r w:rsidRPr="00C07A0B">
              <w:rPr>
                <w:rFonts w:ascii="Times New Roman" w:eastAsia="Times New Roman" w:hAnsi="Times New Roman" w:cs="Times New Roman"/>
                <w:spacing w:val="-2"/>
              </w:rPr>
              <w:t>× ULN</w:t>
            </w:r>
            <w:r w:rsidRPr="00C07A0B" w:rsidDel="00242894">
              <w:rPr>
                <w:rFonts w:ascii="Times New Roman" w:eastAsia="Times New Roman" w:hAnsi="Times New Roman" w:cs="Times New Roman"/>
                <w:spacing w:val="-2"/>
              </w:rPr>
              <w:t xml:space="preserve"> </w:t>
            </w:r>
          </w:p>
          <w:p w14:paraId="142E0D6E"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m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4.4</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6941" w:type="dxa"/>
            <w:tcBorders>
              <w:top w:val="single" w:sz="4" w:space="0" w:color="000000"/>
              <w:left w:val="single" w:sz="4" w:space="0" w:color="000000"/>
              <w:bottom w:val="single" w:sz="4" w:space="0" w:color="000000"/>
              <w:right w:val="single" w:sz="4" w:space="0" w:color="000000"/>
            </w:tcBorders>
          </w:tcPr>
          <w:p w14:paraId="45C5EAFC"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 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os</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rPr>
              <w:t>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 3</w:t>
            </w:r>
            <w:r w:rsidRPr="00C07A0B">
              <w:rPr>
                <w:rFonts w:ascii="Times New Roman" w:eastAsia="Times New Roman" w:hAnsi="Times New Roman" w:cs="Times New Roman"/>
                <w:spacing w:val="-2"/>
              </w:rPr>
              <w:t> × ULN</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edena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1</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 3 </w:t>
            </w:r>
            <w:r w:rsidRPr="00C07A0B">
              <w:rPr>
                <w:rFonts w:ascii="Times New Roman" w:eastAsia="Times New Roman" w:hAnsi="Times New Roman" w:cs="Times New Roman"/>
                <w:spacing w:val="-2"/>
              </w:rPr>
              <w:t>× ULN</w:t>
            </w:r>
            <w:r w:rsidRPr="00C07A0B">
              <w:rPr>
                <w:rFonts w:ascii="Times New Roman" w:eastAsia="Times New Roman" w:hAnsi="Times New Roman" w:cs="Times New Roman"/>
              </w:rPr>
              <w:t>.</w:t>
            </w:r>
          </w:p>
          <w:p w14:paraId="54D49DF6" w14:textId="77777777" w:rsidR="00F0269B" w:rsidRPr="00C07A0B" w:rsidRDefault="00F0269B" w:rsidP="00DC5586">
            <w:pPr>
              <w:spacing w:after="0" w:line="240" w:lineRule="auto"/>
              <w:ind w:left="171" w:right="102"/>
              <w:rPr>
                <w:rFonts w:ascii="Times New Roman" w:hAnsi="Times New Roman" w:cs="Times New Roman"/>
                <w:sz w:val="19"/>
                <w:szCs w:val="19"/>
              </w:rPr>
            </w:pPr>
          </w:p>
          <w:p w14:paraId="7BBCCD17"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 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3 </w:t>
            </w:r>
            <w:r w:rsidRPr="00C07A0B">
              <w:rPr>
                <w:rFonts w:ascii="Times New Roman" w:eastAsia="Times New Roman" w:hAnsi="Times New Roman" w:cs="Times New Roman"/>
                <w:spacing w:val="-4"/>
              </w:rPr>
              <w:t>× ULN</w:t>
            </w:r>
            <w:r w:rsidRPr="00C07A0B" w:rsidDel="00242894">
              <w:rPr>
                <w:rFonts w:ascii="Times New Roman" w:eastAsia="Times New Roman" w:hAnsi="Times New Roman" w:cs="Times New Roman"/>
                <w:spacing w:val="-4"/>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tc>
      </w:tr>
      <w:tr w:rsidR="00F0269B" w:rsidRPr="00C07A0B" w14:paraId="00801438" w14:textId="77777777" w:rsidTr="00DC5586">
        <w:trPr>
          <w:cantSplit/>
        </w:trPr>
        <w:tc>
          <w:tcPr>
            <w:tcW w:w="2122" w:type="dxa"/>
            <w:tcBorders>
              <w:top w:val="single" w:sz="4" w:space="0" w:color="000000"/>
              <w:left w:val="single" w:sz="4" w:space="0" w:color="000000"/>
              <w:bottom w:val="single" w:sz="4" w:space="0" w:color="000000"/>
              <w:right w:val="single" w:sz="4" w:space="0" w:color="000000"/>
            </w:tcBorders>
          </w:tcPr>
          <w:p w14:paraId="5EC8BCD4"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rPr>
              <w:t>&gt; 5 </w:t>
            </w:r>
            <w:r w:rsidRPr="00C07A0B">
              <w:rPr>
                <w:rFonts w:ascii="Times New Roman" w:eastAsia="Times New Roman" w:hAnsi="Times New Roman" w:cs="Times New Roman"/>
                <w:spacing w:val="-2"/>
              </w:rPr>
              <w:t>× ULN</w:t>
            </w:r>
          </w:p>
        </w:tc>
        <w:tc>
          <w:tcPr>
            <w:tcW w:w="6941" w:type="dxa"/>
            <w:tcBorders>
              <w:top w:val="single" w:sz="4" w:space="0" w:color="000000"/>
              <w:left w:val="single" w:sz="4" w:space="0" w:color="000000"/>
              <w:bottom w:val="single" w:sz="4" w:space="0" w:color="000000"/>
              <w:right w:val="single" w:sz="4" w:space="0" w:color="000000"/>
            </w:tcBorders>
          </w:tcPr>
          <w:p w14:paraId="56010740" w14:textId="77777777" w:rsidR="00F0269B" w:rsidRPr="00C07A0B" w:rsidRDefault="00F0269B" w:rsidP="00DC5586">
            <w:pPr>
              <w:spacing w:after="0" w:line="240" w:lineRule="auto"/>
              <w:ind w:left="171" w:right="102"/>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tc>
      </w:tr>
    </w:tbl>
    <w:p w14:paraId="4C946662" w14:textId="77777777" w:rsidR="00F0269B" w:rsidRPr="00C07A0B" w:rsidRDefault="00F0269B" w:rsidP="006D4C4D">
      <w:pPr>
        <w:tabs>
          <w:tab w:val="left" w:pos="680"/>
        </w:tabs>
        <w:spacing w:after="0" w:line="240" w:lineRule="auto"/>
        <w:rPr>
          <w:rFonts w:ascii="Times New Roman" w:eastAsia="Times New Roman" w:hAnsi="Times New Roman" w:cs="Times New Roman"/>
          <w:w w:val="131"/>
        </w:rPr>
      </w:pPr>
    </w:p>
    <w:p w14:paraId="7428A6B9" w14:textId="77777777" w:rsidR="00F0269B" w:rsidRPr="00C07A0B" w:rsidRDefault="00F0269B" w:rsidP="006D4C4D">
      <w:pPr>
        <w:pStyle w:val="Listenabsatz"/>
        <w:keepNext/>
        <w:keepLines/>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no 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cou</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p>
    <w:p w14:paraId="56910CCE" w14:textId="77777777" w:rsidR="00F0269B" w:rsidRPr="00C07A0B" w:rsidRDefault="00F0269B" w:rsidP="006D4C4D">
      <w:pPr>
        <w:keepNext/>
        <w:keepLines/>
        <w:spacing w:after="0" w:line="240" w:lineRule="auto"/>
        <w:rPr>
          <w:rFonts w:ascii="Times New Roman" w:hAnsi="Times New Roman" w:cs="Times New Roman"/>
          <w:sz w:val="24"/>
          <w:szCs w:val="24"/>
        </w:rPr>
      </w:pPr>
    </w:p>
    <w:p w14:paraId="15A50F95" w14:textId="77777777" w:rsidR="00F0269B" w:rsidRPr="00C07A0B" w:rsidRDefault="00F0269B" w:rsidP="006D4C4D">
      <w:pPr>
        <w:keepNext/>
        <w:keepLines/>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dhodno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om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position w:val="-1"/>
        </w:rPr>
        <w:t xml:space="preserve"> u</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st</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p</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bo</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2"/>
          <w:position w:val="-1"/>
        </w:rPr>
        <w:t>k</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h z</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position w:val="-1"/>
        </w:rPr>
        <w:t>ab</w:t>
      </w:r>
      <w:r w:rsidRPr="00C07A0B">
        <w:rPr>
          <w:rFonts w:ascii="Times New Roman" w:eastAsia="Times New Roman" w:hAnsi="Times New Roman" w:cs="Times New Roman"/>
          <w:spacing w:val="1"/>
          <w:position w:val="-1"/>
        </w:rPr>
        <w:t>s</w:t>
      </w:r>
      <w:r w:rsidRPr="00C07A0B">
        <w:rPr>
          <w:rFonts w:ascii="Times New Roman" w:eastAsia="Times New Roman" w:hAnsi="Times New Roman" w:cs="Times New Roman"/>
          <w:spacing w:val="-2"/>
          <w:position w:val="-1"/>
        </w:rPr>
        <w:t>o</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spacing w:val="-2"/>
          <w:position w:val="-1"/>
        </w:rPr>
        <w:t>u</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n</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m</w:t>
      </w:r>
      <w:r w:rsidRPr="00C07A0B">
        <w:rPr>
          <w:rFonts w:ascii="Times New Roman" w:eastAsia="Times New Roman" w:hAnsi="Times New Roman" w:cs="Times New Roman"/>
          <w:spacing w:val="-4"/>
          <w:position w:val="-1"/>
        </w:rPr>
        <w:t xml:space="preserve"> </w:t>
      </w:r>
      <w:r w:rsidRPr="00C07A0B">
        <w:rPr>
          <w:rFonts w:ascii="Times New Roman" w:eastAsia="Times New Roman" w:hAnsi="Times New Roman" w:cs="Times New Roman"/>
          <w:spacing w:val="1"/>
          <w:position w:val="-1"/>
        </w:rPr>
        <w:t>št</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om</w:t>
      </w:r>
      <w:r w:rsidRPr="00C07A0B">
        <w:rPr>
          <w:rFonts w:ascii="Times New Roman" w:eastAsia="Times New Roman" w:hAnsi="Times New Roman" w:cs="Times New Roman"/>
          <w:spacing w:val="-4"/>
          <w:position w:val="-1"/>
        </w:rPr>
        <w:t xml:space="preserve"> </w:t>
      </w:r>
      <w:r w:rsidRPr="00C07A0B">
        <w:rPr>
          <w:rFonts w:ascii="Times New Roman" w:eastAsia="Times New Roman" w:hAnsi="Times New Roman" w:cs="Times New Roman"/>
          <w:position w:val="-1"/>
        </w:rPr>
        <w:t>ne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tr</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1"/>
          <w:position w:val="-1"/>
        </w:rPr>
        <w:t>f</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cev</w:t>
      </w:r>
      <w:r w:rsidRPr="00C07A0B">
        <w:rPr>
          <w:rFonts w:ascii="Times New Roman" w:eastAsia="Times New Roman" w:hAnsi="Times New Roman" w:cs="Times New Roman"/>
          <w:spacing w:val="-5"/>
          <w:position w:val="-1"/>
        </w:rPr>
        <w:t xml:space="preserve"> </w:t>
      </w:r>
      <w:r w:rsidRPr="00C07A0B">
        <w:rPr>
          <w:rFonts w:ascii="Times New Roman" w:eastAsia="Times New Roman" w:hAnsi="Times New Roman" w:cs="Times New Roman"/>
          <w:spacing w:val="1"/>
          <w:position w:val="-1"/>
        </w:rPr>
        <w:t>(</w:t>
      </w:r>
      <w:r w:rsidRPr="00C07A0B">
        <w:rPr>
          <w:rFonts w:ascii="Times New Roman" w:eastAsia="Times New Roman" w:hAnsi="Times New Roman" w:cs="Times New Roman"/>
          <w:spacing w:val="-1"/>
          <w:position w:val="-1"/>
        </w:rPr>
        <w:t>ANC</w:t>
      </w:r>
      <w:r w:rsidRPr="00C07A0B">
        <w:rPr>
          <w:rFonts w:ascii="Times New Roman" w:eastAsia="Times New Roman" w:hAnsi="Times New Roman" w:cs="Times New Roman"/>
          <w:spacing w:val="1"/>
          <w:position w:val="-1"/>
        </w:rPr>
        <w:t>)</w:t>
      </w:r>
      <w:r w:rsidRPr="00C07A0B">
        <w:rPr>
          <w:rFonts w:ascii="Times New Roman" w:eastAsia="Times New Roman" w:hAnsi="Times New Roman" w:cs="Times New Roman"/>
          <w:position w:val="-1"/>
        </w:rPr>
        <w:t xml:space="preserve">, </w:t>
      </w:r>
      <w:r w:rsidRPr="00C07A0B">
        <w:rPr>
          <w:rFonts w:ascii="Times New Roman" w:eastAsia="Times New Roman" w:hAnsi="Times New Roman" w:cs="Times New Roman"/>
          <w:spacing w:val="-2"/>
          <w:position w:val="-1"/>
        </w:rPr>
        <w:t>k</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4"/>
          <w:position w:val="-1"/>
        </w:rPr>
        <w:t>ž</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o</w:t>
      </w:r>
      <w:r w:rsidRPr="00C07A0B">
        <w:rPr>
          <w:rFonts w:ascii="Times New Roman" w:eastAsia="Times New Roman" w:hAnsi="Times New Roman" w:cs="Times New Roman"/>
          <w:position w:val="-1"/>
        </w:rPr>
        <w:t xml:space="preserve">d 2 x </w:t>
      </w:r>
      <w:r w:rsidRPr="00C07A0B">
        <w:rPr>
          <w:rFonts w:ascii="Times New Roman" w:eastAsia="Times New Roman" w:hAnsi="Times New Roman" w:cs="Times New Roman"/>
          <w:spacing w:val="-2"/>
          <w:position w:val="-1"/>
        </w:rPr>
        <w:t>1</w:t>
      </w:r>
      <w:r w:rsidRPr="00C07A0B">
        <w:rPr>
          <w:rFonts w:ascii="Times New Roman" w:eastAsia="Times New Roman" w:hAnsi="Times New Roman" w:cs="Times New Roman"/>
          <w:spacing w:val="-1"/>
          <w:position w:val="-1"/>
        </w:rPr>
        <w:t>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position w:val="-1"/>
        </w:rPr>
        <w:t>/l.</w:t>
      </w:r>
    </w:p>
    <w:p w14:paraId="78538B4F" w14:textId="77777777" w:rsidR="00F0269B" w:rsidRPr="00C07A0B" w:rsidRDefault="00F0269B" w:rsidP="006D4C4D">
      <w:pPr>
        <w:keepNext/>
        <w:keepLines/>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63"/>
        <w:gridCol w:w="7099"/>
      </w:tblGrid>
      <w:tr w:rsidR="00F0269B" w:rsidRPr="00C07A0B" w14:paraId="5011C96B"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38146124" w14:textId="77777777" w:rsidR="00F0269B" w:rsidRPr="00C07A0B" w:rsidRDefault="00F0269B" w:rsidP="00DC5586">
            <w:pPr>
              <w:keepNext/>
              <w:keepLines/>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p>
          <w:p w14:paraId="00DF7D45" w14:textId="77777777" w:rsidR="00F0269B" w:rsidRPr="00C07A0B" w:rsidRDefault="00F0269B" w:rsidP="00DC5586">
            <w:pPr>
              <w:keepNext/>
              <w:keepLines/>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x 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w:t>
            </w:r>
          </w:p>
        </w:tc>
        <w:tc>
          <w:tcPr>
            <w:tcW w:w="7099" w:type="dxa"/>
            <w:tcBorders>
              <w:top w:val="single" w:sz="4" w:space="0" w:color="000000"/>
              <w:left w:val="single" w:sz="4" w:space="0" w:color="000000"/>
              <w:bottom w:val="single" w:sz="4" w:space="0" w:color="000000"/>
              <w:right w:val="single" w:sz="4" w:space="0" w:color="000000"/>
            </w:tcBorders>
          </w:tcPr>
          <w:p w14:paraId="18D575B8" w14:textId="77777777" w:rsidR="00F0269B" w:rsidRPr="00C07A0B" w:rsidRDefault="00F0269B" w:rsidP="00DC5586">
            <w:pPr>
              <w:keepNext/>
              <w:keepLines/>
              <w:spacing w:after="0" w:line="240" w:lineRule="auto"/>
              <w:ind w:left="171" w:right="94"/>
              <w:jc w:val="center"/>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epa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tc>
      </w:tr>
      <w:tr w:rsidR="00F0269B" w:rsidRPr="00C07A0B" w14:paraId="66640429"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5568EE57"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 &gt; 1</w:t>
            </w:r>
          </w:p>
        </w:tc>
        <w:tc>
          <w:tcPr>
            <w:tcW w:w="7099" w:type="dxa"/>
            <w:tcBorders>
              <w:top w:val="single" w:sz="4" w:space="0" w:color="000000"/>
              <w:left w:val="single" w:sz="4" w:space="0" w:color="000000"/>
              <w:bottom w:val="single" w:sz="4" w:space="0" w:color="000000"/>
              <w:right w:val="single" w:sz="4" w:space="0" w:color="000000"/>
            </w:tcBorders>
          </w:tcPr>
          <w:p w14:paraId="358C674F"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w:t>
            </w:r>
          </w:p>
        </w:tc>
      </w:tr>
      <w:tr w:rsidR="00F0269B" w:rsidRPr="00C07A0B" w14:paraId="316D40F4"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26007728"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 0,5 do 1</w:t>
            </w:r>
          </w:p>
        </w:tc>
        <w:tc>
          <w:tcPr>
            <w:tcW w:w="7099" w:type="dxa"/>
            <w:tcBorders>
              <w:top w:val="single" w:sz="4" w:space="0" w:color="000000"/>
              <w:left w:val="single" w:sz="4" w:space="0" w:color="000000"/>
              <w:bottom w:val="single" w:sz="4" w:space="0" w:color="000000"/>
              <w:right w:val="single" w:sz="4" w:space="0" w:color="000000"/>
            </w:tcBorders>
          </w:tcPr>
          <w:p w14:paraId="7AE80056"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w:t>
            </w:r>
          </w:p>
          <w:p w14:paraId="3161D609" w14:textId="77777777" w:rsidR="00F0269B" w:rsidRPr="00C07A0B" w:rsidRDefault="00F0269B" w:rsidP="00DC5586">
            <w:pPr>
              <w:spacing w:after="0" w:line="240" w:lineRule="auto"/>
              <w:ind w:left="171" w:right="94"/>
              <w:rPr>
                <w:rFonts w:ascii="Times New Roman" w:hAnsi="Times New Roman" w:cs="Times New Roman"/>
                <w:sz w:val="19"/>
                <w:szCs w:val="19"/>
              </w:rPr>
            </w:pPr>
          </w:p>
          <w:p w14:paraId="115CD53D"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ANC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 1 x</w:t>
            </w:r>
            <w:r w:rsidRPr="00C07A0B">
              <w:rPr>
                <w:rFonts w:ascii="Times New Roman" w:eastAsia="Times New Roman" w:hAnsi="Times New Roman" w:cs="Times New Roman"/>
                <w:spacing w:val="-2"/>
              </w:rPr>
              <w:t> 1</w:t>
            </w:r>
            <w:r w:rsidRPr="00C07A0B">
              <w:rPr>
                <w:rFonts w:ascii="Times New Roman" w:eastAsia="Times New Roman" w:hAnsi="Times New Roman" w:cs="Times New Roman"/>
              </w:rPr>
              <w:t>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 xml:space="preserve">te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4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p>
        </w:tc>
      </w:tr>
      <w:tr w:rsidR="00F0269B" w:rsidRPr="00C07A0B" w14:paraId="61FE754A"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4761A888"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 &lt; 0,5</w:t>
            </w:r>
          </w:p>
        </w:tc>
        <w:tc>
          <w:tcPr>
            <w:tcW w:w="7099" w:type="dxa"/>
            <w:tcBorders>
              <w:top w:val="single" w:sz="4" w:space="0" w:color="000000"/>
              <w:left w:val="single" w:sz="4" w:space="0" w:color="000000"/>
              <w:bottom w:val="single" w:sz="4" w:space="0" w:color="000000"/>
              <w:right w:val="single" w:sz="4" w:space="0" w:color="000000"/>
            </w:tcBorders>
          </w:tcPr>
          <w:p w14:paraId="088B45B9"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tc>
      </w:tr>
    </w:tbl>
    <w:p w14:paraId="79E682BA" w14:textId="77777777" w:rsidR="00F0269B" w:rsidRPr="00C07A0B" w:rsidRDefault="00F0269B" w:rsidP="006D4C4D">
      <w:pPr>
        <w:spacing w:after="0" w:line="240" w:lineRule="auto"/>
        <w:rPr>
          <w:rFonts w:ascii="Times New Roman" w:hAnsi="Times New Roman" w:cs="Times New Roman"/>
        </w:rPr>
      </w:pPr>
    </w:p>
    <w:p w14:paraId="1B321A86" w14:textId="77777777" w:rsidR="00F0269B" w:rsidRPr="00C07A0B" w:rsidRDefault="00F0269B" w:rsidP="006D4C4D">
      <w:pPr>
        <w:pStyle w:val="Listenabsatz"/>
        <w:keepNext/>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position w:val="-1"/>
        </w:rPr>
        <w:t>M</w:t>
      </w:r>
      <w:r w:rsidRPr="00C07A0B">
        <w:rPr>
          <w:rFonts w:ascii="Times New Roman" w:eastAsia="Times New Roman" w:hAnsi="Times New Roman" w:cs="Times New Roman"/>
          <w:spacing w:val="-2"/>
          <w:position w:val="-1"/>
        </w:rPr>
        <w:t>a</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spacing w:val="-2"/>
          <w:position w:val="-1"/>
        </w:rPr>
        <w:t>h</w:t>
      </w:r>
      <w:r w:rsidRPr="00C07A0B">
        <w:rPr>
          <w:rFonts w:ascii="Times New Roman" w:eastAsia="Times New Roman" w:hAnsi="Times New Roman" w:cs="Times New Roman"/>
          <w:position w:val="-1"/>
        </w:rPr>
        <w:t xml:space="preserve">no </w:t>
      </w:r>
      <w:r w:rsidRPr="00C07A0B">
        <w:rPr>
          <w:rFonts w:ascii="Times New Roman" w:eastAsia="Times New Roman" w:hAnsi="Times New Roman" w:cs="Times New Roman"/>
        </w:rPr>
        <w:t>število</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boc</w:t>
      </w:r>
      <w:r w:rsidRPr="00C07A0B">
        <w:rPr>
          <w:rFonts w:ascii="Times New Roman" w:eastAsia="Times New Roman" w:hAnsi="Times New Roman" w:cs="Times New Roman"/>
          <w:spacing w:val="1"/>
          <w:position w:val="-1"/>
        </w:rPr>
        <w:t>it</w:t>
      </w:r>
      <w:r w:rsidRPr="00C07A0B">
        <w:rPr>
          <w:rFonts w:ascii="Times New Roman" w:eastAsia="Times New Roman" w:hAnsi="Times New Roman" w:cs="Times New Roman"/>
          <w:spacing w:val="-2"/>
          <w:position w:val="-1"/>
        </w:rPr>
        <w:t>o</w:t>
      </w:r>
      <w:r w:rsidRPr="00C07A0B">
        <w:rPr>
          <w:rFonts w:ascii="Times New Roman" w:eastAsia="Times New Roman" w:hAnsi="Times New Roman" w:cs="Times New Roman"/>
          <w:position w:val="-1"/>
        </w:rPr>
        <w:t>v</w:t>
      </w:r>
    </w:p>
    <w:p w14:paraId="6C305161" w14:textId="77777777" w:rsidR="00F0269B" w:rsidRPr="00C07A0B" w:rsidRDefault="00F0269B" w:rsidP="006D4C4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63"/>
        <w:gridCol w:w="7099"/>
      </w:tblGrid>
      <w:tr w:rsidR="00F0269B" w:rsidRPr="00C07A0B" w14:paraId="7ADEADBD"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14AEFA1D" w14:textId="77777777" w:rsidR="00F0269B" w:rsidRPr="00C07A0B" w:rsidRDefault="00F0269B" w:rsidP="00DC5586">
            <w:pPr>
              <w:keepNext/>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p>
          <w:p w14:paraId="17BDF863" w14:textId="77777777" w:rsidR="00F0269B" w:rsidRPr="00C07A0B" w:rsidRDefault="00F0269B" w:rsidP="00DC5586">
            <w:pPr>
              <w:keepNext/>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x 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3"/>
              </w:rPr>
              <w:t>μ</w:t>
            </w:r>
            <w:r w:rsidRPr="00C07A0B">
              <w:rPr>
                <w:rFonts w:ascii="Times New Roman" w:eastAsia="Times New Roman" w:hAnsi="Times New Roman" w:cs="Times New Roman"/>
                <w:spacing w:val="1"/>
              </w:rPr>
              <w:t>l)</w:t>
            </w:r>
          </w:p>
        </w:tc>
        <w:tc>
          <w:tcPr>
            <w:tcW w:w="7099" w:type="dxa"/>
            <w:tcBorders>
              <w:top w:val="single" w:sz="4" w:space="0" w:color="000000"/>
              <w:left w:val="single" w:sz="4" w:space="0" w:color="000000"/>
              <w:bottom w:val="single" w:sz="4" w:space="0" w:color="000000"/>
              <w:right w:val="single" w:sz="4" w:space="0" w:color="000000"/>
            </w:tcBorders>
          </w:tcPr>
          <w:p w14:paraId="6DEEBD3D" w14:textId="77777777" w:rsidR="00F0269B" w:rsidRPr="00C07A0B" w:rsidRDefault="00F0269B" w:rsidP="00DC5586">
            <w:pPr>
              <w:keepNext/>
              <w:spacing w:after="0" w:line="240" w:lineRule="auto"/>
              <w:ind w:left="171" w:right="94"/>
              <w:jc w:val="center"/>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epa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tc>
      </w:tr>
      <w:tr w:rsidR="00F0269B" w:rsidRPr="00C07A0B" w14:paraId="20013D3C"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4BBC311B"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rPr>
              <w:t>50 do 100</w:t>
            </w:r>
          </w:p>
        </w:tc>
        <w:tc>
          <w:tcPr>
            <w:tcW w:w="7099" w:type="dxa"/>
            <w:tcBorders>
              <w:top w:val="single" w:sz="4" w:space="0" w:color="000000"/>
              <w:left w:val="single" w:sz="4" w:space="0" w:color="000000"/>
              <w:bottom w:val="single" w:sz="4" w:space="0" w:color="000000"/>
              <w:right w:val="single" w:sz="4" w:space="0" w:color="000000"/>
            </w:tcBorders>
          </w:tcPr>
          <w:p w14:paraId="0DB4C5FC"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w:t>
            </w:r>
          </w:p>
          <w:p w14:paraId="6B1BFA9C" w14:textId="77777777" w:rsidR="00F0269B" w:rsidRPr="00C07A0B" w:rsidRDefault="00F0269B" w:rsidP="00DC5586">
            <w:pPr>
              <w:spacing w:after="0" w:line="240" w:lineRule="auto"/>
              <w:ind w:left="171" w:right="94"/>
              <w:rPr>
                <w:rFonts w:ascii="Times New Roman" w:hAnsi="Times New Roman" w:cs="Times New Roman"/>
                <w:sz w:val="19"/>
                <w:szCs w:val="19"/>
              </w:rPr>
            </w:pPr>
          </w:p>
          <w:p w14:paraId="2B6A1701"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&gt;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100 x 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μ</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 xml:space="preserve">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4</w:t>
            </w:r>
            <w:r w:rsidRPr="00C07A0B">
              <w:rPr>
                <w:rFonts w:ascii="Times New Roman" w:eastAsia="Times New Roman" w:hAnsi="Times New Roman" w:cs="Times New Roman"/>
                <w:spacing w:val="3"/>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p>
        </w:tc>
      </w:tr>
      <w:tr w:rsidR="00F0269B" w:rsidRPr="00C07A0B" w14:paraId="7A135282"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6A96DF4A"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rPr>
              <w:t>&lt; 50</w:t>
            </w:r>
          </w:p>
        </w:tc>
        <w:tc>
          <w:tcPr>
            <w:tcW w:w="7099" w:type="dxa"/>
            <w:tcBorders>
              <w:top w:val="single" w:sz="4" w:space="0" w:color="000000"/>
              <w:left w:val="single" w:sz="4" w:space="0" w:color="000000"/>
              <w:bottom w:val="single" w:sz="4" w:space="0" w:color="000000"/>
              <w:right w:val="single" w:sz="4" w:space="0" w:color="000000"/>
            </w:tcBorders>
          </w:tcPr>
          <w:p w14:paraId="39011870"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tc>
      </w:tr>
    </w:tbl>
    <w:p w14:paraId="52512C8D" w14:textId="77777777" w:rsidR="00F0269B" w:rsidRPr="00C07A0B" w:rsidRDefault="00F0269B" w:rsidP="006D4C4D">
      <w:pPr>
        <w:spacing w:after="0" w:line="240" w:lineRule="auto"/>
        <w:rPr>
          <w:rFonts w:ascii="Times New Roman" w:hAnsi="Times New Roman" w:cs="Times New Roman"/>
          <w:sz w:val="20"/>
          <w:szCs w:val="20"/>
        </w:rPr>
      </w:pPr>
    </w:p>
    <w:p w14:paraId="0F2709A6" w14:textId="77777777" w:rsidR="00F0269B" w:rsidRPr="00C07A0B" w:rsidRDefault="00F0269B" w:rsidP="006D4C4D">
      <w:pPr>
        <w:keepNext/>
        <w:spacing w:after="0" w:line="240" w:lineRule="auto"/>
        <w:rPr>
          <w:rFonts w:ascii="Times New Roman" w:eastAsia="Times New Roman" w:hAnsi="Times New Roman" w:cs="Times New Roman"/>
          <w:i/>
        </w:rPr>
      </w:pPr>
      <w:r w:rsidRPr="00C07A0B">
        <w:rPr>
          <w:rFonts w:ascii="Times New Roman" w:eastAsia="Times New Roman" w:hAnsi="Times New Roman" w:cs="Times New Roman"/>
          <w:i/>
          <w:spacing w:val="-1"/>
          <w:position w:val="-1"/>
        </w:rPr>
        <w:t>B</w:t>
      </w:r>
      <w:r w:rsidRPr="00C07A0B">
        <w:rPr>
          <w:rFonts w:ascii="Times New Roman" w:eastAsia="Times New Roman" w:hAnsi="Times New Roman" w:cs="Times New Roman"/>
          <w:i/>
          <w:position w:val="-1"/>
        </w:rPr>
        <w:t>o</w:t>
      </w:r>
      <w:r w:rsidRPr="00C07A0B">
        <w:rPr>
          <w:rFonts w:ascii="Times New Roman" w:eastAsia="Times New Roman" w:hAnsi="Times New Roman" w:cs="Times New Roman"/>
          <w:i/>
          <w:spacing w:val="1"/>
          <w:position w:val="-1"/>
        </w:rPr>
        <w:t>l</w:t>
      </w:r>
      <w:r w:rsidRPr="00C07A0B">
        <w:rPr>
          <w:rFonts w:ascii="Times New Roman" w:eastAsia="Times New Roman" w:hAnsi="Times New Roman" w:cs="Times New Roman"/>
          <w:i/>
          <w:position w:val="-1"/>
        </w:rPr>
        <w:t>n</w:t>
      </w:r>
      <w:r w:rsidRPr="00C07A0B">
        <w:rPr>
          <w:rFonts w:ascii="Times New Roman" w:eastAsia="Times New Roman" w:hAnsi="Times New Roman" w:cs="Times New Roman"/>
          <w:i/>
          <w:spacing w:val="1"/>
          <w:position w:val="-1"/>
        </w:rPr>
        <w:t>i</w:t>
      </w:r>
      <w:r w:rsidRPr="00C07A0B">
        <w:rPr>
          <w:rFonts w:ascii="Times New Roman" w:eastAsia="Times New Roman" w:hAnsi="Times New Roman" w:cs="Times New Roman"/>
          <w:i/>
          <w:spacing w:val="-2"/>
          <w:position w:val="-1"/>
        </w:rPr>
        <w:t>k</w:t>
      </w:r>
      <w:r w:rsidRPr="00C07A0B">
        <w:rPr>
          <w:rFonts w:ascii="Times New Roman" w:eastAsia="Times New Roman" w:hAnsi="Times New Roman" w:cs="Times New Roman"/>
          <w:i/>
          <w:position w:val="-1"/>
        </w:rPr>
        <w:t>i</w:t>
      </w:r>
      <w:r w:rsidRPr="00C07A0B">
        <w:rPr>
          <w:rFonts w:ascii="Times New Roman" w:eastAsia="Times New Roman" w:hAnsi="Times New Roman" w:cs="Times New Roman"/>
          <w:i/>
          <w:spacing w:val="1"/>
          <w:position w:val="-1"/>
        </w:rPr>
        <w:t xml:space="preserve"> </w:t>
      </w:r>
      <w:r w:rsidRPr="00C07A0B">
        <w:rPr>
          <w:rFonts w:ascii="Times New Roman" w:eastAsia="Times New Roman" w:hAnsi="Times New Roman" w:cs="Times New Roman"/>
          <w:i/>
          <w:position w:val="-1"/>
        </w:rPr>
        <w:t>s</w:t>
      </w:r>
      <w:r w:rsidRPr="00C07A0B">
        <w:rPr>
          <w:rFonts w:ascii="Times New Roman" w:eastAsia="Times New Roman" w:hAnsi="Times New Roman" w:cs="Times New Roman"/>
          <w:i/>
          <w:spacing w:val="1"/>
          <w:position w:val="-1"/>
        </w:rPr>
        <w:t xml:space="preserve"> </w:t>
      </w:r>
      <w:r w:rsidRPr="00C07A0B">
        <w:rPr>
          <w:rFonts w:ascii="Times New Roman" w:eastAsia="Times New Roman" w:hAnsi="Times New Roman" w:cs="Times New Roman"/>
          <w:i/>
          <w:spacing w:val="-1"/>
          <w:position w:val="-1"/>
        </w:rPr>
        <w:t>C</w:t>
      </w:r>
      <w:r w:rsidRPr="00C07A0B">
        <w:rPr>
          <w:rFonts w:ascii="Times New Roman" w:eastAsia="Times New Roman" w:hAnsi="Times New Roman" w:cs="Times New Roman"/>
          <w:i/>
          <w:spacing w:val="-3"/>
          <w:position w:val="-1"/>
        </w:rPr>
        <w:t>O</w:t>
      </w:r>
      <w:r w:rsidRPr="00C07A0B">
        <w:rPr>
          <w:rFonts w:ascii="Times New Roman" w:eastAsia="Times New Roman" w:hAnsi="Times New Roman" w:cs="Times New Roman"/>
          <w:i/>
          <w:spacing w:val="1"/>
          <w:position w:val="-1"/>
        </w:rPr>
        <w:t>V</w:t>
      </w:r>
      <w:r w:rsidRPr="00C07A0B">
        <w:rPr>
          <w:rFonts w:ascii="Times New Roman" w:eastAsia="Times New Roman" w:hAnsi="Times New Roman" w:cs="Times New Roman"/>
          <w:i/>
          <w:spacing w:val="-4"/>
          <w:position w:val="-1"/>
        </w:rPr>
        <w:t>I</w:t>
      </w:r>
      <w:r w:rsidRPr="00C07A0B">
        <w:rPr>
          <w:rFonts w:ascii="Times New Roman" w:eastAsia="Times New Roman" w:hAnsi="Times New Roman" w:cs="Times New Roman"/>
          <w:i/>
          <w:spacing w:val="1"/>
          <w:position w:val="-1"/>
        </w:rPr>
        <w:t>D</w:t>
      </w:r>
      <w:r w:rsidRPr="00C07A0B">
        <w:rPr>
          <w:rFonts w:ascii="Times New Roman" w:eastAsia="Times New Roman" w:hAnsi="Times New Roman" w:cs="Times New Roman"/>
          <w:i/>
          <w:spacing w:val="-4"/>
          <w:position w:val="-1"/>
        </w:rPr>
        <w:t>-</w:t>
      </w:r>
      <w:r w:rsidRPr="00C07A0B">
        <w:rPr>
          <w:rFonts w:ascii="Times New Roman" w:eastAsia="Times New Roman" w:hAnsi="Times New Roman" w:cs="Times New Roman"/>
          <w:i/>
          <w:position w:val="-1"/>
        </w:rPr>
        <w:t>19</w:t>
      </w:r>
    </w:p>
    <w:p w14:paraId="67A9D269" w14:textId="77777777" w:rsidR="00F0269B" w:rsidRPr="00C07A0B" w:rsidRDefault="00F0269B" w:rsidP="006D4C4D">
      <w:pPr>
        <w:keepNext/>
        <w:spacing w:after="0" w:line="240" w:lineRule="auto"/>
        <w:rPr>
          <w:rFonts w:ascii="Times New Roman" w:hAnsi="Times New Roman" w:cs="Times New Roman"/>
        </w:rPr>
      </w:pPr>
    </w:p>
    <w:p w14:paraId="78F9ED5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3"/>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19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in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isi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ehan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60</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 v odmerku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5</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 xml:space="preserve"> v odmerku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p>
    <w:p w14:paraId="27124133" w14:textId="77777777" w:rsidR="00F0269B" w:rsidRPr="00C07A0B" w:rsidRDefault="00F0269B" w:rsidP="006D4C4D">
      <w:pPr>
        <w:spacing w:after="0" w:line="240" w:lineRule="auto"/>
        <w:rPr>
          <w:rFonts w:ascii="Times New Roman" w:hAnsi="Times New Roman" w:cs="Times New Roman"/>
          <w:sz w:val="24"/>
          <w:szCs w:val="24"/>
        </w:rPr>
      </w:pPr>
    </w:p>
    <w:p w14:paraId="025C164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 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800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5.2</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21CF3F9E" w14:textId="77777777" w:rsidR="00F0269B" w:rsidRPr="00C07A0B" w:rsidRDefault="00F0269B" w:rsidP="006D4C4D">
      <w:pPr>
        <w:spacing w:after="0" w:line="240" w:lineRule="auto"/>
        <w:rPr>
          <w:rFonts w:ascii="Times New Roman" w:hAnsi="Times New Roman" w:cs="Times New Roman"/>
          <w:sz w:val="24"/>
          <w:szCs w:val="24"/>
        </w:rPr>
      </w:pPr>
    </w:p>
    <w:p w14:paraId="26C84F1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 na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nenormalnih vrednosti laboratorijskih testov:</w:t>
      </w:r>
    </w:p>
    <w:p w14:paraId="6D8FFDA6" w14:textId="77777777" w:rsidR="00F0269B" w:rsidRPr="00C07A0B" w:rsidRDefault="00F0269B" w:rsidP="006D4C4D">
      <w:pPr>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3019"/>
        <w:gridCol w:w="3022"/>
        <w:gridCol w:w="3022"/>
      </w:tblGrid>
      <w:tr w:rsidR="00F0269B" w:rsidRPr="00C07A0B" w14:paraId="14359969" w14:textId="77777777" w:rsidTr="00DC5586">
        <w:trPr>
          <w:cantSplit/>
        </w:trPr>
        <w:tc>
          <w:tcPr>
            <w:tcW w:w="3019" w:type="dxa"/>
            <w:tcBorders>
              <w:top w:val="single" w:sz="4" w:space="0" w:color="000000"/>
              <w:left w:val="single" w:sz="4" w:space="0" w:color="000000"/>
              <w:bottom w:val="single" w:sz="4" w:space="0" w:color="000000"/>
              <w:right w:val="single" w:sz="4" w:space="0" w:color="000000"/>
            </w:tcBorders>
          </w:tcPr>
          <w:p w14:paraId="4802BBA5"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1"/>
                <w:u w:val="single" w:color="000000"/>
              </w:rPr>
              <w:t>V</w:t>
            </w:r>
            <w:r w:rsidRPr="00C07A0B">
              <w:rPr>
                <w:rFonts w:ascii="Times New Roman" w:eastAsia="Times New Roman" w:hAnsi="Times New Roman" w:cs="Times New Roman"/>
                <w:spacing w:val="-2"/>
                <w:u w:val="single" w:color="000000"/>
              </w:rPr>
              <w:t>r</w:t>
            </w:r>
            <w:r w:rsidRPr="00C07A0B">
              <w:rPr>
                <w:rFonts w:ascii="Times New Roman" w:eastAsia="Times New Roman" w:hAnsi="Times New Roman" w:cs="Times New Roman"/>
                <w:u w:val="single" w:color="000000"/>
              </w:rPr>
              <w:t>s</w:t>
            </w:r>
            <w:r w:rsidRPr="00C07A0B">
              <w:rPr>
                <w:rFonts w:ascii="Times New Roman" w:eastAsia="Times New Roman" w:hAnsi="Times New Roman" w:cs="Times New Roman"/>
                <w:spacing w:val="1"/>
                <w:u w:val="single" w:color="000000"/>
              </w:rPr>
              <w:t>t</w:t>
            </w:r>
            <w:r w:rsidRPr="00C07A0B">
              <w:rPr>
                <w:rFonts w:ascii="Times New Roman" w:eastAsia="Times New Roman" w:hAnsi="Times New Roman" w:cs="Times New Roman"/>
                <w:u w:val="single" w:color="000000"/>
              </w:rPr>
              <w:t>a</w:t>
            </w:r>
            <w:r w:rsidRPr="00C07A0B">
              <w:rPr>
                <w:rFonts w:ascii="Times New Roman" w:eastAsia="Times New Roman" w:hAnsi="Times New Roman" w:cs="Times New Roman"/>
                <w:spacing w:val="-2"/>
                <w:u w:val="single" w:color="000000"/>
              </w:rPr>
              <w:t xml:space="preserve"> </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spacing w:val="-2"/>
                <w:u w:val="single" w:color="000000"/>
              </w:rPr>
              <w:t>a</w:t>
            </w:r>
            <w:r w:rsidRPr="00C07A0B">
              <w:rPr>
                <w:rFonts w:ascii="Times New Roman" w:eastAsia="Times New Roman" w:hAnsi="Times New Roman" w:cs="Times New Roman"/>
                <w:u w:val="single" w:color="000000"/>
              </w:rPr>
              <w:t>bo</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spacing w:val="-2"/>
                <w:u w:val="single" w:color="000000"/>
              </w:rPr>
              <w:t>a</w:t>
            </w:r>
            <w:r w:rsidRPr="00C07A0B">
              <w:rPr>
                <w:rFonts w:ascii="Times New Roman" w:eastAsia="Times New Roman" w:hAnsi="Times New Roman" w:cs="Times New Roman"/>
                <w:spacing w:val="1"/>
                <w:u w:val="single" w:color="000000"/>
              </w:rPr>
              <w:t>t</w:t>
            </w:r>
            <w:r w:rsidRPr="00C07A0B">
              <w:rPr>
                <w:rFonts w:ascii="Times New Roman" w:eastAsia="Times New Roman" w:hAnsi="Times New Roman" w:cs="Times New Roman"/>
                <w:spacing w:val="-2"/>
                <w:u w:val="single" w:color="000000"/>
              </w:rPr>
              <w:t>o</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1"/>
                <w:u w:val="single" w:color="000000"/>
              </w:rPr>
              <w:t>j</w:t>
            </w:r>
            <w:r w:rsidRPr="00C07A0B">
              <w:rPr>
                <w:rFonts w:ascii="Times New Roman" w:eastAsia="Times New Roman" w:hAnsi="Times New Roman" w:cs="Times New Roman"/>
                <w:u w:val="single" w:color="000000"/>
              </w:rPr>
              <w:t>s</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e p</w:t>
            </w:r>
            <w:r w:rsidRPr="00C07A0B">
              <w:rPr>
                <w:rFonts w:ascii="Times New Roman" w:eastAsia="Times New Roman" w:hAnsi="Times New Roman" w:cs="Times New Roman"/>
                <w:spacing w:val="-2"/>
                <w:u w:val="single" w:color="000000"/>
              </w:rPr>
              <w:t>r</w:t>
            </w:r>
            <w:r w:rsidRPr="00C07A0B">
              <w:rPr>
                <w:rFonts w:ascii="Times New Roman" w:eastAsia="Times New Roman" w:hAnsi="Times New Roman" w:cs="Times New Roman"/>
                <w:u w:val="single" w:color="000000"/>
              </w:rPr>
              <w:t>e</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u w:val="single" w:color="000000"/>
              </w:rPr>
              <w:t>s</w:t>
            </w:r>
            <w:r w:rsidRPr="00C07A0B">
              <w:rPr>
                <w:rFonts w:ascii="Times New Roman" w:eastAsia="Times New Roman" w:hAnsi="Times New Roman" w:cs="Times New Roman"/>
                <w:spacing w:val="-2"/>
                <w:u w:val="single" w:color="000000"/>
              </w:rPr>
              <w:t>kav</w:t>
            </w:r>
            <w:r w:rsidRPr="00C07A0B">
              <w:rPr>
                <w:rFonts w:ascii="Times New Roman" w:eastAsia="Times New Roman" w:hAnsi="Times New Roman" w:cs="Times New Roman"/>
                <w:u w:val="single" w:color="000000"/>
              </w:rPr>
              <w:t>e</w:t>
            </w:r>
          </w:p>
        </w:tc>
        <w:tc>
          <w:tcPr>
            <w:tcW w:w="3022" w:type="dxa"/>
            <w:tcBorders>
              <w:top w:val="single" w:sz="4" w:space="0" w:color="000000"/>
              <w:left w:val="single" w:sz="4" w:space="0" w:color="000000"/>
              <w:bottom w:val="single" w:sz="4" w:space="0" w:color="000000"/>
              <w:right w:val="single" w:sz="4" w:space="0" w:color="000000"/>
            </w:tcBorders>
          </w:tcPr>
          <w:p w14:paraId="2BE589FA" w14:textId="77777777" w:rsidR="00F0269B" w:rsidRPr="00C07A0B" w:rsidRDefault="00F0269B" w:rsidP="00DC5586">
            <w:pPr>
              <w:spacing w:after="0" w:line="240" w:lineRule="auto"/>
              <w:ind w:left="171"/>
              <w:jc w:val="center"/>
              <w:rPr>
                <w:rFonts w:ascii="Times New Roman" w:eastAsia="Times New Roman" w:hAnsi="Times New Roman" w:cs="Times New Roman"/>
              </w:rPr>
            </w:pP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abo</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spacing w:val="-2"/>
                <w:u w:val="single" w:color="000000"/>
              </w:rPr>
              <w:t>a</w:t>
            </w:r>
            <w:r w:rsidRPr="00C07A0B">
              <w:rPr>
                <w:rFonts w:ascii="Times New Roman" w:eastAsia="Times New Roman" w:hAnsi="Times New Roman" w:cs="Times New Roman"/>
                <w:spacing w:val="1"/>
                <w:u w:val="single" w:color="000000"/>
              </w:rPr>
              <w:t>t</w:t>
            </w:r>
            <w:r w:rsidRPr="00C07A0B">
              <w:rPr>
                <w:rFonts w:ascii="Times New Roman" w:eastAsia="Times New Roman" w:hAnsi="Times New Roman" w:cs="Times New Roman"/>
                <w:spacing w:val="-2"/>
                <w:u w:val="single" w:color="000000"/>
              </w:rPr>
              <w:t>o</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1"/>
                <w:u w:val="single" w:color="000000"/>
              </w:rPr>
              <w:t>js</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 xml:space="preserve">a </w:t>
            </w:r>
            <w:r w:rsidRPr="00C07A0B">
              <w:rPr>
                <w:rFonts w:ascii="Times New Roman" w:eastAsia="Times New Roman" w:hAnsi="Times New Roman" w:cs="Times New Roman"/>
                <w:spacing w:val="-2"/>
                <w:u w:val="single" w:color="000000"/>
              </w:rPr>
              <w:t>v</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edno</w:t>
            </w:r>
            <w:r w:rsidRPr="00C07A0B">
              <w:rPr>
                <w:rFonts w:ascii="Times New Roman" w:eastAsia="Times New Roman" w:hAnsi="Times New Roman" w:cs="Times New Roman"/>
                <w:spacing w:val="-2"/>
                <w:u w:val="single" w:color="000000"/>
              </w:rPr>
              <w:t>s</w:t>
            </w:r>
            <w:r w:rsidRPr="00C07A0B">
              <w:rPr>
                <w:rFonts w:ascii="Times New Roman" w:eastAsia="Times New Roman" w:hAnsi="Times New Roman" w:cs="Times New Roman"/>
                <w:u w:val="single" w:color="000000"/>
              </w:rPr>
              <w:t>t</w:t>
            </w:r>
          </w:p>
        </w:tc>
        <w:tc>
          <w:tcPr>
            <w:tcW w:w="3022" w:type="dxa"/>
            <w:tcBorders>
              <w:top w:val="single" w:sz="4" w:space="0" w:color="000000"/>
              <w:left w:val="single" w:sz="4" w:space="0" w:color="000000"/>
              <w:bottom w:val="single" w:sz="4" w:space="0" w:color="000000"/>
              <w:right w:val="single" w:sz="4" w:space="0" w:color="000000"/>
            </w:tcBorders>
          </w:tcPr>
          <w:p w14:paraId="1FEAF7EA"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1"/>
                <w:u w:val="single" w:color="000000"/>
              </w:rPr>
              <w:t>U</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epa</w:t>
            </w:r>
            <w:r w:rsidRPr="00C07A0B">
              <w:rPr>
                <w:rFonts w:ascii="Times New Roman" w:eastAsia="Times New Roman" w:hAnsi="Times New Roman" w:cs="Times New Roman"/>
                <w:spacing w:val="-2"/>
                <w:u w:val="single" w:color="000000"/>
              </w:rPr>
              <w:t>n</w:t>
            </w:r>
            <w:r w:rsidRPr="00C07A0B">
              <w:rPr>
                <w:rFonts w:ascii="Times New Roman" w:eastAsia="Times New Roman" w:hAnsi="Times New Roman" w:cs="Times New Roman"/>
                <w:spacing w:val="3"/>
                <w:u w:val="single" w:color="000000"/>
              </w:rPr>
              <w:t>j</w:t>
            </w:r>
            <w:r w:rsidRPr="00C07A0B">
              <w:rPr>
                <w:rFonts w:ascii="Times New Roman" w:eastAsia="Times New Roman" w:hAnsi="Times New Roman" w:cs="Times New Roman"/>
                <w:u w:val="single" w:color="000000"/>
              </w:rPr>
              <w:t>e</w:t>
            </w:r>
          </w:p>
        </w:tc>
      </w:tr>
      <w:tr w:rsidR="00F0269B" w:rsidRPr="00C07A0B" w14:paraId="692F5C9A" w14:textId="77777777" w:rsidTr="00DC5586">
        <w:trPr>
          <w:cantSplit/>
        </w:trPr>
        <w:tc>
          <w:tcPr>
            <w:tcW w:w="3019" w:type="dxa"/>
            <w:tcBorders>
              <w:top w:val="single" w:sz="4" w:space="0" w:color="000000"/>
              <w:left w:val="single" w:sz="4" w:space="0" w:color="000000"/>
              <w:bottom w:val="single" w:sz="4" w:space="0" w:color="000000"/>
              <w:right w:val="single" w:sz="4" w:space="0" w:color="000000"/>
            </w:tcBorders>
          </w:tcPr>
          <w:p w14:paraId="674B1CF8" w14:textId="77777777" w:rsidR="00F0269B" w:rsidRPr="00C07A0B" w:rsidRDefault="00F0269B" w:rsidP="00DC5586">
            <w:pPr>
              <w:spacing w:after="0" w:line="240" w:lineRule="auto"/>
              <w:ind w:left="142" w:right="154"/>
              <w:rPr>
                <w:rFonts w:ascii="Times New Roman" w:eastAsia="Times New Roman" w:hAnsi="Times New Roman" w:cs="Times New Roman"/>
              </w:rPr>
            </w:pPr>
            <w:r w:rsidRPr="00C07A0B">
              <w:rPr>
                <w:rFonts w:ascii="Times New Roman" w:eastAsia="Times New Roman" w:hAnsi="Times New Roman" w:cs="Times New Roman"/>
              </w:rPr>
              <w:t>Je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p>
        </w:tc>
        <w:tc>
          <w:tcPr>
            <w:tcW w:w="3022" w:type="dxa"/>
            <w:tcBorders>
              <w:top w:val="single" w:sz="4" w:space="0" w:color="000000"/>
              <w:left w:val="single" w:sz="4" w:space="0" w:color="000000"/>
              <w:bottom w:val="single" w:sz="4" w:space="0" w:color="000000"/>
              <w:right w:val="single" w:sz="4" w:space="0" w:color="000000"/>
            </w:tcBorders>
          </w:tcPr>
          <w:p w14:paraId="47A34F67" w14:textId="77777777" w:rsidR="00F0269B" w:rsidRPr="00C07A0B" w:rsidRDefault="00F0269B" w:rsidP="00DC5586">
            <w:pPr>
              <w:spacing w:after="0" w:line="240" w:lineRule="auto"/>
              <w:ind w:left="142" w:right="154"/>
              <w:jc w:val="center"/>
              <w:rPr>
                <w:rFonts w:ascii="Times New Roman" w:eastAsia="Times New Roman" w:hAnsi="Times New Roman" w:cs="Times New Roman"/>
              </w:rPr>
            </w:pPr>
            <w:r w:rsidRPr="00C07A0B">
              <w:rPr>
                <w:rFonts w:ascii="Times New Roman" w:hAnsi="Times New Roman" w:cs="Times New Roman"/>
              </w:rPr>
              <w:t>≥</w:t>
            </w:r>
            <w:r w:rsidRPr="00C07A0B">
              <w:rPr>
                <w:rFonts w:ascii="Times New Roman" w:eastAsia="Times New Roman" w:hAnsi="Times New Roman" w:cs="Times New Roman"/>
              </w:rPr>
              <w:t> 10 </w:t>
            </w:r>
            <w:r w:rsidRPr="00C07A0B">
              <w:rPr>
                <w:rFonts w:ascii="Times New Roman" w:eastAsia="Times New Roman" w:hAnsi="Times New Roman" w:cs="Times New Roman"/>
                <w:spacing w:val="-2"/>
              </w:rPr>
              <w:t>× ULN</w:t>
            </w:r>
          </w:p>
        </w:tc>
        <w:tc>
          <w:tcPr>
            <w:tcW w:w="3022" w:type="dxa"/>
            <w:vMerge w:val="restart"/>
            <w:tcBorders>
              <w:top w:val="single" w:sz="4" w:space="0" w:color="000000"/>
              <w:left w:val="single" w:sz="4" w:space="0" w:color="000000"/>
              <w:right w:val="single" w:sz="4" w:space="0" w:color="000000"/>
            </w:tcBorders>
          </w:tcPr>
          <w:p w14:paraId="5F29FF2D" w14:textId="77777777" w:rsidR="00F0269B" w:rsidRPr="00C07A0B" w:rsidRDefault="00F0269B" w:rsidP="00DC5586">
            <w:pPr>
              <w:spacing w:after="0" w:line="240" w:lineRule="auto"/>
              <w:ind w:left="142" w:right="154"/>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aba</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ni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p>
        </w:tc>
      </w:tr>
      <w:tr w:rsidR="00F0269B" w:rsidRPr="00C07A0B" w14:paraId="0AEB2777" w14:textId="77777777" w:rsidTr="00DC5586">
        <w:trPr>
          <w:cantSplit/>
        </w:trPr>
        <w:tc>
          <w:tcPr>
            <w:tcW w:w="3019" w:type="dxa"/>
            <w:tcBorders>
              <w:top w:val="single" w:sz="4" w:space="0" w:color="000000"/>
              <w:left w:val="single" w:sz="4" w:space="0" w:color="000000"/>
              <w:bottom w:val="single" w:sz="4" w:space="0" w:color="000000"/>
              <w:right w:val="single" w:sz="4" w:space="0" w:color="000000"/>
            </w:tcBorders>
          </w:tcPr>
          <w:p w14:paraId="5900786E" w14:textId="77777777" w:rsidR="00F0269B" w:rsidRPr="00C07A0B" w:rsidRDefault="00F0269B" w:rsidP="00DC5586">
            <w:pPr>
              <w:spacing w:after="0" w:line="240" w:lineRule="auto"/>
              <w:ind w:left="142" w:right="154"/>
              <w:rPr>
                <w:rFonts w:ascii="Times New Roman" w:eastAsia="Times New Roman" w:hAnsi="Times New Roman" w:cs="Times New Roman"/>
              </w:rPr>
            </w:pP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p>
        </w:tc>
        <w:tc>
          <w:tcPr>
            <w:tcW w:w="3022" w:type="dxa"/>
            <w:tcBorders>
              <w:top w:val="single" w:sz="4" w:space="0" w:color="000000"/>
              <w:left w:val="single" w:sz="4" w:space="0" w:color="000000"/>
              <w:bottom w:val="single" w:sz="4" w:space="0" w:color="000000"/>
              <w:right w:val="single" w:sz="4" w:space="0" w:color="000000"/>
            </w:tcBorders>
          </w:tcPr>
          <w:p w14:paraId="0218F0CD" w14:textId="77777777" w:rsidR="00F0269B" w:rsidRPr="00C07A0B" w:rsidRDefault="00F0269B" w:rsidP="00DC5586">
            <w:pPr>
              <w:spacing w:after="0" w:line="240" w:lineRule="auto"/>
              <w:ind w:left="142" w:right="154"/>
              <w:jc w:val="center"/>
              <w:rPr>
                <w:rFonts w:ascii="Times New Roman" w:eastAsia="Times New Roman" w:hAnsi="Times New Roman" w:cs="Times New Roman"/>
              </w:rPr>
            </w:pPr>
            <w:r w:rsidRPr="00C07A0B">
              <w:rPr>
                <w:rFonts w:ascii="Times New Roman" w:eastAsia="Times New Roman" w:hAnsi="Times New Roman" w:cs="Times New Roman"/>
              </w:rPr>
              <w:t>&lt; 1 x 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w:t>
            </w:r>
          </w:p>
        </w:tc>
        <w:tc>
          <w:tcPr>
            <w:tcW w:w="3022" w:type="dxa"/>
            <w:vMerge/>
            <w:tcBorders>
              <w:left w:val="single" w:sz="4" w:space="0" w:color="000000"/>
              <w:right w:val="single" w:sz="4" w:space="0" w:color="000000"/>
            </w:tcBorders>
          </w:tcPr>
          <w:p w14:paraId="11DA9DF9" w14:textId="77777777" w:rsidR="00F0269B" w:rsidRPr="00C07A0B" w:rsidRDefault="00F0269B" w:rsidP="00DC5586">
            <w:pPr>
              <w:spacing w:after="0" w:line="240" w:lineRule="auto"/>
              <w:ind w:left="142" w:right="154"/>
              <w:rPr>
                <w:rFonts w:ascii="Times New Roman" w:hAnsi="Times New Roman" w:cs="Times New Roman"/>
              </w:rPr>
            </w:pPr>
          </w:p>
        </w:tc>
      </w:tr>
      <w:tr w:rsidR="00F0269B" w:rsidRPr="00C07A0B" w14:paraId="38C1C56F" w14:textId="77777777" w:rsidTr="00DC5586">
        <w:trPr>
          <w:cantSplit/>
        </w:trPr>
        <w:tc>
          <w:tcPr>
            <w:tcW w:w="3019" w:type="dxa"/>
            <w:tcBorders>
              <w:top w:val="single" w:sz="4" w:space="0" w:color="000000"/>
              <w:left w:val="single" w:sz="4" w:space="0" w:color="000000"/>
              <w:bottom w:val="single" w:sz="4" w:space="0" w:color="000000"/>
              <w:right w:val="single" w:sz="4" w:space="0" w:color="000000"/>
            </w:tcBorders>
          </w:tcPr>
          <w:p w14:paraId="7A55A7B7" w14:textId="77777777" w:rsidR="00F0269B" w:rsidRPr="00C07A0B" w:rsidRDefault="00F0269B" w:rsidP="00DC5586">
            <w:pPr>
              <w:spacing w:after="0" w:line="240" w:lineRule="auto"/>
              <w:ind w:left="142" w:right="154"/>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p>
        </w:tc>
        <w:tc>
          <w:tcPr>
            <w:tcW w:w="3022" w:type="dxa"/>
            <w:tcBorders>
              <w:top w:val="single" w:sz="4" w:space="0" w:color="000000"/>
              <w:left w:val="single" w:sz="4" w:space="0" w:color="000000"/>
              <w:bottom w:val="single" w:sz="4" w:space="0" w:color="000000"/>
              <w:right w:val="single" w:sz="4" w:space="0" w:color="000000"/>
            </w:tcBorders>
          </w:tcPr>
          <w:p w14:paraId="43100D1E" w14:textId="77777777" w:rsidR="00F0269B" w:rsidRPr="00C07A0B" w:rsidRDefault="00F0269B" w:rsidP="00DC5586">
            <w:pPr>
              <w:spacing w:after="0" w:line="240" w:lineRule="auto"/>
              <w:ind w:left="142" w:right="154"/>
              <w:jc w:val="center"/>
              <w:rPr>
                <w:rFonts w:ascii="Times New Roman" w:eastAsia="Times New Roman" w:hAnsi="Times New Roman" w:cs="Times New Roman"/>
              </w:rPr>
            </w:pPr>
            <w:r w:rsidRPr="00C07A0B">
              <w:rPr>
                <w:rFonts w:ascii="Times New Roman" w:eastAsia="Times New Roman" w:hAnsi="Times New Roman" w:cs="Times New Roman"/>
              </w:rPr>
              <w:t>&lt; 50 x 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μ</w:t>
            </w:r>
            <w:r w:rsidRPr="00C07A0B">
              <w:rPr>
                <w:rFonts w:ascii="Times New Roman" w:eastAsia="Times New Roman" w:hAnsi="Times New Roman" w:cs="Times New Roman"/>
              </w:rPr>
              <w:t>l</w:t>
            </w:r>
          </w:p>
        </w:tc>
        <w:tc>
          <w:tcPr>
            <w:tcW w:w="3022" w:type="dxa"/>
            <w:vMerge/>
            <w:tcBorders>
              <w:left w:val="single" w:sz="4" w:space="0" w:color="000000"/>
              <w:bottom w:val="single" w:sz="4" w:space="0" w:color="000000"/>
              <w:right w:val="single" w:sz="4" w:space="0" w:color="000000"/>
            </w:tcBorders>
          </w:tcPr>
          <w:p w14:paraId="59D418A1" w14:textId="77777777" w:rsidR="00F0269B" w:rsidRPr="00C07A0B" w:rsidRDefault="00F0269B" w:rsidP="00DC5586">
            <w:pPr>
              <w:spacing w:after="0" w:line="240" w:lineRule="auto"/>
              <w:ind w:left="142" w:right="154"/>
              <w:rPr>
                <w:rFonts w:ascii="Times New Roman" w:hAnsi="Times New Roman" w:cs="Times New Roman"/>
              </w:rPr>
            </w:pPr>
          </w:p>
        </w:tc>
      </w:tr>
    </w:tbl>
    <w:p w14:paraId="7CC01135" w14:textId="77777777" w:rsidR="00F0269B" w:rsidRPr="00C07A0B" w:rsidRDefault="00F0269B" w:rsidP="006D4C4D">
      <w:pPr>
        <w:spacing w:after="0" w:line="240" w:lineRule="auto"/>
        <w:ind w:left="142" w:right="154"/>
        <w:rPr>
          <w:rFonts w:ascii="Times New Roman" w:hAnsi="Times New Roman" w:cs="Times New Roman"/>
          <w:sz w:val="20"/>
          <w:szCs w:val="20"/>
        </w:rPr>
      </w:pPr>
    </w:p>
    <w:p w14:paraId="6F610EF2" w14:textId="77777777" w:rsidR="00F0269B" w:rsidRPr="00C07A0B" w:rsidRDefault="00F0269B" w:rsidP="006D4C4D">
      <w:pPr>
        <w:keepNext/>
        <w:spacing w:after="0" w:line="240" w:lineRule="auto"/>
        <w:rPr>
          <w:rFonts w:ascii="Times New Roman" w:eastAsia="Times New Roman" w:hAnsi="Times New Roman" w:cs="Times New Roman"/>
          <w:i/>
          <w:u w:color="000000"/>
        </w:rPr>
      </w:pPr>
      <w:r w:rsidRPr="00C07A0B">
        <w:rPr>
          <w:rFonts w:ascii="Times New Roman" w:eastAsia="Times New Roman" w:hAnsi="Times New Roman" w:cs="Times New Roman"/>
          <w:i/>
          <w:u w:color="000000"/>
        </w:rPr>
        <w:t>Po</w:t>
      </w:r>
      <w:r w:rsidRPr="00C07A0B">
        <w:rPr>
          <w:rFonts w:ascii="Times New Roman" w:eastAsia="Times New Roman" w:hAnsi="Times New Roman" w:cs="Times New Roman"/>
          <w:i/>
          <w:spacing w:val="1"/>
          <w:u w:color="000000"/>
        </w:rPr>
        <w:t>s</w:t>
      </w:r>
      <w:r w:rsidRPr="00C07A0B">
        <w:rPr>
          <w:rFonts w:ascii="Times New Roman" w:eastAsia="Times New Roman" w:hAnsi="Times New Roman" w:cs="Times New Roman"/>
          <w:i/>
          <w:u w:color="000000"/>
        </w:rPr>
        <w:t>ebne</w:t>
      </w:r>
      <w:r w:rsidRPr="00C07A0B">
        <w:rPr>
          <w:rFonts w:ascii="Times New Roman" w:eastAsia="Times New Roman" w:hAnsi="Times New Roman" w:cs="Times New Roman"/>
          <w:i/>
          <w:spacing w:val="-2"/>
          <w:u w:color="000000"/>
        </w:rPr>
        <w:t xml:space="preserve"> </w:t>
      </w:r>
      <w:r w:rsidRPr="00C07A0B">
        <w:rPr>
          <w:rFonts w:ascii="Times New Roman" w:eastAsia="Times New Roman" w:hAnsi="Times New Roman" w:cs="Times New Roman"/>
          <w:i/>
          <w:u w:color="000000"/>
        </w:rPr>
        <w:t>pop</w:t>
      </w:r>
      <w:r w:rsidRPr="00C07A0B">
        <w:rPr>
          <w:rFonts w:ascii="Times New Roman" w:eastAsia="Times New Roman" w:hAnsi="Times New Roman" w:cs="Times New Roman"/>
          <w:i/>
          <w:spacing w:val="-2"/>
          <w:u w:color="000000"/>
        </w:rPr>
        <w:t>u</w:t>
      </w:r>
      <w:r w:rsidRPr="00C07A0B">
        <w:rPr>
          <w:rFonts w:ascii="Times New Roman" w:eastAsia="Times New Roman" w:hAnsi="Times New Roman" w:cs="Times New Roman"/>
          <w:i/>
          <w:spacing w:val="1"/>
          <w:u w:color="000000"/>
        </w:rPr>
        <w:t>l</w:t>
      </w:r>
      <w:r w:rsidRPr="00C07A0B">
        <w:rPr>
          <w:rFonts w:ascii="Times New Roman" w:eastAsia="Times New Roman" w:hAnsi="Times New Roman" w:cs="Times New Roman"/>
          <w:i/>
          <w:u w:color="000000"/>
        </w:rPr>
        <w:t>a</w:t>
      </w:r>
      <w:r w:rsidRPr="00C07A0B">
        <w:rPr>
          <w:rFonts w:ascii="Times New Roman" w:eastAsia="Times New Roman" w:hAnsi="Times New Roman" w:cs="Times New Roman"/>
          <w:i/>
          <w:spacing w:val="-2"/>
          <w:u w:color="000000"/>
        </w:rPr>
        <w:t>c</w:t>
      </w:r>
      <w:r w:rsidRPr="00C07A0B">
        <w:rPr>
          <w:rFonts w:ascii="Times New Roman" w:eastAsia="Times New Roman" w:hAnsi="Times New Roman" w:cs="Times New Roman"/>
          <w:i/>
          <w:spacing w:val="-1"/>
          <w:u w:color="000000"/>
        </w:rPr>
        <w:t>i</w:t>
      </w:r>
      <w:r w:rsidRPr="00C07A0B">
        <w:rPr>
          <w:rFonts w:ascii="Times New Roman" w:eastAsia="Times New Roman" w:hAnsi="Times New Roman" w:cs="Times New Roman"/>
          <w:i/>
          <w:spacing w:val="1"/>
          <w:u w:color="000000"/>
        </w:rPr>
        <w:t>j</w:t>
      </w:r>
      <w:r w:rsidRPr="00C07A0B">
        <w:rPr>
          <w:rFonts w:ascii="Times New Roman" w:eastAsia="Times New Roman" w:hAnsi="Times New Roman" w:cs="Times New Roman"/>
          <w:i/>
          <w:u w:color="000000"/>
        </w:rPr>
        <w:t>e</w:t>
      </w:r>
    </w:p>
    <w:p w14:paraId="79873AF1" w14:textId="77777777" w:rsidR="00F0269B" w:rsidRPr="00C07A0B" w:rsidRDefault="00F0269B" w:rsidP="006D4C4D">
      <w:pPr>
        <w:keepNext/>
        <w:spacing w:after="0" w:line="240" w:lineRule="auto"/>
        <w:rPr>
          <w:rFonts w:ascii="Times New Roman" w:eastAsia="Times New Roman" w:hAnsi="Times New Roman" w:cs="Times New Roman"/>
          <w:i/>
        </w:rPr>
      </w:pPr>
    </w:p>
    <w:p w14:paraId="53ED3872"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spacing w:val="-1"/>
          <w:u w:val="single"/>
        </w:rPr>
        <w:t>P</w:t>
      </w:r>
      <w:r w:rsidRPr="00C07A0B">
        <w:rPr>
          <w:rFonts w:ascii="Times New Roman" w:eastAsia="Times New Roman" w:hAnsi="Times New Roman" w:cs="Times New Roman"/>
          <w:i/>
          <w:u w:val="single"/>
        </w:rPr>
        <w:t>ed</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spacing w:val="-2"/>
          <w:u w:val="single"/>
        </w:rPr>
        <w:t>a</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spacing w:val="-2"/>
          <w:u w:val="single"/>
        </w:rPr>
        <w:t>r</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č</w:t>
      </w:r>
      <w:r w:rsidRPr="00C07A0B">
        <w:rPr>
          <w:rFonts w:ascii="Times New Roman" w:eastAsia="Times New Roman" w:hAnsi="Times New Roman" w:cs="Times New Roman"/>
          <w:i/>
          <w:spacing w:val="-2"/>
          <w:u w:val="single"/>
        </w:rPr>
        <w:t>n</w:t>
      </w:r>
      <w:r w:rsidRPr="00C07A0B">
        <w:rPr>
          <w:rFonts w:ascii="Times New Roman" w:eastAsia="Times New Roman" w:hAnsi="Times New Roman" w:cs="Times New Roman"/>
          <w:i/>
          <w:u w:val="single"/>
        </w:rPr>
        <w:t>i</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bo</w:t>
      </w:r>
      <w:r w:rsidRPr="00C07A0B">
        <w:rPr>
          <w:rFonts w:ascii="Times New Roman" w:eastAsia="Times New Roman" w:hAnsi="Times New Roman" w:cs="Times New Roman"/>
          <w:i/>
          <w:spacing w:val="-1"/>
          <w:u w:val="single"/>
        </w:rPr>
        <w:t>l</w:t>
      </w:r>
      <w:r w:rsidRPr="00C07A0B">
        <w:rPr>
          <w:rFonts w:ascii="Times New Roman" w:eastAsia="Times New Roman" w:hAnsi="Times New Roman" w:cs="Times New Roman"/>
          <w:i/>
          <w:u w:val="single"/>
        </w:rPr>
        <w:t>n</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spacing w:val="-2"/>
          <w:u w:val="single"/>
        </w:rPr>
        <w:t>k</w:t>
      </w:r>
      <w:r w:rsidRPr="00C07A0B">
        <w:rPr>
          <w:rFonts w:ascii="Times New Roman" w:eastAsia="Times New Roman" w:hAnsi="Times New Roman" w:cs="Times New Roman"/>
          <w:i/>
          <w:u w:val="single"/>
        </w:rPr>
        <w:t>i</w:t>
      </w:r>
    </w:p>
    <w:p w14:paraId="4E9B41DC" w14:textId="77777777" w:rsidR="00F0269B" w:rsidRPr="00C07A0B" w:rsidRDefault="00F0269B" w:rsidP="006D4C4D">
      <w:pPr>
        <w:keepNext/>
        <w:spacing w:after="0" w:line="240" w:lineRule="auto"/>
        <w:rPr>
          <w:rFonts w:ascii="Times New Roman" w:hAnsi="Times New Roman" w:cs="Times New Roman"/>
          <w:sz w:val="24"/>
          <w:szCs w:val="24"/>
        </w:rPr>
      </w:pPr>
    </w:p>
    <w:p w14:paraId="353A6399"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spacing w:val="-1"/>
          <w:u w:val="single"/>
        </w:rPr>
        <w:t>B</w:t>
      </w:r>
      <w:r w:rsidRPr="00C07A0B">
        <w:rPr>
          <w:rFonts w:ascii="Times New Roman" w:eastAsia="Times New Roman" w:hAnsi="Times New Roman" w:cs="Times New Roman"/>
          <w:i/>
          <w:u w:val="single"/>
        </w:rPr>
        <w:t>o</w:t>
      </w:r>
      <w:r w:rsidRPr="00C07A0B">
        <w:rPr>
          <w:rFonts w:ascii="Times New Roman" w:eastAsia="Times New Roman" w:hAnsi="Times New Roman" w:cs="Times New Roman"/>
          <w:i/>
          <w:spacing w:val="1"/>
          <w:u w:val="single"/>
        </w:rPr>
        <w:t>l</w:t>
      </w:r>
      <w:r w:rsidRPr="00C07A0B">
        <w:rPr>
          <w:rFonts w:ascii="Times New Roman" w:eastAsia="Times New Roman" w:hAnsi="Times New Roman" w:cs="Times New Roman"/>
          <w:i/>
          <w:u w:val="single"/>
        </w:rPr>
        <w:t>n</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ki</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s</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s</w:t>
      </w:r>
      <w:r w:rsidRPr="00C07A0B">
        <w:rPr>
          <w:rFonts w:ascii="Times New Roman" w:eastAsia="Times New Roman" w:hAnsi="Times New Roman" w:cs="Times New Roman"/>
          <w:i/>
          <w:spacing w:val="-2"/>
          <w:u w:val="single"/>
        </w:rPr>
        <w:t>J</w:t>
      </w:r>
      <w:bookmarkStart w:id="18" w:name="_Hlk157687958"/>
      <w:r w:rsidRPr="00C07A0B">
        <w:rPr>
          <w:rFonts w:ascii="Times New Roman" w:eastAsia="Times New Roman" w:hAnsi="Times New Roman" w:cs="Times New Roman"/>
          <w:i/>
          <w:spacing w:val="1"/>
          <w:u w:val="single"/>
        </w:rPr>
        <w:t>I</w:t>
      </w:r>
      <w:bookmarkEnd w:id="18"/>
      <w:r w:rsidRPr="00C07A0B">
        <w:rPr>
          <w:rFonts w:ascii="Times New Roman" w:eastAsia="Times New Roman" w:hAnsi="Times New Roman" w:cs="Times New Roman"/>
          <w:i/>
          <w:u w:val="single"/>
        </w:rPr>
        <w:t>A</w:t>
      </w:r>
    </w:p>
    <w:p w14:paraId="1C0BB3C9" w14:textId="77777777" w:rsidR="00F0269B" w:rsidRPr="00C07A0B" w:rsidRDefault="00F0269B" w:rsidP="006D4C4D">
      <w:pPr>
        <w:keepNext/>
        <w:spacing w:after="0" w:line="240" w:lineRule="auto"/>
        <w:rPr>
          <w:rFonts w:ascii="Times New Roman" w:hAnsi="Times New Roman" w:cs="Times New Roman"/>
          <w:sz w:val="24"/>
          <w:szCs w:val="24"/>
        </w:rPr>
      </w:pPr>
    </w:p>
    <w:p w14:paraId="07FCD94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eno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 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2 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 xml:space="preserve">kg.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čun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ba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le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konsistentni 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 skozi čas.</w:t>
      </w:r>
    </w:p>
    <w:p w14:paraId="0A280F33" w14:textId="77777777" w:rsidR="00F0269B" w:rsidRPr="00C07A0B" w:rsidRDefault="00F0269B" w:rsidP="006D4C4D">
      <w:pPr>
        <w:spacing w:after="0" w:line="240" w:lineRule="auto"/>
        <w:rPr>
          <w:rFonts w:ascii="Times New Roman" w:hAnsi="Times New Roman" w:cs="Times New Roman"/>
          <w:sz w:val="24"/>
          <w:szCs w:val="24"/>
        </w:rPr>
      </w:pPr>
    </w:p>
    <w:p w14:paraId="3DDBD6E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od 2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 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ana.</w:t>
      </w:r>
    </w:p>
    <w:p w14:paraId="35D0C279" w14:textId="77777777" w:rsidR="00F0269B" w:rsidRPr="00C07A0B" w:rsidRDefault="00F0269B" w:rsidP="006D4C4D">
      <w:pPr>
        <w:spacing w:after="0" w:line="240" w:lineRule="auto"/>
        <w:rPr>
          <w:rFonts w:ascii="Times New Roman" w:hAnsi="Times New Roman" w:cs="Times New Roman"/>
          <w:sz w:val="24"/>
          <w:szCs w:val="24"/>
        </w:rPr>
      </w:pPr>
    </w:p>
    <w:p w14:paraId="24C1724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 ne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vrednosti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testov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abo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ano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dn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ek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oča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no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 Ker lahko mnogo sočasnih bolezenskih stanj vpliva na laboratorijske vrednosti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mora odločitev o prekinitvi dajanja tocilizumaba zaradi nenormalnih vrednosti laboratorijskih testov temeljiti na medicinski oceni posameznega bolnika</w:t>
      </w:r>
      <w:r w:rsidRPr="00C07A0B">
        <w:rPr>
          <w:rFonts w:ascii="Times New Roman" w:eastAsia="Times New Roman" w:hAnsi="Times New Roman" w:cs="Times New Roman"/>
          <w:spacing w:val="1"/>
        </w:rPr>
        <w:t>.</w:t>
      </w:r>
    </w:p>
    <w:p w14:paraId="2C49CADC" w14:textId="77777777" w:rsidR="00F0269B" w:rsidRPr="00C07A0B" w:rsidRDefault="00F0269B" w:rsidP="006D4C4D">
      <w:pPr>
        <w:spacing w:after="0" w:line="240" w:lineRule="auto"/>
        <w:rPr>
          <w:rFonts w:ascii="Times New Roman" w:hAnsi="Times New Roman" w:cs="Times New Roman"/>
          <w:sz w:val="26"/>
          <w:szCs w:val="26"/>
        </w:rPr>
      </w:pPr>
    </w:p>
    <w:p w14:paraId="25F83530" w14:textId="77777777" w:rsidR="00F0269B" w:rsidRPr="00C07A0B" w:rsidRDefault="00F0269B" w:rsidP="006D4C4D">
      <w:pPr>
        <w:pStyle w:val="Listenabsatz"/>
        <w:keepNext/>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position w:val="-1"/>
        </w:rPr>
        <w:t>Nenormalne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p>
    <w:p w14:paraId="3E1D2F0E" w14:textId="77777777" w:rsidR="00F0269B" w:rsidRPr="00C07A0B" w:rsidRDefault="00F0269B" w:rsidP="006D4C4D">
      <w:pPr>
        <w:keepNext/>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996"/>
        <w:gridCol w:w="7140"/>
      </w:tblGrid>
      <w:tr w:rsidR="00F0269B" w:rsidRPr="00C07A0B" w14:paraId="1C9A01E9" w14:textId="77777777" w:rsidTr="00DC5586">
        <w:trPr>
          <w:cantSplit/>
        </w:trPr>
        <w:tc>
          <w:tcPr>
            <w:tcW w:w="1996" w:type="dxa"/>
            <w:tcBorders>
              <w:top w:val="single" w:sz="4" w:space="0" w:color="000000"/>
              <w:left w:val="single" w:sz="4" w:space="0" w:color="000000"/>
              <w:bottom w:val="single" w:sz="4" w:space="0" w:color="000000"/>
              <w:right w:val="single" w:sz="4" w:space="0" w:color="000000"/>
            </w:tcBorders>
          </w:tcPr>
          <w:p w14:paraId="00A303E8"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abora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rPr>
              <w:t>ka vredno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p>
        </w:tc>
        <w:tc>
          <w:tcPr>
            <w:tcW w:w="7140" w:type="dxa"/>
            <w:tcBorders>
              <w:top w:val="single" w:sz="4" w:space="0" w:color="000000"/>
              <w:left w:val="single" w:sz="4" w:space="0" w:color="000000"/>
              <w:bottom w:val="single" w:sz="4" w:space="0" w:color="000000"/>
              <w:right w:val="single" w:sz="4" w:space="0" w:color="000000"/>
            </w:tcBorders>
          </w:tcPr>
          <w:p w14:paraId="08D98A44" w14:textId="77777777" w:rsidR="00F0269B" w:rsidRPr="00C07A0B" w:rsidRDefault="00F0269B" w:rsidP="00DC5586">
            <w:pPr>
              <w:keepNext/>
              <w:spacing w:after="0" w:line="240" w:lineRule="auto"/>
              <w:ind w:left="171" w:right="106"/>
              <w:jc w:val="center"/>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krepan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r>
      <w:tr w:rsidR="00F0269B" w:rsidRPr="00C07A0B" w14:paraId="794A7E1E" w14:textId="77777777" w:rsidTr="00DC5586">
        <w:trPr>
          <w:cantSplit/>
        </w:trPr>
        <w:tc>
          <w:tcPr>
            <w:tcW w:w="1996" w:type="dxa"/>
            <w:tcBorders>
              <w:top w:val="single" w:sz="4" w:space="0" w:color="000000"/>
              <w:left w:val="single" w:sz="4" w:space="0" w:color="000000"/>
              <w:bottom w:val="single" w:sz="4" w:space="0" w:color="000000"/>
              <w:right w:val="single" w:sz="4" w:space="0" w:color="000000"/>
            </w:tcBorders>
          </w:tcPr>
          <w:p w14:paraId="5B481741"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&gt; 1</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3 </w:t>
            </w:r>
            <w:r w:rsidRPr="00C07A0B">
              <w:rPr>
                <w:rFonts w:ascii="Times New Roman" w:eastAsia="Times New Roman" w:hAnsi="Times New Roman" w:cs="Times New Roman"/>
                <w:spacing w:val="-2"/>
              </w:rPr>
              <w:t>× ULN</w:t>
            </w:r>
            <w:r w:rsidRPr="00C07A0B" w:rsidDel="00500111">
              <w:rPr>
                <w:rFonts w:ascii="Times New Roman" w:eastAsia="Times New Roman" w:hAnsi="Times New Roman" w:cs="Times New Roman"/>
                <w:spacing w:val="-2"/>
              </w:rPr>
              <w:t xml:space="preserve"> </w:t>
            </w:r>
          </w:p>
        </w:tc>
        <w:tc>
          <w:tcPr>
            <w:tcW w:w="7140" w:type="dxa"/>
            <w:tcBorders>
              <w:top w:val="single" w:sz="4" w:space="0" w:color="000000"/>
              <w:left w:val="single" w:sz="4" w:space="0" w:color="000000"/>
              <w:bottom w:val="single" w:sz="4" w:space="0" w:color="000000"/>
              <w:right w:val="single" w:sz="4" w:space="0" w:color="000000"/>
            </w:tcBorders>
          </w:tcPr>
          <w:p w14:paraId="77B1055E"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p>
          <w:p w14:paraId="5D27ED1E" w14:textId="77777777" w:rsidR="00F0269B" w:rsidRPr="00C07A0B" w:rsidRDefault="00F0269B" w:rsidP="00DC5586">
            <w:pPr>
              <w:spacing w:after="0" w:line="240" w:lineRule="auto"/>
              <w:ind w:left="171" w:right="106"/>
              <w:rPr>
                <w:rFonts w:ascii="Times New Roman" w:hAnsi="Times New Roman" w:cs="Times New Roman"/>
                <w:sz w:val="11"/>
                <w:szCs w:val="11"/>
              </w:rPr>
            </w:pPr>
          </w:p>
          <w:p w14:paraId="5FC08F68"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 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ponu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dajanje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 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as</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ata</w:t>
            </w:r>
            <w:r w:rsidRPr="00C07A0B">
              <w:rPr>
                <w:rFonts w:ascii="Times New Roman" w:eastAsia="Times New Roman" w:hAnsi="Times New Roman" w:cs="Times New Roman"/>
              </w:rPr>
              <w:t>.</w:t>
            </w:r>
          </w:p>
        </w:tc>
      </w:tr>
      <w:tr w:rsidR="00F0269B" w:rsidRPr="00C07A0B" w14:paraId="7C9E4111" w14:textId="77777777" w:rsidTr="00DC5586">
        <w:trPr>
          <w:cantSplit/>
        </w:trPr>
        <w:tc>
          <w:tcPr>
            <w:tcW w:w="1996" w:type="dxa"/>
            <w:tcBorders>
              <w:top w:val="single" w:sz="4" w:space="0" w:color="000000"/>
              <w:left w:val="single" w:sz="4" w:space="0" w:color="000000"/>
              <w:bottom w:val="single" w:sz="4" w:space="0" w:color="000000"/>
              <w:right w:val="single" w:sz="4" w:space="0" w:color="000000"/>
            </w:tcBorders>
          </w:tcPr>
          <w:p w14:paraId="39D52FF9"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&gt; 3</w:t>
            </w:r>
            <w:r w:rsidRPr="00C07A0B">
              <w:rPr>
                <w:rFonts w:ascii="Times New Roman" w:eastAsia="Times New Roman" w:hAnsi="Times New Roman" w:cs="Times New Roman"/>
                <w:spacing w:val="-4"/>
              </w:rPr>
              <w:t xml:space="preserve"> x ULN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5 </w:t>
            </w:r>
            <w:r w:rsidRPr="00C07A0B">
              <w:rPr>
                <w:rFonts w:ascii="Times New Roman" w:eastAsia="Times New Roman" w:hAnsi="Times New Roman" w:cs="Times New Roman"/>
                <w:spacing w:val="-2"/>
              </w:rPr>
              <w:t>× ULN</w:t>
            </w:r>
          </w:p>
        </w:tc>
        <w:tc>
          <w:tcPr>
            <w:tcW w:w="7140" w:type="dxa"/>
            <w:tcBorders>
              <w:top w:val="single" w:sz="4" w:space="0" w:color="000000"/>
              <w:left w:val="single" w:sz="4" w:space="0" w:color="000000"/>
              <w:bottom w:val="single" w:sz="4" w:space="0" w:color="000000"/>
              <w:right w:val="single" w:sz="4" w:space="0" w:color="000000"/>
            </w:tcBorders>
          </w:tcPr>
          <w:p w14:paraId="429E2CAA"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p>
          <w:p w14:paraId="49243AFE" w14:textId="77777777" w:rsidR="00F0269B" w:rsidRPr="00C07A0B" w:rsidRDefault="00F0269B" w:rsidP="00DC5586">
            <w:pPr>
              <w:spacing w:after="0" w:line="240" w:lineRule="auto"/>
              <w:ind w:left="171" w:right="106"/>
              <w:rPr>
                <w:rFonts w:ascii="Times New Roman" w:hAnsi="Times New Roman" w:cs="Times New Roman"/>
                <w:sz w:val="11"/>
                <w:szCs w:val="11"/>
              </w:rPr>
            </w:pPr>
          </w:p>
          <w:p w14:paraId="0DF7F5D2"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dajanje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 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rPr>
              <w:t>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 3 </w:t>
            </w:r>
            <w:r w:rsidRPr="00C07A0B">
              <w:rPr>
                <w:rFonts w:ascii="Times New Roman" w:eastAsia="Times New Roman" w:hAnsi="Times New Roman" w:cs="Times New Roman"/>
                <w:spacing w:val="-1"/>
              </w:rPr>
              <w:t>× ULN</w:t>
            </w:r>
            <w:r w:rsidRPr="00C07A0B" w:rsidDel="00500111">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1</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 3</w:t>
            </w:r>
            <w:r w:rsidRPr="00C07A0B">
              <w:rPr>
                <w:rFonts w:ascii="Times New Roman" w:eastAsia="Times New Roman" w:hAnsi="Times New Roman" w:cs="Times New Roman"/>
                <w:spacing w:val="-2"/>
              </w:rPr>
              <w:t> × ULN</w:t>
            </w:r>
            <w:r w:rsidRPr="00C07A0B">
              <w:rPr>
                <w:rFonts w:ascii="Times New Roman" w:eastAsia="Times New Roman" w:hAnsi="Times New Roman" w:cs="Times New Roman"/>
              </w:rPr>
              <w:t>.</w:t>
            </w:r>
          </w:p>
        </w:tc>
      </w:tr>
      <w:tr w:rsidR="00F0269B" w:rsidRPr="00C07A0B" w14:paraId="3D707A62" w14:textId="77777777" w:rsidTr="00DC5586">
        <w:trPr>
          <w:cantSplit/>
        </w:trPr>
        <w:tc>
          <w:tcPr>
            <w:tcW w:w="1996" w:type="dxa"/>
            <w:tcBorders>
              <w:top w:val="single" w:sz="4" w:space="0" w:color="000000"/>
              <w:left w:val="single" w:sz="4" w:space="0" w:color="000000"/>
              <w:bottom w:val="single" w:sz="4" w:space="0" w:color="000000"/>
              <w:right w:val="single" w:sz="4" w:space="0" w:color="000000"/>
            </w:tcBorders>
          </w:tcPr>
          <w:p w14:paraId="5E3329D3"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&gt; 5 </w:t>
            </w:r>
            <w:r w:rsidRPr="00C07A0B">
              <w:rPr>
                <w:rFonts w:ascii="Times New Roman" w:eastAsia="Times New Roman" w:hAnsi="Times New Roman" w:cs="Times New Roman"/>
                <w:spacing w:val="-2"/>
              </w:rPr>
              <w:t>× ULN</w:t>
            </w:r>
          </w:p>
        </w:tc>
        <w:tc>
          <w:tcPr>
            <w:tcW w:w="7140" w:type="dxa"/>
            <w:tcBorders>
              <w:top w:val="single" w:sz="4" w:space="0" w:color="000000"/>
              <w:left w:val="single" w:sz="4" w:space="0" w:color="000000"/>
              <w:bottom w:val="single" w:sz="4" w:space="0" w:color="000000"/>
              <w:right w:val="single" w:sz="4" w:space="0" w:color="000000"/>
            </w:tcBorders>
          </w:tcPr>
          <w:p w14:paraId="6BD87F35"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p w14:paraId="6B95023F" w14:textId="77777777" w:rsidR="00F0269B" w:rsidRPr="00C07A0B" w:rsidRDefault="00F0269B" w:rsidP="00DC5586">
            <w:pPr>
              <w:spacing w:after="0" w:line="240" w:lineRule="auto"/>
              <w:ind w:left="171" w:right="106"/>
              <w:rPr>
                <w:rFonts w:ascii="Times New Roman" w:hAnsi="Times New Roman" w:cs="Times New Roman"/>
                <w:sz w:val="11"/>
                <w:szCs w:val="11"/>
              </w:rPr>
            </w:pPr>
          </w:p>
          <w:p w14:paraId="4E841D9A"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Odločitev o</w:t>
            </w:r>
            <w:r w:rsidRPr="00C07A0B">
              <w:rPr>
                <w:rFonts w:ascii="Times New Roman" w:eastAsia="Times New Roman" w:hAnsi="Times New Roman" w:cs="Times New Roman"/>
                <w:spacing w:val="-8"/>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7"/>
              </w:rPr>
              <w:t xml:space="preserve"> pri bolnikih s sJIA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rPr>
              <w:t>neno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7"/>
              </w:rPr>
              <w:t xml:space="preserve"> vrednosti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spacing w:val="-2"/>
              </w:rPr>
              <w:t>testov</w:t>
            </w:r>
            <w:r w:rsidRPr="00C07A0B">
              <w:rPr>
                <w:rFonts w:ascii="Times New Roman" w:eastAsia="Times New Roman" w:hAnsi="Times New Roman" w:cs="Times New Roman"/>
                <w:spacing w:val="-8"/>
              </w:rPr>
              <w:t xml:space="preserve"> </w:t>
            </w:r>
            <w:r w:rsidRPr="00C07A0B">
              <w:rPr>
                <w:rFonts w:ascii="Times New Roman" w:eastAsia="Times New Roman" w:hAnsi="Times New Roman" w:cs="Times New Roman"/>
                <w:spacing w:val="1"/>
              </w:rPr>
              <w:t xml:space="preserve">mora temeljiti na medicinski oceni posameznega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tc>
      </w:tr>
    </w:tbl>
    <w:p w14:paraId="1F13C87C" w14:textId="77777777" w:rsidR="00F0269B" w:rsidRPr="00C07A0B" w:rsidRDefault="00F0269B" w:rsidP="006D4C4D">
      <w:pPr>
        <w:spacing w:after="0" w:line="240" w:lineRule="auto"/>
        <w:rPr>
          <w:rFonts w:ascii="Times New Roman" w:eastAsia="Times New Roman" w:hAnsi="Times New Roman" w:cs="Times New Roman"/>
          <w:w w:val="131"/>
          <w:position w:val="-1"/>
        </w:rPr>
      </w:pPr>
      <w:r w:rsidRPr="00C07A0B">
        <w:rPr>
          <w:rFonts w:ascii="Times New Roman" w:hAnsi="Times New Roman" w:cs="Times New Roman"/>
        </w:rPr>
        <w:t xml:space="preserve"> </w:t>
      </w:r>
    </w:p>
    <w:p w14:paraId="54FF1071" w14:textId="77777777" w:rsidR="00F0269B" w:rsidRPr="00C07A0B" w:rsidRDefault="00F0269B" w:rsidP="006D4C4D">
      <w:pPr>
        <w:pStyle w:val="Listenabsatz"/>
        <w:keepNext/>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position w:val="-1"/>
        </w:rPr>
        <w:t>M</w:t>
      </w:r>
      <w:r w:rsidRPr="00C07A0B">
        <w:rPr>
          <w:rFonts w:ascii="Times New Roman" w:eastAsia="Times New Roman" w:hAnsi="Times New Roman" w:cs="Times New Roman"/>
          <w:spacing w:val="-2"/>
          <w:position w:val="-1"/>
        </w:rPr>
        <w:t>a</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spacing w:val="-2"/>
          <w:position w:val="-1"/>
        </w:rPr>
        <w:t>h</w:t>
      </w:r>
      <w:r w:rsidRPr="00C07A0B">
        <w:rPr>
          <w:rFonts w:ascii="Times New Roman" w:eastAsia="Times New Roman" w:hAnsi="Times New Roman" w:cs="Times New Roman"/>
          <w:position w:val="-1"/>
        </w:rPr>
        <w:t>no a</w:t>
      </w:r>
      <w:r w:rsidRPr="00C07A0B">
        <w:rPr>
          <w:rFonts w:ascii="Times New Roman" w:eastAsia="Times New Roman" w:hAnsi="Times New Roman" w:cs="Times New Roman"/>
          <w:spacing w:val="-2"/>
          <w:position w:val="-1"/>
        </w:rPr>
        <w:t>b</w:t>
      </w:r>
      <w:r w:rsidRPr="00C07A0B">
        <w:rPr>
          <w:rFonts w:ascii="Times New Roman" w:eastAsia="Times New Roman" w:hAnsi="Times New Roman" w:cs="Times New Roman"/>
          <w:spacing w:val="1"/>
          <w:position w:val="-1"/>
        </w:rPr>
        <w:t>s</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u</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no</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š</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il</w:t>
      </w:r>
      <w:r w:rsidRPr="00C07A0B">
        <w:rPr>
          <w:rFonts w:ascii="Times New Roman" w:eastAsia="Times New Roman" w:hAnsi="Times New Roman" w:cs="Times New Roman"/>
          <w:position w:val="-1"/>
        </w:rPr>
        <w:t xml:space="preserve">o </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tr</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2"/>
          <w:position w:val="-1"/>
        </w:rPr>
        <w:t>f</w:t>
      </w:r>
      <w:r w:rsidRPr="00C07A0B">
        <w:rPr>
          <w:rFonts w:ascii="Times New Roman" w:eastAsia="Times New Roman" w:hAnsi="Times New Roman" w:cs="Times New Roman"/>
          <w:spacing w:val="1"/>
          <w:position w:val="-1"/>
        </w:rPr>
        <w:t>il</w:t>
      </w:r>
      <w:r w:rsidRPr="00C07A0B">
        <w:rPr>
          <w:rFonts w:ascii="Times New Roman" w:eastAsia="Times New Roman" w:hAnsi="Times New Roman" w:cs="Times New Roman"/>
          <w:spacing w:val="-2"/>
          <w:position w:val="-1"/>
        </w:rPr>
        <w:t>c</w:t>
      </w:r>
      <w:r w:rsidRPr="00C07A0B">
        <w:rPr>
          <w:rFonts w:ascii="Times New Roman" w:eastAsia="Times New Roman" w:hAnsi="Times New Roman" w:cs="Times New Roman"/>
          <w:position w:val="-1"/>
        </w:rPr>
        <w:t>ev</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w:t>
      </w:r>
      <w:r w:rsidRPr="00C07A0B">
        <w:rPr>
          <w:rFonts w:ascii="Times New Roman" w:eastAsia="Times New Roman" w:hAnsi="Times New Roman" w:cs="Times New Roman"/>
          <w:spacing w:val="-1"/>
          <w:position w:val="-1"/>
        </w:rPr>
        <w:t>ANC</w:t>
      </w:r>
      <w:r w:rsidRPr="00C07A0B">
        <w:rPr>
          <w:rFonts w:ascii="Times New Roman" w:eastAsia="Times New Roman" w:hAnsi="Times New Roman" w:cs="Times New Roman"/>
          <w:position w:val="-1"/>
        </w:rPr>
        <w:t>)</w:t>
      </w:r>
    </w:p>
    <w:p w14:paraId="58269F42" w14:textId="77777777" w:rsidR="00F0269B" w:rsidRPr="00C07A0B" w:rsidRDefault="00F0269B" w:rsidP="006D4C4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2001"/>
        <w:gridCol w:w="7160"/>
      </w:tblGrid>
      <w:tr w:rsidR="00F0269B" w:rsidRPr="00C07A0B" w14:paraId="2A4B2722" w14:textId="77777777" w:rsidTr="00DC5586">
        <w:trPr>
          <w:cantSplit/>
        </w:trPr>
        <w:tc>
          <w:tcPr>
            <w:tcW w:w="2001" w:type="dxa"/>
            <w:tcBorders>
              <w:top w:val="single" w:sz="4" w:space="0" w:color="000000"/>
              <w:left w:val="single" w:sz="4" w:space="0" w:color="000000"/>
              <w:bottom w:val="single" w:sz="4" w:space="0" w:color="000000"/>
              <w:right w:val="single" w:sz="4" w:space="0" w:color="000000"/>
            </w:tcBorders>
          </w:tcPr>
          <w:p w14:paraId="5CB88981" w14:textId="77777777" w:rsidR="00F0269B" w:rsidRPr="00C07A0B" w:rsidRDefault="00F0269B" w:rsidP="00DC5586">
            <w:pPr>
              <w:keepNext/>
              <w:spacing w:after="0" w:line="240" w:lineRule="auto"/>
              <w:ind w:left="171" w:right="273"/>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abora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rPr>
              <w:t>ka</w:t>
            </w:r>
          </w:p>
          <w:p w14:paraId="2E801499" w14:textId="77777777" w:rsidR="00F0269B" w:rsidRPr="00C07A0B" w:rsidRDefault="00F0269B" w:rsidP="00DC5586">
            <w:pPr>
              <w:keepNext/>
              <w:spacing w:after="0" w:line="240" w:lineRule="auto"/>
              <w:ind w:left="171" w:right="273"/>
              <w:rPr>
                <w:rFonts w:ascii="Times New Roman" w:eastAsia="Times New Roman" w:hAnsi="Times New Roman" w:cs="Times New Roman"/>
                <w:spacing w:val="1"/>
              </w:rPr>
            </w:pPr>
            <w:r w:rsidRPr="00C07A0B">
              <w:rPr>
                <w:rFonts w:ascii="Times New Roman" w:eastAsia="Times New Roman" w:hAnsi="Times New Roman" w:cs="Times New Roman"/>
              </w:rPr>
              <w:t>vredno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p>
          <w:p w14:paraId="02A2F94B" w14:textId="77777777" w:rsidR="00F0269B" w:rsidRPr="00C07A0B" w:rsidRDefault="00F0269B" w:rsidP="00DC5586">
            <w:pPr>
              <w:keepNext/>
              <w:spacing w:after="0" w:line="240" w:lineRule="auto"/>
              <w:ind w:left="171" w:right="273"/>
              <w:rPr>
                <w:rFonts w:ascii="Times New Roman" w:eastAsia="Times New Roman" w:hAnsi="Times New Roman" w:cs="Times New Roman"/>
              </w:rPr>
            </w:pPr>
            <w:r w:rsidRPr="00C07A0B">
              <w:rPr>
                <w:rFonts w:ascii="Times New Roman" w:eastAsia="Times New Roman" w:hAnsi="Times New Roman" w:cs="Times New Roman"/>
                <w:spacing w:val="1"/>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x</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w:t>
            </w:r>
          </w:p>
        </w:tc>
        <w:tc>
          <w:tcPr>
            <w:tcW w:w="7160" w:type="dxa"/>
            <w:tcBorders>
              <w:top w:val="single" w:sz="4" w:space="0" w:color="000000"/>
              <w:left w:val="single" w:sz="4" w:space="0" w:color="000000"/>
              <w:bottom w:val="single" w:sz="4" w:space="0" w:color="000000"/>
              <w:right w:val="single" w:sz="4" w:space="0" w:color="000000"/>
            </w:tcBorders>
          </w:tcPr>
          <w:p w14:paraId="41425F34"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krepan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r>
      <w:tr w:rsidR="00F0269B" w:rsidRPr="00C07A0B" w14:paraId="07DE9511" w14:textId="77777777" w:rsidTr="00DC5586">
        <w:trPr>
          <w:cantSplit/>
        </w:trPr>
        <w:tc>
          <w:tcPr>
            <w:tcW w:w="2001" w:type="dxa"/>
            <w:tcBorders>
              <w:top w:val="single" w:sz="4" w:space="0" w:color="000000"/>
              <w:left w:val="single" w:sz="4" w:space="0" w:color="000000"/>
              <w:bottom w:val="single" w:sz="4" w:space="0" w:color="000000"/>
              <w:right w:val="single" w:sz="4" w:space="0" w:color="000000"/>
            </w:tcBorders>
          </w:tcPr>
          <w:p w14:paraId="20291AA5"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&gt;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1</w:t>
            </w:r>
          </w:p>
        </w:tc>
        <w:tc>
          <w:tcPr>
            <w:tcW w:w="7160" w:type="dxa"/>
            <w:tcBorders>
              <w:top w:val="single" w:sz="4" w:space="0" w:color="000000"/>
              <w:left w:val="single" w:sz="4" w:space="0" w:color="000000"/>
              <w:bottom w:val="single" w:sz="4" w:space="0" w:color="000000"/>
              <w:right w:val="single" w:sz="4" w:space="0" w:color="000000"/>
            </w:tcBorders>
          </w:tcPr>
          <w:p w14:paraId="63EFF6DE"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Vzdržujte</w:t>
            </w:r>
            <w:r w:rsidRPr="00C07A0B" w:rsidDel="00C660DA">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 </w:t>
            </w:r>
          </w:p>
        </w:tc>
      </w:tr>
      <w:tr w:rsidR="00F0269B" w:rsidRPr="00C07A0B" w14:paraId="28748641" w14:textId="77777777" w:rsidTr="00DC5586">
        <w:trPr>
          <w:cantSplit/>
        </w:trPr>
        <w:tc>
          <w:tcPr>
            <w:tcW w:w="2001" w:type="dxa"/>
            <w:tcBorders>
              <w:top w:val="single" w:sz="4" w:space="0" w:color="000000"/>
              <w:left w:val="single" w:sz="4" w:space="0" w:color="000000"/>
              <w:bottom w:val="single" w:sz="4" w:space="0" w:color="000000"/>
              <w:right w:val="single" w:sz="4" w:space="0" w:color="000000"/>
            </w:tcBorders>
          </w:tcPr>
          <w:p w14:paraId="01096EAB"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0,5 do 1</w:t>
            </w:r>
          </w:p>
        </w:tc>
        <w:tc>
          <w:tcPr>
            <w:tcW w:w="7160" w:type="dxa"/>
            <w:tcBorders>
              <w:top w:val="single" w:sz="4" w:space="0" w:color="000000"/>
              <w:left w:val="single" w:sz="4" w:space="0" w:color="000000"/>
              <w:bottom w:val="single" w:sz="4" w:space="0" w:color="000000"/>
              <w:right w:val="single" w:sz="4" w:space="0" w:color="000000"/>
            </w:tcBorders>
          </w:tcPr>
          <w:p w14:paraId="61E74027"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dajanje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w:t>
            </w:r>
          </w:p>
          <w:p w14:paraId="7F95148C" w14:textId="77777777" w:rsidR="00F0269B" w:rsidRPr="00C07A0B" w:rsidRDefault="00F0269B" w:rsidP="00DC5586">
            <w:pPr>
              <w:spacing w:after="0" w:line="240" w:lineRule="auto"/>
              <w:ind w:left="171" w:right="106"/>
              <w:rPr>
                <w:rFonts w:ascii="Times New Roman" w:hAnsi="Times New Roman" w:cs="Times New Roman"/>
                <w:sz w:val="14"/>
                <w:szCs w:val="14"/>
              </w:rPr>
            </w:pPr>
          </w:p>
          <w:p w14:paraId="1542383F"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ANC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 1 x</w:t>
            </w:r>
            <w:r w:rsidRPr="00C07A0B">
              <w:rPr>
                <w:rFonts w:ascii="Times New Roman" w:eastAsia="Times New Roman" w:hAnsi="Times New Roman" w:cs="Times New Roman"/>
                <w:spacing w:val="-2"/>
              </w:rPr>
              <w:t> 1</w:t>
            </w:r>
            <w:r w:rsidRPr="00C07A0B">
              <w:rPr>
                <w:rFonts w:ascii="Times New Roman" w:eastAsia="Times New Roman" w:hAnsi="Times New Roman" w:cs="Times New Roman"/>
              </w:rPr>
              <w:t>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tc>
      </w:tr>
      <w:tr w:rsidR="00F0269B" w:rsidRPr="00C07A0B" w14:paraId="5577E2C0" w14:textId="77777777" w:rsidTr="00DC5586">
        <w:trPr>
          <w:cantSplit/>
        </w:trPr>
        <w:tc>
          <w:tcPr>
            <w:tcW w:w="2001" w:type="dxa"/>
            <w:tcBorders>
              <w:top w:val="single" w:sz="4" w:space="0" w:color="000000"/>
              <w:left w:val="single" w:sz="4" w:space="0" w:color="000000"/>
              <w:bottom w:val="single" w:sz="4" w:space="0" w:color="000000"/>
              <w:right w:val="single" w:sz="4" w:space="0" w:color="000000"/>
            </w:tcBorders>
          </w:tcPr>
          <w:p w14:paraId="194F3C63"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&lt;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0,5</w:t>
            </w:r>
          </w:p>
        </w:tc>
        <w:tc>
          <w:tcPr>
            <w:tcW w:w="7160" w:type="dxa"/>
            <w:tcBorders>
              <w:top w:val="single" w:sz="4" w:space="0" w:color="000000"/>
              <w:left w:val="single" w:sz="4" w:space="0" w:color="000000"/>
              <w:bottom w:val="single" w:sz="4" w:space="0" w:color="000000"/>
              <w:right w:val="single" w:sz="4" w:space="0" w:color="000000"/>
            </w:tcBorders>
          </w:tcPr>
          <w:p w14:paraId="0FCC7477"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p w14:paraId="319CAC2F" w14:textId="77777777" w:rsidR="00F0269B" w:rsidRPr="00C07A0B" w:rsidRDefault="00F0269B" w:rsidP="00DC5586">
            <w:pPr>
              <w:spacing w:after="0" w:line="240" w:lineRule="auto"/>
              <w:ind w:left="171" w:right="106"/>
              <w:rPr>
                <w:rFonts w:ascii="Times New Roman" w:hAnsi="Times New Roman" w:cs="Times New Roman"/>
                <w:sz w:val="14"/>
                <w:szCs w:val="14"/>
              </w:rPr>
            </w:pPr>
          </w:p>
          <w:p w14:paraId="62864E54"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Odločitev o</w:t>
            </w:r>
            <w:r w:rsidRPr="00C07A0B">
              <w:rPr>
                <w:rFonts w:ascii="Times New Roman" w:eastAsia="Times New Roman" w:hAnsi="Times New Roman" w:cs="Times New Roman"/>
                <w:spacing w:val="-8"/>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spacing w:val="-2"/>
              </w:rPr>
              <w:t>pri bolnikih s sJIA zaradi nenormalnih vrednosti laboratorijskih testov mora temeljiti na medicinski oceni posameznega</w:t>
            </w:r>
            <w:r w:rsidRPr="00C07A0B" w:rsidDel="00C660DA">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tc>
      </w:tr>
    </w:tbl>
    <w:p w14:paraId="7342D1B7" w14:textId="77777777" w:rsidR="00F0269B" w:rsidRPr="00C07A0B" w:rsidRDefault="00F0269B" w:rsidP="006D4C4D">
      <w:pPr>
        <w:spacing w:after="0" w:line="240" w:lineRule="auto"/>
        <w:rPr>
          <w:rFonts w:ascii="Times New Roman" w:hAnsi="Times New Roman" w:cs="Times New Roman"/>
        </w:rPr>
      </w:pPr>
    </w:p>
    <w:p w14:paraId="65743DE2" w14:textId="77777777" w:rsidR="00F0269B" w:rsidRPr="00C07A0B" w:rsidRDefault="00F0269B" w:rsidP="006D4C4D">
      <w:pPr>
        <w:pStyle w:val="Listenabsatz"/>
        <w:keepNext/>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position w:val="-1"/>
        </w:rPr>
        <w:t>Majhno</w:t>
      </w:r>
      <w:r w:rsidRPr="00C07A0B">
        <w:rPr>
          <w:rFonts w:ascii="Times New Roman" w:eastAsia="Times New Roman" w:hAnsi="Times New Roman" w:cs="Times New Roman"/>
          <w:position w:val="-1"/>
        </w:rPr>
        <w:t xml:space="preserve"> </w:t>
      </w:r>
      <w:r w:rsidRPr="00C07A0B">
        <w:rPr>
          <w:rFonts w:ascii="Times New Roman" w:eastAsia="Times New Roman" w:hAnsi="Times New Roman" w:cs="Times New Roman"/>
          <w:spacing w:val="-2"/>
          <w:position w:val="-1"/>
        </w:rPr>
        <w:t>š</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il</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boc</w:t>
      </w:r>
      <w:r w:rsidRPr="00C07A0B">
        <w:rPr>
          <w:rFonts w:ascii="Times New Roman" w:eastAsia="Times New Roman" w:hAnsi="Times New Roman" w:cs="Times New Roman"/>
          <w:spacing w:val="1"/>
          <w:position w:val="-1"/>
        </w:rPr>
        <w:t>it</w:t>
      </w:r>
      <w:r w:rsidRPr="00C07A0B">
        <w:rPr>
          <w:rFonts w:ascii="Times New Roman" w:eastAsia="Times New Roman" w:hAnsi="Times New Roman" w:cs="Times New Roman"/>
          <w:spacing w:val="-2"/>
          <w:position w:val="-1"/>
        </w:rPr>
        <w:t>o</w:t>
      </w:r>
      <w:r w:rsidRPr="00C07A0B">
        <w:rPr>
          <w:rFonts w:ascii="Times New Roman" w:eastAsia="Times New Roman" w:hAnsi="Times New Roman" w:cs="Times New Roman"/>
          <w:position w:val="-1"/>
        </w:rPr>
        <w:t>v</w:t>
      </w:r>
    </w:p>
    <w:p w14:paraId="3776F03A" w14:textId="77777777" w:rsidR="00F0269B" w:rsidRPr="00C07A0B" w:rsidRDefault="00F0269B" w:rsidP="006D4C4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2012"/>
        <w:gridCol w:w="7187"/>
      </w:tblGrid>
      <w:tr w:rsidR="00F0269B" w:rsidRPr="00C07A0B" w14:paraId="49E68108" w14:textId="77777777" w:rsidTr="00DC5586">
        <w:trPr>
          <w:cantSplit/>
        </w:trPr>
        <w:tc>
          <w:tcPr>
            <w:tcW w:w="2012" w:type="dxa"/>
            <w:tcBorders>
              <w:top w:val="single" w:sz="4" w:space="0" w:color="000000"/>
              <w:left w:val="single" w:sz="4" w:space="0" w:color="000000"/>
              <w:bottom w:val="single" w:sz="4" w:space="0" w:color="000000"/>
              <w:right w:val="single" w:sz="4" w:space="0" w:color="000000"/>
            </w:tcBorders>
          </w:tcPr>
          <w:p w14:paraId="68EAB4D7"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abora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rPr>
              <w:t>ka</w:t>
            </w:r>
          </w:p>
          <w:p w14:paraId="0F2878CC" w14:textId="77777777" w:rsidR="00F0269B" w:rsidRPr="00C07A0B" w:rsidRDefault="00F0269B" w:rsidP="00DC5586">
            <w:pPr>
              <w:keepNext/>
              <w:spacing w:after="0" w:line="240" w:lineRule="auto"/>
              <w:ind w:left="171" w:right="106"/>
              <w:rPr>
                <w:rFonts w:ascii="Times New Roman" w:eastAsia="Times New Roman" w:hAnsi="Times New Roman" w:cs="Times New Roman"/>
                <w:spacing w:val="1"/>
              </w:rPr>
            </w:pPr>
            <w:r w:rsidRPr="00C07A0B">
              <w:rPr>
                <w:rFonts w:ascii="Times New Roman" w:eastAsia="Times New Roman" w:hAnsi="Times New Roman" w:cs="Times New Roman"/>
              </w:rPr>
              <w:t>vredno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p>
          <w:p w14:paraId="1EAED1AD"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x</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μ</w:t>
            </w:r>
            <w:r w:rsidRPr="00C07A0B">
              <w:rPr>
                <w:rFonts w:ascii="Times New Roman" w:eastAsia="Times New Roman" w:hAnsi="Times New Roman" w:cs="Times New Roman"/>
                <w:spacing w:val="-1"/>
              </w:rPr>
              <w:t>l)</w:t>
            </w:r>
          </w:p>
        </w:tc>
        <w:tc>
          <w:tcPr>
            <w:tcW w:w="7187" w:type="dxa"/>
            <w:tcBorders>
              <w:top w:val="single" w:sz="4" w:space="0" w:color="000000"/>
              <w:left w:val="single" w:sz="4" w:space="0" w:color="000000"/>
              <w:bottom w:val="single" w:sz="4" w:space="0" w:color="000000"/>
              <w:right w:val="single" w:sz="4" w:space="0" w:color="000000"/>
            </w:tcBorders>
          </w:tcPr>
          <w:p w14:paraId="33AE89BA" w14:textId="77777777" w:rsidR="00F0269B" w:rsidRPr="00C07A0B" w:rsidRDefault="00F0269B" w:rsidP="00DC5586">
            <w:pPr>
              <w:keepNext/>
              <w:spacing w:after="0" w:line="240" w:lineRule="auto"/>
              <w:ind w:left="171" w:right="106"/>
              <w:jc w:val="center"/>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krepan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r>
      <w:tr w:rsidR="00F0269B" w:rsidRPr="00C07A0B" w14:paraId="56D1A745" w14:textId="77777777" w:rsidTr="00DC5586">
        <w:trPr>
          <w:cantSplit/>
        </w:trPr>
        <w:tc>
          <w:tcPr>
            <w:tcW w:w="2012" w:type="dxa"/>
            <w:tcBorders>
              <w:top w:val="single" w:sz="4" w:space="0" w:color="000000"/>
              <w:left w:val="single" w:sz="4" w:space="0" w:color="000000"/>
              <w:bottom w:val="single" w:sz="4" w:space="0" w:color="000000"/>
              <w:right w:val="single" w:sz="4" w:space="0" w:color="000000"/>
            </w:tcBorders>
          </w:tcPr>
          <w:p w14:paraId="2AF0EF4B"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50 do 100</w:t>
            </w:r>
          </w:p>
        </w:tc>
        <w:tc>
          <w:tcPr>
            <w:tcW w:w="7187" w:type="dxa"/>
            <w:tcBorders>
              <w:top w:val="single" w:sz="4" w:space="0" w:color="000000"/>
              <w:left w:val="single" w:sz="4" w:space="0" w:color="000000"/>
              <w:bottom w:val="single" w:sz="4" w:space="0" w:color="000000"/>
              <w:right w:val="single" w:sz="4" w:space="0" w:color="000000"/>
            </w:tcBorders>
          </w:tcPr>
          <w:p w14:paraId="7818CC7C"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p>
          <w:p w14:paraId="6A69B2BF" w14:textId="77777777" w:rsidR="00F0269B" w:rsidRPr="00C07A0B" w:rsidRDefault="00F0269B" w:rsidP="00DC5586">
            <w:pPr>
              <w:keepNext/>
              <w:spacing w:after="0" w:line="240" w:lineRule="auto"/>
              <w:ind w:left="171" w:right="106"/>
              <w:rPr>
                <w:rFonts w:ascii="Times New Roman" w:hAnsi="Times New Roman" w:cs="Times New Roman"/>
                <w:sz w:val="11"/>
                <w:szCs w:val="11"/>
              </w:rPr>
            </w:pPr>
          </w:p>
          <w:p w14:paraId="73FB3368"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dajanje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w:t>
            </w:r>
          </w:p>
          <w:p w14:paraId="06F01DD0" w14:textId="77777777" w:rsidR="00F0269B" w:rsidRPr="00C07A0B" w:rsidRDefault="00F0269B" w:rsidP="00DC5586">
            <w:pPr>
              <w:keepNext/>
              <w:spacing w:after="0" w:line="240" w:lineRule="auto"/>
              <w:ind w:left="171" w:right="106"/>
              <w:rPr>
                <w:rFonts w:ascii="Times New Roman" w:hAnsi="Times New Roman" w:cs="Times New Roman"/>
                <w:sz w:val="11"/>
                <w:szCs w:val="11"/>
              </w:rPr>
            </w:pPr>
          </w:p>
          <w:p w14:paraId="44B45FF2"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&gt;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100 x 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μ</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tc>
      </w:tr>
      <w:tr w:rsidR="00F0269B" w:rsidRPr="00C07A0B" w14:paraId="0E6D207D" w14:textId="77777777" w:rsidTr="00DC5586">
        <w:trPr>
          <w:cantSplit/>
        </w:trPr>
        <w:tc>
          <w:tcPr>
            <w:tcW w:w="2012" w:type="dxa"/>
            <w:tcBorders>
              <w:top w:val="single" w:sz="4" w:space="0" w:color="000000"/>
              <w:left w:val="single" w:sz="4" w:space="0" w:color="000000"/>
              <w:bottom w:val="single" w:sz="4" w:space="0" w:color="000000"/>
              <w:right w:val="single" w:sz="4" w:space="0" w:color="000000"/>
            </w:tcBorders>
          </w:tcPr>
          <w:p w14:paraId="440AF289"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&lt; 50</w:t>
            </w:r>
          </w:p>
        </w:tc>
        <w:tc>
          <w:tcPr>
            <w:tcW w:w="7187" w:type="dxa"/>
            <w:tcBorders>
              <w:top w:val="single" w:sz="4" w:space="0" w:color="000000"/>
              <w:left w:val="single" w:sz="4" w:space="0" w:color="000000"/>
              <w:bottom w:val="single" w:sz="4" w:space="0" w:color="000000"/>
              <w:right w:val="single" w:sz="4" w:space="0" w:color="000000"/>
            </w:tcBorders>
          </w:tcPr>
          <w:p w14:paraId="73073DE5"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p w14:paraId="77DE6902" w14:textId="77777777" w:rsidR="00F0269B" w:rsidRPr="00C07A0B" w:rsidRDefault="00F0269B" w:rsidP="00DC5586">
            <w:pPr>
              <w:spacing w:after="0" w:line="240" w:lineRule="auto"/>
              <w:ind w:left="171" w:right="106"/>
              <w:rPr>
                <w:rFonts w:ascii="Times New Roman" w:hAnsi="Times New Roman" w:cs="Times New Roman"/>
                <w:sz w:val="11"/>
                <w:szCs w:val="11"/>
              </w:rPr>
            </w:pPr>
          </w:p>
          <w:p w14:paraId="2A6F6472"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Odločitev 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pri bolnikih s sJIA zaradi nenormalnih vrednosti laboratorijskih testov mora temeljiti na medicinski oceni posameznega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tc>
      </w:tr>
    </w:tbl>
    <w:p w14:paraId="0B84224C" w14:textId="77777777" w:rsidR="00F0269B" w:rsidRPr="00C07A0B" w:rsidRDefault="00F0269B" w:rsidP="006D4C4D">
      <w:pPr>
        <w:spacing w:after="0" w:line="240" w:lineRule="auto"/>
        <w:rPr>
          <w:rFonts w:ascii="Times New Roman" w:hAnsi="Times New Roman" w:cs="Times New Roman"/>
          <w:sz w:val="20"/>
          <w:szCs w:val="20"/>
        </w:rPr>
      </w:pPr>
    </w:p>
    <w:p w14:paraId="67246AA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oceno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li </w:t>
      </w:r>
      <w:r w:rsidRPr="00C07A0B">
        <w:rPr>
          <w:rFonts w:ascii="Times New Roman" w:eastAsia="Times New Roman" w:hAnsi="Times New Roman" w:cs="Times New Roman"/>
        </w:rPr>
        <w:t>neno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vrednosti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testov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w:t>
      </w:r>
    </w:p>
    <w:p w14:paraId="7B1BF5C8" w14:textId="77777777" w:rsidR="00F0269B" w:rsidRPr="00C07A0B" w:rsidRDefault="00F0269B" w:rsidP="006D4C4D">
      <w:pPr>
        <w:spacing w:after="0" w:line="240" w:lineRule="auto"/>
        <w:rPr>
          <w:rFonts w:ascii="Times New Roman" w:hAnsi="Times New Roman" w:cs="Times New Roman"/>
          <w:sz w:val="24"/>
          <w:szCs w:val="24"/>
        </w:rPr>
      </w:pPr>
    </w:p>
    <w:p w14:paraId="7AB1028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od uvedbe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 Pri bolniku, ki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obdo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u ne kaže nikakršnega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bno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premisliti o nadaljevanju zdravljenja.</w:t>
      </w:r>
    </w:p>
    <w:p w14:paraId="73BBAFAA" w14:textId="77777777" w:rsidR="00F0269B" w:rsidRPr="00C07A0B" w:rsidRDefault="00F0269B" w:rsidP="006D4C4D">
      <w:pPr>
        <w:spacing w:after="0" w:line="240" w:lineRule="auto"/>
        <w:rPr>
          <w:rFonts w:ascii="Times New Roman" w:hAnsi="Times New Roman" w:cs="Times New Roman"/>
          <w:sz w:val="24"/>
          <w:szCs w:val="24"/>
        </w:rPr>
      </w:pPr>
    </w:p>
    <w:p w14:paraId="024F01E0"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u w:val="single"/>
        </w:rPr>
        <w:t>Bo</w:t>
      </w:r>
      <w:r w:rsidRPr="00C07A0B">
        <w:rPr>
          <w:rFonts w:ascii="Times New Roman" w:eastAsia="Times New Roman" w:hAnsi="Times New Roman" w:cs="Times New Roman"/>
          <w:i/>
          <w:spacing w:val="1"/>
          <w:u w:val="single"/>
        </w:rPr>
        <w:t>l</w:t>
      </w:r>
      <w:r w:rsidRPr="00C07A0B">
        <w:rPr>
          <w:rFonts w:ascii="Times New Roman" w:eastAsia="Times New Roman" w:hAnsi="Times New Roman" w:cs="Times New Roman"/>
          <w:i/>
          <w:u w:val="single"/>
        </w:rPr>
        <w:t>n</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ki</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s</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p</w:t>
      </w:r>
      <w:r w:rsidRPr="00C07A0B">
        <w:rPr>
          <w:rFonts w:ascii="Times New Roman" w:eastAsia="Times New Roman" w:hAnsi="Times New Roman" w:cs="Times New Roman"/>
          <w:i/>
          <w:spacing w:val="-2"/>
          <w:u w:val="single"/>
        </w:rPr>
        <w:t>J</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A</w:t>
      </w:r>
    </w:p>
    <w:p w14:paraId="2C079E41" w14:textId="77777777" w:rsidR="00F0269B" w:rsidRPr="00C07A0B" w:rsidRDefault="00F0269B" w:rsidP="006D4C4D">
      <w:pPr>
        <w:keepNext/>
        <w:spacing w:after="0" w:line="240" w:lineRule="auto"/>
        <w:rPr>
          <w:rFonts w:ascii="Times New Roman" w:hAnsi="Times New Roman" w:cs="Times New Roman"/>
          <w:sz w:val="24"/>
          <w:szCs w:val="24"/>
        </w:rPr>
      </w:pPr>
    </w:p>
    <w:p w14:paraId="3B4F001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eno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 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eč,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 xml:space="preserve">kg.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čun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ba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le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konsistentni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 skozi čas.</w:t>
      </w:r>
    </w:p>
    <w:p w14:paraId="60C2CF4A" w14:textId="77777777" w:rsidR="00F0269B" w:rsidRPr="00C07A0B" w:rsidRDefault="00F0269B" w:rsidP="006D4C4D">
      <w:pPr>
        <w:spacing w:after="0" w:line="240" w:lineRule="auto"/>
        <w:rPr>
          <w:rFonts w:ascii="Times New Roman" w:hAnsi="Times New Roman" w:cs="Times New Roman"/>
          <w:sz w:val="24"/>
          <w:szCs w:val="24"/>
        </w:rPr>
      </w:pPr>
    </w:p>
    <w:p w14:paraId="2C97236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od 2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 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ana.</w:t>
      </w:r>
    </w:p>
    <w:p w14:paraId="3D36C266" w14:textId="77777777" w:rsidR="00F0269B" w:rsidRPr="00C07A0B" w:rsidRDefault="00F0269B" w:rsidP="006D4C4D">
      <w:pPr>
        <w:spacing w:after="0" w:line="240" w:lineRule="auto"/>
        <w:rPr>
          <w:rFonts w:ascii="Times New Roman" w:hAnsi="Times New Roman" w:cs="Times New Roman"/>
          <w:sz w:val="24"/>
          <w:szCs w:val="24"/>
        </w:rPr>
      </w:pPr>
    </w:p>
    <w:p w14:paraId="78CC869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 ne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vrednosti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testov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abo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ano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dn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ek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oča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no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w:t>
      </w:r>
      <w:r w:rsidRPr="00C07A0B">
        <w:rPr>
          <w:rFonts w:ascii="Times New Roman" w:hAnsi="Times New Roman" w:cs="Times New Roman"/>
        </w:rPr>
        <w:t xml:space="preserve"> </w:t>
      </w:r>
      <w:r w:rsidRPr="00C07A0B">
        <w:rPr>
          <w:rFonts w:ascii="Times New Roman" w:eastAsia="Times New Roman" w:hAnsi="Times New Roman" w:cs="Times New Roman"/>
        </w:rPr>
        <w:t>Ker lahko mnogo sočasnih bolezenskih stanj vpliva na laboratorijske vrednosti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 mora odločitev o prekinitvi dajanja tocilizumaba zaradi nenormalnih vrednosti laboratorijskih testov temeljiti na medicinski oceni posameznega bolnika</w:t>
      </w:r>
      <w:r w:rsidRPr="00C07A0B">
        <w:rPr>
          <w:rFonts w:ascii="Times New Roman" w:eastAsia="Times New Roman" w:hAnsi="Times New Roman" w:cs="Times New Roman"/>
          <w:spacing w:val="1"/>
        </w:rPr>
        <w:t>.</w:t>
      </w:r>
      <w:r w:rsidRPr="00C07A0B">
        <w:rPr>
          <w:rFonts w:ascii="Times New Roman" w:hAnsi="Times New Roman" w:cs="Times New Roman"/>
        </w:rPr>
        <w:t xml:space="preserve"> </w:t>
      </w:r>
    </w:p>
    <w:p w14:paraId="59533567" w14:textId="77777777" w:rsidR="00F0269B" w:rsidRPr="00C07A0B" w:rsidRDefault="00F0269B" w:rsidP="006D4C4D">
      <w:pPr>
        <w:tabs>
          <w:tab w:val="left" w:pos="680"/>
        </w:tabs>
        <w:spacing w:after="0" w:line="240" w:lineRule="auto"/>
        <w:rPr>
          <w:rFonts w:ascii="Times New Roman" w:eastAsia="Times New Roman" w:hAnsi="Times New Roman" w:cs="Times New Roman"/>
          <w:w w:val="131"/>
          <w:position w:val="-1"/>
        </w:rPr>
      </w:pPr>
    </w:p>
    <w:p w14:paraId="68348A41" w14:textId="77777777" w:rsidR="00F0269B" w:rsidRPr="00C07A0B" w:rsidRDefault="00F0269B" w:rsidP="006D4C4D">
      <w:pPr>
        <w:pStyle w:val="Listenabsatz"/>
        <w:keepNext/>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position w:val="-1"/>
        </w:rPr>
        <w:t xml:space="preserve">Nenormalne </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edn</w:t>
      </w:r>
      <w:r w:rsidRPr="00C07A0B">
        <w:rPr>
          <w:rFonts w:ascii="Times New Roman" w:eastAsia="Times New Roman" w:hAnsi="Times New Roman" w:cs="Times New Roman"/>
          <w:spacing w:val="-2"/>
          <w:position w:val="-1"/>
        </w:rPr>
        <w:t>o</w:t>
      </w:r>
      <w:r w:rsidRPr="00C07A0B">
        <w:rPr>
          <w:rFonts w:ascii="Times New Roman" w:eastAsia="Times New Roman" w:hAnsi="Times New Roman" w:cs="Times New Roman"/>
          <w:position w:val="-1"/>
        </w:rPr>
        <w:t>s</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h e</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position w:val="-1"/>
        </w:rPr>
        <w:t>c</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ov</w:t>
      </w:r>
    </w:p>
    <w:p w14:paraId="42A8D7A6" w14:textId="77777777" w:rsidR="00F0269B" w:rsidRPr="00C07A0B" w:rsidRDefault="00F0269B" w:rsidP="006D4C4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63"/>
        <w:gridCol w:w="7023"/>
      </w:tblGrid>
      <w:tr w:rsidR="00F0269B" w:rsidRPr="00C07A0B" w14:paraId="7019BC94"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6265D4B1" w14:textId="77777777" w:rsidR="00F0269B" w:rsidRPr="00C07A0B" w:rsidRDefault="00F0269B" w:rsidP="00DC5586">
            <w:pPr>
              <w:keepNext/>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abora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rPr>
              <w:t>ka vredno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p>
        </w:tc>
        <w:tc>
          <w:tcPr>
            <w:tcW w:w="7023" w:type="dxa"/>
            <w:tcBorders>
              <w:top w:val="single" w:sz="4" w:space="0" w:color="000000"/>
              <w:left w:val="single" w:sz="4" w:space="0" w:color="000000"/>
              <w:bottom w:val="single" w:sz="4" w:space="0" w:color="000000"/>
              <w:right w:val="single" w:sz="4" w:space="0" w:color="000000"/>
            </w:tcBorders>
          </w:tcPr>
          <w:p w14:paraId="779D7EE3"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krepan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r>
      <w:tr w:rsidR="00F0269B" w:rsidRPr="00C07A0B" w14:paraId="2025EE38"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26646C2F"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&gt; 1</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3 </w:t>
            </w:r>
            <w:r w:rsidRPr="00C07A0B">
              <w:rPr>
                <w:rFonts w:ascii="Times New Roman" w:eastAsia="Times New Roman" w:hAnsi="Times New Roman" w:cs="Times New Roman"/>
                <w:spacing w:val="-2"/>
              </w:rPr>
              <w:t>× ULN</w:t>
            </w:r>
          </w:p>
        </w:tc>
        <w:tc>
          <w:tcPr>
            <w:tcW w:w="7023" w:type="dxa"/>
            <w:tcBorders>
              <w:top w:val="single" w:sz="4" w:space="0" w:color="000000"/>
              <w:left w:val="single" w:sz="4" w:space="0" w:color="000000"/>
              <w:bottom w:val="single" w:sz="4" w:space="0" w:color="000000"/>
              <w:right w:val="single" w:sz="4" w:space="0" w:color="000000"/>
            </w:tcBorders>
          </w:tcPr>
          <w:p w14:paraId="759708A2" w14:textId="77777777" w:rsidR="00F0269B" w:rsidRPr="00C07A0B" w:rsidRDefault="00F0269B" w:rsidP="00DC5586">
            <w:pPr>
              <w:keepNext/>
              <w:spacing w:after="0" w:line="240" w:lineRule="auto"/>
              <w:ind w:left="48" w:right="106" w:hanging="19"/>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p>
          <w:p w14:paraId="3E332C95" w14:textId="77777777" w:rsidR="00F0269B" w:rsidRPr="00C07A0B" w:rsidRDefault="00F0269B" w:rsidP="00DC5586">
            <w:pPr>
              <w:keepNext/>
              <w:spacing w:after="0" w:line="240" w:lineRule="auto"/>
              <w:ind w:left="48" w:right="106" w:hanging="19"/>
              <w:rPr>
                <w:rFonts w:ascii="Times New Roman" w:hAnsi="Times New Roman" w:cs="Times New Roman"/>
                <w:sz w:val="12"/>
                <w:szCs w:val="12"/>
              </w:rPr>
            </w:pPr>
          </w:p>
          <w:p w14:paraId="4C42222D" w14:textId="77777777" w:rsidR="00F0269B" w:rsidRPr="00C07A0B" w:rsidRDefault="00F0269B" w:rsidP="00DC5586">
            <w:pPr>
              <w:keepNext/>
              <w:spacing w:after="0" w:line="240" w:lineRule="auto"/>
              <w:ind w:left="48" w:right="106" w:hanging="19"/>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 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ponu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dajanje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 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as</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ata</w:t>
            </w:r>
            <w:r w:rsidRPr="00C07A0B">
              <w:rPr>
                <w:rFonts w:ascii="Times New Roman" w:eastAsia="Times New Roman" w:hAnsi="Times New Roman" w:cs="Times New Roman"/>
              </w:rPr>
              <w:t>.</w:t>
            </w:r>
          </w:p>
        </w:tc>
      </w:tr>
      <w:tr w:rsidR="00F0269B" w:rsidRPr="00C07A0B" w14:paraId="3BF2E6BF"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6A3093F6"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&gt; 3</w:t>
            </w:r>
            <w:r w:rsidRPr="00C07A0B">
              <w:rPr>
                <w:rFonts w:ascii="Times New Roman" w:eastAsia="Times New Roman" w:hAnsi="Times New Roman" w:cs="Times New Roman"/>
                <w:spacing w:val="-4"/>
              </w:rPr>
              <w:t xml:space="preserve"> x ULN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5 </w:t>
            </w:r>
            <w:r w:rsidRPr="00C07A0B">
              <w:rPr>
                <w:rFonts w:ascii="Times New Roman" w:eastAsia="Times New Roman" w:hAnsi="Times New Roman" w:cs="Times New Roman"/>
                <w:spacing w:val="-2"/>
              </w:rPr>
              <w:t>× ULN</w:t>
            </w:r>
          </w:p>
        </w:tc>
        <w:tc>
          <w:tcPr>
            <w:tcW w:w="7023" w:type="dxa"/>
            <w:tcBorders>
              <w:top w:val="single" w:sz="4" w:space="0" w:color="000000"/>
              <w:left w:val="single" w:sz="4" w:space="0" w:color="000000"/>
              <w:bottom w:val="single" w:sz="4" w:space="0" w:color="000000"/>
              <w:right w:val="single" w:sz="4" w:space="0" w:color="000000"/>
            </w:tcBorders>
          </w:tcPr>
          <w:p w14:paraId="64A9385B" w14:textId="77777777" w:rsidR="00F0269B" w:rsidRPr="00C07A0B" w:rsidRDefault="00F0269B" w:rsidP="00DC5586">
            <w:pPr>
              <w:spacing w:after="0" w:line="240" w:lineRule="auto"/>
              <w:ind w:left="48" w:right="106" w:hanging="19"/>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p>
          <w:p w14:paraId="4AE3DBCA" w14:textId="77777777" w:rsidR="00F0269B" w:rsidRPr="00C07A0B" w:rsidRDefault="00F0269B" w:rsidP="00DC5586">
            <w:pPr>
              <w:spacing w:after="0" w:line="240" w:lineRule="auto"/>
              <w:ind w:left="48" w:right="106" w:hanging="19"/>
              <w:rPr>
                <w:rFonts w:ascii="Times New Roman" w:hAnsi="Times New Roman" w:cs="Times New Roman"/>
                <w:sz w:val="12"/>
                <w:szCs w:val="12"/>
              </w:rPr>
            </w:pPr>
          </w:p>
          <w:p w14:paraId="2273C155" w14:textId="77777777" w:rsidR="00F0269B" w:rsidRPr="00C07A0B" w:rsidRDefault="00F0269B" w:rsidP="00DC5586">
            <w:pPr>
              <w:spacing w:after="0" w:line="240" w:lineRule="auto"/>
              <w:ind w:left="48" w:right="106" w:hanging="19"/>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dajanje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 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os</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rPr>
              <w:t>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 3</w:t>
            </w:r>
            <w:r w:rsidRPr="00C07A0B">
              <w:rPr>
                <w:rFonts w:ascii="Times New Roman" w:eastAsia="Times New Roman" w:hAnsi="Times New Roman" w:cs="Times New Roman"/>
                <w:spacing w:val="-2"/>
              </w:rPr>
              <w:t> × ULN</w:t>
            </w:r>
          </w:p>
          <w:p w14:paraId="4DCC9166" w14:textId="77777777" w:rsidR="00F0269B" w:rsidRPr="00C07A0B" w:rsidRDefault="00F0269B" w:rsidP="00DC5586">
            <w:pPr>
              <w:spacing w:after="0" w:line="240" w:lineRule="auto"/>
              <w:ind w:left="48" w:right="106" w:hanging="19"/>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 3 </w:t>
            </w:r>
            <w:r w:rsidRPr="00C07A0B">
              <w:rPr>
                <w:rFonts w:ascii="Times New Roman" w:eastAsia="Times New Roman" w:hAnsi="Times New Roman" w:cs="Times New Roman"/>
                <w:spacing w:val="-2"/>
              </w:rPr>
              <w:t>× ULN</w:t>
            </w:r>
            <w:r w:rsidRPr="00C07A0B">
              <w:rPr>
                <w:rFonts w:ascii="Times New Roman" w:eastAsia="Times New Roman" w:hAnsi="Times New Roman" w:cs="Times New Roman"/>
              </w:rPr>
              <w:t>.</w:t>
            </w:r>
          </w:p>
        </w:tc>
      </w:tr>
      <w:tr w:rsidR="00F0269B" w:rsidRPr="00C07A0B" w14:paraId="3EDB2241" w14:textId="77777777" w:rsidTr="00DC5586">
        <w:trPr>
          <w:cantSplit/>
        </w:trPr>
        <w:tc>
          <w:tcPr>
            <w:tcW w:w="1963" w:type="dxa"/>
            <w:tcBorders>
              <w:top w:val="single" w:sz="4" w:space="0" w:color="000000"/>
              <w:left w:val="single" w:sz="4" w:space="0" w:color="000000"/>
              <w:bottom w:val="single" w:sz="4" w:space="0" w:color="000000"/>
              <w:right w:val="single" w:sz="4" w:space="0" w:color="000000"/>
            </w:tcBorders>
          </w:tcPr>
          <w:p w14:paraId="708B0E6B"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&gt; 5 </w:t>
            </w:r>
            <w:r w:rsidRPr="00C07A0B">
              <w:rPr>
                <w:rFonts w:ascii="Times New Roman" w:eastAsia="Times New Roman" w:hAnsi="Times New Roman" w:cs="Times New Roman"/>
                <w:spacing w:val="-2"/>
              </w:rPr>
              <w:t>× ULN</w:t>
            </w:r>
          </w:p>
        </w:tc>
        <w:tc>
          <w:tcPr>
            <w:tcW w:w="7023" w:type="dxa"/>
            <w:tcBorders>
              <w:top w:val="single" w:sz="4" w:space="0" w:color="000000"/>
              <w:left w:val="single" w:sz="4" w:space="0" w:color="000000"/>
              <w:bottom w:val="single" w:sz="4" w:space="0" w:color="000000"/>
              <w:right w:val="single" w:sz="4" w:space="0" w:color="000000"/>
            </w:tcBorders>
          </w:tcPr>
          <w:p w14:paraId="21B50154" w14:textId="77777777" w:rsidR="00F0269B" w:rsidRPr="00C07A0B" w:rsidRDefault="00F0269B" w:rsidP="00DC5586">
            <w:pPr>
              <w:spacing w:after="0" w:line="240" w:lineRule="auto"/>
              <w:ind w:left="48" w:right="106" w:hanging="19"/>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p w14:paraId="3800C111" w14:textId="77777777" w:rsidR="00F0269B" w:rsidRPr="00C07A0B" w:rsidRDefault="00F0269B" w:rsidP="00DC5586">
            <w:pPr>
              <w:spacing w:after="0" w:line="240" w:lineRule="auto"/>
              <w:ind w:left="48" w:right="106" w:hanging="19"/>
              <w:rPr>
                <w:rFonts w:ascii="Times New Roman" w:hAnsi="Times New Roman" w:cs="Times New Roman"/>
                <w:sz w:val="12"/>
                <w:szCs w:val="12"/>
              </w:rPr>
            </w:pPr>
          </w:p>
          <w:p w14:paraId="0FFB82F1" w14:textId="77777777" w:rsidR="00F0269B" w:rsidRPr="00C07A0B" w:rsidRDefault="00F0269B" w:rsidP="00DC5586">
            <w:pPr>
              <w:spacing w:after="0" w:line="240" w:lineRule="auto"/>
              <w:ind w:left="48" w:right="106" w:hanging="19"/>
              <w:rPr>
                <w:rFonts w:ascii="Times New Roman" w:eastAsia="Times New Roman" w:hAnsi="Times New Roman" w:cs="Times New Roman"/>
              </w:rPr>
            </w:pPr>
            <w:r w:rsidRPr="00C07A0B">
              <w:rPr>
                <w:rFonts w:ascii="Times New Roman" w:eastAsia="Times New Roman" w:hAnsi="Times New Roman" w:cs="Times New Roman"/>
              </w:rPr>
              <w:t>Odločitev o</w:t>
            </w:r>
            <w:r w:rsidRPr="00C07A0B">
              <w:rPr>
                <w:rFonts w:ascii="Times New Roman" w:eastAsia="Times New Roman" w:hAnsi="Times New Roman" w:cs="Times New Roman"/>
                <w:spacing w:val="-8"/>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spacing w:val="-2"/>
              </w:rPr>
              <w:t xml:space="preserve">pri bolnikih s pJIA zaradi nenormalnih vrednosti laboratorijskih testov mora temeljiti na medicinski oceni posameznega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tc>
      </w:tr>
    </w:tbl>
    <w:p w14:paraId="77BDF51F" w14:textId="77777777" w:rsidR="00F0269B" w:rsidRPr="00C07A0B" w:rsidRDefault="00F0269B" w:rsidP="006D4C4D">
      <w:pPr>
        <w:spacing w:after="0" w:line="240" w:lineRule="auto"/>
        <w:rPr>
          <w:rFonts w:ascii="Times New Roman" w:hAnsi="Times New Roman" w:cs="Times New Roman"/>
        </w:rPr>
      </w:pPr>
    </w:p>
    <w:p w14:paraId="4D719A7A" w14:textId="77777777" w:rsidR="00F0269B" w:rsidRPr="00C07A0B" w:rsidRDefault="00F0269B" w:rsidP="006D4C4D">
      <w:pPr>
        <w:pStyle w:val="Listenabsatz"/>
        <w:keepNext/>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position w:val="-1"/>
        </w:rPr>
        <w:t>M</w:t>
      </w:r>
      <w:r w:rsidRPr="00C07A0B">
        <w:rPr>
          <w:rFonts w:ascii="Times New Roman" w:eastAsia="Times New Roman" w:hAnsi="Times New Roman" w:cs="Times New Roman"/>
          <w:spacing w:val="-2"/>
          <w:position w:val="-1"/>
        </w:rPr>
        <w:t>a</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spacing w:val="-2"/>
          <w:position w:val="-1"/>
        </w:rPr>
        <w:t>h</w:t>
      </w:r>
      <w:r w:rsidRPr="00C07A0B">
        <w:rPr>
          <w:rFonts w:ascii="Times New Roman" w:eastAsia="Times New Roman" w:hAnsi="Times New Roman" w:cs="Times New Roman"/>
          <w:position w:val="-1"/>
        </w:rPr>
        <w:t>no a</w:t>
      </w:r>
      <w:r w:rsidRPr="00C07A0B">
        <w:rPr>
          <w:rFonts w:ascii="Times New Roman" w:eastAsia="Times New Roman" w:hAnsi="Times New Roman" w:cs="Times New Roman"/>
          <w:spacing w:val="-2"/>
          <w:position w:val="-1"/>
        </w:rPr>
        <w:t>b</w:t>
      </w:r>
      <w:r w:rsidRPr="00C07A0B">
        <w:rPr>
          <w:rFonts w:ascii="Times New Roman" w:eastAsia="Times New Roman" w:hAnsi="Times New Roman" w:cs="Times New Roman"/>
          <w:spacing w:val="1"/>
          <w:position w:val="-1"/>
        </w:rPr>
        <w:t>s</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u</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no</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š</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il</w:t>
      </w:r>
      <w:r w:rsidRPr="00C07A0B">
        <w:rPr>
          <w:rFonts w:ascii="Times New Roman" w:eastAsia="Times New Roman" w:hAnsi="Times New Roman" w:cs="Times New Roman"/>
          <w:position w:val="-1"/>
        </w:rPr>
        <w:t xml:space="preserve">o </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tr</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2"/>
          <w:position w:val="-1"/>
        </w:rPr>
        <w:t>f</w:t>
      </w:r>
      <w:r w:rsidRPr="00C07A0B">
        <w:rPr>
          <w:rFonts w:ascii="Times New Roman" w:eastAsia="Times New Roman" w:hAnsi="Times New Roman" w:cs="Times New Roman"/>
          <w:spacing w:val="1"/>
          <w:position w:val="-1"/>
        </w:rPr>
        <w:t>il</w:t>
      </w:r>
      <w:r w:rsidRPr="00C07A0B">
        <w:rPr>
          <w:rFonts w:ascii="Times New Roman" w:eastAsia="Times New Roman" w:hAnsi="Times New Roman" w:cs="Times New Roman"/>
          <w:spacing w:val="-2"/>
          <w:position w:val="-1"/>
        </w:rPr>
        <w:t>c</w:t>
      </w:r>
      <w:r w:rsidRPr="00C07A0B">
        <w:rPr>
          <w:rFonts w:ascii="Times New Roman" w:eastAsia="Times New Roman" w:hAnsi="Times New Roman" w:cs="Times New Roman"/>
          <w:position w:val="-1"/>
        </w:rPr>
        <w:t>ev</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w:t>
      </w:r>
      <w:r w:rsidRPr="00C07A0B">
        <w:rPr>
          <w:rFonts w:ascii="Times New Roman" w:eastAsia="Times New Roman" w:hAnsi="Times New Roman" w:cs="Times New Roman"/>
          <w:spacing w:val="-1"/>
          <w:position w:val="-1"/>
        </w:rPr>
        <w:t>ANC</w:t>
      </w:r>
      <w:r w:rsidRPr="00C07A0B">
        <w:rPr>
          <w:rFonts w:ascii="Times New Roman" w:eastAsia="Times New Roman" w:hAnsi="Times New Roman" w:cs="Times New Roman"/>
          <w:position w:val="-1"/>
        </w:rPr>
        <w:t>)</w:t>
      </w:r>
    </w:p>
    <w:p w14:paraId="1A4009AC" w14:textId="77777777" w:rsidR="00F0269B" w:rsidRPr="00C07A0B" w:rsidRDefault="00F0269B" w:rsidP="006D4C4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48"/>
        <w:gridCol w:w="7024"/>
      </w:tblGrid>
      <w:tr w:rsidR="00F0269B" w:rsidRPr="00C07A0B" w14:paraId="286B7B83" w14:textId="77777777" w:rsidTr="00DC5586">
        <w:trPr>
          <w:cantSplit/>
        </w:trPr>
        <w:tc>
          <w:tcPr>
            <w:tcW w:w="1948" w:type="dxa"/>
            <w:tcBorders>
              <w:top w:val="single" w:sz="4" w:space="0" w:color="000000"/>
              <w:left w:val="single" w:sz="4" w:space="0" w:color="000000"/>
              <w:bottom w:val="single" w:sz="4" w:space="0" w:color="000000"/>
              <w:right w:val="single" w:sz="4" w:space="0" w:color="000000"/>
            </w:tcBorders>
          </w:tcPr>
          <w:p w14:paraId="25BFCCAD" w14:textId="77777777" w:rsidR="00F0269B" w:rsidRPr="00C07A0B" w:rsidRDefault="00F0269B" w:rsidP="00DC5586">
            <w:pPr>
              <w:keepNext/>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abora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rPr>
              <w:t>ka vredno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p>
          <w:p w14:paraId="4A1BBD5F" w14:textId="77777777" w:rsidR="00F0269B" w:rsidRPr="00C07A0B" w:rsidRDefault="00F0269B" w:rsidP="00DC5586">
            <w:pPr>
              <w:keepNext/>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1"/>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x</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w:t>
            </w:r>
          </w:p>
        </w:tc>
        <w:tc>
          <w:tcPr>
            <w:tcW w:w="7024" w:type="dxa"/>
            <w:tcBorders>
              <w:top w:val="single" w:sz="4" w:space="0" w:color="000000"/>
              <w:left w:val="single" w:sz="4" w:space="0" w:color="000000"/>
              <w:bottom w:val="single" w:sz="4" w:space="0" w:color="000000"/>
              <w:right w:val="single" w:sz="4" w:space="0" w:color="000000"/>
            </w:tcBorders>
          </w:tcPr>
          <w:p w14:paraId="253CCC04"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krepan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r>
      <w:tr w:rsidR="00F0269B" w:rsidRPr="00C07A0B" w14:paraId="6057EA88" w14:textId="77777777" w:rsidTr="00DC5586">
        <w:trPr>
          <w:cantSplit/>
        </w:trPr>
        <w:tc>
          <w:tcPr>
            <w:tcW w:w="1948" w:type="dxa"/>
            <w:tcBorders>
              <w:top w:val="single" w:sz="4" w:space="0" w:color="000000"/>
              <w:left w:val="single" w:sz="4" w:space="0" w:color="000000"/>
              <w:bottom w:val="single" w:sz="4" w:space="0" w:color="000000"/>
              <w:right w:val="single" w:sz="4" w:space="0" w:color="000000"/>
            </w:tcBorders>
          </w:tcPr>
          <w:p w14:paraId="3E6E240F"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&gt;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1</w:t>
            </w:r>
          </w:p>
        </w:tc>
        <w:tc>
          <w:tcPr>
            <w:tcW w:w="7024" w:type="dxa"/>
            <w:tcBorders>
              <w:top w:val="single" w:sz="4" w:space="0" w:color="000000"/>
              <w:left w:val="single" w:sz="4" w:space="0" w:color="000000"/>
              <w:bottom w:val="single" w:sz="4" w:space="0" w:color="000000"/>
              <w:right w:val="single" w:sz="4" w:space="0" w:color="000000"/>
            </w:tcBorders>
          </w:tcPr>
          <w:p w14:paraId="226A3AA1" w14:textId="77777777" w:rsidR="00F0269B" w:rsidRPr="00C07A0B" w:rsidRDefault="00F0269B" w:rsidP="00DC5586">
            <w:pPr>
              <w:spacing w:after="0" w:line="240" w:lineRule="auto"/>
              <w:ind w:left="61" w:right="94"/>
              <w:rPr>
                <w:rFonts w:ascii="Times New Roman" w:eastAsia="Times New Roman" w:hAnsi="Times New Roman" w:cs="Times New Roman"/>
              </w:rPr>
            </w:pPr>
            <w:r w:rsidRPr="00C07A0B">
              <w:rPr>
                <w:rFonts w:ascii="Times New Roman" w:eastAsia="Times New Roman" w:hAnsi="Times New Roman" w:cs="Times New Roman"/>
                <w:spacing w:val="-1"/>
              </w:rPr>
              <w:t>Vzdržujte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w:t>
            </w:r>
          </w:p>
        </w:tc>
      </w:tr>
      <w:tr w:rsidR="00F0269B" w:rsidRPr="00C07A0B" w14:paraId="60DD2FF7" w14:textId="77777777" w:rsidTr="00DC5586">
        <w:trPr>
          <w:cantSplit/>
        </w:trPr>
        <w:tc>
          <w:tcPr>
            <w:tcW w:w="1948" w:type="dxa"/>
            <w:tcBorders>
              <w:top w:val="single" w:sz="4" w:space="0" w:color="000000"/>
              <w:left w:val="single" w:sz="4" w:space="0" w:color="000000"/>
              <w:bottom w:val="single" w:sz="4" w:space="0" w:color="000000"/>
              <w:right w:val="single" w:sz="4" w:space="0" w:color="000000"/>
            </w:tcBorders>
          </w:tcPr>
          <w:p w14:paraId="27CD5E84"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0,5 do 1</w:t>
            </w:r>
          </w:p>
        </w:tc>
        <w:tc>
          <w:tcPr>
            <w:tcW w:w="7024" w:type="dxa"/>
            <w:tcBorders>
              <w:top w:val="single" w:sz="4" w:space="0" w:color="000000"/>
              <w:left w:val="single" w:sz="4" w:space="0" w:color="000000"/>
              <w:bottom w:val="single" w:sz="4" w:space="0" w:color="000000"/>
              <w:right w:val="single" w:sz="4" w:space="0" w:color="000000"/>
            </w:tcBorders>
          </w:tcPr>
          <w:p w14:paraId="0CAFB224" w14:textId="77777777" w:rsidR="00F0269B" w:rsidRPr="00C07A0B" w:rsidRDefault="00F0269B" w:rsidP="00DC5586">
            <w:pPr>
              <w:spacing w:after="0" w:line="240" w:lineRule="auto"/>
              <w:ind w:left="61" w:right="94"/>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dajanje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w:t>
            </w:r>
          </w:p>
          <w:p w14:paraId="4B51CDCB" w14:textId="77777777" w:rsidR="00F0269B" w:rsidRPr="00C07A0B" w:rsidRDefault="00F0269B" w:rsidP="00DC5586">
            <w:pPr>
              <w:spacing w:after="0" w:line="240" w:lineRule="auto"/>
              <w:ind w:left="61" w:right="94"/>
              <w:rPr>
                <w:rFonts w:ascii="Times New Roman" w:hAnsi="Times New Roman" w:cs="Times New Roman"/>
                <w:sz w:val="12"/>
                <w:szCs w:val="12"/>
              </w:rPr>
            </w:pPr>
          </w:p>
          <w:p w14:paraId="1C50BFDD" w14:textId="77777777" w:rsidR="00F0269B" w:rsidRPr="00C07A0B" w:rsidRDefault="00F0269B" w:rsidP="00DC5586">
            <w:pPr>
              <w:spacing w:after="0" w:line="240" w:lineRule="auto"/>
              <w:ind w:left="61" w:right="94"/>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ANC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 1 x</w:t>
            </w:r>
            <w:r w:rsidRPr="00C07A0B">
              <w:rPr>
                <w:rFonts w:ascii="Times New Roman" w:eastAsia="Times New Roman" w:hAnsi="Times New Roman" w:cs="Times New Roman"/>
                <w:spacing w:val="-2"/>
              </w:rPr>
              <w:t> 1</w:t>
            </w:r>
            <w:r w:rsidRPr="00C07A0B">
              <w:rPr>
                <w:rFonts w:ascii="Times New Roman" w:eastAsia="Times New Roman" w:hAnsi="Times New Roman" w:cs="Times New Roman"/>
              </w:rPr>
              <w:t>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tc>
      </w:tr>
      <w:tr w:rsidR="00F0269B" w:rsidRPr="00C07A0B" w14:paraId="42DE4785" w14:textId="77777777" w:rsidTr="00DC5586">
        <w:trPr>
          <w:cantSplit/>
        </w:trPr>
        <w:tc>
          <w:tcPr>
            <w:tcW w:w="1948" w:type="dxa"/>
            <w:tcBorders>
              <w:top w:val="single" w:sz="4" w:space="0" w:color="000000"/>
              <w:left w:val="single" w:sz="4" w:space="0" w:color="000000"/>
              <w:bottom w:val="single" w:sz="4" w:space="0" w:color="000000"/>
              <w:right w:val="single" w:sz="4" w:space="0" w:color="000000"/>
            </w:tcBorders>
          </w:tcPr>
          <w:p w14:paraId="2085F6CA" w14:textId="77777777" w:rsidR="00F0269B" w:rsidRPr="00C07A0B" w:rsidRDefault="00F0269B" w:rsidP="00DC5586">
            <w:pPr>
              <w:spacing w:after="0" w:line="240" w:lineRule="auto"/>
              <w:ind w:left="171" w:right="94"/>
              <w:rPr>
                <w:rFonts w:ascii="Times New Roman" w:eastAsia="Times New Roman" w:hAnsi="Times New Roman" w:cs="Times New Roman"/>
              </w:rPr>
            </w:pPr>
            <w:r w:rsidRPr="00C07A0B">
              <w:rPr>
                <w:rFonts w:ascii="Times New Roman" w:eastAsia="Times New Roman" w:hAnsi="Times New Roman" w:cs="Times New Roman"/>
                <w:spacing w:val="-1"/>
              </w:rPr>
              <w:t>AN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&lt;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0,5</w:t>
            </w:r>
          </w:p>
        </w:tc>
        <w:tc>
          <w:tcPr>
            <w:tcW w:w="7024" w:type="dxa"/>
            <w:tcBorders>
              <w:top w:val="single" w:sz="4" w:space="0" w:color="000000"/>
              <w:left w:val="single" w:sz="4" w:space="0" w:color="000000"/>
              <w:bottom w:val="single" w:sz="4" w:space="0" w:color="000000"/>
              <w:right w:val="single" w:sz="4" w:space="0" w:color="000000"/>
            </w:tcBorders>
          </w:tcPr>
          <w:p w14:paraId="4E5977FA" w14:textId="77777777" w:rsidR="00F0269B" w:rsidRPr="00C07A0B" w:rsidRDefault="00F0269B" w:rsidP="00DC5586">
            <w:pPr>
              <w:spacing w:after="0" w:line="240" w:lineRule="auto"/>
              <w:ind w:left="61" w:right="94"/>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p w14:paraId="595C8E6E" w14:textId="77777777" w:rsidR="00F0269B" w:rsidRPr="00C07A0B" w:rsidRDefault="00F0269B" w:rsidP="00DC5586">
            <w:pPr>
              <w:spacing w:after="0" w:line="240" w:lineRule="auto"/>
              <w:ind w:left="61" w:right="94"/>
              <w:rPr>
                <w:rFonts w:ascii="Times New Roman" w:hAnsi="Times New Roman" w:cs="Times New Roman"/>
                <w:sz w:val="12"/>
                <w:szCs w:val="12"/>
              </w:rPr>
            </w:pPr>
          </w:p>
          <w:p w14:paraId="4ED0FF48" w14:textId="77777777" w:rsidR="00F0269B" w:rsidRPr="00C07A0B" w:rsidRDefault="00F0269B" w:rsidP="00DC5586">
            <w:pPr>
              <w:spacing w:after="0" w:line="240" w:lineRule="auto"/>
              <w:ind w:left="61" w:right="94"/>
              <w:rPr>
                <w:rFonts w:ascii="Times New Roman" w:eastAsia="Times New Roman" w:hAnsi="Times New Roman" w:cs="Times New Roman"/>
              </w:rPr>
            </w:pPr>
            <w:r w:rsidRPr="00C07A0B">
              <w:rPr>
                <w:rFonts w:ascii="Times New Roman" w:eastAsia="Times New Roman" w:hAnsi="Times New Roman" w:cs="Times New Roman"/>
              </w:rPr>
              <w:t>Odločitev o</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pri bolnikih s pJIA zaradi nenormalnih vrednosti laboratorijskih testov mora temeljiti na medicinski oceni posameznega</w:t>
            </w:r>
            <w:r w:rsidRPr="00C07A0B" w:rsidDel="00276BFF">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tc>
      </w:tr>
    </w:tbl>
    <w:p w14:paraId="646A9567" w14:textId="77777777" w:rsidR="00F0269B" w:rsidRPr="00C07A0B" w:rsidRDefault="00F0269B" w:rsidP="006D4C4D">
      <w:pPr>
        <w:spacing w:after="0" w:line="240" w:lineRule="auto"/>
        <w:rPr>
          <w:rFonts w:ascii="Times New Roman" w:hAnsi="Times New Roman" w:cs="Times New Roman"/>
        </w:rPr>
      </w:pPr>
    </w:p>
    <w:p w14:paraId="67F27352" w14:textId="77777777" w:rsidR="00F0269B" w:rsidRPr="00C07A0B" w:rsidRDefault="00F0269B" w:rsidP="006D4C4D">
      <w:pPr>
        <w:pStyle w:val="Listenabsatz"/>
        <w:keepNext/>
        <w:numPr>
          <w:ilvl w:val="0"/>
          <w:numId w:val="13"/>
        </w:numPr>
        <w:tabs>
          <w:tab w:val="left" w:pos="1134"/>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position w:val="-1"/>
        </w:rPr>
        <w:t>M</w:t>
      </w:r>
      <w:r w:rsidRPr="00C07A0B">
        <w:rPr>
          <w:rFonts w:ascii="Times New Roman" w:eastAsia="Times New Roman" w:hAnsi="Times New Roman" w:cs="Times New Roman"/>
          <w:spacing w:val="-2"/>
          <w:position w:val="-1"/>
        </w:rPr>
        <w:t>a</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spacing w:val="-2"/>
          <w:position w:val="-1"/>
        </w:rPr>
        <w:t>h</w:t>
      </w:r>
      <w:r w:rsidRPr="00C07A0B">
        <w:rPr>
          <w:rFonts w:ascii="Times New Roman" w:eastAsia="Times New Roman" w:hAnsi="Times New Roman" w:cs="Times New Roman"/>
          <w:position w:val="-1"/>
        </w:rPr>
        <w:t xml:space="preserve">no </w:t>
      </w:r>
      <w:r w:rsidRPr="00C07A0B">
        <w:rPr>
          <w:rFonts w:ascii="Times New Roman" w:eastAsia="Times New Roman" w:hAnsi="Times New Roman" w:cs="Times New Roman"/>
          <w:spacing w:val="-2"/>
          <w:position w:val="-1"/>
        </w:rPr>
        <w:t>š</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il</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boc</w:t>
      </w:r>
      <w:r w:rsidRPr="00C07A0B">
        <w:rPr>
          <w:rFonts w:ascii="Times New Roman" w:eastAsia="Times New Roman" w:hAnsi="Times New Roman" w:cs="Times New Roman"/>
          <w:spacing w:val="1"/>
          <w:position w:val="-1"/>
        </w:rPr>
        <w:t>it</w:t>
      </w:r>
      <w:r w:rsidRPr="00C07A0B">
        <w:rPr>
          <w:rFonts w:ascii="Times New Roman" w:eastAsia="Times New Roman" w:hAnsi="Times New Roman" w:cs="Times New Roman"/>
          <w:spacing w:val="-2"/>
          <w:position w:val="-1"/>
        </w:rPr>
        <w:t>o</w:t>
      </w:r>
      <w:r w:rsidRPr="00C07A0B">
        <w:rPr>
          <w:rFonts w:ascii="Times New Roman" w:eastAsia="Times New Roman" w:hAnsi="Times New Roman" w:cs="Times New Roman"/>
          <w:position w:val="-1"/>
        </w:rPr>
        <w:t>v</w:t>
      </w:r>
    </w:p>
    <w:p w14:paraId="5B3F0800" w14:textId="77777777" w:rsidR="00F0269B" w:rsidRPr="00C07A0B" w:rsidRDefault="00F0269B" w:rsidP="006D4C4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71"/>
        <w:gridCol w:w="7041"/>
      </w:tblGrid>
      <w:tr w:rsidR="00F0269B" w:rsidRPr="00C07A0B" w14:paraId="52026BC9" w14:textId="77777777" w:rsidTr="00DC5586">
        <w:trPr>
          <w:cantSplit/>
        </w:trPr>
        <w:tc>
          <w:tcPr>
            <w:tcW w:w="1971" w:type="dxa"/>
            <w:tcBorders>
              <w:top w:val="single" w:sz="4" w:space="0" w:color="000000"/>
              <w:left w:val="single" w:sz="4" w:space="0" w:color="000000"/>
              <w:bottom w:val="single" w:sz="4" w:space="0" w:color="000000"/>
              <w:right w:val="single" w:sz="4" w:space="0" w:color="000000"/>
            </w:tcBorders>
          </w:tcPr>
          <w:p w14:paraId="1C22C178"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abora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rPr>
              <w:t>ka vredno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p>
          <w:p w14:paraId="7C64C76C"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x</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μ</w:t>
            </w:r>
            <w:r w:rsidRPr="00C07A0B">
              <w:rPr>
                <w:rFonts w:ascii="Times New Roman" w:eastAsia="Times New Roman" w:hAnsi="Times New Roman" w:cs="Times New Roman"/>
                <w:spacing w:val="-1"/>
              </w:rPr>
              <w:t>l)</w:t>
            </w:r>
          </w:p>
        </w:tc>
        <w:tc>
          <w:tcPr>
            <w:tcW w:w="7041" w:type="dxa"/>
            <w:tcBorders>
              <w:top w:val="single" w:sz="4" w:space="0" w:color="000000"/>
              <w:left w:val="single" w:sz="4" w:space="0" w:color="000000"/>
              <w:bottom w:val="single" w:sz="4" w:space="0" w:color="000000"/>
              <w:right w:val="single" w:sz="4" w:space="0" w:color="000000"/>
            </w:tcBorders>
          </w:tcPr>
          <w:p w14:paraId="4143683B" w14:textId="77777777" w:rsidR="00F0269B" w:rsidRPr="00C07A0B" w:rsidRDefault="00F0269B" w:rsidP="00DC5586">
            <w:pPr>
              <w:keepNext/>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krepan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r>
      <w:tr w:rsidR="00F0269B" w:rsidRPr="00C07A0B" w14:paraId="698B23FD" w14:textId="77777777" w:rsidTr="00DC5586">
        <w:trPr>
          <w:cantSplit/>
        </w:trPr>
        <w:tc>
          <w:tcPr>
            <w:tcW w:w="1971" w:type="dxa"/>
            <w:tcBorders>
              <w:top w:val="single" w:sz="4" w:space="0" w:color="000000"/>
              <w:left w:val="single" w:sz="4" w:space="0" w:color="000000"/>
              <w:bottom w:val="single" w:sz="4" w:space="0" w:color="000000"/>
              <w:right w:val="single" w:sz="4" w:space="0" w:color="000000"/>
            </w:tcBorders>
          </w:tcPr>
          <w:p w14:paraId="41EDDB61"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50 do 100</w:t>
            </w:r>
          </w:p>
        </w:tc>
        <w:tc>
          <w:tcPr>
            <w:tcW w:w="7041" w:type="dxa"/>
            <w:tcBorders>
              <w:top w:val="single" w:sz="4" w:space="0" w:color="000000"/>
              <w:left w:val="single" w:sz="4" w:space="0" w:color="000000"/>
              <w:bottom w:val="single" w:sz="4" w:space="0" w:color="000000"/>
              <w:right w:val="single" w:sz="4" w:space="0" w:color="000000"/>
            </w:tcBorders>
          </w:tcPr>
          <w:p w14:paraId="5D05FE84"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p>
          <w:p w14:paraId="4A01E578" w14:textId="77777777" w:rsidR="00F0269B" w:rsidRPr="00C07A0B" w:rsidRDefault="00F0269B" w:rsidP="00DC5586">
            <w:pPr>
              <w:spacing w:after="0" w:line="240" w:lineRule="auto"/>
              <w:ind w:left="171" w:right="106"/>
              <w:rPr>
                <w:rFonts w:ascii="Times New Roman" w:hAnsi="Times New Roman" w:cs="Times New Roman"/>
                <w:sz w:val="11"/>
                <w:szCs w:val="11"/>
              </w:rPr>
            </w:pPr>
          </w:p>
          <w:p w14:paraId="45CD0C6D"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dajanje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w:t>
            </w:r>
          </w:p>
          <w:p w14:paraId="666297A6" w14:textId="77777777" w:rsidR="00F0269B" w:rsidRPr="00C07A0B" w:rsidRDefault="00F0269B" w:rsidP="00DC5586">
            <w:pPr>
              <w:spacing w:after="0" w:line="240" w:lineRule="auto"/>
              <w:ind w:left="171" w:right="106"/>
              <w:rPr>
                <w:rFonts w:ascii="Times New Roman" w:hAnsi="Times New Roman" w:cs="Times New Roman"/>
                <w:sz w:val="11"/>
                <w:szCs w:val="11"/>
              </w:rPr>
            </w:pPr>
          </w:p>
          <w:p w14:paraId="6F60A447"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&gt;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100 x 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μ</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tc>
      </w:tr>
      <w:tr w:rsidR="00F0269B" w:rsidRPr="00C07A0B" w14:paraId="1C084810" w14:textId="77777777" w:rsidTr="00DC5586">
        <w:trPr>
          <w:cantSplit/>
        </w:trPr>
        <w:tc>
          <w:tcPr>
            <w:tcW w:w="1971" w:type="dxa"/>
            <w:tcBorders>
              <w:top w:val="single" w:sz="4" w:space="0" w:color="000000"/>
              <w:left w:val="single" w:sz="4" w:space="0" w:color="000000"/>
              <w:bottom w:val="single" w:sz="4" w:space="0" w:color="000000"/>
              <w:right w:val="single" w:sz="4" w:space="0" w:color="000000"/>
            </w:tcBorders>
          </w:tcPr>
          <w:p w14:paraId="19F085D7"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&lt; 50</w:t>
            </w:r>
          </w:p>
        </w:tc>
        <w:tc>
          <w:tcPr>
            <w:tcW w:w="7041" w:type="dxa"/>
            <w:tcBorders>
              <w:top w:val="single" w:sz="4" w:space="0" w:color="000000"/>
              <w:left w:val="single" w:sz="4" w:space="0" w:color="000000"/>
              <w:bottom w:val="single" w:sz="4" w:space="0" w:color="000000"/>
              <w:right w:val="single" w:sz="4" w:space="0" w:color="000000"/>
            </w:tcBorders>
          </w:tcPr>
          <w:p w14:paraId="3B4B5648"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w:t>
            </w:r>
          </w:p>
          <w:p w14:paraId="5439E571" w14:textId="77777777" w:rsidR="00F0269B" w:rsidRPr="00C07A0B" w:rsidRDefault="00F0269B" w:rsidP="00DC5586">
            <w:pPr>
              <w:spacing w:after="0" w:line="240" w:lineRule="auto"/>
              <w:ind w:left="171" w:right="106"/>
              <w:rPr>
                <w:rFonts w:ascii="Times New Roman" w:hAnsi="Times New Roman" w:cs="Times New Roman"/>
                <w:sz w:val="11"/>
                <w:szCs w:val="11"/>
              </w:rPr>
            </w:pPr>
          </w:p>
          <w:p w14:paraId="4C23FF5C" w14:textId="77777777" w:rsidR="00F0269B" w:rsidRPr="00C07A0B" w:rsidRDefault="00F0269B" w:rsidP="00DC5586">
            <w:pPr>
              <w:spacing w:after="0" w:line="240" w:lineRule="auto"/>
              <w:ind w:left="171" w:right="106"/>
              <w:rPr>
                <w:rFonts w:ascii="Times New Roman" w:eastAsia="Times New Roman" w:hAnsi="Times New Roman" w:cs="Times New Roman"/>
              </w:rPr>
            </w:pPr>
            <w:r w:rsidRPr="00C07A0B">
              <w:rPr>
                <w:rFonts w:ascii="Times New Roman" w:eastAsia="Times New Roman" w:hAnsi="Times New Roman" w:cs="Times New Roman"/>
              </w:rPr>
              <w:t>Odločitev 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 xml:space="preserve">pri bolnikih s pJIA zaradi nenormalnih vrednosti laboratorijskih testov mora temeljiti na medicinski oceni posameznega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tc>
      </w:tr>
    </w:tbl>
    <w:p w14:paraId="04C146E9" w14:textId="77777777" w:rsidR="00F0269B" w:rsidRPr="00C07A0B" w:rsidRDefault="00F0269B" w:rsidP="006D4C4D">
      <w:pPr>
        <w:spacing w:after="0" w:line="240" w:lineRule="auto"/>
        <w:rPr>
          <w:rFonts w:ascii="Times New Roman" w:hAnsi="Times New Roman" w:cs="Times New Roman"/>
          <w:sz w:val="20"/>
          <w:szCs w:val="20"/>
        </w:rPr>
      </w:pPr>
    </w:p>
    <w:p w14:paraId="05CA1BD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vrednosti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 xml:space="preserve">testov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 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w:t>
      </w:r>
    </w:p>
    <w:p w14:paraId="359B77C7" w14:textId="77777777" w:rsidR="00F0269B" w:rsidRPr="00C07A0B" w:rsidRDefault="00F0269B" w:rsidP="006D4C4D">
      <w:pPr>
        <w:spacing w:after="0" w:line="240" w:lineRule="auto"/>
        <w:rPr>
          <w:rFonts w:ascii="Times New Roman" w:hAnsi="Times New Roman" w:cs="Times New Roman"/>
          <w:sz w:val="24"/>
          <w:szCs w:val="24"/>
        </w:rPr>
      </w:pPr>
    </w:p>
    <w:p w14:paraId="284ED14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Razpoložljivi podatki kažejo, da je klinično izboljšanje opaženo v 12 tednih od uvedbe zdravljenja s tocilizumabom. Pri bolniku, ki v tem časovnem obdobju ne kaže nikakršnega izboljšanja, je treba skrbno premisliti </w:t>
      </w:r>
      <w:bookmarkStart w:id="19" w:name="_Hlk157689525"/>
      <w:r w:rsidRPr="00C07A0B">
        <w:rPr>
          <w:rFonts w:ascii="Times New Roman" w:eastAsia="Times New Roman" w:hAnsi="Times New Roman" w:cs="Times New Roman"/>
        </w:rPr>
        <w:t>o nadaljevanju zdravljenja</w:t>
      </w:r>
      <w:bookmarkEnd w:id="19"/>
      <w:r w:rsidRPr="00C07A0B">
        <w:rPr>
          <w:rFonts w:ascii="Times New Roman" w:eastAsia="Times New Roman" w:hAnsi="Times New Roman" w:cs="Times New Roman"/>
        </w:rPr>
        <w:t>.</w:t>
      </w:r>
    </w:p>
    <w:p w14:paraId="72BE7AC9" w14:textId="77777777" w:rsidR="00F0269B" w:rsidRPr="00C07A0B" w:rsidRDefault="00F0269B" w:rsidP="006D4C4D">
      <w:pPr>
        <w:spacing w:after="0" w:line="240" w:lineRule="auto"/>
        <w:rPr>
          <w:rFonts w:ascii="Times New Roman" w:eastAsia="Times New Roman" w:hAnsi="Times New Roman" w:cs="Times New Roman"/>
          <w:iCs/>
        </w:rPr>
      </w:pPr>
    </w:p>
    <w:p w14:paraId="10795880"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u w:val="single"/>
        </w:rPr>
        <w:t>S</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u w:val="single"/>
        </w:rPr>
        <w:t>a</w:t>
      </w:r>
      <w:r w:rsidRPr="00C07A0B">
        <w:rPr>
          <w:rFonts w:ascii="Times New Roman" w:eastAsia="Times New Roman" w:hAnsi="Times New Roman" w:cs="Times New Roman"/>
          <w:i/>
          <w:spacing w:val="1"/>
          <w:u w:val="single"/>
        </w:rPr>
        <w:t>r</w:t>
      </w:r>
      <w:r w:rsidRPr="00C07A0B">
        <w:rPr>
          <w:rFonts w:ascii="Times New Roman" w:eastAsia="Times New Roman" w:hAnsi="Times New Roman" w:cs="Times New Roman"/>
          <w:i/>
          <w:spacing w:val="-2"/>
          <w:u w:val="single"/>
        </w:rPr>
        <w:t>e</w:t>
      </w:r>
      <w:r w:rsidRPr="00C07A0B">
        <w:rPr>
          <w:rFonts w:ascii="Times New Roman" w:eastAsia="Times New Roman" w:hAnsi="Times New Roman" w:cs="Times New Roman"/>
          <w:i/>
          <w:spacing w:val="1"/>
          <w:u w:val="single"/>
        </w:rPr>
        <w:t>j</w:t>
      </w:r>
      <w:r w:rsidRPr="00C07A0B">
        <w:rPr>
          <w:rFonts w:ascii="Times New Roman" w:eastAsia="Times New Roman" w:hAnsi="Times New Roman" w:cs="Times New Roman"/>
          <w:i/>
          <w:spacing w:val="-2"/>
          <w:u w:val="single"/>
        </w:rPr>
        <w:t>ši</w:t>
      </w:r>
    </w:p>
    <w:p w14:paraId="1A44D42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&gt; 65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go</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5D8AE794" w14:textId="77777777" w:rsidR="00F0269B" w:rsidRPr="00C07A0B" w:rsidRDefault="00F0269B" w:rsidP="006D4C4D">
      <w:pPr>
        <w:spacing w:after="0" w:line="240" w:lineRule="auto"/>
        <w:rPr>
          <w:rFonts w:ascii="Times New Roman" w:hAnsi="Times New Roman" w:cs="Times New Roman"/>
          <w:sz w:val="24"/>
          <w:szCs w:val="24"/>
        </w:rPr>
      </w:pPr>
    </w:p>
    <w:p w14:paraId="34E300B1"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spacing w:val="-1"/>
          <w:u w:val="single"/>
        </w:rPr>
        <w:t>O</w:t>
      </w:r>
      <w:r w:rsidRPr="00C07A0B">
        <w:rPr>
          <w:rFonts w:ascii="Times New Roman" w:eastAsia="Times New Roman" w:hAnsi="Times New Roman" w:cs="Times New Roman"/>
          <w:i/>
          <w:u w:val="single"/>
        </w:rPr>
        <w:t>kvara</w:t>
      </w:r>
      <w:r w:rsidRPr="00C07A0B">
        <w:rPr>
          <w:rFonts w:ascii="Times New Roman" w:eastAsia="Times New Roman" w:hAnsi="Times New Roman" w:cs="Times New Roman"/>
          <w:i/>
          <w:spacing w:val="-2"/>
          <w:u w:val="single"/>
        </w:rPr>
        <w:t xml:space="preserve"> </w:t>
      </w:r>
      <w:r w:rsidRPr="00C07A0B">
        <w:rPr>
          <w:rFonts w:ascii="Times New Roman" w:eastAsia="Times New Roman" w:hAnsi="Times New Roman" w:cs="Times New Roman"/>
          <w:i/>
          <w:spacing w:val="1"/>
          <w:u w:val="single"/>
        </w:rPr>
        <w:t>l</w:t>
      </w:r>
      <w:r w:rsidRPr="00C07A0B">
        <w:rPr>
          <w:rFonts w:ascii="Times New Roman" w:eastAsia="Times New Roman" w:hAnsi="Times New Roman" w:cs="Times New Roman"/>
          <w:i/>
          <w:u w:val="single"/>
        </w:rPr>
        <w:t>ed</w:t>
      </w:r>
      <w:r w:rsidRPr="00C07A0B">
        <w:rPr>
          <w:rFonts w:ascii="Times New Roman" w:eastAsia="Times New Roman" w:hAnsi="Times New Roman" w:cs="Times New Roman"/>
          <w:i/>
          <w:spacing w:val="-2"/>
          <w:u w:val="single"/>
        </w:rPr>
        <w:t>v</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c</w:t>
      </w:r>
    </w:p>
    <w:p w14:paraId="039E5DA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ni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 hudo 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5.2</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bno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dz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p>
    <w:p w14:paraId="6D7C3B04" w14:textId="77777777" w:rsidR="00F0269B" w:rsidRPr="00C07A0B" w:rsidRDefault="00F0269B" w:rsidP="006D4C4D">
      <w:pPr>
        <w:spacing w:after="0" w:line="240" w:lineRule="auto"/>
        <w:rPr>
          <w:rFonts w:ascii="Times New Roman" w:hAnsi="Times New Roman" w:cs="Times New Roman"/>
          <w:sz w:val="24"/>
          <w:szCs w:val="24"/>
        </w:rPr>
      </w:pPr>
    </w:p>
    <w:p w14:paraId="51F0F6BF"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spacing w:val="-1"/>
          <w:u w:val="single"/>
        </w:rPr>
        <w:t>O</w:t>
      </w:r>
      <w:r w:rsidRPr="00C07A0B">
        <w:rPr>
          <w:rFonts w:ascii="Times New Roman" w:eastAsia="Times New Roman" w:hAnsi="Times New Roman" w:cs="Times New Roman"/>
          <w:i/>
          <w:u w:val="single"/>
        </w:rPr>
        <w:t>kvara</w:t>
      </w:r>
      <w:r w:rsidRPr="00C07A0B">
        <w:rPr>
          <w:rFonts w:ascii="Times New Roman" w:eastAsia="Times New Roman" w:hAnsi="Times New Roman" w:cs="Times New Roman"/>
          <w:i/>
          <w:spacing w:val="-2"/>
          <w:u w:val="single"/>
        </w:rPr>
        <w:t xml:space="preserve"> </w:t>
      </w:r>
      <w:r w:rsidRPr="00C07A0B">
        <w:rPr>
          <w:rFonts w:ascii="Times New Roman" w:eastAsia="Times New Roman" w:hAnsi="Times New Roman" w:cs="Times New Roman"/>
          <w:i/>
          <w:spacing w:val="1"/>
          <w:u w:val="single"/>
        </w:rPr>
        <w:t>j</w:t>
      </w:r>
      <w:r w:rsidRPr="00C07A0B">
        <w:rPr>
          <w:rFonts w:ascii="Times New Roman" w:eastAsia="Times New Roman" w:hAnsi="Times New Roman" w:cs="Times New Roman"/>
          <w:i/>
          <w:spacing w:val="-2"/>
          <w:u w:val="single"/>
        </w:rPr>
        <w:t>e</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u w:val="single"/>
        </w:rPr>
        <w:t>er</w:t>
      </w:r>
    </w:p>
    <w:p w14:paraId="2436E59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ok</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ana, </w:t>
      </w:r>
      <w:r w:rsidRPr="00C07A0B">
        <w:rPr>
          <w:rFonts w:ascii="Times New Roman" w:eastAsia="Times New Roman" w:hAnsi="Times New Roman" w:cs="Times New Roman"/>
          <w:spacing w:val="-2"/>
        </w:rPr>
        <w:t>za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 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691384E9" w14:textId="77777777" w:rsidR="00F0269B" w:rsidRPr="00C07A0B" w:rsidRDefault="00F0269B" w:rsidP="006D4C4D">
      <w:pPr>
        <w:spacing w:after="0" w:line="240" w:lineRule="auto"/>
        <w:rPr>
          <w:rFonts w:ascii="Times New Roman" w:hAnsi="Times New Roman" w:cs="Times New Roman"/>
          <w:sz w:val="24"/>
          <w:szCs w:val="24"/>
        </w:rPr>
      </w:pPr>
    </w:p>
    <w:p w14:paraId="2CDEC66C" w14:textId="77777777" w:rsidR="00F0269B" w:rsidRPr="00C07A0B" w:rsidRDefault="00F0269B" w:rsidP="006D4C4D">
      <w:pPr>
        <w:keepNext/>
        <w:spacing w:after="0" w:line="240" w:lineRule="auto"/>
        <w:rPr>
          <w:rFonts w:ascii="Times New Roman" w:eastAsia="Times New Roman" w:hAnsi="Times New Roman" w:cs="Times New Roman"/>
          <w:spacing w:val="3"/>
          <w:u w:val="single" w:color="000000"/>
        </w:rPr>
      </w:pPr>
      <w:r w:rsidRPr="00C07A0B">
        <w:rPr>
          <w:rFonts w:ascii="Times New Roman" w:eastAsia="Times New Roman" w:hAnsi="Times New Roman" w:cs="Times New Roman"/>
          <w:spacing w:val="3"/>
          <w:u w:val="single" w:color="000000"/>
        </w:rPr>
        <w:t>Način uporabe</w:t>
      </w:r>
    </w:p>
    <w:p w14:paraId="796EE6A9" w14:textId="77777777" w:rsidR="00F0269B" w:rsidRPr="00C07A0B" w:rsidRDefault="00F0269B" w:rsidP="006D4C4D">
      <w:pPr>
        <w:keepNext/>
        <w:spacing w:after="0" w:line="240" w:lineRule="auto"/>
        <w:rPr>
          <w:rFonts w:ascii="Times New Roman" w:hAnsi="Times New Roman" w:cs="Times New Roman"/>
          <w:sz w:val="24"/>
          <w:szCs w:val="24"/>
        </w:rPr>
      </w:pPr>
    </w:p>
    <w:p w14:paraId="2E93E1E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19 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 1</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p>
    <w:p w14:paraId="7A4DFBCF" w14:textId="77777777" w:rsidR="00F0269B" w:rsidRPr="00C07A0B" w:rsidRDefault="00F0269B" w:rsidP="006D4C4D">
      <w:pPr>
        <w:spacing w:after="0" w:line="240" w:lineRule="auto"/>
        <w:rPr>
          <w:rFonts w:ascii="Times New Roman" w:hAnsi="Times New Roman" w:cs="Times New Roman"/>
          <w:sz w:val="24"/>
          <w:szCs w:val="24"/>
        </w:rPr>
      </w:pPr>
    </w:p>
    <w:p w14:paraId="1CC22A70" w14:textId="77777777" w:rsidR="00F0269B" w:rsidRPr="00C07A0B" w:rsidRDefault="00F0269B" w:rsidP="006D4C4D">
      <w:pPr>
        <w:keepNext/>
        <w:spacing w:after="0" w:line="240" w:lineRule="auto"/>
        <w:rPr>
          <w:rFonts w:ascii="Times New Roman" w:eastAsia="Times New Roman" w:hAnsi="Times New Roman" w:cs="Times New Roman"/>
          <w:i/>
        </w:rPr>
      </w:pPr>
      <w:r w:rsidRPr="00C07A0B">
        <w:rPr>
          <w:rFonts w:ascii="Times New Roman" w:eastAsia="Times New Roman" w:hAnsi="Times New Roman" w:cs="Times New Roman"/>
          <w:i/>
          <w:spacing w:val="-1"/>
        </w:rPr>
        <w:t>B</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2"/>
        </w:rPr>
        <w:t>k</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z</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RA</w:t>
      </w:r>
      <w:r w:rsidRPr="00C07A0B">
        <w:rPr>
          <w:rFonts w:ascii="Times New Roman" w:eastAsia="Times New Roman" w:hAnsi="Times New Roman" w:cs="Times New Roman"/>
          <w:i/>
        </w:rPr>
        <w:t xml:space="preserve">, </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spacing w:val="3"/>
        </w:rPr>
        <w:t>J</w:t>
      </w:r>
      <w:r w:rsidRPr="00C07A0B">
        <w:rPr>
          <w:rFonts w:ascii="Times New Roman" w:eastAsia="Times New Roman" w:hAnsi="Times New Roman" w:cs="Times New Roman"/>
          <w:i/>
          <w:spacing w:val="-4"/>
        </w:rPr>
        <w:t>I</w:t>
      </w:r>
      <w:r w:rsidRPr="00C07A0B">
        <w:rPr>
          <w:rFonts w:ascii="Times New Roman" w:eastAsia="Times New Roman" w:hAnsi="Times New Roman" w:cs="Times New Roman"/>
          <w:i/>
          <w:spacing w:val="1"/>
        </w:rPr>
        <w:t>A</w:t>
      </w:r>
      <w:r w:rsidRPr="00C07A0B">
        <w:rPr>
          <w:rFonts w:ascii="Times New Roman" w:eastAsia="Times New Roman" w:hAnsi="Times New Roman" w:cs="Times New Roman"/>
          <w:i/>
        </w:rPr>
        <w:t xml:space="preserve">, </w:t>
      </w:r>
      <w:r w:rsidRPr="00C07A0B">
        <w:rPr>
          <w:rFonts w:ascii="Times New Roman" w:eastAsia="Times New Roman" w:hAnsi="Times New Roman" w:cs="Times New Roman"/>
          <w:i/>
          <w:spacing w:val="-2"/>
        </w:rPr>
        <w:t>p</w:t>
      </w:r>
      <w:r w:rsidRPr="00C07A0B">
        <w:rPr>
          <w:rFonts w:ascii="Times New Roman" w:eastAsia="Times New Roman" w:hAnsi="Times New Roman" w:cs="Times New Roman"/>
          <w:i/>
          <w:spacing w:val="3"/>
        </w:rPr>
        <w:t>J</w:t>
      </w:r>
      <w:r w:rsidRPr="00C07A0B">
        <w:rPr>
          <w:rFonts w:ascii="Times New Roman" w:eastAsia="Times New Roman" w:hAnsi="Times New Roman" w:cs="Times New Roman"/>
          <w:i/>
          <w:spacing w:val="-4"/>
        </w:rPr>
        <w:t>I</w:t>
      </w:r>
      <w:r w:rsidRPr="00C07A0B">
        <w:rPr>
          <w:rFonts w:ascii="Times New Roman" w:eastAsia="Times New Roman" w:hAnsi="Times New Roman" w:cs="Times New Roman"/>
          <w:i/>
          <w:spacing w:val="-1"/>
        </w:rPr>
        <w:t>A</w:t>
      </w:r>
      <w:r w:rsidRPr="00C07A0B">
        <w:rPr>
          <w:rFonts w:ascii="Times New Roman" w:eastAsia="Times New Roman" w:hAnsi="Times New Roman" w:cs="Times New Roman"/>
          <w:i/>
        </w:rPr>
        <w:t xml:space="preserve"> a</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1"/>
        </w:rPr>
        <w:t>CO</w:t>
      </w:r>
      <w:r w:rsidRPr="00C07A0B">
        <w:rPr>
          <w:rFonts w:ascii="Times New Roman" w:eastAsia="Times New Roman" w:hAnsi="Times New Roman" w:cs="Times New Roman"/>
          <w:i/>
          <w:spacing w:val="1"/>
        </w:rPr>
        <w:t>V</w:t>
      </w:r>
      <w:r w:rsidRPr="00C07A0B">
        <w:rPr>
          <w:rFonts w:ascii="Times New Roman" w:eastAsia="Times New Roman" w:hAnsi="Times New Roman" w:cs="Times New Roman"/>
          <w:i/>
          <w:spacing w:val="-4"/>
        </w:rPr>
        <w:t>I</w:t>
      </w:r>
      <w:r w:rsidRPr="00C07A0B">
        <w:rPr>
          <w:rFonts w:ascii="Times New Roman" w:eastAsia="Times New Roman" w:hAnsi="Times New Roman" w:cs="Times New Roman"/>
          <w:i/>
          <w:spacing w:val="1"/>
        </w:rPr>
        <w:t>D</w:t>
      </w:r>
      <w:r w:rsidRPr="00C07A0B">
        <w:rPr>
          <w:rFonts w:ascii="Times New Roman" w:eastAsia="Times New Roman" w:hAnsi="Times New Roman" w:cs="Times New Roman"/>
          <w:i/>
          <w:spacing w:val="-4"/>
        </w:rPr>
        <w:t>-</w:t>
      </w:r>
      <w:r w:rsidRPr="00C07A0B">
        <w:rPr>
          <w:rFonts w:ascii="Times New Roman" w:eastAsia="Times New Roman" w:hAnsi="Times New Roman" w:cs="Times New Roman"/>
          <w:i/>
        </w:rPr>
        <w:t>19, ki tehtajo 30 kg ali več</w:t>
      </w:r>
    </w:p>
    <w:p w14:paraId="5FE2D670" w14:textId="77777777" w:rsidR="00F0269B" w:rsidRPr="00C07A0B" w:rsidRDefault="00F0269B" w:rsidP="006D4C4D">
      <w:pPr>
        <w:keepNext/>
        <w:spacing w:after="0" w:line="240" w:lineRule="auto"/>
        <w:rPr>
          <w:rFonts w:ascii="Times New Roman" w:eastAsia="Times New Roman" w:hAnsi="Times New Roman" w:cs="Times New Roman"/>
          <w:i/>
        </w:rPr>
      </w:pPr>
    </w:p>
    <w:p w14:paraId="1C49790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Tocilizumab</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onč</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100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eno 0,9 %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pek</w:t>
      </w:r>
      <w:r w:rsidRPr="00C07A0B">
        <w:rPr>
          <w:rFonts w:ascii="Times New Roman" w:eastAsia="Times New Roman" w:hAnsi="Times New Roman" w:cs="Times New Roman"/>
        </w:rPr>
        <w:t>.</w:t>
      </w:r>
    </w:p>
    <w:p w14:paraId="49B4E26D" w14:textId="77777777" w:rsidR="00F0269B" w:rsidRPr="00C07A0B" w:rsidRDefault="00F0269B" w:rsidP="006D4C4D">
      <w:pPr>
        <w:spacing w:after="0" w:line="240" w:lineRule="auto"/>
        <w:rPr>
          <w:rFonts w:ascii="Times New Roman" w:eastAsia="Times New Roman" w:hAnsi="Times New Roman" w:cs="Times New Roman"/>
        </w:rPr>
      </w:pPr>
    </w:p>
    <w:p w14:paraId="3B5F441E" w14:textId="77777777" w:rsidR="00F0269B" w:rsidRPr="00C07A0B" w:rsidRDefault="00F0269B" w:rsidP="006D4C4D">
      <w:pPr>
        <w:spacing w:after="0" w:line="240" w:lineRule="auto"/>
        <w:rPr>
          <w:rFonts w:ascii="Times New Roman" w:eastAsia="Times New Roman" w:hAnsi="Times New Roman" w:cs="Times New Roman"/>
          <w:spacing w:val="-1"/>
        </w:rPr>
      </w:pPr>
      <w:r w:rsidRPr="00C07A0B">
        <w:rPr>
          <w:rFonts w:ascii="Times New Roman" w:eastAsia="Times New Roman" w:hAnsi="Times New Roman" w:cs="Times New Roman"/>
          <w:spacing w:val="-1"/>
        </w:rPr>
        <w:t xml:space="preserve">Za navodila glede redčenja zdravila pred dajanjem glejte poglavje 6.6. </w:t>
      </w:r>
    </w:p>
    <w:p w14:paraId="50C5088A" w14:textId="77777777" w:rsidR="00F0269B" w:rsidRPr="00C07A0B" w:rsidRDefault="00F0269B" w:rsidP="006D4C4D">
      <w:pPr>
        <w:spacing w:after="0" w:line="240" w:lineRule="auto"/>
        <w:rPr>
          <w:rFonts w:ascii="Times New Roman" w:eastAsia="Times New Roman" w:hAnsi="Times New Roman" w:cs="Times New Roman"/>
          <w:spacing w:val="-1"/>
        </w:rPr>
      </w:pPr>
    </w:p>
    <w:p w14:paraId="31E58793" w14:textId="77777777" w:rsidR="00F0269B" w:rsidRPr="00C07A0B" w:rsidRDefault="00F0269B" w:rsidP="006D4C4D">
      <w:pPr>
        <w:keepNext/>
        <w:spacing w:after="0" w:line="240" w:lineRule="auto"/>
        <w:rPr>
          <w:rFonts w:ascii="Times New Roman" w:eastAsia="Times New Roman" w:hAnsi="Times New Roman" w:cs="Times New Roman"/>
          <w:i/>
          <w:iCs/>
          <w:spacing w:val="-1"/>
        </w:rPr>
      </w:pPr>
      <w:r w:rsidRPr="00C07A0B">
        <w:rPr>
          <w:rFonts w:ascii="Times New Roman" w:eastAsia="Times New Roman" w:hAnsi="Times New Roman" w:cs="Times New Roman"/>
          <w:i/>
          <w:iCs/>
          <w:spacing w:val="-1"/>
        </w:rPr>
        <w:t>Bolniki s sJIA ali pJIA, ki tehtajo manj kot 30 kg</w:t>
      </w:r>
    </w:p>
    <w:p w14:paraId="4D8EEC64" w14:textId="77777777" w:rsidR="00F0269B" w:rsidRPr="00C07A0B" w:rsidRDefault="00F0269B" w:rsidP="006D4C4D">
      <w:pPr>
        <w:keepNext/>
        <w:spacing w:after="0" w:line="240" w:lineRule="auto"/>
        <w:rPr>
          <w:rFonts w:ascii="Times New Roman" w:eastAsia="Times New Roman" w:hAnsi="Times New Roman" w:cs="Times New Roman"/>
          <w:i/>
          <w:iCs/>
          <w:spacing w:val="-1"/>
        </w:rPr>
      </w:pPr>
    </w:p>
    <w:p w14:paraId="7F0F97E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Tocilizumab je treba razredčiti na končni volumen 50 ml s sterilno, apirogeno 0,9 %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pek</w:t>
      </w:r>
      <w:r w:rsidRPr="00C07A0B">
        <w:rPr>
          <w:rFonts w:ascii="Times New Roman" w:eastAsia="Times New Roman" w:hAnsi="Times New Roman" w:cs="Times New Roman"/>
        </w:rPr>
        <w:t>.</w:t>
      </w:r>
    </w:p>
    <w:p w14:paraId="1444A356" w14:textId="77777777" w:rsidR="00F0269B" w:rsidRPr="00C07A0B" w:rsidRDefault="00F0269B" w:rsidP="006D4C4D">
      <w:pPr>
        <w:spacing w:after="0" w:line="240" w:lineRule="auto"/>
        <w:rPr>
          <w:rFonts w:ascii="Times New Roman" w:hAnsi="Times New Roman" w:cs="Times New Roman"/>
          <w:sz w:val="24"/>
          <w:szCs w:val="24"/>
        </w:rPr>
      </w:pPr>
    </w:p>
    <w:p w14:paraId="283AE94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da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6.6.</w:t>
      </w:r>
    </w:p>
    <w:p w14:paraId="7714ADEC" w14:textId="77777777" w:rsidR="00F0269B" w:rsidRPr="00C07A0B" w:rsidRDefault="00F0269B" w:rsidP="006D4C4D">
      <w:pPr>
        <w:spacing w:after="0" w:line="240" w:lineRule="auto"/>
        <w:rPr>
          <w:rFonts w:ascii="Times New Roman" w:hAnsi="Times New Roman" w:cs="Times New Roman"/>
          <w:sz w:val="24"/>
          <w:szCs w:val="24"/>
        </w:rPr>
      </w:pPr>
    </w:p>
    <w:p w14:paraId="6F61221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oča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ko</w:t>
      </w:r>
      <w:r w:rsidRPr="00C07A0B">
        <w:rPr>
          <w:rFonts w:ascii="Times New Roman" w:eastAsia="Times New Roman" w:hAnsi="Times New Roman" w:cs="Times New Roman"/>
        </w:rPr>
        <w:t>j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podpo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4.4.</w:t>
      </w:r>
    </w:p>
    <w:p w14:paraId="7C664AE2" w14:textId="77777777" w:rsidR="00F0269B" w:rsidRPr="00C07A0B" w:rsidRDefault="00F0269B" w:rsidP="006D4C4D">
      <w:pPr>
        <w:spacing w:after="0" w:line="240" w:lineRule="auto"/>
        <w:rPr>
          <w:rFonts w:ascii="Times New Roman" w:hAnsi="Times New Roman" w:cs="Times New Roman"/>
          <w:sz w:val="24"/>
          <w:szCs w:val="24"/>
        </w:rPr>
      </w:pPr>
    </w:p>
    <w:p w14:paraId="7B53C1A6"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4.3</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on</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ra</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ka</w:t>
      </w:r>
      <w:r w:rsidRPr="00C07A0B">
        <w:rPr>
          <w:rFonts w:ascii="Times New Roman" w:eastAsia="Times New Roman" w:hAnsi="Times New Roman" w:cs="Times New Roman"/>
          <w:b/>
          <w:bCs/>
          <w:spacing w:val="-2"/>
        </w:rPr>
        <w:t>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w:t>
      </w:r>
    </w:p>
    <w:p w14:paraId="5738FFC1" w14:textId="77777777" w:rsidR="00F0269B" w:rsidRPr="00C07A0B" w:rsidRDefault="00F0269B" w:rsidP="006D4C4D">
      <w:pPr>
        <w:keepNext/>
        <w:spacing w:after="0" w:line="240" w:lineRule="auto"/>
        <w:rPr>
          <w:rFonts w:ascii="Times New Roman" w:hAnsi="Times New Roman" w:cs="Times New Roman"/>
          <w:sz w:val="24"/>
          <w:szCs w:val="24"/>
        </w:rPr>
      </w:pPr>
    </w:p>
    <w:p w14:paraId="40B8721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eob</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edeno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 </w:t>
      </w:r>
      <w:r w:rsidRPr="00C07A0B">
        <w:rPr>
          <w:rFonts w:ascii="Times New Roman" w:eastAsia="Times New Roman" w:hAnsi="Times New Roman" w:cs="Times New Roman"/>
          <w:spacing w:val="-2"/>
        </w:rPr>
        <w:t>6</w:t>
      </w:r>
      <w:r w:rsidRPr="00C07A0B">
        <w:rPr>
          <w:rFonts w:ascii="Times New Roman" w:eastAsia="Times New Roman" w:hAnsi="Times New Roman" w:cs="Times New Roman"/>
        </w:rPr>
        <w:t xml:space="preserve">.1. </w:t>
      </w:r>
    </w:p>
    <w:p w14:paraId="7EFDDA88" w14:textId="77777777" w:rsidR="00F0269B" w:rsidRPr="00C07A0B" w:rsidRDefault="00F0269B" w:rsidP="006D4C4D">
      <w:pPr>
        <w:spacing w:after="0" w:line="240" w:lineRule="auto"/>
        <w:rPr>
          <w:rFonts w:ascii="Times New Roman" w:eastAsia="Times New Roman" w:hAnsi="Times New Roman" w:cs="Times New Roman"/>
        </w:rPr>
      </w:pPr>
    </w:p>
    <w:p w14:paraId="6BB58F1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 hude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4</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2F40212E" w14:textId="77777777" w:rsidR="00F0269B" w:rsidRPr="00C07A0B" w:rsidRDefault="00F0269B" w:rsidP="006D4C4D">
      <w:pPr>
        <w:spacing w:after="0" w:line="240" w:lineRule="auto"/>
        <w:rPr>
          <w:rFonts w:ascii="Times New Roman" w:eastAsia="Times New Roman" w:hAnsi="Times New Roman" w:cs="Times New Roman"/>
        </w:rPr>
      </w:pPr>
    </w:p>
    <w:p w14:paraId="4A45ACDD"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4.4</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ebna opo</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 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dno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uk</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epi</w:t>
      </w:r>
    </w:p>
    <w:p w14:paraId="6E057B3D" w14:textId="77777777" w:rsidR="00F0269B" w:rsidRPr="00C07A0B" w:rsidRDefault="00F0269B" w:rsidP="006D4C4D">
      <w:pPr>
        <w:keepNext/>
        <w:spacing w:after="0" w:line="240" w:lineRule="auto"/>
        <w:rPr>
          <w:rFonts w:ascii="Times New Roman" w:hAnsi="Times New Roman" w:cs="Times New Roman"/>
          <w:sz w:val="24"/>
          <w:szCs w:val="24"/>
        </w:rPr>
      </w:pPr>
    </w:p>
    <w:p w14:paraId="6355D502"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u w:val="single"/>
        </w:rPr>
        <w:t>S</w:t>
      </w:r>
      <w:r w:rsidRPr="00C07A0B">
        <w:rPr>
          <w:rFonts w:ascii="Times New Roman" w:eastAsia="Times New Roman" w:hAnsi="Times New Roman" w:cs="Times New Roman"/>
          <w:spacing w:val="1"/>
          <w:u w:val="single"/>
        </w:rPr>
        <w:t>l</w:t>
      </w:r>
      <w:r w:rsidRPr="00C07A0B">
        <w:rPr>
          <w:rFonts w:ascii="Times New Roman" w:eastAsia="Times New Roman" w:hAnsi="Times New Roman" w:cs="Times New Roman"/>
          <w:u w:val="single"/>
        </w:rPr>
        <w:t>e</w:t>
      </w:r>
      <w:r w:rsidRPr="00C07A0B">
        <w:rPr>
          <w:rFonts w:ascii="Times New Roman" w:eastAsia="Times New Roman" w:hAnsi="Times New Roman" w:cs="Times New Roman"/>
          <w:spacing w:val="-2"/>
          <w:u w:val="single"/>
        </w:rPr>
        <w:t>d</w:t>
      </w:r>
      <w:r w:rsidRPr="00C07A0B">
        <w:rPr>
          <w:rFonts w:ascii="Times New Roman" w:eastAsia="Times New Roman" w:hAnsi="Times New Roman" w:cs="Times New Roman"/>
          <w:spacing w:val="1"/>
          <w:u w:val="single"/>
        </w:rPr>
        <w:t>l</w:t>
      </w:r>
      <w:r w:rsidRPr="00C07A0B">
        <w:rPr>
          <w:rFonts w:ascii="Times New Roman" w:eastAsia="Times New Roman" w:hAnsi="Times New Roman" w:cs="Times New Roman"/>
          <w:spacing w:val="-1"/>
          <w:u w:val="single"/>
        </w:rPr>
        <w:t>j</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v</w:t>
      </w:r>
      <w:r w:rsidRPr="00C07A0B">
        <w:rPr>
          <w:rFonts w:ascii="Times New Roman" w:eastAsia="Times New Roman" w:hAnsi="Times New Roman" w:cs="Times New Roman"/>
          <w:spacing w:val="-2"/>
          <w:u w:val="single"/>
        </w:rPr>
        <w:t>o</w:t>
      </w:r>
      <w:r w:rsidRPr="00C07A0B">
        <w:rPr>
          <w:rFonts w:ascii="Times New Roman" w:eastAsia="Times New Roman" w:hAnsi="Times New Roman" w:cs="Times New Roman"/>
          <w:u w:val="single"/>
        </w:rPr>
        <w:t>st</w:t>
      </w:r>
    </w:p>
    <w:p w14:paraId="6ED9A5AF" w14:textId="77777777" w:rsidR="00F0269B" w:rsidRPr="00C07A0B" w:rsidRDefault="00F0269B" w:rsidP="006D4C4D">
      <w:pPr>
        <w:keepNext/>
        <w:spacing w:after="0" w:line="240" w:lineRule="auto"/>
        <w:rPr>
          <w:rFonts w:ascii="Times New Roman" w:eastAsia="Times New Roman" w:hAnsi="Times New Roman" w:cs="Times New Roman"/>
          <w:u w:val="single"/>
        </w:rPr>
      </w:pPr>
    </w:p>
    <w:p w14:paraId="2EB6235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1"/>
        </w:rPr>
        <w:t xml:space="preserve"> namenom izboljšanja 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jasno zabeležiti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position w:val="-1"/>
        </w:rPr>
        <w:t xml:space="preserve"> z</w:t>
      </w:r>
      <w:r w:rsidRPr="00C07A0B">
        <w:rPr>
          <w:rFonts w:ascii="Times New Roman" w:eastAsia="Times New Roman" w:hAnsi="Times New Roman" w:cs="Times New Roman"/>
          <w:position w:val="-1"/>
        </w:rPr>
        <w:t>d</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il</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1"/>
          <w:position w:val="-1"/>
        </w:rPr>
        <w:t>.</w:t>
      </w:r>
    </w:p>
    <w:p w14:paraId="1C7752C5" w14:textId="77777777" w:rsidR="00F0269B" w:rsidRPr="00C07A0B" w:rsidRDefault="00F0269B" w:rsidP="006D4C4D">
      <w:pPr>
        <w:spacing w:after="0" w:line="240" w:lineRule="auto"/>
        <w:rPr>
          <w:rFonts w:ascii="Times New Roman" w:hAnsi="Times New Roman" w:cs="Times New Roman"/>
        </w:rPr>
      </w:pPr>
    </w:p>
    <w:p w14:paraId="28AF1AF2"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spacing w:val="-1"/>
          <w:u w:val="single"/>
        </w:rPr>
        <w:t>B</w:t>
      </w:r>
      <w:r w:rsidRPr="00C07A0B">
        <w:rPr>
          <w:rFonts w:ascii="Times New Roman" w:eastAsia="Times New Roman" w:hAnsi="Times New Roman" w:cs="Times New Roman"/>
          <w:u w:val="single"/>
        </w:rPr>
        <w:t>o</w:t>
      </w:r>
      <w:r w:rsidRPr="00C07A0B">
        <w:rPr>
          <w:rFonts w:ascii="Times New Roman" w:eastAsia="Times New Roman" w:hAnsi="Times New Roman" w:cs="Times New Roman"/>
          <w:spacing w:val="1"/>
          <w:u w:val="single"/>
        </w:rPr>
        <w:t>l</w:t>
      </w:r>
      <w:r w:rsidRPr="00C07A0B">
        <w:rPr>
          <w:rFonts w:ascii="Times New Roman" w:eastAsia="Times New Roman" w:hAnsi="Times New Roman" w:cs="Times New Roman"/>
          <w:u w:val="single"/>
        </w:rPr>
        <w:t>n</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spacing w:val="-2"/>
          <w:u w:val="single"/>
        </w:rPr>
        <w:t>k</w:t>
      </w:r>
      <w:r w:rsidRPr="00C07A0B">
        <w:rPr>
          <w:rFonts w:ascii="Times New Roman" w:eastAsia="Times New Roman" w:hAnsi="Times New Roman" w:cs="Times New Roman"/>
          <w:u w:val="single"/>
        </w:rPr>
        <w:t>i</w:t>
      </w:r>
      <w:r w:rsidRPr="00C07A0B">
        <w:rPr>
          <w:rFonts w:ascii="Times New Roman" w:eastAsia="Times New Roman" w:hAnsi="Times New Roman" w:cs="Times New Roman"/>
          <w:spacing w:val="1"/>
          <w:u w:val="single"/>
        </w:rPr>
        <w:t xml:space="preserve"> </w:t>
      </w:r>
      <w:r w:rsidRPr="00C07A0B">
        <w:rPr>
          <w:rFonts w:ascii="Times New Roman" w:eastAsia="Times New Roman" w:hAnsi="Times New Roman" w:cs="Times New Roman"/>
          <w:u w:val="single"/>
        </w:rPr>
        <w:t>z</w:t>
      </w:r>
      <w:r w:rsidRPr="00C07A0B">
        <w:rPr>
          <w:rFonts w:ascii="Times New Roman" w:eastAsia="Times New Roman" w:hAnsi="Times New Roman" w:cs="Times New Roman"/>
          <w:spacing w:val="-2"/>
          <w:u w:val="single"/>
        </w:rPr>
        <w:t xml:space="preserve"> </w:t>
      </w:r>
      <w:r w:rsidRPr="00C07A0B">
        <w:rPr>
          <w:rFonts w:ascii="Times New Roman" w:eastAsia="Times New Roman" w:hAnsi="Times New Roman" w:cs="Times New Roman"/>
          <w:spacing w:val="-1"/>
          <w:u w:val="single"/>
        </w:rPr>
        <w:t>RA</w:t>
      </w:r>
      <w:r w:rsidRPr="00C07A0B">
        <w:rPr>
          <w:rFonts w:ascii="Times New Roman" w:eastAsia="Times New Roman" w:hAnsi="Times New Roman" w:cs="Times New Roman"/>
          <w:u w:val="single"/>
        </w:rPr>
        <w:t xml:space="preserve">, </w:t>
      </w:r>
      <w:r w:rsidRPr="00C07A0B">
        <w:rPr>
          <w:rFonts w:ascii="Times New Roman" w:eastAsia="Times New Roman" w:hAnsi="Times New Roman" w:cs="Times New Roman"/>
          <w:spacing w:val="-2"/>
          <w:u w:val="single"/>
        </w:rPr>
        <w:t>p</w:t>
      </w:r>
      <w:r w:rsidRPr="00C07A0B">
        <w:rPr>
          <w:rFonts w:ascii="Times New Roman" w:eastAsia="Times New Roman" w:hAnsi="Times New Roman" w:cs="Times New Roman"/>
          <w:spacing w:val="3"/>
          <w:u w:val="single"/>
        </w:rPr>
        <w:t>J</w:t>
      </w:r>
      <w:r w:rsidRPr="00C07A0B">
        <w:rPr>
          <w:rFonts w:ascii="Times New Roman" w:eastAsia="Times New Roman" w:hAnsi="Times New Roman" w:cs="Times New Roman"/>
          <w:spacing w:val="-4"/>
          <w:u w:val="single"/>
        </w:rPr>
        <w:t>I</w:t>
      </w:r>
      <w:r w:rsidRPr="00C07A0B">
        <w:rPr>
          <w:rFonts w:ascii="Times New Roman" w:eastAsia="Times New Roman" w:hAnsi="Times New Roman" w:cs="Times New Roman"/>
          <w:u w:val="single"/>
        </w:rPr>
        <w:t>A</w:t>
      </w:r>
      <w:r w:rsidRPr="00C07A0B">
        <w:rPr>
          <w:rFonts w:ascii="Times New Roman" w:eastAsia="Times New Roman" w:hAnsi="Times New Roman" w:cs="Times New Roman"/>
          <w:spacing w:val="-1"/>
          <w:u w:val="single"/>
        </w:rPr>
        <w:t xml:space="preserve"> </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 xml:space="preserve">n </w:t>
      </w:r>
      <w:r w:rsidRPr="00C07A0B">
        <w:rPr>
          <w:rFonts w:ascii="Times New Roman" w:eastAsia="Times New Roman" w:hAnsi="Times New Roman" w:cs="Times New Roman"/>
          <w:spacing w:val="1"/>
          <w:u w:val="single"/>
        </w:rPr>
        <w:t>s</w:t>
      </w:r>
      <w:r w:rsidRPr="00C07A0B">
        <w:rPr>
          <w:rFonts w:ascii="Times New Roman" w:eastAsia="Times New Roman" w:hAnsi="Times New Roman" w:cs="Times New Roman"/>
          <w:spacing w:val="3"/>
          <w:u w:val="single"/>
        </w:rPr>
        <w:t>J</w:t>
      </w:r>
      <w:r w:rsidRPr="00C07A0B">
        <w:rPr>
          <w:rFonts w:ascii="Times New Roman" w:eastAsia="Times New Roman" w:hAnsi="Times New Roman" w:cs="Times New Roman"/>
          <w:spacing w:val="-4"/>
          <w:u w:val="single"/>
        </w:rPr>
        <w:t>I</w:t>
      </w:r>
      <w:r w:rsidRPr="00C07A0B">
        <w:rPr>
          <w:rFonts w:ascii="Times New Roman" w:eastAsia="Times New Roman" w:hAnsi="Times New Roman" w:cs="Times New Roman"/>
          <w:u w:val="single"/>
        </w:rPr>
        <w:t>A</w:t>
      </w:r>
    </w:p>
    <w:p w14:paraId="60A98569" w14:textId="77777777" w:rsidR="00F0269B" w:rsidRPr="00C07A0B" w:rsidRDefault="00F0269B" w:rsidP="006D4C4D">
      <w:pPr>
        <w:keepNext/>
        <w:spacing w:after="0" w:line="240" w:lineRule="auto"/>
        <w:rPr>
          <w:rFonts w:ascii="Times New Roman" w:hAnsi="Times New Roman" w:cs="Times New Roman"/>
          <w:sz w:val="24"/>
          <w:szCs w:val="24"/>
        </w:rPr>
      </w:pPr>
    </w:p>
    <w:p w14:paraId="627002A1"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O</w:t>
      </w:r>
      <w:r w:rsidRPr="00C07A0B">
        <w:rPr>
          <w:rFonts w:ascii="Times New Roman" w:eastAsia="Times New Roman" w:hAnsi="Times New Roman" w:cs="Times New Roman"/>
          <w:i/>
        </w:rPr>
        <w:t>ku</w:t>
      </w:r>
      <w:r w:rsidRPr="00C07A0B">
        <w:rPr>
          <w:rFonts w:ascii="Times New Roman" w:eastAsia="Times New Roman" w:hAnsi="Times New Roman" w:cs="Times New Roman"/>
          <w:i/>
          <w:spacing w:val="1"/>
        </w:rPr>
        <w:t>ž</w:t>
      </w:r>
      <w:r w:rsidRPr="00C07A0B">
        <w:rPr>
          <w:rFonts w:ascii="Times New Roman" w:eastAsia="Times New Roman" w:hAnsi="Times New Roman" w:cs="Times New Roman"/>
          <w:i/>
        </w:rPr>
        <w:t>be</w:t>
      </w:r>
    </w:p>
    <w:p w14:paraId="7E21D37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 xml:space="preserve">učno s tocilizumabom,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ča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ok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bah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4.8,</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 </w:t>
      </w:r>
      <w:r w:rsidRPr="00C07A0B">
        <w:rPr>
          <w:rFonts w:ascii="Times New Roman" w:eastAsia="Times New Roman" w:hAnsi="Times New Roman" w:cs="Times New Roman"/>
        </w:rPr>
        <w:t>tocilizumabom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oku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na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ba,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bo 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da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4.8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oč</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 tocilizumaba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ponav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kuž</w:t>
      </w:r>
      <w:r w:rsidRPr="00C07A0B">
        <w:rPr>
          <w:rFonts w:ascii="Times New Roman" w:eastAsia="Times New Roman" w:hAnsi="Times New Roman" w:cs="Times New Roman"/>
        </w:rPr>
        <w:t>b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sl</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gn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k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šk</w:t>
      </w:r>
      <w:r w:rsidRPr="00C07A0B">
        <w:rPr>
          <w:rFonts w:ascii="Times New Roman" w:eastAsia="Times New Roman" w:hAnsi="Times New Roman" w:cs="Times New Roman"/>
          <w:spacing w:val="3"/>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zaradi zmerno do hudega RA, sJIA ali pJIA 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 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eak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CR</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š</w:t>
      </w:r>
      <w:r w:rsidRPr="00C07A0B">
        <w:rPr>
          <w:rFonts w:ascii="Times New Roman" w:eastAsia="Times New Roman" w:hAnsi="Times New Roman" w:cs="Times New Roman"/>
        </w:rPr>
        <w:t>e 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vo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rš</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j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če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rš</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 ki kaže na</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bo,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ni h</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cene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p>
    <w:p w14:paraId="72BB9663" w14:textId="77777777" w:rsidR="00F0269B" w:rsidRPr="00C07A0B" w:rsidRDefault="00F0269B" w:rsidP="006D4C4D">
      <w:pPr>
        <w:spacing w:after="0" w:line="240" w:lineRule="auto"/>
        <w:rPr>
          <w:rFonts w:ascii="Times New Roman" w:hAnsi="Times New Roman" w:cs="Times New Roman"/>
          <w:sz w:val="24"/>
          <w:szCs w:val="24"/>
        </w:rPr>
      </w:pPr>
    </w:p>
    <w:p w14:paraId="2185397F"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Tube</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k</w:t>
      </w:r>
      <w:r w:rsidRPr="00C07A0B">
        <w:rPr>
          <w:rFonts w:ascii="Times New Roman" w:eastAsia="Times New Roman" w:hAnsi="Times New Roman" w:cs="Times New Roman"/>
          <w:i/>
          <w:spacing w:val="-2"/>
        </w:rPr>
        <w:t>u</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z</w:t>
      </w:r>
      <w:r w:rsidRPr="00C07A0B">
        <w:rPr>
          <w:rFonts w:ascii="Times New Roman" w:eastAsia="Times New Roman" w:hAnsi="Times New Roman" w:cs="Times New Roman"/>
          <w:i/>
        </w:rPr>
        <w:t>a</w:t>
      </w:r>
    </w:p>
    <w:p w14:paraId="0EFB756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je priporočeno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s tocilizumabom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lede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e (TB).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TB</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je treba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 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edbo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zdraviti s standardnimi zdravili proti mikobakterijam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 xml:space="preserve">ki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da</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na,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h</w:t>
      </w:r>
      <w:r w:rsidRPr="00C07A0B">
        <w:rPr>
          <w:rFonts w:ascii="Times New Roman" w:eastAsia="Times New Roman" w:hAnsi="Times New Roman" w:cs="Times New Roman"/>
        </w:rPr>
        <w:t>udo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5FD4006E" w14:textId="77777777" w:rsidR="00F0269B" w:rsidRPr="00C07A0B" w:rsidRDefault="00F0269B" w:rsidP="006D4C4D">
      <w:pPr>
        <w:spacing w:after="0" w:line="240" w:lineRule="auto"/>
        <w:rPr>
          <w:rFonts w:ascii="Times New Roman" w:hAnsi="Times New Roman" w:cs="Times New Roman"/>
          <w:sz w:val="24"/>
          <w:szCs w:val="24"/>
        </w:rPr>
      </w:pPr>
    </w:p>
    <w:p w14:paraId="63215A2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oč, če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ali po njem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vz</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aše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hu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guba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 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okužbo s TB</w:t>
      </w:r>
      <w:r w:rsidRPr="00C07A0B">
        <w:rPr>
          <w:rFonts w:ascii="Times New Roman" w:eastAsia="Times New Roman" w:hAnsi="Times New Roman" w:cs="Times New Roman"/>
        </w:rPr>
        <w:t>.</w:t>
      </w:r>
    </w:p>
    <w:p w14:paraId="118C23A6" w14:textId="77777777" w:rsidR="00F0269B" w:rsidRPr="00C07A0B" w:rsidRDefault="00F0269B" w:rsidP="006D4C4D">
      <w:pPr>
        <w:spacing w:after="0" w:line="240" w:lineRule="auto"/>
        <w:rPr>
          <w:rFonts w:ascii="Times New Roman" w:hAnsi="Times New Roman" w:cs="Times New Roman"/>
          <w:sz w:val="24"/>
          <w:szCs w:val="24"/>
        </w:rPr>
      </w:pPr>
    </w:p>
    <w:p w14:paraId="4840417D"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Reak</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v</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c</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 xml:space="preserve">a </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r</w:t>
      </w:r>
      <w:r w:rsidRPr="00C07A0B">
        <w:rPr>
          <w:rFonts w:ascii="Times New Roman" w:eastAsia="Times New Roman" w:hAnsi="Times New Roman" w:cs="Times New Roman"/>
          <w:i/>
          <w:spacing w:val="-2"/>
        </w:rPr>
        <w:t>u</w:t>
      </w:r>
      <w:r w:rsidRPr="00C07A0B">
        <w:rPr>
          <w:rFonts w:ascii="Times New Roman" w:eastAsia="Times New Roman" w:hAnsi="Times New Roman" w:cs="Times New Roman"/>
          <w:i/>
        </w:rPr>
        <w:t>sov</w:t>
      </w:r>
    </w:p>
    <w:p w14:paraId="641D3C5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ak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hep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B</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50A1A176" w14:textId="77777777" w:rsidR="00F0269B" w:rsidRPr="00C07A0B" w:rsidRDefault="00F0269B" w:rsidP="006D4C4D">
      <w:pPr>
        <w:spacing w:after="0" w:line="240" w:lineRule="auto"/>
        <w:rPr>
          <w:rFonts w:ascii="Times New Roman" w:hAnsi="Times New Roman" w:cs="Times New Roman"/>
          <w:sz w:val="24"/>
          <w:szCs w:val="24"/>
        </w:rPr>
      </w:pPr>
    </w:p>
    <w:p w14:paraId="63BC185D"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Zap</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2"/>
        </w:rPr>
        <w:t>d</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rPr>
        <w:t>er</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w:t>
      </w:r>
      <w:r w:rsidRPr="00C07A0B">
        <w:rPr>
          <w:rFonts w:ascii="Times New Roman" w:eastAsia="Times New Roman" w:hAnsi="Times New Roman" w:cs="Times New Roman"/>
          <w:i/>
          <w:spacing w:val="-2"/>
        </w:rPr>
        <w:t>u</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sa</w:t>
      </w:r>
    </w:p>
    <w:p w14:paraId="41FF823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bča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rf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4.</w:t>
      </w:r>
      <w:r w:rsidRPr="00C07A0B">
        <w:rPr>
          <w:rFonts w:ascii="Times New Roman" w:eastAsia="Times New Roman" w:hAnsi="Times New Roman" w:cs="Times New Roman"/>
          <w:spacing w:val="-2"/>
        </w:rPr>
        <w:t>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tocilizumab</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dno. </w:t>
      </w:r>
      <w:r w:rsidRPr="00C07A0B">
        <w:rPr>
          <w:rFonts w:ascii="Times New Roman" w:eastAsia="Times New Roman" w:hAnsi="Times New Roman" w:cs="Times New Roman"/>
          <w:spacing w:val="-1"/>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 xml:space="preserve">uhu,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ko</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 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rPr>
        <w:t>h.</w:t>
      </w:r>
    </w:p>
    <w:p w14:paraId="0233A7C4" w14:textId="77777777" w:rsidR="00F0269B" w:rsidRPr="00C07A0B" w:rsidRDefault="00F0269B" w:rsidP="006D4C4D">
      <w:pPr>
        <w:spacing w:after="0" w:line="240" w:lineRule="auto"/>
        <w:rPr>
          <w:rFonts w:ascii="Times New Roman" w:hAnsi="Times New Roman" w:cs="Times New Roman"/>
          <w:sz w:val="24"/>
          <w:szCs w:val="24"/>
        </w:rPr>
      </w:pPr>
    </w:p>
    <w:p w14:paraId="12B7C2A1"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P</w:t>
      </w:r>
      <w:r w:rsidRPr="00C07A0B">
        <w:rPr>
          <w:rFonts w:ascii="Times New Roman" w:eastAsia="Times New Roman" w:hAnsi="Times New Roman" w:cs="Times New Roman"/>
          <w:i/>
        </w:rPr>
        <w:t>reobč</w:t>
      </w:r>
      <w:r w:rsidRPr="00C07A0B">
        <w:rPr>
          <w:rFonts w:ascii="Times New Roman" w:eastAsia="Times New Roman" w:hAnsi="Times New Roman" w:cs="Times New Roman"/>
          <w:i/>
          <w:spacing w:val="-2"/>
        </w:rPr>
        <w:t>u</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lj</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vo</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ne</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re</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kc</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w:t>
      </w:r>
    </w:p>
    <w:p w14:paraId="2EB2455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Poročali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hu</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ču</w:t>
      </w:r>
      <w:r w:rsidRPr="00C07A0B">
        <w:rPr>
          <w:rFonts w:ascii="Times New Roman" w:eastAsia="Times New Roman" w:hAnsi="Times New Roman" w:cs="Times New Roman"/>
          <w:spacing w:val="-1"/>
        </w:rPr>
        <w:t>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 xml:space="preserve">nih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spacing w:val="-2"/>
        </w:rPr>
        <w:t>eak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h</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ču</w:t>
      </w:r>
      <w:r w:rsidRPr="00C07A0B">
        <w:rPr>
          <w:rFonts w:ascii="Times New Roman" w:eastAsia="Times New Roman" w:hAnsi="Times New Roman" w:cs="Times New Roman"/>
          <w:spacing w:val="-1"/>
        </w:rPr>
        <w:t>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edho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s</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epa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 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 hude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eob</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e</w:t>
      </w:r>
      <w:r w:rsidRPr="00C07A0B">
        <w:rPr>
          <w:rFonts w:ascii="Times New Roman" w:eastAsia="Times New Roman" w:hAnsi="Times New Roman" w:cs="Times New Roman"/>
        </w:rPr>
        <w:t>zane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abo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no 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081B5448" w14:textId="77777777" w:rsidR="00F0269B" w:rsidRPr="00C07A0B" w:rsidRDefault="00F0269B" w:rsidP="006D4C4D">
      <w:pPr>
        <w:spacing w:after="0" w:line="240" w:lineRule="auto"/>
        <w:rPr>
          <w:rFonts w:ascii="Times New Roman" w:hAnsi="Times New Roman" w:cs="Times New Roman"/>
          <w:sz w:val="24"/>
          <w:szCs w:val="24"/>
        </w:rPr>
      </w:pPr>
    </w:p>
    <w:p w14:paraId="1B7D05AE"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A</w:t>
      </w:r>
      <w:r w:rsidRPr="00C07A0B">
        <w:rPr>
          <w:rFonts w:ascii="Times New Roman" w:eastAsia="Times New Roman" w:hAnsi="Times New Roman" w:cs="Times New Roman"/>
          <w:i/>
        </w:rPr>
        <w:t>k</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vna b</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z</w:t>
      </w:r>
      <w:r w:rsidRPr="00C07A0B">
        <w:rPr>
          <w:rFonts w:ascii="Times New Roman" w:eastAsia="Times New Roman" w:hAnsi="Times New Roman" w:cs="Times New Roman"/>
          <w:i/>
        </w:rPr>
        <w:t>en</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er</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 o</w:t>
      </w:r>
      <w:r w:rsidRPr="00C07A0B">
        <w:rPr>
          <w:rFonts w:ascii="Times New Roman" w:eastAsia="Times New Roman" w:hAnsi="Times New Roman" w:cs="Times New Roman"/>
          <w:i/>
          <w:spacing w:val="-2"/>
        </w:rPr>
        <w:t>kv</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 xml:space="preserve">a </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rPr>
        <w:t>r</w:t>
      </w:r>
    </w:p>
    <w:p w14:paraId="264FAE8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z</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z</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abo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4.2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3"/>
        </w:rPr>
        <w:t>8</w:t>
      </w:r>
      <w:r w:rsidRPr="00C07A0B">
        <w:rPr>
          <w:rFonts w:ascii="Times New Roman" w:eastAsia="Times New Roman" w:hAnsi="Times New Roman" w:cs="Times New Roman"/>
          <w:spacing w:val="1"/>
        </w:rPr>
        <w:t>).</w:t>
      </w:r>
    </w:p>
    <w:p w14:paraId="59E7C52A" w14:textId="77777777" w:rsidR="00F0269B" w:rsidRPr="00C07A0B" w:rsidRDefault="00F0269B" w:rsidP="006D4C4D">
      <w:pPr>
        <w:spacing w:after="0" w:line="240" w:lineRule="auto"/>
        <w:rPr>
          <w:rFonts w:ascii="Times New Roman" w:hAnsi="Times New Roman" w:cs="Times New Roman"/>
          <w:sz w:val="24"/>
          <w:szCs w:val="24"/>
        </w:rPr>
      </w:pPr>
    </w:p>
    <w:p w14:paraId="2B83BEB7"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H</w:t>
      </w:r>
      <w:r w:rsidRPr="00C07A0B">
        <w:rPr>
          <w:rFonts w:ascii="Times New Roman" w:eastAsia="Times New Roman" w:hAnsi="Times New Roman" w:cs="Times New Roman"/>
          <w:i/>
        </w:rPr>
        <w:t>epa</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ok</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č</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rPr>
        <w:t>t</w:t>
      </w:r>
    </w:p>
    <w:p w14:paraId="78383FE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Med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eho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3"/>
        </w:rPr>
        <w:t>n</w:t>
      </w:r>
      <w:r w:rsidRPr="00C07A0B">
        <w:rPr>
          <w:rFonts w:ascii="Times New Roman" w:eastAsia="Times New Roman" w:hAnsi="Times New Roman" w:cs="Times New Roman"/>
        </w:rPr>
        <w:t>em 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Večjo pogostnost teh zvišanj so ugotavljali, kadar so v kombinaciji s tocilizumabom uporabljali potencialno hepatotoksična zdravila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isl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učno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20F78CEE" w14:textId="77777777" w:rsidR="00F0269B" w:rsidRPr="00C07A0B" w:rsidRDefault="00F0269B" w:rsidP="006D4C4D">
      <w:pPr>
        <w:spacing w:after="0" w:line="240" w:lineRule="auto"/>
        <w:rPr>
          <w:rFonts w:ascii="Times New Roman" w:hAnsi="Times New Roman" w:cs="Times New Roman"/>
          <w:sz w:val="24"/>
          <w:szCs w:val="24"/>
        </w:rPr>
      </w:pPr>
    </w:p>
    <w:p w14:paraId="53E6596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o</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ne poškodbe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povzročene z zdravilom,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učno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 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ep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co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na poškodba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 xml:space="preserve">d 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uvedbi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 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edi jeter, ki je privedla do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na</w:t>
      </w:r>
      <w:r w:rsidRPr="00C07A0B">
        <w:rPr>
          <w:rFonts w:ascii="Times New Roman" w:eastAsia="Times New Roman" w:hAnsi="Times New Roman" w:cs="Times New Roman"/>
        </w:rPr>
        <w:t>j takoj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2"/>
        </w:rPr>
        <w:t>če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oč, če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poškodbe</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p>
    <w:p w14:paraId="4700C78B" w14:textId="77777777" w:rsidR="00F0269B" w:rsidRPr="00C07A0B" w:rsidRDefault="00F0269B" w:rsidP="006D4C4D">
      <w:pPr>
        <w:spacing w:after="0" w:line="240" w:lineRule="auto"/>
        <w:rPr>
          <w:rFonts w:ascii="Times New Roman" w:hAnsi="Times New Roman" w:cs="Times New Roman"/>
          <w:sz w:val="24"/>
          <w:szCs w:val="24"/>
        </w:rPr>
      </w:pPr>
    </w:p>
    <w:p w14:paraId="03F3F46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az</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 xml:space="preserve">li </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ano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&gt; 1,5 × ULN.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izhodiščna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rPr>
        <w:t>T &gt;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5 × ULN.</w:t>
      </w:r>
    </w:p>
    <w:p w14:paraId="40F37273" w14:textId="77777777" w:rsidR="00F0269B" w:rsidRPr="00C07A0B" w:rsidRDefault="00F0269B" w:rsidP="006D4C4D">
      <w:pPr>
        <w:spacing w:after="0" w:line="240" w:lineRule="auto"/>
        <w:rPr>
          <w:rFonts w:ascii="Times New Roman" w:hAnsi="Times New Roman" w:cs="Times New Roman"/>
          <w:sz w:val="24"/>
          <w:szCs w:val="24"/>
        </w:rPr>
      </w:pPr>
    </w:p>
    <w:p w14:paraId="567A829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AL</w:t>
      </w:r>
      <w:r w:rsidRPr="00C07A0B">
        <w:rPr>
          <w:rFonts w:ascii="Times New Roman" w:eastAsia="Times New Roman" w:hAnsi="Times New Roman" w:cs="Times New Roman"/>
        </w:rPr>
        <w:t xml:space="preserve">T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6</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esecev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spremljati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do 8</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 nato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vsakih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učno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sa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naz</w:t>
      </w:r>
      <w:r w:rsidRPr="00C07A0B">
        <w:rPr>
          <w:rFonts w:ascii="Times New Roman" w:eastAsia="Times New Roman" w:hAnsi="Times New Roman" w:cs="Times New Roman"/>
          <w:spacing w:val="-2"/>
        </w:rPr>
        <w:t xml:space="preserve"> 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4.2.</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AL</w:t>
      </w:r>
      <w:r w:rsidRPr="00C07A0B">
        <w:rPr>
          <w:rFonts w:ascii="Times New Roman" w:eastAsia="Times New Roman" w:hAnsi="Times New Roman" w:cs="Times New Roman"/>
        </w:rPr>
        <w:t>T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ST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 3</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do 5 × ULN,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p>
    <w:p w14:paraId="34F19CE6" w14:textId="77777777" w:rsidR="00F0269B" w:rsidRPr="00C07A0B" w:rsidRDefault="00F0269B" w:rsidP="006D4C4D">
      <w:pPr>
        <w:spacing w:after="0" w:line="240" w:lineRule="auto"/>
        <w:rPr>
          <w:rFonts w:ascii="Times New Roman" w:hAnsi="Times New Roman" w:cs="Times New Roman"/>
          <w:sz w:val="24"/>
          <w:szCs w:val="24"/>
        </w:rPr>
      </w:pPr>
    </w:p>
    <w:p w14:paraId="341CF18E"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H</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šk</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nep</w:t>
      </w:r>
      <w:r w:rsidRPr="00C07A0B">
        <w:rPr>
          <w:rFonts w:ascii="Times New Roman" w:eastAsia="Times New Roman" w:hAnsi="Times New Roman" w:cs="Times New Roman"/>
          <w:i/>
          <w:spacing w:val="-2"/>
        </w:rPr>
        <w:t>r</w:t>
      </w:r>
      <w:r w:rsidRPr="00C07A0B">
        <w:rPr>
          <w:rFonts w:ascii="Times New Roman" w:eastAsia="Times New Roman" w:hAnsi="Times New Roman" w:cs="Times New Roman"/>
          <w:i/>
        </w:rPr>
        <w:t>av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i</w:t>
      </w:r>
    </w:p>
    <w:p w14:paraId="556BB1C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 xml:space="preserve">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 v odmerku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4.8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se predhodno zdravili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F,</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 nastanek</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p w14:paraId="1F90B77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dhodno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 uvedba tega zdravila ni priporočljiva</w:t>
      </w:r>
      <w:r w:rsidRPr="00C07A0B" w:rsidDel="00984164">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ANC</w:t>
      </w:r>
      <w:r w:rsidRPr="00C07A0B">
        <w:rPr>
          <w:rFonts w:ascii="Times New Roman" w:eastAsia="Times New Roman" w:hAnsi="Times New Roman" w:cs="Times New Roman"/>
          <w:spacing w:val="1"/>
        </w:rPr>
        <w:t xml:space="preserve">) pod </w:t>
      </w:r>
      <w:r w:rsidRPr="00C07A0B">
        <w:rPr>
          <w:rFonts w:ascii="Times New Roman" w:eastAsia="Times New Roman" w:hAnsi="Times New Roman" w:cs="Times New Roman"/>
        </w:rPr>
        <w:t>2 x 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 xml:space="preserve">je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uv</w:t>
      </w:r>
      <w:r w:rsidRPr="00C07A0B">
        <w:rPr>
          <w:rFonts w:ascii="Times New Roman" w:eastAsia="Times New Roman" w:hAnsi="Times New Roman" w:cs="Times New Roman"/>
        </w:rPr>
        <w:t>edbi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 xml:space="preserve">tocilizumaba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ov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 100 x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µ</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pod </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,5 x 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 pade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50 x 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p>
    <w:p w14:paraId="0DDA968A" w14:textId="77777777" w:rsidR="00F0269B" w:rsidRPr="00C07A0B" w:rsidRDefault="00F0269B" w:rsidP="006D4C4D">
      <w:pPr>
        <w:spacing w:after="0" w:line="240" w:lineRule="auto"/>
        <w:rPr>
          <w:rFonts w:ascii="Times New Roman" w:hAnsi="Times New Roman" w:cs="Times New Roman"/>
          <w:sz w:val="24"/>
          <w:szCs w:val="24"/>
        </w:rPr>
      </w:pPr>
    </w:p>
    <w:p w14:paraId="15CDE4D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H</w:t>
      </w:r>
      <w:r w:rsidRPr="00C07A0B">
        <w:rPr>
          <w:rFonts w:ascii="Times New Roman" w:eastAsia="Times New Roman" w:hAnsi="Times New Roman" w:cs="Times New Roman"/>
        </w:rPr>
        <w:t>uda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ega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resne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 čep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dosedanjih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 xml:space="preserve">študijah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asne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resnih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p>
    <w:p w14:paraId="16D16C4B" w14:textId="77777777" w:rsidR="00F0269B" w:rsidRPr="00C07A0B" w:rsidRDefault="00F0269B" w:rsidP="006D4C4D">
      <w:pPr>
        <w:spacing w:after="0" w:line="240" w:lineRule="auto"/>
        <w:rPr>
          <w:rFonts w:ascii="Times New Roman" w:hAnsi="Times New Roman" w:cs="Times New Roman"/>
          <w:sz w:val="24"/>
          <w:szCs w:val="24"/>
        </w:rPr>
      </w:pPr>
    </w:p>
    <w:p w14:paraId="7B343EB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 xml:space="preserve"> število 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v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spremljati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 4 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8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po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dno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čene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 pod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 xml:space="preserve">ANC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4.2.</w:t>
      </w:r>
    </w:p>
    <w:p w14:paraId="1E5667D8" w14:textId="77777777" w:rsidR="00F0269B" w:rsidRPr="00C07A0B" w:rsidRDefault="00F0269B" w:rsidP="006D4C4D">
      <w:pPr>
        <w:spacing w:after="0" w:line="240" w:lineRule="auto"/>
        <w:rPr>
          <w:rFonts w:ascii="Times New Roman" w:hAnsi="Times New Roman" w:cs="Times New Roman"/>
          <w:sz w:val="24"/>
          <w:szCs w:val="24"/>
        </w:rPr>
      </w:pPr>
    </w:p>
    <w:p w14:paraId="73DA850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število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spremljati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 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3"/>
        </w:rPr>
        <w:t>g</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2</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212E939F" w14:textId="77777777" w:rsidR="00F0269B" w:rsidRPr="00C07A0B" w:rsidRDefault="00F0269B" w:rsidP="006D4C4D">
      <w:pPr>
        <w:spacing w:after="0" w:line="240" w:lineRule="auto"/>
        <w:rPr>
          <w:rFonts w:ascii="Times New Roman" w:hAnsi="Times New Roman" w:cs="Times New Roman"/>
          <w:sz w:val="24"/>
          <w:szCs w:val="24"/>
        </w:rPr>
      </w:pPr>
    </w:p>
    <w:p w14:paraId="12E1FD3A"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V</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edno</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dov</w:t>
      </w:r>
    </w:p>
    <w:p w14:paraId="02BC51F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zdravljenih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bom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učno z</w:t>
      </w:r>
      <w:r w:rsidRPr="00C07A0B">
        <w:rPr>
          <w:rFonts w:ascii="Times New Roman" w:eastAsia="Times New Roman" w:hAnsi="Times New Roman" w:cs="Times New Roman"/>
          <w:spacing w:val="-2"/>
        </w:rPr>
        <w:t xml:space="preserve"> 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 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LDL - low-density lipoprotein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HDL - high-density lipoprotein</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4.8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 xml:space="preserve">kazalci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eča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 zdravili za zniževanje lipidov</w:t>
      </w:r>
      <w:r w:rsidRPr="00C07A0B">
        <w:rPr>
          <w:rFonts w:ascii="Times New Roman" w:eastAsia="Times New Roman" w:hAnsi="Times New Roman" w:cs="Times New Roman"/>
        </w:rPr>
        <w:t>.</w:t>
      </w:r>
    </w:p>
    <w:p w14:paraId="0DA15DE8" w14:textId="77777777" w:rsidR="00F0269B" w:rsidRPr="00C07A0B" w:rsidRDefault="00F0269B" w:rsidP="006D4C4D">
      <w:pPr>
        <w:spacing w:after="0" w:line="240" w:lineRule="auto"/>
        <w:rPr>
          <w:rFonts w:ascii="Times New Roman" w:hAnsi="Times New Roman" w:cs="Times New Roman"/>
          <w:sz w:val="24"/>
          <w:szCs w:val="24"/>
        </w:rPr>
      </w:pPr>
    </w:p>
    <w:p w14:paraId="029C335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oceniti lipidne parametre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 4 do 8</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 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edbi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s tocilizumabom.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adu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obravnavo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p w14:paraId="3D6AB24D" w14:textId="77777777" w:rsidR="00F0269B" w:rsidRPr="00C07A0B" w:rsidRDefault="00F0269B" w:rsidP="006D4C4D">
      <w:pPr>
        <w:spacing w:after="0" w:line="240" w:lineRule="auto"/>
        <w:rPr>
          <w:rFonts w:ascii="Times New Roman" w:hAnsi="Times New Roman" w:cs="Times New Roman"/>
          <w:sz w:val="24"/>
          <w:szCs w:val="24"/>
        </w:rPr>
      </w:pPr>
    </w:p>
    <w:p w14:paraId="41470D11"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N</w:t>
      </w:r>
      <w:r w:rsidRPr="00C07A0B">
        <w:rPr>
          <w:rFonts w:ascii="Times New Roman" w:eastAsia="Times New Roman" w:hAnsi="Times New Roman" w:cs="Times New Roman"/>
          <w:i/>
        </w:rPr>
        <w:t>evro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oš</w:t>
      </w:r>
      <w:r w:rsidRPr="00C07A0B">
        <w:rPr>
          <w:rFonts w:ascii="Times New Roman" w:eastAsia="Times New Roman" w:hAnsi="Times New Roman" w:cs="Times New Roman"/>
          <w:i/>
          <w:spacing w:val="-2"/>
        </w:rPr>
        <w:t>k</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je</w:t>
      </w:r>
    </w:p>
    <w:p w14:paraId="5DCD0E8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ona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de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motnjo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nano,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za</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abo</w:t>
      </w:r>
    </w:p>
    <w:p w14:paraId="1EB34A9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w:t>
      </w:r>
    </w:p>
    <w:p w14:paraId="5F40DB11" w14:textId="77777777" w:rsidR="00F0269B" w:rsidRPr="00C07A0B" w:rsidRDefault="00F0269B" w:rsidP="006D4C4D">
      <w:pPr>
        <w:spacing w:after="0" w:line="240" w:lineRule="auto"/>
        <w:rPr>
          <w:rFonts w:ascii="Times New Roman" w:hAnsi="Times New Roman" w:cs="Times New Roman"/>
          <w:sz w:val="24"/>
          <w:szCs w:val="24"/>
        </w:rPr>
      </w:pPr>
    </w:p>
    <w:p w14:paraId="56210A12"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gno</w:t>
      </w:r>
      <w:r w:rsidRPr="00C07A0B">
        <w:rPr>
          <w:rFonts w:ascii="Times New Roman" w:eastAsia="Times New Roman" w:hAnsi="Times New Roman" w:cs="Times New Roman"/>
          <w:i/>
          <w:spacing w:val="-3"/>
        </w:rPr>
        <w:t>m</w:t>
      </w:r>
      <w:r w:rsidRPr="00C07A0B">
        <w:rPr>
          <w:rFonts w:ascii="Times New Roman" w:eastAsia="Times New Roman" w:hAnsi="Times New Roman" w:cs="Times New Roman"/>
          <w:i/>
        </w:rPr>
        <w:t>i</w:t>
      </w:r>
    </w:p>
    <w:p w14:paraId="4C8C27C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odu</w:t>
      </w:r>
      <w:r w:rsidRPr="00C07A0B">
        <w:rPr>
          <w:rFonts w:ascii="Times New Roman" w:eastAsia="Times New Roman" w:hAnsi="Times New Roman" w:cs="Times New Roman"/>
          <w:spacing w:val="1"/>
        </w:rPr>
        <w:t>lir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p>
    <w:p w14:paraId="37DF1C4B" w14:textId="77777777" w:rsidR="00F0269B" w:rsidRPr="00C07A0B" w:rsidRDefault="00F0269B" w:rsidP="006D4C4D">
      <w:pPr>
        <w:spacing w:after="0" w:line="240" w:lineRule="auto"/>
        <w:rPr>
          <w:rFonts w:ascii="Times New Roman" w:eastAsia="Times New Roman" w:hAnsi="Times New Roman" w:cs="Times New Roman"/>
          <w:i/>
          <w:spacing w:val="-1"/>
        </w:rPr>
      </w:pPr>
    </w:p>
    <w:p w14:paraId="054D2DA9"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C</w:t>
      </w:r>
      <w:r w:rsidRPr="00C07A0B">
        <w:rPr>
          <w:rFonts w:ascii="Times New Roman" w:eastAsia="Times New Roman" w:hAnsi="Times New Roman" w:cs="Times New Roman"/>
          <w:i/>
        </w:rPr>
        <w:t>ep</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en</w:t>
      </w:r>
      <w:r w:rsidRPr="00C07A0B">
        <w:rPr>
          <w:rFonts w:ascii="Times New Roman" w:eastAsia="Times New Roman" w:hAnsi="Times New Roman" w:cs="Times New Roman"/>
          <w:i/>
          <w:spacing w:val="-1"/>
        </w:rPr>
        <w:t>ja</w:t>
      </w:r>
    </w:p>
    <w:p w14:paraId="7CDD59A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Med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er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 bila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dokazana.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23</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va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 pnev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no po</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ce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anu</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u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cep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u 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cep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cep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z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du 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cep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p>
    <w:p w14:paraId="52C52A6B" w14:textId="77777777" w:rsidR="00F0269B" w:rsidRPr="00C07A0B" w:rsidRDefault="00F0269B" w:rsidP="006D4C4D">
      <w:pPr>
        <w:spacing w:after="0" w:line="240" w:lineRule="auto"/>
        <w:rPr>
          <w:rFonts w:ascii="Times New Roman" w:hAnsi="Times New Roman" w:cs="Times New Roman"/>
          <w:sz w:val="24"/>
          <w:szCs w:val="24"/>
        </w:rPr>
      </w:pPr>
    </w:p>
    <w:p w14:paraId="70F9211C"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čn</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-ž</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no</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rPr>
        <w:t>ega</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w:t>
      </w:r>
    </w:p>
    <w:p w14:paraId="2078320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dna 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w:t>
      </w:r>
    </w:p>
    <w:p w14:paraId="3E22E32C" w14:textId="77777777" w:rsidR="00F0269B" w:rsidRPr="00C07A0B" w:rsidRDefault="00F0269B" w:rsidP="006D4C4D">
      <w:pPr>
        <w:spacing w:after="0" w:line="240" w:lineRule="auto"/>
        <w:rPr>
          <w:rFonts w:ascii="Times New Roman" w:hAnsi="Times New Roman" w:cs="Times New Roman"/>
          <w:sz w:val="24"/>
          <w:szCs w:val="24"/>
        </w:rPr>
      </w:pPr>
    </w:p>
    <w:p w14:paraId="5B71D929"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K</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b</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na</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z</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z</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ra</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ci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T</w:t>
      </w:r>
      <w:r w:rsidRPr="00C07A0B">
        <w:rPr>
          <w:rFonts w:ascii="Times New Roman" w:eastAsia="Times New Roman" w:hAnsi="Times New Roman" w:cs="Times New Roman"/>
          <w:i/>
          <w:spacing w:val="-3"/>
        </w:rPr>
        <w:t>NF</w:t>
      </w:r>
    </w:p>
    <w:p w14:paraId="39A4F35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abo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 xml:space="preserve">F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Tocilizumab</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ili.</w:t>
      </w:r>
    </w:p>
    <w:p w14:paraId="0818AE66" w14:textId="77777777" w:rsidR="00F0269B" w:rsidRPr="00C07A0B" w:rsidRDefault="00F0269B" w:rsidP="006D4C4D">
      <w:pPr>
        <w:spacing w:after="0" w:line="240" w:lineRule="auto"/>
        <w:rPr>
          <w:rFonts w:ascii="Times New Roman" w:hAnsi="Times New Roman" w:cs="Times New Roman"/>
          <w:sz w:val="24"/>
          <w:szCs w:val="24"/>
        </w:rPr>
      </w:pPr>
    </w:p>
    <w:p w14:paraId="35E72558"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spacing w:val="-1"/>
          <w:u w:val="single"/>
        </w:rPr>
        <w:t>B</w:t>
      </w:r>
      <w:r w:rsidRPr="00C07A0B">
        <w:rPr>
          <w:rFonts w:ascii="Times New Roman" w:eastAsia="Times New Roman" w:hAnsi="Times New Roman" w:cs="Times New Roman"/>
          <w:u w:val="single"/>
        </w:rPr>
        <w:t>o</w:t>
      </w:r>
      <w:r w:rsidRPr="00C07A0B">
        <w:rPr>
          <w:rFonts w:ascii="Times New Roman" w:eastAsia="Times New Roman" w:hAnsi="Times New Roman" w:cs="Times New Roman"/>
          <w:spacing w:val="1"/>
          <w:u w:val="single"/>
        </w:rPr>
        <w:t>l</w:t>
      </w:r>
      <w:r w:rsidRPr="00C07A0B">
        <w:rPr>
          <w:rFonts w:ascii="Times New Roman" w:eastAsia="Times New Roman" w:hAnsi="Times New Roman" w:cs="Times New Roman"/>
          <w:u w:val="single"/>
        </w:rPr>
        <w:t>n</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spacing w:val="-2"/>
          <w:u w:val="single"/>
        </w:rPr>
        <w:t>k</w:t>
      </w:r>
      <w:r w:rsidRPr="00C07A0B">
        <w:rPr>
          <w:rFonts w:ascii="Times New Roman" w:eastAsia="Times New Roman" w:hAnsi="Times New Roman" w:cs="Times New Roman"/>
          <w:u w:val="single"/>
        </w:rPr>
        <w:t>i</w:t>
      </w:r>
      <w:r w:rsidRPr="00C07A0B">
        <w:rPr>
          <w:rFonts w:ascii="Times New Roman" w:eastAsia="Times New Roman" w:hAnsi="Times New Roman" w:cs="Times New Roman"/>
          <w:spacing w:val="1"/>
          <w:u w:val="single"/>
        </w:rPr>
        <w:t xml:space="preserve"> </w:t>
      </w:r>
      <w:r w:rsidRPr="00C07A0B">
        <w:rPr>
          <w:rFonts w:ascii="Times New Roman" w:eastAsia="Times New Roman" w:hAnsi="Times New Roman" w:cs="Times New Roman"/>
          <w:u w:val="single"/>
        </w:rPr>
        <w:t>s</w:t>
      </w:r>
      <w:r w:rsidRPr="00C07A0B">
        <w:rPr>
          <w:rFonts w:ascii="Times New Roman" w:eastAsia="Times New Roman" w:hAnsi="Times New Roman" w:cs="Times New Roman"/>
          <w:spacing w:val="1"/>
          <w:u w:val="single"/>
        </w:rPr>
        <w:t xml:space="preserve"> </w:t>
      </w:r>
      <w:r w:rsidRPr="00C07A0B">
        <w:rPr>
          <w:rFonts w:ascii="Times New Roman" w:eastAsia="Times New Roman" w:hAnsi="Times New Roman" w:cs="Times New Roman"/>
          <w:spacing w:val="-1"/>
          <w:u w:val="single"/>
        </w:rPr>
        <w:t>C</w:t>
      </w:r>
      <w:r w:rsidRPr="00C07A0B">
        <w:rPr>
          <w:rFonts w:ascii="Times New Roman" w:eastAsia="Times New Roman" w:hAnsi="Times New Roman" w:cs="Times New Roman"/>
          <w:spacing w:val="-3"/>
          <w:u w:val="single"/>
        </w:rPr>
        <w:t>O</w:t>
      </w:r>
      <w:r w:rsidRPr="00C07A0B">
        <w:rPr>
          <w:rFonts w:ascii="Times New Roman" w:eastAsia="Times New Roman" w:hAnsi="Times New Roman" w:cs="Times New Roman"/>
          <w:spacing w:val="1"/>
          <w:u w:val="single"/>
        </w:rPr>
        <w:t>V</w:t>
      </w:r>
      <w:r w:rsidRPr="00C07A0B">
        <w:rPr>
          <w:rFonts w:ascii="Times New Roman" w:eastAsia="Times New Roman" w:hAnsi="Times New Roman" w:cs="Times New Roman"/>
          <w:spacing w:val="-4"/>
          <w:u w:val="single"/>
        </w:rPr>
        <w:t>I</w:t>
      </w:r>
      <w:r w:rsidRPr="00C07A0B">
        <w:rPr>
          <w:rFonts w:ascii="Times New Roman" w:eastAsia="Times New Roman" w:hAnsi="Times New Roman" w:cs="Times New Roman"/>
          <w:spacing w:val="1"/>
          <w:u w:val="single"/>
        </w:rPr>
        <w:t>D</w:t>
      </w:r>
      <w:r w:rsidRPr="00C07A0B">
        <w:rPr>
          <w:rFonts w:ascii="Times New Roman" w:eastAsia="Times New Roman" w:hAnsi="Times New Roman" w:cs="Times New Roman"/>
          <w:spacing w:val="-4"/>
          <w:u w:val="single"/>
        </w:rPr>
        <w:t>-</w:t>
      </w:r>
      <w:r w:rsidRPr="00C07A0B">
        <w:rPr>
          <w:rFonts w:ascii="Times New Roman" w:eastAsia="Times New Roman" w:hAnsi="Times New Roman" w:cs="Times New Roman"/>
          <w:u w:val="single"/>
        </w:rPr>
        <w:t>19</w:t>
      </w:r>
    </w:p>
    <w:p w14:paraId="7F9073D6" w14:textId="77777777" w:rsidR="00F0269B" w:rsidRPr="00C07A0B" w:rsidRDefault="00F0269B" w:rsidP="006D4C4D">
      <w:pPr>
        <w:keepNext/>
        <w:spacing w:after="0" w:line="240" w:lineRule="auto"/>
        <w:rPr>
          <w:rFonts w:ascii="Times New Roman" w:hAnsi="Times New Roman" w:cs="Times New Roman"/>
          <w:sz w:val="26"/>
          <w:szCs w:val="26"/>
        </w:rPr>
      </w:pPr>
    </w:p>
    <w:p w14:paraId="63B8D4E6" w14:textId="77777777" w:rsidR="00F0269B" w:rsidRPr="00C07A0B" w:rsidRDefault="00F0269B" w:rsidP="006D4C4D">
      <w:pPr>
        <w:pStyle w:val="Listenabsatz"/>
        <w:numPr>
          <w:ilvl w:val="0"/>
          <w:numId w:val="8"/>
        </w:numPr>
        <w:tabs>
          <w:tab w:val="left" w:pos="680"/>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šane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CRP</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5</w:t>
      </w:r>
      <w:r w:rsidRPr="00C07A0B">
        <w:rPr>
          <w:rFonts w:ascii="Times New Roman" w:eastAsia="Times New Roman" w:hAnsi="Times New Roman" w:cs="Times New Roman"/>
        </w:rPr>
        <w:t>.1.</w:t>
      </w:r>
    </w:p>
    <w:p w14:paraId="44CC54A5" w14:textId="77777777" w:rsidR="00F0269B" w:rsidRPr="00C07A0B" w:rsidRDefault="00F0269B" w:rsidP="006D4C4D">
      <w:pPr>
        <w:pStyle w:val="Listenabsatz"/>
        <w:numPr>
          <w:ilvl w:val="0"/>
          <w:numId w:val="8"/>
        </w:numP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3"/>
        </w:rPr>
        <w:t>Tocilizumaba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oče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 xml:space="preserve">te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5.1.</w:t>
      </w:r>
    </w:p>
    <w:p w14:paraId="6DD816A7" w14:textId="77777777" w:rsidR="00F0269B" w:rsidRPr="00C07A0B" w:rsidRDefault="00F0269B" w:rsidP="006D4C4D">
      <w:pPr>
        <w:spacing w:after="0" w:line="240" w:lineRule="auto"/>
        <w:rPr>
          <w:rFonts w:ascii="Times New Roman" w:hAnsi="Times New Roman" w:cs="Times New Roman"/>
          <w:sz w:val="24"/>
          <w:szCs w:val="24"/>
        </w:rPr>
      </w:pPr>
    </w:p>
    <w:p w14:paraId="15EA0745"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O</w:t>
      </w:r>
      <w:r w:rsidRPr="00C07A0B">
        <w:rPr>
          <w:rFonts w:ascii="Times New Roman" w:eastAsia="Times New Roman" w:hAnsi="Times New Roman" w:cs="Times New Roman"/>
          <w:i/>
        </w:rPr>
        <w:t>ku</w:t>
      </w:r>
      <w:r w:rsidRPr="00C07A0B">
        <w:rPr>
          <w:rFonts w:ascii="Times New Roman" w:eastAsia="Times New Roman" w:hAnsi="Times New Roman" w:cs="Times New Roman"/>
          <w:i/>
          <w:spacing w:val="1"/>
        </w:rPr>
        <w:t>ž</w:t>
      </w:r>
      <w:r w:rsidRPr="00C07A0B">
        <w:rPr>
          <w:rFonts w:ascii="Times New Roman" w:eastAsia="Times New Roman" w:hAnsi="Times New Roman" w:cs="Times New Roman"/>
          <w:i/>
        </w:rPr>
        <w:t>be</w:t>
      </w:r>
    </w:p>
    <w:p w14:paraId="4E25AC9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kak</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no 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 hudo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niki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pri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rPr>
        <w:t>nju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za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a</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pona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drugimi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isom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nijo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znijo pljuč</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 xml:space="preserve">lahko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ajo na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165C1F57" w14:textId="77777777" w:rsidR="00F0269B" w:rsidRPr="00C07A0B" w:rsidRDefault="00F0269B" w:rsidP="006D4C4D">
      <w:pPr>
        <w:spacing w:after="0" w:line="240" w:lineRule="auto"/>
        <w:rPr>
          <w:rFonts w:ascii="Times New Roman" w:hAnsi="Times New Roman" w:cs="Times New Roman"/>
          <w:sz w:val="24"/>
          <w:szCs w:val="24"/>
        </w:rPr>
      </w:pPr>
    </w:p>
    <w:p w14:paraId="672AFC55"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H</w:t>
      </w:r>
      <w:r w:rsidRPr="00C07A0B">
        <w:rPr>
          <w:rFonts w:ascii="Times New Roman" w:eastAsia="Times New Roman" w:hAnsi="Times New Roman" w:cs="Times New Roman"/>
          <w:i/>
        </w:rPr>
        <w:t>epa</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ok</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č</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ost</w:t>
      </w:r>
    </w:p>
    <w:p w14:paraId="771F3DC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h</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 xml:space="preserve">ane ravni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Ugotovili so, da je odpoved več organov </w:t>
      </w:r>
      <w:r w:rsidRPr="00C07A0B">
        <w:rPr>
          <w:rFonts w:ascii="Times New Roman" w:eastAsia="Times New Roman" w:hAnsi="Times New Roman" w:cs="Times New Roman"/>
        </w:rPr>
        <w:t>s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hu</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9.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eh</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 xml:space="preserve">9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or</w:t>
      </w:r>
      <w:r w:rsidRPr="00C07A0B">
        <w:rPr>
          <w:rFonts w:ascii="Times New Roman" w:eastAsia="Times New Roman" w:hAnsi="Times New Roman" w:cs="Times New Roman"/>
        </w:rPr>
        <w:t>oč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ravni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T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d </w:t>
      </w:r>
      <w:r w:rsidRPr="00C07A0B">
        <w:rPr>
          <w:rFonts w:ascii="Times New Roman" w:eastAsia="Times New Roman" w:hAnsi="Times New Roman" w:cs="Times New Roman"/>
        </w:rPr>
        <w:t>10 × ULN.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ravni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ST</w:t>
      </w:r>
      <w:r w:rsidRPr="00C07A0B">
        <w:rPr>
          <w:rFonts w:ascii="Times New Roman" w:eastAsia="Times New Roman" w:hAnsi="Times New Roman" w:cs="Times New Roman"/>
        </w:rPr>
        <w:t xml:space="preserve"> 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adno 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dno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p>
    <w:p w14:paraId="04916FD5" w14:textId="77777777" w:rsidR="00F0269B" w:rsidRPr="00C07A0B" w:rsidRDefault="00F0269B" w:rsidP="006D4C4D">
      <w:pPr>
        <w:spacing w:after="0" w:line="240" w:lineRule="auto"/>
        <w:rPr>
          <w:rFonts w:ascii="Times New Roman" w:hAnsi="Times New Roman" w:cs="Times New Roman"/>
          <w:sz w:val="24"/>
          <w:szCs w:val="24"/>
        </w:rPr>
      </w:pPr>
    </w:p>
    <w:p w14:paraId="5A7BF9F2"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H</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ške</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nep</w:t>
      </w:r>
      <w:r w:rsidRPr="00C07A0B">
        <w:rPr>
          <w:rFonts w:ascii="Times New Roman" w:eastAsia="Times New Roman" w:hAnsi="Times New Roman" w:cs="Times New Roman"/>
          <w:i/>
          <w:spacing w:val="-2"/>
        </w:rPr>
        <w:t>r</w:t>
      </w:r>
      <w:r w:rsidRPr="00C07A0B">
        <w:rPr>
          <w:rFonts w:ascii="Times New Roman" w:eastAsia="Times New Roman" w:hAnsi="Times New Roman" w:cs="Times New Roman"/>
          <w:i/>
        </w:rPr>
        <w:t>av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i</w:t>
      </w:r>
    </w:p>
    <w:p w14:paraId="6130A243" w14:textId="77777777" w:rsidR="00F0269B" w:rsidRPr="00C07A0B" w:rsidRDefault="00F0269B" w:rsidP="006D4C4D">
      <w:pPr>
        <w:spacing w:after="0" w:line="240" w:lineRule="auto"/>
        <w:ind w:firstLine="1"/>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ANC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&lt; 1 x 1</w:t>
      </w:r>
      <w:r w:rsidRPr="00C07A0B">
        <w:rPr>
          <w:rFonts w:ascii="Times New Roman" w:eastAsia="Times New Roman" w:hAnsi="Times New Roman" w:cs="Times New Roman"/>
          <w:spacing w:val="-1"/>
        </w:rPr>
        <w:t>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&lt; 50 x</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μ</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3"/>
        </w:rPr>
        <w:t>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ba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4.2.</w:t>
      </w:r>
    </w:p>
    <w:p w14:paraId="21CDCD04" w14:textId="77777777" w:rsidR="00F0269B" w:rsidRPr="00C07A0B" w:rsidRDefault="00F0269B" w:rsidP="006D4C4D">
      <w:pPr>
        <w:spacing w:after="0" w:line="240" w:lineRule="auto"/>
        <w:rPr>
          <w:rFonts w:ascii="Times New Roman" w:eastAsia="Times New Roman" w:hAnsi="Times New Roman" w:cs="Times New Roman"/>
          <w:u w:val="single" w:color="000000"/>
        </w:rPr>
      </w:pPr>
    </w:p>
    <w:p w14:paraId="6F3EE2C6" w14:textId="77777777" w:rsidR="00F0269B" w:rsidRPr="00C07A0B" w:rsidRDefault="00F0269B" w:rsidP="006D4C4D">
      <w:pPr>
        <w:keepNext/>
        <w:spacing w:after="0" w:line="240" w:lineRule="auto"/>
        <w:rPr>
          <w:rFonts w:ascii="Times New Roman" w:eastAsia="Times New Roman" w:hAnsi="Times New Roman" w:cs="Times New Roman"/>
          <w:spacing w:val="-4"/>
          <w:u w:val="single"/>
        </w:rPr>
      </w:pPr>
      <w:r w:rsidRPr="00C07A0B">
        <w:rPr>
          <w:rFonts w:ascii="Times New Roman" w:eastAsia="Times New Roman" w:hAnsi="Times New Roman" w:cs="Times New Roman"/>
          <w:spacing w:val="-4"/>
          <w:u w:val="single"/>
        </w:rPr>
        <w:t>Pediatrična populacija</w:t>
      </w:r>
    </w:p>
    <w:p w14:paraId="5A8EBB57" w14:textId="77777777" w:rsidR="00F0269B" w:rsidRPr="00C07A0B" w:rsidRDefault="00F0269B" w:rsidP="006D4C4D">
      <w:pPr>
        <w:keepNext/>
        <w:spacing w:after="0" w:line="240" w:lineRule="auto"/>
        <w:rPr>
          <w:rFonts w:ascii="Times New Roman" w:hAnsi="Times New Roman" w:cs="Times New Roman"/>
          <w:sz w:val="24"/>
          <w:szCs w:val="24"/>
        </w:rPr>
      </w:pPr>
    </w:p>
    <w:p w14:paraId="30B5EAB9"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B</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2"/>
        </w:rPr>
        <w:t>J</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A</w:t>
      </w:r>
    </w:p>
    <w:p w14:paraId="4DFA872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ag</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 (MAS - macrophage activation syndrome)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sno,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ož</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stanje,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niso proučevali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odo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MAS</w:t>
      </w:r>
      <w:r w:rsidRPr="00C07A0B">
        <w:rPr>
          <w:rFonts w:ascii="Times New Roman" w:eastAsia="Times New Roman" w:hAnsi="Times New Roman" w:cs="Times New Roman"/>
        </w:rPr>
        <w:t>.</w:t>
      </w:r>
    </w:p>
    <w:p w14:paraId="1F20F6F5" w14:textId="77777777" w:rsidR="00F0269B" w:rsidRDefault="00F0269B" w:rsidP="006D4C4D">
      <w:pPr>
        <w:spacing w:after="0" w:line="240" w:lineRule="auto"/>
        <w:rPr>
          <w:rFonts w:ascii="Times New Roman" w:hAnsi="Times New Roman" w:cs="Times New Roman"/>
          <w:sz w:val="24"/>
          <w:szCs w:val="24"/>
        </w:rPr>
      </w:pPr>
    </w:p>
    <w:p w14:paraId="4EAEE986" w14:textId="750285BC" w:rsidR="00F0269B" w:rsidRPr="002B1534" w:rsidRDefault="00F0269B" w:rsidP="006D4C4D">
      <w:pPr>
        <w:spacing w:after="0" w:line="240" w:lineRule="auto"/>
        <w:rPr>
          <w:rFonts w:ascii="Times New Roman" w:hAnsi="Times New Roman" w:cs="Times New Roman"/>
          <w:sz w:val="24"/>
          <w:szCs w:val="24"/>
          <w:u w:val="single"/>
        </w:rPr>
      </w:pPr>
      <w:r w:rsidRPr="00AC2B24">
        <w:rPr>
          <w:rFonts w:ascii="Times New Roman" w:hAnsi="Times New Roman" w:cs="Times New Roman"/>
          <w:sz w:val="24"/>
          <w:szCs w:val="24"/>
          <w:u w:val="single"/>
        </w:rPr>
        <w:t>Pomožna snov z znanim učinkom</w:t>
      </w:r>
    </w:p>
    <w:p w14:paraId="27418F53" w14:textId="77777777" w:rsidR="00F0269B" w:rsidRDefault="00F0269B" w:rsidP="006D4C4D">
      <w:pPr>
        <w:spacing w:after="0" w:line="240" w:lineRule="auto"/>
        <w:rPr>
          <w:rFonts w:ascii="Times New Roman" w:hAnsi="Times New Roman" w:cs="Times New Roman"/>
          <w:sz w:val="24"/>
          <w:szCs w:val="24"/>
        </w:rPr>
      </w:pPr>
      <w:r>
        <w:rPr>
          <w:rFonts w:ascii="Times New Roman" w:hAnsi="Times New Roman" w:cs="Times New Roman"/>
          <w:sz w:val="24"/>
          <w:szCs w:val="24"/>
        </w:rPr>
        <w:t>To zdravilo vsebuje 0,5 mg polisorbata 80 (E 433) v 20 mg/ml tocilizumaba. Polisorbati lahko povzročijo alergijske reakcije.</w:t>
      </w:r>
    </w:p>
    <w:p w14:paraId="19242E3C" w14:textId="77777777" w:rsidR="00F0269B" w:rsidRPr="002815DA" w:rsidRDefault="00F0269B" w:rsidP="006D4C4D">
      <w:pPr>
        <w:spacing w:after="0" w:line="240" w:lineRule="auto"/>
        <w:rPr>
          <w:rFonts w:ascii="Times New Roman" w:hAnsi="Times New Roman" w:cs="Times New Roman"/>
          <w:sz w:val="24"/>
          <w:szCs w:val="24"/>
        </w:rPr>
      </w:pPr>
    </w:p>
    <w:p w14:paraId="1C0E676D"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4.5</w:t>
      </w:r>
      <w:r w:rsidRPr="00C07A0B">
        <w:rPr>
          <w:rFonts w:ascii="Times New Roman" w:eastAsia="Times New Roman" w:hAnsi="Times New Roman" w:cs="Times New Roman"/>
          <w:b/>
          <w:bCs/>
        </w:rPr>
        <w:tab/>
        <w:t>Medse</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 xml:space="preserve">no </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van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drug</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druge</w:t>
      </w:r>
      <w:r w:rsidRPr="00C07A0B">
        <w:rPr>
          <w:rFonts w:ascii="Times New Roman" w:eastAsia="Times New Roman" w:hAnsi="Times New Roman" w:cs="Times New Roman"/>
          <w:b/>
          <w:bCs/>
          <w:spacing w:val="-2"/>
        </w:rPr>
        <w:t xml:space="preserve"> o</w:t>
      </w:r>
      <w:r w:rsidRPr="00C07A0B">
        <w:rPr>
          <w:rFonts w:ascii="Times New Roman" w:eastAsia="Times New Roman" w:hAnsi="Times New Roman" w:cs="Times New Roman"/>
          <w:b/>
          <w:bCs/>
        </w:rPr>
        <w:t>b</w:t>
      </w:r>
      <w:r w:rsidRPr="00C07A0B">
        <w:rPr>
          <w:rFonts w:ascii="Times New Roman" w:eastAsia="Times New Roman" w:hAnsi="Times New Roman" w:cs="Times New Roman"/>
          <w:b/>
          <w:bCs/>
          <w:spacing w:val="1"/>
        </w:rPr>
        <w:t>li</w:t>
      </w:r>
      <w:r w:rsidRPr="00C07A0B">
        <w:rPr>
          <w:rFonts w:ascii="Times New Roman" w:eastAsia="Times New Roman" w:hAnsi="Times New Roman" w:cs="Times New Roman"/>
          <w:b/>
          <w:bCs/>
        </w:rPr>
        <w:t>ke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era</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j</w:t>
      </w:r>
    </w:p>
    <w:p w14:paraId="6FA279D7" w14:textId="77777777" w:rsidR="00F0269B" w:rsidRPr="00C07A0B" w:rsidRDefault="00F0269B" w:rsidP="006D4C4D">
      <w:pPr>
        <w:keepNext/>
        <w:spacing w:after="0" w:line="240" w:lineRule="auto"/>
        <w:rPr>
          <w:rFonts w:ascii="Times New Roman" w:hAnsi="Times New Roman" w:cs="Times New Roman"/>
          <w:sz w:val="24"/>
          <w:szCs w:val="24"/>
        </w:rPr>
      </w:pPr>
    </w:p>
    <w:p w14:paraId="4729249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edseb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p>
    <w:p w14:paraId="106E9073" w14:textId="77777777" w:rsidR="00F0269B" w:rsidRPr="00C07A0B" w:rsidRDefault="00F0269B" w:rsidP="006D4C4D">
      <w:pPr>
        <w:spacing w:after="0" w:line="240" w:lineRule="auto"/>
        <w:rPr>
          <w:rFonts w:ascii="Times New Roman" w:hAnsi="Times New Roman" w:cs="Times New Roman"/>
          <w:sz w:val="24"/>
          <w:szCs w:val="24"/>
        </w:rPr>
      </w:pPr>
    </w:p>
    <w:p w14:paraId="7CA8577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Soča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spacing w:val="3"/>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10 </w:t>
      </w:r>
      <w:r w:rsidRPr="00C07A0B">
        <w:rPr>
          <w:rFonts w:ascii="Times New Roman" w:eastAsia="Times New Roman" w:hAnsi="Times New Roman" w:cs="Times New Roman"/>
        </w:rPr>
        <w:softHyphen/>
        <w:t>– 25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g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eden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 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p>
    <w:p w14:paraId="612FE883" w14:textId="77777777" w:rsidR="00F0269B" w:rsidRPr="00C07A0B" w:rsidRDefault="00F0269B" w:rsidP="006D4C4D">
      <w:pPr>
        <w:spacing w:after="0" w:line="240" w:lineRule="auto"/>
        <w:rPr>
          <w:rFonts w:ascii="Times New Roman" w:hAnsi="Times New Roman" w:cs="Times New Roman"/>
          <w:sz w:val="24"/>
          <w:szCs w:val="24"/>
        </w:rPr>
      </w:pPr>
    </w:p>
    <w:p w14:paraId="05F7CEA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p>
    <w:p w14:paraId="0EC0513D" w14:textId="77777777" w:rsidR="00F0269B" w:rsidRPr="00C07A0B" w:rsidRDefault="00F0269B" w:rsidP="006D4C4D">
      <w:pPr>
        <w:spacing w:after="0" w:line="240" w:lineRule="auto"/>
        <w:rPr>
          <w:rFonts w:ascii="Times New Roman" w:hAnsi="Times New Roman" w:cs="Times New Roman"/>
          <w:sz w:val="24"/>
          <w:szCs w:val="24"/>
        </w:rPr>
      </w:pPr>
    </w:p>
    <w:p w14:paraId="02F93FD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CY</w:t>
      </w:r>
      <w:r w:rsidRPr="00C07A0B">
        <w:rPr>
          <w:rFonts w:ascii="Times New Roman" w:eastAsia="Times New Roman" w:hAnsi="Times New Roman" w:cs="Times New Roman"/>
        </w:rPr>
        <w:t>P450.</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CY</w:t>
      </w:r>
      <w:r w:rsidRPr="00C07A0B">
        <w:rPr>
          <w:rFonts w:ascii="Times New Roman" w:eastAsia="Times New Roman" w:hAnsi="Times New Roman" w:cs="Times New Roman"/>
        </w:rPr>
        <w:t>P4</w:t>
      </w:r>
      <w:r w:rsidRPr="00C07A0B">
        <w:rPr>
          <w:rFonts w:ascii="Times New Roman" w:eastAsia="Times New Roman" w:hAnsi="Times New Roman" w:cs="Times New Roman"/>
          <w:spacing w:val="-2"/>
        </w:rPr>
        <w:t>5</w:t>
      </w:r>
      <w:r w:rsidRPr="00C07A0B">
        <w:rPr>
          <w:rFonts w:ascii="Times New Roman" w:eastAsia="Times New Roman" w:hAnsi="Times New Roman" w:cs="Times New Roman"/>
        </w:rPr>
        <w:t>0 po 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rš</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2F12FB2A" w14:textId="77777777" w:rsidR="00F0269B" w:rsidRPr="00C07A0B" w:rsidRDefault="00F0269B" w:rsidP="006D4C4D">
      <w:pPr>
        <w:spacing w:after="0" w:line="240" w:lineRule="auto"/>
        <w:rPr>
          <w:rFonts w:ascii="Times New Roman" w:hAnsi="Times New Roman" w:cs="Times New Roman"/>
          <w:sz w:val="24"/>
          <w:szCs w:val="24"/>
        </w:rPr>
      </w:pPr>
    </w:p>
    <w:p w14:paraId="063A4ED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 xml:space="preserve">n </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6</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ek</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r w:rsidRPr="00C07A0B">
        <w:rPr>
          <w:rFonts w:ascii="Times New Roman" w:eastAsia="Times New Roman" w:hAnsi="Times New Roman" w:cs="Times New Roman"/>
          <w:spacing w:val="-1"/>
        </w:rPr>
        <w:t xml:space="preserve"> CY</w:t>
      </w:r>
      <w:r w:rsidRPr="00C07A0B">
        <w:rPr>
          <w:rFonts w:ascii="Times New Roman" w:eastAsia="Times New Roman" w:hAnsi="Times New Roman" w:cs="Times New Roman"/>
        </w:rPr>
        <w:t>P1</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2, </w:t>
      </w:r>
      <w:r w:rsidRPr="00C07A0B">
        <w:rPr>
          <w:rFonts w:ascii="Times New Roman" w:eastAsia="Times New Roman" w:hAnsi="Times New Roman" w:cs="Times New Roman"/>
          <w:spacing w:val="-1"/>
        </w:rPr>
        <w:t>CY</w:t>
      </w:r>
      <w:r w:rsidRPr="00C07A0B">
        <w:rPr>
          <w:rFonts w:ascii="Times New Roman" w:eastAsia="Times New Roman" w:hAnsi="Times New Roman" w:cs="Times New Roman"/>
        </w:rPr>
        <w:t>P2</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 xml:space="preserve">9, </w:t>
      </w:r>
      <w:r w:rsidRPr="00C07A0B">
        <w:rPr>
          <w:rFonts w:ascii="Times New Roman" w:eastAsia="Times New Roman" w:hAnsi="Times New Roman" w:cs="Times New Roman"/>
          <w:spacing w:val="-1"/>
        </w:rPr>
        <w:t>CY</w:t>
      </w:r>
      <w:r w:rsidRPr="00C07A0B">
        <w:rPr>
          <w:rFonts w:ascii="Times New Roman" w:eastAsia="Times New Roman" w:hAnsi="Times New Roman" w:cs="Times New Roman"/>
        </w:rPr>
        <w:t>P2</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CY</w:t>
      </w:r>
      <w:r w:rsidRPr="00C07A0B">
        <w:rPr>
          <w:rFonts w:ascii="Times New Roman" w:eastAsia="Times New Roman" w:hAnsi="Times New Roman" w:cs="Times New Roman"/>
        </w:rPr>
        <w:t>P3</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p>
    <w:p w14:paraId="05EFF4D0" w14:textId="77777777" w:rsidR="00F0269B" w:rsidRPr="00C07A0B" w:rsidRDefault="00F0269B" w:rsidP="006D4C4D">
      <w:pPr>
        <w:spacing w:after="0" w:line="240" w:lineRule="auto"/>
        <w:rPr>
          <w:rFonts w:ascii="Times New Roman" w:hAnsi="Times New Roman" w:cs="Times New Roman"/>
          <w:sz w:val="24"/>
          <w:szCs w:val="24"/>
        </w:rPr>
      </w:pPr>
    </w:p>
    <w:p w14:paraId="618F8D7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 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CY</w:t>
      </w:r>
      <w:r w:rsidRPr="00C07A0B">
        <w:rPr>
          <w:rFonts w:ascii="Times New Roman" w:eastAsia="Times New Roman" w:hAnsi="Times New Roman" w:cs="Times New Roman"/>
        </w:rPr>
        <w:t>P3</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2"/>
        </w:rPr>
        <w:t>4</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 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em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ža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57</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obne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od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3"/>
        </w:rPr>
        <w:t>d</w:t>
      </w:r>
      <w:r w:rsidRPr="00C07A0B">
        <w:rPr>
          <w:rFonts w:ascii="Times New Roman" w:eastAsia="Times New Roman" w:hAnsi="Times New Roman" w:cs="Times New Roman"/>
        </w:rPr>
        <w:t>eh.</w:t>
      </w:r>
    </w:p>
    <w:p w14:paraId="5B327654" w14:textId="77777777" w:rsidR="00F0269B" w:rsidRPr="00C07A0B" w:rsidRDefault="00F0269B" w:rsidP="006D4C4D">
      <w:pPr>
        <w:spacing w:after="0" w:line="240" w:lineRule="auto"/>
        <w:rPr>
          <w:rFonts w:ascii="Times New Roman" w:hAnsi="Times New Roman" w:cs="Times New Roman"/>
          <w:sz w:val="24"/>
          <w:szCs w:val="24"/>
        </w:rPr>
      </w:pPr>
    </w:p>
    <w:p w14:paraId="39F2508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dua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 odmerki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CY</w:t>
      </w:r>
      <w:r w:rsidRPr="00C07A0B">
        <w:rPr>
          <w:rFonts w:ascii="Times New Roman" w:eastAsia="Times New Roman" w:hAnsi="Times New Roman" w:cs="Times New Roman"/>
          <w:spacing w:val="-3"/>
        </w:rPr>
        <w:t>P</w:t>
      </w:r>
      <w:r w:rsidRPr="00C07A0B">
        <w:rPr>
          <w:rFonts w:ascii="Times New Roman" w:eastAsia="Times New Roman" w:hAnsi="Times New Roman" w:cs="Times New Roman"/>
        </w:rPr>
        <w:t>450 3</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4, 1</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2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2</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 xml:space="preserve">9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til</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on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z</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f</w:t>
      </w:r>
      <w:r w:rsidRPr="00C07A0B">
        <w:rPr>
          <w:rFonts w:ascii="Times New Roman" w:eastAsia="Times New Roman" w:hAnsi="Times New Roman" w:cs="Times New Roman"/>
        </w:rPr>
        <w:t>enp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nz</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u</w:t>
      </w:r>
      <w:r w:rsidRPr="00C07A0B">
        <w:rPr>
          <w:rFonts w:ascii="Times New Roman" w:eastAsia="Times New Roman" w:hAnsi="Times New Roman" w:cs="Times New Roman"/>
          <w:spacing w:val="-2"/>
        </w:rPr>
        <w:t>ve</w:t>
      </w:r>
      <w:r w:rsidRPr="00C07A0B">
        <w:rPr>
          <w:rFonts w:ascii="Times New Roman" w:eastAsia="Times New Roman" w:hAnsi="Times New Roman" w:cs="Times New Roman"/>
        </w:rPr>
        <w:t>dbi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eha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da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nad</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oh</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ape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g</w:t>
      </w:r>
      <w:r w:rsidRPr="00C07A0B">
        <w:rPr>
          <w:rFonts w:ascii="Times New Roman" w:eastAsia="Times New Roman" w:hAnsi="Times New Roman" w:cs="Times New Roman"/>
          <w:position w:val="2"/>
        </w:rPr>
        <w:t xml:space="preserve"> </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po</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ni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č</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position w:val="2"/>
        </w:rPr>
        <w:t>s izločanja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t</w:t>
      </w:r>
      <w:r w:rsidRPr="00C07A0B">
        <w:rPr>
          <w:rFonts w:ascii="Times New Roman" w:eastAsia="Times New Roman" w:hAnsi="Times New Roman" w:cs="Times New Roman"/>
          <w:sz w:val="14"/>
          <w:szCs w:val="14"/>
        </w:rPr>
        <w:t>1/2</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3"/>
          <w:position w:val="2"/>
        </w:rPr>
        <w:t xml:space="preserve">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u</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aba</w:t>
      </w:r>
      <w:r w:rsidRPr="00C07A0B">
        <w:rPr>
          <w:rFonts w:ascii="Times New Roman" w:eastAsia="Times New Roman" w:hAnsi="Times New Roman" w:cs="Times New Roman"/>
          <w:spacing w:val="1"/>
          <w:position w:val="2"/>
        </w:rPr>
        <w:t xml:space="preserve"> l</w:t>
      </w:r>
      <w:r w:rsidRPr="00C07A0B">
        <w:rPr>
          <w:rFonts w:ascii="Times New Roman" w:eastAsia="Times New Roman" w:hAnsi="Times New Roman" w:cs="Times New Roman"/>
          <w:position w:val="2"/>
        </w:rPr>
        <w:t>ah</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 xml:space="preserve">o </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position w:val="2"/>
        </w:rPr>
        <w:t>ov</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uč</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nek</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na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spacing w:val="1"/>
          <w:position w:val="2"/>
        </w:rPr>
        <w:t>ti</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no</w:t>
      </w:r>
      <w:r w:rsidRPr="00C07A0B">
        <w:rPr>
          <w:rFonts w:ascii="Times New Roman" w:eastAsia="Times New Roman" w:hAnsi="Times New Roman" w:cs="Times New Roman"/>
          <w:spacing w:val="-2"/>
          <w:position w:val="2"/>
        </w:rPr>
        <w:t>s</w:t>
      </w:r>
      <w:r w:rsidRPr="00C07A0B">
        <w:rPr>
          <w:rFonts w:ascii="Times New Roman" w:eastAsia="Times New Roman" w:hAnsi="Times New Roman" w:cs="Times New Roman"/>
          <w:position w:val="2"/>
        </w:rPr>
        <w:t>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e</w:t>
      </w:r>
      <w:r w:rsidRPr="00C07A0B">
        <w:rPr>
          <w:rFonts w:ascii="Times New Roman" w:eastAsia="Times New Roman" w:hAnsi="Times New Roman" w:cs="Times New Roman"/>
          <w:position w:val="2"/>
        </w:rPr>
        <w:t>nc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CY</w:t>
      </w:r>
      <w:r w:rsidRPr="00C07A0B">
        <w:rPr>
          <w:rFonts w:ascii="Times New Roman" w:eastAsia="Times New Roman" w:hAnsi="Times New Roman" w:cs="Times New Roman"/>
          <w:position w:val="2"/>
        </w:rPr>
        <w:t xml:space="preserve">P450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pacing w:val="-2"/>
          <w:position w:val="2"/>
        </w:rPr>
        <w:t>ra</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 xml:space="preserve">a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oncu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p>
    <w:p w14:paraId="200826FB" w14:textId="77777777" w:rsidR="00F0269B" w:rsidRPr="00C07A0B" w:rsidRDefault="00F0269B" w:rsidP="006D4C4D">
      <w:pPr>
        <w:spacing w:after="0" w:line="240" w:lineRule="auto"/>
        <w:rPr>
          <w:rFonts w:ascii="Times New Roman" w:hAnsi="Times New Roman" w:cs="Times New Roman"/>
          <w:sz w:val="24"/>
          <w:szCs w:val="24"/>
        </w:rPr>
      </w:pPr>
    </w:p>
    <w:p w14:paraId="73CC4026"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4.6</w:t>
      </w:r>
      <w:r w:rsidRPr="00C07A0B">
        <w:rPr>
          <w:rFonts w:ascii="Times New Roman" w:eastAsia="Times New Roman" w:hAnsi="Times New Roman" w:cs="Times New Roman"/>
          <w:b/>
          <w:bCs/>
          <w:position w:val="-1"/>
        </w:rPr>
        <w:tab/>
        <w:t>P</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odno</w:t>
      </w:r>
      <w:r w:rsidRPr="00C07A0B">
        <w:rPr>
          <w:rFonts w:ascii="Times New Roman" w:eastAsia="Times New Roman" w:hAnsi="Times New Roman" w:cs="Times New Roman"/>
          <w:b/>
          <w:bCs/>
          <w:spacing w:val="-2"/>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 no</w:t>
      </w:r>
      <w:r w:rsidRPr="00C07A0B">
        <w:rPr>
          <w:rFonts w:ascii="Times New Roman" w:eastAsia="Times New Roman" w:hAnsi="Times New Roman" w:cs="Times New Roman"/>
          <w:b/>
          <w:bCs/>
          <w:spacing w:val="-2"/>
          <w:position w:val="-1"/>
        </w:rPr>
        <w:t>s</w:t>
      </w:r>
      <w:r w:rsidRPr="00C07A0B">
        <w:rPr>
          <w:rFonts w:ascii="Times New Roman" w:eastAsia="Times New Roman" w:hAnsi="Times New Roman" w:cs="Times New Roman"/>
          <w:b/>
          <w:bCs/>
          <w:position w:val="-1"/>
        </w:rPr>
        <w:t>ečno</w:t>
      </w:r>
      <w:r w:rsidRPr="00C07A0B">
        <w:rPr>
          <w:rFonts w:ascii="Times New Roman" w:eastAsia="Times New Roman" w:hAnsi="Times New Roman" w:cs="Times New Roman"/>
          <w:b/>
          <w:bCs/>
          <w:spacing w:val="-2"/>
          <w:position w:val="-1"/>
        </w:rPr>
        <w:t>s</w:t>
      </w:r>
      <w:r w:rsidRPr="00C07A0B">
        <w:rPr>
          <w:rFonts w:ascii="Times New Roman" w:eastAsia="Times New Roman" w:hAnsi="Times New Roman" w:cs="Times New Roman"/>
          <w:b/>
          <w:bCs/>
          <w:position w:val="-1"/>
        </w:rPr>
        <w:t>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 do</w:t>
      </w:r>
      <w:r w:rsidRPr="00C07A0B">
        <w:rPr>
          <w:rFonts w:ascii="Times New Roman" w:eastAsia="Times New Roman" w:hAnsi="Times New Roman" w:cs="Times New Roman"/>
          <w:b/>
          <w:bCs/>
          <w:spacing w:val="-2"/>
          <w:position w:val="-1"/>
        </w:rPr>
        <w:t>j</w:t>
      </w:r>
      <w:r w:rsidRPr="00C07A0B">
        <w:rPr>
          <w:rFonts w:ascii="Times New Roman" w:eastAsia="Times New Roman" w:hAnsi="Times New Roman" w:cs="Times New Roman"/>
          <w:b/>
          <w:bCs/>
          <w:position w:val="-1"/>
        </w:rPr>
        <w:t>en</w:t>
      </w:r>
      <w:r w:rsidRPr="00C07A0B">
        <w:rPr>
          <w:rFonts w:ascii="Times New Roman" w:eastAsia="Times New Roman" w:hAnsi="Times New Roman" w:cs="Times New Roman"/>
          <w:b/>
          <w:bCs/>
          <w:spacing w:val="1"/>
          <w:position w:val="-1"/>
        </w:rPr>
        <w:t>j</w:t>
      </w:r>
      <w:r w:rsidRPr="00C07A0B">
        <w:rPr>
          <w:rFonts w:ascii="Times New Roman" w:eastAsia="Times New Roman" w:hAnsi="Times New Roman" w:cs="Times New Roman"/>
          <w:b/>
          <w:bCs/>
          <w:position w:val="-1"/>
        </w:rPr>
        <w:t>e</w:t>
      </w:r>
    </w:p>
    <w:p w14:paraId="7DC5F141" w14:textId="77777777" w:rsidR="00F0269B" w:rsidRPr="00C07A0B" w:rsidRDefault="00F0269B" w:rsidP="006D4C4D">
      <w:pPr>
        <w:keepNext/>
        <w:spacing w:after="0" w:line="240" w:lineRule="auto"/>
        <w:rPr>
          <w:rFonts w:ascii="Times New Roman" w:hAnsi="Times New Roman" w:cs="Times New Roman"/>
        </w:rPr>
      </w:pPr>
    </w:p>
    <w:p w14:paraId="2DC549C5"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3"/>
          <w:u w:val="single" w:color="000000"/>
        </w:rPr>
        <w:t>Ž</w:t>
      </w:r>
      <w:r w:rsidRPr="00C07A0B">
        <w:rPr>
          <w:rFonts w:ascii="Times New Roman" w:eastAsia="Times New Roman" w:hAnsi="Times New Roman" w:cs="Times New Roman"/>
          <w:u w:val="single" w:color="000000"/>
        </w:rPr>
        <w:t>en</w:t>
      </w:r>
      <w:r w:rsidRPr="00C07A0B">
        <w:rPr>
          <w:rFonts w:ascii="Times New Roman" w:eastAsia="Times New Roman" w:hAnsi="Times New Roman" w:cs="Times New Roman"/>
          <w:spacing w:val="1"/>
          <w:u w:val="single" w:color="000000"/>
        </w:rPr>
        <w:t>s</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e v</w:t>
      </w:r>
      <w:r w:rsidRPr="00C07A0B">
        <w:rPr>
          <w:rFonts w:ascii="Times New Roman" w:eastAsia="Times New Roman" w:hAnsi="Times New Roman" w:cs="Times New Roman"/>
          <w:spacing w:val="-2"/>
          <w:u w:val="single" w:color="000000"/>
        </w:rPr>
        <w:t xml:space="preserve"> </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odni</w:t>
      </w:r>
      <w:r w:rsidRPr="00C07A0B">
        <w:rPr>
          <w:rFonts w:ascii="Times New Roman" w:eastAsia="Times New Roman" w:hAnsi="Times New Roman" w:cs="Times New Roman"/>
          <w:spacing w:val="1"/>
          <w:u w:val="single" w:color="000000"/>
        </w:rPr>
        <w:t xml:space="preserve"> </w:t>
      </w:r>
      <w:r w:rsidRPr="00C07A0B">
        <w:rPr>
          <w:rFonts w:ascii="Times New Roman" w:eastAsia="Times New Roman" w:hAnsi="Times New Roman" w:cs="Times New Roman"/>
          <w:u w:val="single" w:color="000000"/>
        </w:rPr>
        <w:t>dobi</w:t>
      </w:r>
    </w:p>
    <w:p w14:paraId="04ABC77D" w14:textId="77777777" w:rsidR="00F0269B" w:rsidRPr="00C07A0B" w:rsidRDefault="00F0269B" w:rsidP="006D4C4D">
      <w:pPr>
        <w:keepNext/>
        <w:spacing w:after="0" w:line="240" w:lineRule="auto"/>
        <w:rPr>
          <w:rFonts w:ascii="Times New Roman" w:eastAsia="Times New Roman" w:hAnsi="Times New Roman" w:cs="Times New Roman"/>
        </w:rPr>
      </w:pPr>
    </w:p>
    <w:p w14:paraId="4D10AD5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Ž</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do 3</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esece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ončanem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p>
    <w:p w14:paraId="13D800BD" w14:textId="77777777" w:rsidR="00F0269B" w:rsidRPr="00C07A0B" w:rsidRDefault="00F0269B" w:rsidP="006D4C4D">
      <w:pPr>
        <w:spacing w:after="0" w:line="240" w:lineRule="auto"/>
        <w:rPr>
          <w:rFonts w:ascii="Times New Roman" w:hAnsi="Times New Roman" w:cs="Times New Roman"/>
          <w:sz w:val="24"/>
          <w:szCs w:val="24"/>
        </w:rPr>
      </w:pPr>
    </w:p>
    <w:p w14:paraId="60A1035D"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1"/>
          <w:u w:val="single" w:color="000000"/>
        </w:rPr>
        <w:t>N</w:t>
      </w:r>
      <w:r w:rsidRPr="00C07A0B">
        <w:rPr>
          <w:rFonts w:ascii="Times New Roman" w:eastAsia="Times New Roman" w:hAnsi="Times New Roman" w:cs="Times New Roman"/>
          <w:u w:val="single" w:color="000000"/>
        </w:rPr>
        <w:t>osečn</w:t>
      </w:r>
      <w:r w:rsidRPr="00C07A0B">
        <w:rPr>
          <w:rFonts w:ascii="Times New Roman" w:eastAsia="Times New Roman" w:hAnsi="Times New Roman" w:cs="Times New Roman"/>
          <w:spacing w:val="-2"/>
          <w:u w:val="single" w:color="000000"/>
        </w:rPr>
        <w:t>o</w:t>
      </w:r>
      <w:r w:rsidRPr="00C07A0B">
        <w:rPr>
          <w:rFonts w:ascii="Times New Roman" w:eastAsia="Times New Roman" w:hAnsi="Times New Roman" w:cs="Times New Roman"/>
          <w:u w:val="single" w:color="000000"/>
        </w:rPr>
        <w:t>st</w:t>
      </w:r>
    </w:p>
    <w:p w14:paraId="1C0AE32D" w14:textId="77777777" w:rsidR="00F0269B" w:rsidRPr="00C07A0B" w:rsidRDefault="00F0269B" w:rsidP="006D4C4D">
      <w:pPr>
        <w:keepNext/>
        <w:spacing w:after="0" w:line="240" w:lineRule="auto"/>
        <w:rPr>
          <w:rFonts w:ascii="Times New Roman" w:eastAsia="Times New Roman" w:hAnsi="Times New Roman" w:cs="Times New Roman"/>
        </w:rPr>
      </w:pPr>
    </w:p>
    <w:p w14:paraId="68B9E76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se</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ah.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ob</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več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 xml:space="preserve">jte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nano.</w:t>
      </w:r>
    </w:p>
    <w:p w14:paraId="3EEF1AC8" w14:textId="77777777" w:rsidR="00F0269B" w:rsidRPr="00C07A0B" w:rsidRDefault="00F0269B" w:rsidP="006D4C4D">
      <w:pPr>
        <w:spacing w:after="0" w:line="240" w:lineRule="auto"/>
        <w:rPr>
          <w:rFonts w:ascii="Times New Roman" w:hAnsi="Times New Roman" w:cs="Times New Roman"/>
          <w:sz w:val="24"/>
          <w:szCs w:val="24"/>
        </w:rPr>
      </w:pPr>
    </w:p>
    <w:p w14:paraId="75E3459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position w:val="-1"/>
        </w:rPr>
        <w:t>Tocilizumaba</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ne</w:t>
      </w:r>
      <w:r w:rsidRPr="00C07A0B">
        <w:rPr>
          <w:rFonts w:ascii="Times New Roman" w:eastAsia="Times New Roman" w:hAnsi="Times New Roman" w:cs="Times New Roman"/>
          <w:spacing w:val="1"/>
          <w:position w:val="-1"/>
        </w:rPr>
        <w:t xml:space="preserve"> s</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u</w:t>
      </w:r>
      <w:r w:rsidRPr="00C07A0B">
        <w:rPr>
          <w:rFonts w:ascii="Times New Roman" w:eastAsia="Times New Roman" w:hAnsi="Times New Roman" w:cs="Times New Roman"/>
          <w:position w:val="-1"/>
        </w:rPr>
        <w:t>po</w:t>
      </w:r>
      <w:r w:rsidRPr="00C07A0B">
        <w:rPr>
          <w:rFonts w:ascii="Times New Roman" w:eastAsia="Times New Roman" w:hAnsi="Times New Roman" w:cs="Times New Roman"/>
          <w:spacing w:val="-2"/>
          <w:position w:val="-1"/>
        </w:rPr>
        <w:t>r</w:t>
      </w:r>
      <w:r w:rsidRPr="00C07A0B">
        <w:rPr>
          <w:rFonts w:ascii="Times New Roman" w:eastAsia="Times New Roman" w:hAnsi="Times New Roman" w:cs="Times New Roman"/>
          <w:position w:val="-1"/>
        </w:rPr>
        <w:t>ab</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spacing w:val="-2"/>
          <w:position w:val="-1"/>
        </w:rPr>
        <w:t>a</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ed no</w:t>
      </w:r>
      <w:r w:rsidRPr="00C07A0B">
        <w:rPr>
          <w:rFonts w:ascii="Times New Roman" w:eastAsia="Times New Roman" w:hAnsi="Times New Roman" w:cs="Times New Roman"/>
          <w:spacing w:val="1"/>
          <w:position w:val="-1"/>
        </w:rPr>
        <w:t>s</w:t>
      </w:r>
      <w:r w:rsidRPr="00C07A0B">
        <w:rPr>
          <w:rFonts w:ascii="Times New Roman" w:eastAsia="Times New Roman" w:hAnsi="Times New Roman" w:cs="Times New Roman"/>
          <w:spacing w:val="-2"/>
          <w:position w:val="-1"/>
        </w:rPr>
        <w:t>e</w:t>
      </w:r>
      <w:r w:rsidRPr="00C07A0B">
        <w:rPr>
          <w:rFonts w:ascii="Times New Roman" w:eastAsia="Times New Roman" w:hAnsi="Times New Roman" w:cs="Times New Roman"/>
          <w:position w:val="-1"/>
        </w:rPr>
        <w:t>č</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1"/>
          <w:position w:val="-1"/>
        </w:rPr>
        <w:t>s</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position w:val="-1"/>
        </w:rPr>
        <w:t xml:space="preserve">o, </w:t>
      </w:r>
      <w:r w:rsidRPr="00C07A0B">
        <w:rPr>
          <w:rFonts w:ascii="Times New Roman" w:eastAsia="Times New Roman" w:hAnsi="Times New Roman" w:cs="Times New Roman"/>
          <w:spacing w:val="-2"/>
          <w:position w:val="-1"/>
        </w:rPr>
        <w:t>r</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2"/>
          <w:position w:val="-1"/>
        </w:rPr>
        <w:t>z</w:t>
      </w:r>
      <w:r w:rsidRPr="00C07A0B">
        <w:rPr>
          <w:rFonts w:ascii="Times New Roman" w:eastAsia="Times New Roman" w:hAnsi="Times New Roman" w:cs="Times New Roman"/>
          <w:position w:val="-1"/>
        </w:rPr>
        <w:t>en če</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position w:val="-1"/>
        </w:rPr>
        <w:t>e to</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n</w:t>
      </w:r>
      <w:r w:rsidRPr="00C07A0B">
        <w:rPr>
          <w:rFonts w:ascii="Times New Roman" w:eastAsia="Times New Roman" w:hAnsi="Times New Roman" w:cs="Times New Roman"/>
          <w:spacing w:val="-2"/>
          <w:position w:val="-1"/>
        </w:rPr>
        <w:t>u</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position w:val="-1"/>
        </w:rPr>
        <w:t>no</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position w:val="-1"/>
        </w:rPr>
        <w:t>po</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spacing w:val="-2"/>
          <w:position w:val="-1"/>
        </w:rPr>
        <w:t>r</w:t>
      </w:r>
      <w:r w:rsidRPr="00C07A0B">
        <w:rPr>
          <w:rFonts w:ascii="Times New Roman" w:eastAsia="Times New Roman" w:hAnsi="Times New Roman" w:cs="Times New Roman"/>
          <w:position w:val="-1"/>
        </w:rPr>
        <w:t>ebno.</w:t>
      </w:r>
    </w:p>
    <w:p w14:paraId="2AF2ABDF" w14:textId="77777777" w:rsidR="00F0269B" w:rsidRPr="00C07A0B" w:rsidRDefault="00F0269B" w:rsidP="006D4C4D">
      <w:pPr>
        <w:spacing w:after="0" w:line="240" w:lineRule="auto"/>
        <w:rPr>
          <w:rFonts w:ascii="Times New Roman" w:hAnsi="Times New Roman" w:cs="Times New Roman"/>
        </w:rPr>
      </w:pPr>
    </w:p>
    <w:p w14:paraId="3AB84C06" w14:textId="77777777" w:rsidR="00F0269B" w:rsidRPr="00C07A0B" w:rsidRDefault="00F0269B" w:rsidP="006D4C4D">
      <w:pPr>
        <w:keepNext/>
        <w:spacing w:after="0" w:line="240" w:lineRule="auto"/>
        <w:rPr>
          <w:rFonts w:ascii="Times New Roman" w:eastAsia="Times New Roman" w:hAnsi="Times New Roman" w:cs="Times New Roman"/>
          <w:spacing w:val="1"/>
          <w:u w:val="single" w:color="000000"/>
        </w:rPr>
      </w:pPr>
      <w:r w:rsidRPr="00C07A0B">
        <w:rPr>
          <w:rFonts w:ascii="Times New Roman" w:eastAsia="Times New Roman" w:hAnsi="Times New Roman" w:cs="Times New Roman"/>
          <w:spacing w:val="-1"/>
          <w:u w:val="single" w:color="000000"/>
        </w:rPr>
        <w:t>D</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1"/>
          <w:u w:val="single" w:color="000000"/>
        </w:rPr>
        <w:t>j</w:t>
      </w:r>
      <w:r w:rsidRPr="00C07A0B">
        <w:rPr>
          <w:rFonts w:ascii="Times New Roman" w:eastAsia="Times New Roman" w:hAnsi="Times New Roman" w:cs="Times New Roman"/>
          <w:u w:val="single" w:color="000000"/>
        </w:rPr>
        <w:t>e</w:t>
      </w:r>
      <w:r w:rsidRPr="00C07A0B">
        <w:rPr>
          <w:rFonts w:ascii="Times New Roman" w:eastAsia="Times New Roman" w:hAnsi="Times New Roman" w:cs="Times New Roman"/>
          <w:spacing w:val="-2"/>
          <w:u w:val="single" w:color="000000"/>
        </w:rPr>
        <w:t>n</w:t>
      </w:r>
      <w:r w:rsidRPr="00C07A0B">
        <w:rPr>
          <w:rFonts w:ascii="Times New Roman" w:eastAsia="Times New Roman" w:hAnsi="Times New Roman" w:cs="Times New Roman"/>
          <w:spacing w:val="1"/>
          <w:u w:val="single" w:color="000000"/>
        </w:rPr>
        <w:t>je</w:t>
      </w:r>
    </w:p>
    <w:p w14:paraId="4B495CFE" w14:textId="77777777" w:rsidR="00F0269B" w:rsidRPr="00C07A0B" w:rsidRDefault="00F0269B" w:rsidP="006D4C4D">
      <w:pPr>
        <w:keepNext/>
        <w:spacing w:after="0" w:line="240" w:lineRule="auto"/>
        <w:rPr>
          <w:rFonts w:ascii="Times New Roman" w:eastAsia="Times New Roman" w:hAnsi="Times New Roman" w:cs="Times New Roman"/>
        </w:rPr>
      </w:pPr>
    </w:p>
    <w:p w14:paraId="58815BC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nano,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Iz</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oča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 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pretehtati prednosti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prednosti</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p>
    <w:p w14:paraId="75ABDE60" w14:textId="77777777" w:rsidR="00F0269B" w:rsidRPr="00C07A0B" w:rsidRDefault="00F0269B" w:rsidP="006D4C4D">
      <w:pPr>
        <w:spacing w:after="0" w:line="240" w:lineRule="auto"/>
        <w:rPr>
          <w:rFonts w:ascii="Times New Roman" w:hAnsi="Times New Roman" w:cs="Times New Roman"/>
          <w:sz w:val="24"/>
          <w:szCs w:val="24"/>
        </w:rPr>
      </w:pPr>
    </w:p>
    <w:p w14:paraId="5D7F0255"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u w:val="single" w:color="000000"/>
        </w:rPr>
        <w:t>P</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odn</w:t>
      </w:r>
      <w:r w:rsidRPr="00C07A0B">
        <w:rPr>
          <w:rFonts w:ascii="Times New Roman" w:eastAsia="Times New Roman" w:hAnsi="Times New Roman" w:cs="Times New Roman"/>
          <w:spacing w:val="-2"/>
          <w:u w:val="single" w:color="000000"/>
        </w:rPr>
        <w:t>o</w:t>
      </w:r>
      <w:r w:rsidRPr="00C07A0B">
        <w:rPr>
          <w:rFonts w:ascii="Times New Roman" w:eastAsia="Times New Roman" w:hAnsi="Times New Roman" w:cs="Times New Roman"/>
          <w:spacing w:val="1"/>
          <w:u w:val="single" w:color="000000"/>
        </w:rPr>
        <w:t>s</w:t>
      </w:r>
      <w:r w:rsidRPr="00C07A0B">
        <w:rPr>
          <w:rFonts w:ascii="Times New Roman" w:eastAsia="Times New Roman" w:hAnsi="Times New Roman" w:cs="Times New Roman"/>
          <w:u w:val="single" w:color="000000"/>
        </w:rPr>
        <w:t>t</w:t>
      </w:r>
    </w:p>
    <w:p w14:paraId="6C8961A6" w14:textId="77777777" w:rsidR="00F0269B" w:rsidRPr="00C07A0B" w:rsidRDefault="00F0269B" w:rsidP="006D4C4D">
      <w:pPr>
        <w:keepNext/>
        <w:spacing w:after="0" w:line="240" w:lineRule="auto"/>
        <w:rPr>
          <w:rFonts w:ascii="Times New Roman" w:eastAsia="Times New Roman" w:hAnsi="Times New Roman" w:cs="Times New Roman"/>
        </w:rPr>
      </w:pPr>
    </w:p>
    <w:p w14:paraId="6D74174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19AE40A3" w14:textId="77777777" w:rsidR="00F0269B" w:rsidRPr="00C07A0B" w:rsidRDefault="00F0269B" w:rsidP="006D4C4D">
      <w:pPr>
        <w:tabs>
          <w:tab w:val="left" w:pos="680"/>
        </w:tabs>
        <w:spacing w:after="0" w:line="240" w:lineRule="auto"/>
        <w:rPr>
          <w:rFonts w:ascii="Times New Roman" w:eastAsia="Times New Roman" w:hAnsi="Times New Roman" w:cs="Times New Roman"/>
          <w:b/>
          <w:bCs/>
        </w:rPr>
      </w:pPr>
    </w:p>
    <w:p w14:paraId="4CF25D18"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4.7</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li</w:t>
      </w:r>
      <w:r w:rsidRPr="00C07A0B">
        <w:rPr>
          <w:rFonts w:ascii="Times New Roman" w:eastAsia="Times New Roman" w:hAnsi="Times New Roman" w:cs="Times New Roman"/>
          <w:b/>
          <w:bCs/>
        </w:rPr>
        <w:t>v na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po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ob</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vo</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n up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av</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an</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ro</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ev</w:t>
      </w:r>
    </w:p>
    <w:p w14:paraId="08EA3E2F" w14:textId="77777777" w:rsidR="00F0269B" w:rsidRPr="00C07A0B" w:rsidRDefault="00F0269B" w:rsidP="006D4C4D">
      <w:pPr>
        <w:keepNext/>
        <w:spacing w:after="0" w:line="240" w:lineRule="auto"/>
        <w:rPr>
          <w:rFonts w:ascii="Times New Roman" w:hAnsi="Times New Roman" w:cs="Times New Roman"/>
          <w:sz w:val="24"/>
          <w:szCs w:val="24"/>
        </w:rPr>
      </w:pPr>
    </w:p>
    <w:p w14:paraId="1D604A1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Tocilizumab</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ag</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sposobn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u</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jev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4.8, 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ca</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12075D54" w14:textId="77777777" w:rsidR="00F0269B" w:rsidRPr="00C07A0B" w:rsidRDefault="00F0269B" w:rsidP="006D4C4D">
      <w:pPr>
        <w:spacing w:after="0" w:line="240" w:lineRule="auto"/>
        <w:rPr>
          <w:rFonts w:ascii="Times New Roman" w:hAnsi="Times New Roman" w:cs="Times New Roman"/>
          <w:sz w:val="24"/>
          <w:szCs w:val="24"/>
        </w:rPr>
      </w:pPr>
    </w:p>
    <w:p w14:paraId="3F94147E"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4.8</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p>
    <w:p w14:paraId="2EE2E95C" w14:textId="77777777" w:rsidR="00F0269B" w:rsidRPr="00C07A0B" w:rsidRDefault="00F0269B" w:rsidP="006D4C4D">
      <w:pPr>
        <w:keepNext/>
        <w:spacing w:after="0" w:line="240" w:lineRule="auto"/>
        <w:rPr>
          <w:rFonts w:ascii="Times New Roman" w:hAnsi="Times New Roman" w:cs="Times New Roman"/>
          <w:sz w:val="24"/>
          <w:szCs w:val="24"/>
        </w:rPr>
      </w:pPr>
    </w:p>
    <w:p w14:paraId="521F421E"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u w:val="single" w:color="000000"/>
        </w:rPr>
        <w:t>Po</w:t>
      </w:r>
      <w:r w:rsidRPr="00C07A0B">
        <w:rPr>
          <w:rFonts w:ascii="Times New Roman" w:eastAsia="Times New Roman" w:hAnsi="Times New Roman" w:cs="Times New Roman"/>
          <w:spacing w:val="-2"/>
          <w:u w:val="single" w:color="000000"/>
        </w:rPr>
        <w:t>vz</w:t>
      </w:r>
      <w:r w:rsidRPr="00C07A0B">
        <w:rPr>
          <w:rFonts w:ascii="Times New Roman" w:eastAsia="Times New Roman" w:hAnsi="Times New Roman" w:cs="Times New Roman"/>
          <w:u w:val="single" w:color="000000"/>
        </w:rPr>
        <w:t>e</w:t>
      </w:r>
      <w:r w:rsidRPr="00C07A0B">
        <w:rPr>
          <w:rFonts w:ascii="Times New Roman" w:eastAsia="Times New Roman" w:hAnsi="Times New Roman" w:cs="Times New Roman"/>
          <w:spacing w:val="1"/>
          <w:u w:val="single" w:color="000000"/>
        </w:rPr>
        <w:t>t</w:t>
      </w:r>
      <w:r w:rsidRPr="00C07A0B">
        <w:rPr>
          <w:rFonts w:ascii="Times New Roman" w:eastAsia="Times New Roman" w:hAnsi="Times New Roman" w:cs="Times New Roman"/>
          <w:u w:val="single" w:color="000000"/>
        </w:rPr>
        <w:t xml:space="preserve">ek </w:t>
      </w:r>
      <w:r w:rsidRPr="00C07A0B">
        <w:rPr>
          <w:rFonts w:ascii="Times New Roman" w:eastAsia="Times New Roman" w:hAnsi="Times New Roman" w:cs="Times New Roman"/>
          <w:spacing w:val="-2"/>
          <w:u w:val="single" w:color="000000"/>
        </w:rPr>
        <w:t>v</w:t>
      </w:r>
      <w:r w:rsidRPr="00C07A0B">
        <w:rPr>
          <w:rFonts w:ascii="Times New Roman" w:eastAsia="Times New Roman" w:hAnsi="Times New Roman" w:cs="Times New Roman"/>
          <w:u w:val="single" w:color="000000"/>
        </w:rPr>
        <w:t>a</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nos</w:t>
      </w:r>
      <w:r w:rsidRPr="00C07A0B">
        <w:rPr>
          <w:rFonts w:ascii="Times New Roman" w:eastAsia="Times New Roman" w:hAnsi="Times New Roman" w:cs="Times New Roman"/>
          <w:spacing w:val="1"/>
          <w:u w:val="single" w:color="000000"/>
        </w:rPr>
        <w:t>t</w:t>
      </w:r>
      <w:r w:rsidRPr="00C07A0B">
        <w:rPr>
          <w:rFonts w:ascii="Times New Roman" w:eastAsia="Times New Roman" w:hAnsi="Times New Roman" w:cs="Times New Roman"/>
          <w:spacing w:val="-2"/>
          <w:u w:val="single" w:color="000000"/>
        </w:rPr>
        <w:t>n</w:t>
      </w:r>
      <w:r w:rsidRPr="00C07A0B">
        <w:rPr>
          <w:rFonts w:ascii="Times New Roman" w:eastAsia="Times New Roman" w:hAnsi="Times New Roman" w:cs="Times New Roman"/>
          <w:u w:val="single" w:color="000000"/>
        </w:rPr>
        <w:t>e</w:t>
      </w:r>
      <w:r w:rsidRPr="00C07A0B">
        <w:rPr>
          <w:rFonts w:ascii="Times New Roman" w:eastAsia="Times New Roman" w:hAnsi="Times New Roman" w:cs="Times New Roman"/>
          <w:spacing w:val="-2"/>
          <w:u w:val="single" w:color="000000"/>
        </w:rPr>
        <w:t>g</w:t>
      </w:r>
      <w:r w:rsidRPr="00C07A0B">
        <w:rPr>
          <w:rFonts w:ascii="Times New Roman" w:eastAsia="Times New Roman" w:hAnsi="Times New Roman" w:cs="Times New Roman"/>
          <w:u w:val="single" w:color="000000"/>
        </w:rPr>
        <w:t>a p</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2"/>
          <w:u w:val="single" w:color="000000"/>
        </w:rPr>
        <w:t>f</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a</w:t>
      </w:r>
    </w:p>
    <w:p w14:paraId="14384E9F" w14:textId="77777777" w:rsidR="00F0269B" w:rsidRPr="00C07A0B" w:rsidRDefault="00F0269B" w:rsidP="006D4C4D">
      <w:pPr>
        <w:keepNext/>
        <w:spacing w:after="0" w:line="240" w:lineRule="auto"/>
        <w:rPr>
          <w:rFonts w:ascii="Times New Roman" w:eastAsia="Times New Roman" w:hAnsi="Times New Roman" w:cs="Times New Roman"/>
        </w:rPr>
      </w:pPr>
    </w:p>
    <w:p w14:paraId="4F2CD57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poročani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so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in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na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w:t>
      </w:r>
    </w:p>
    <w:p w14:paraId="06054C49" w14:textId="77777777" w:rsidR="00F0269B" w:rsidRPr="00C07A0B" w:rsidRDefault="00F0269B" w:rsidP="006D4C4D">
      <w:pPr>
        <w:spacing w:after="0" w:line="240" w:lineRule="auto"/>
        <w:rPr>
          <w:rFonts w:ascii="Times New Roman" w:hAnsi="Times New Roman" w:cs="Times New Roman"/>
          <w:sz w:val="24"/>
          <w:szCs w:val="24"/>
        </w:rPr>
      </w:pPr>
    </w:p>
    <w:p w14:paraId="144C462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eob</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4D2BA0B4" w14:textId="77777777" w:rsidR="00F0269B" w:rsidRPr="00C07A0B" w:rsidRDefault="00F0269B" w:rsidP="006D4C4D">
      <w:pPr>
        <w:spacing w:after="0" w:line="240" w:lineRule="auto"/>
        <w:rPr>
          <w:rFonts w:ascii="Times New Roman" w:hAnsi="Times New Roman" w:cs="Times New Roman"/>
          <w:sz w:val="24"/>
          <w:szCs w:val="24"/>
        </w:rPr>
      </w:pPr>
    </w:p>
    <w:p w14:paraId="1DC0FA2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poročani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zd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3"/>
        </w:rPr>
        <w:t>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19)</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w:t>
      </w:r>
    </w:p>
    <w:p w14:paraId="0F486436" w14:textId="77777777" w:rsidR="00F0269B" w:rsidRPr="00C07A0B" w:rsidRDefault="00F0269B" w:rsidP="006D4C4D">
      <w:pPr>
        <w:spacing w:after="0" w:line="240" w:lineRule="auto"/>
        <w:rPr>
          <w:rFonts w:ascii="Times New Roman" w:hAnsi="Times New Roman" w:cs="Times New Roman"/>
          <w:sz w:val="24"/>
          <w:szCs w:val="24"/>
        </w:rPr>
      </w:pPr>
    </w:p>
    <w:p w14:paraId="6739232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študij</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enj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tocilizumabom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 obdobju trženja,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ano</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lit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3"/>
        </w:rPr>
        <w:t>R</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1"/>
        </w:rPr>
        <w:t>str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 na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0</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100</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&lt; </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0</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ob</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1000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 &lt; 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10 </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00</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&lt; 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100</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&lt;</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10 00</w:t>
      </w:r>
      <w:r w:rsidRPr="00C07A0B">
        <w:rPr>
          <w:rFonts w:ascii="Times New Roman" w:eastAsia="Times New Roman" w:hAnsi="Times New Roman" w:cs="Times New Roman"/>
          <w:spacing w:val="-2"/>
        </w:rPr>
        <w:t>0</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rst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ah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position w:val="-1"/>
        </w:rPr>
        <w:t xml:space="preserve"> ne</w:t>
      </w:r>
      <w:r w:rsidRPr="00C07A0B">
        <w:rPr>
          <w:rFonts w:ascii="Times New Roman" w:eastAsia="Times New Roman" w:hAnsi="Times New Roman" w:cs="Times New Roman"/>
          <w:spacing w:val="-2"/>
          <w:position w:val="-1"/>
        </w:rPr>
        <w:t>ž</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u</w:t>
      </w:r>
      <w:r w:rsidRPr="00C07A0B">
        <w:rPr>
          <w:rFonts w:ascii="Times New Roman" w:eastAsia="Times New Roman" w:hAnsi="Times New Roman" w:cs="Times New Roman"/>
          <w:spacing w:val="-2"/>
          <w:position w:val="-1"/>
        </w:rPr>
        <w:t>č</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n</w:t>
      </w:r>
      <w:r w:rsidRPr="00C07A0B">
        <w:rPr>
          <w:rFonts w:ascii="Times New Roman" w:eastAsia="Times New Roman" w:hAnsi="Times New Roman" w:cs="Times New Roman"/>
          <w:spacing w:val="-2"/>
          <w:position w:val="-1"/>
        </w:rPr>
        <w:t>k</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na</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position w:val="-1"/>
        </w:rPr>
        <w:t>ede</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p</w:t>
      </w:r>
      <w:r w:rsidRPr="00C07A0B">
        <w:rPr>
          <w:rFonts w:ascii="Times New Roman" w:eastAsia="Times New Roman" w:hAnsi="Times New Roman" w:cs="Times New Roman"/>
          <w:position w:val="-1"/>
        </w:rPr>
        <w:t>o pad</w:t>
      </w:r>
      <w:r w:rsidRPr="00C07A0B">
        <w:rPr>
          <w:rFonts w:ascii="Times New Roman" w:eastAsia="Times New Roman" w:hAnsi="Times New Roman" w:cs="Times New Roman"/>
          <w:spacing w:val="-2"/>
          <w:position w:val="-1"/>
        </w:rPr>
        <w:t>a</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2"/>
          <w:position w:val="-1"/>
        </w:rPr>
        <w:t>č</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r</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s</w:t>
      </w:r>
      <w:r w:rsidRPr="00C07A0B">
        <w:rPr>
          <w:rFonts w:ascii="Times New Roman" w:eastAsia="Times New Roman" w:hAnsi="Times New Roman" w:cs="Times New Roman"/>
          <w:position w:val="-1"/>
        </w:rPr>
        <w:t>n</w:t>
      </w:r>
      <w:r w:rsidRPr="00C07A0B">
        <w:rPr>
          <w:rFonts w:ascii="Times New Roman" w:eastAsia="Times New Roman" w:hAnsi="Times New Roman" w:cs="Times New Roman"/>
          <w:spacing w:val="-2"/>
          <w:position w:val="-1"/>
        </w:rPr>
        <w:t>o</w:t>
      </w:r>
      <w:r w:rsidRPr="00C07A0B">
        <w:rPr>
          <w:rFonts w:ascii="Times New Roman" w:eastAsia="Times New Roman" w:hAnsi="Times New Roman" w:cs="Times New Roman"/>
          <w:spacing w:val="1"/>
          <w:position w:val="-1"/>
        </w:rPr>
        <w:t>s</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w:t>
      </w:r>
    </w:p>
    <w:p w14:paraId="1605E669" w14:textId="77777777" w:rsidR="00F0269B" w:rsidRPr="00C07A0B" w:rsidRDefault="00F0269B" w:rsidP="006D4C4D">
      <w:pPr>
        <w:spacing w:after="0" w:line="240" w:lineRule="auto"/>
        <w:rPr>
          <w:rFonts w:ascii="Times New Roman" w:hAnsi="Times New Roman" w:cs="Times New Roman"/>
        </w:rPr>
      </w:pPr>
    </w:p>
    <w:p w14:paraId="7B6504CF" w14:textId="77777777" w:rsidR="00F0269B" w:rsidRPr="00C07A0B" w:rsidRDefault="00F0269B" w:rsidP="006D4C4D">
      <w:pPr>
        <w:keepNext/>
        <w:spacing w:after="0" w:line="240" w:lineRule="auto"/>
        <w:rPr>
          <w:rFonts w:ascii="Times New Roman" w:eastAsia="Times New Roman" w:hAnsi="Times New Roman" w:cs="Times New Roman"/>
          <w:spacing w:val="-1"/>
          <w:u w:val="single" w:color="000000"/>
        </w:rPr>
      </w:pPr>
      <w:r w:rsidRPr="00C07A0B">
        <w:rPr>
          <w:rFonts w:ascii="Times New Roman" w:eastAsia="Times New Roman" w:hAnsi="Times New Roman" w:cs="Times New Roman"/>
          <w:spacing w:val="-1"/>
          <w:u w:val="single" w:color="000000"/>
        </w:rPr>
        <w:t>B</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n</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i</w:t>
      </w:r>
      <w:r w:rsidRPr="00C07A0B">
        <w:rPr>
          <w:rFonts w:ascii="Times New Roman" w:eastAsia="Times New Roman" w:hAnsi="Times New Roman" w:cs="Times New Roman"/>
          <w:spacing w:val="1"/>
          <w:u w:val="single" w:color="000000"/>
        </w:rPr>
        <w:t xml:space="preserve"> </w:t>
      </w:r>
      <w:r w:rsidRPr="00C07A0B">
        <w:rPr>
          <w:rFonts w:ascii="Times New Roman" w:eastAsia="Times New Roman" w:hAnsi="Times New Roman" w:cs="Times New Roman"/>
          <w:u w:val="single" w:color="000000"/>
        </w:rPr>
        <w:t>z</w:t>
      </w:r>
      <w:r w:rsidRPr="00C07A0B">
        <w:rPr>
          <w:rFonts w:ascii="Times New Roman" w:eastAsia="Times New Roman" w:hAnsi="Times New Roman" w:cs="Times New Roman"/>
          <w:spacing w:val="-2"/>
          <w:u w:val="single" w:color="000000"/>
        </w:rPr>
        <w:t xml:space="preserve"> </w:t>
      </w:r>
      <w:r w:rsidRPr="00C07A0B">
        <w:rPr>
          <w:rFonts w:ascii="Times New Roman" w:eastAsia="Times New Roman" w:hAnsi="Times New Roman" w:cs="Times New Roman"/>
          <w:spacing w:val="-1"/>
          <w:u w:val="single" w:color="000000"/>
        </w:rPr>
        <w:t>RA</w:t>
      </w:r>
    </w:p>
    <w:p w14:paraId="6D768204" w14:textId="77777777" w:rsidR="00F0269B" w:rsidRPr="00C07A0B" w:rsidRDefault="00F0269B" w:rsidP="006D4C4D">
      <w:pPr>
        <w:keepNext/>
        <w:spacing w:after="0" w:line="240" w:lineRule="auto"/>
        <w:rPr>
          <w:rFonts w:ascii="Times New Roman" w:eastAsia="Times New Roman" w:hAnsi="Times New Roman" w:cs="Times New Roman"/>
        </w:rPr>
      </w:pPr>
    </w:p>
    <w:p w14:paraId="7666C75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 xml:space="preserve">ba so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III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5FFB3AF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bdo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III</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6</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ece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eni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II</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774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4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1870</w:t>
      </w:r>
      <w:r w:rsidRPr="00C07A0B">
        <w:rPr>
          <w:rStyle w:val="Kommentarzeichen"/>
          <w:rFonts w:ascii="Times New Roman" w:hAnsi="Times New Roman" w:cs="Times New Roman"/>
        </w:rPr>
        <w:t> </w:t>
      </w:r>
      <w:r w:rsidRPr="00C07A0B">
        <w:rPr>
          <w:rFonts w:ascii="Times New Roman" w:eastAsia="Times New Roman" w:hAnsi="Times New Roman" w:cs="Times New Roman"/>
          <w:spacing w:val="-2"/>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DMARDs</w:t>
      </w:r>
      <w:r w:rsidRPr="00C07A0B">
        <w:rPr>
          <w:rFonts w:ascii="Times New Roman" w:eastAsia="Times New Roman" w:hAnsi="Times New Roman" w:cs="Times New Roman"/>
        </w:rPr>
        <w:t>, 2</w:t>
      </w:r>
      <w:r w:rsidRPr="00C07A0B">
        <w:rPr>
          <w:rFonts w:ascii="Times New Roman" w:eastAsia="Times New Roman" w:hAnsi="Times New Roman" w:cs="Times New Roman"/>
          <w:spacing w:val="-2"/>
        </w:rPr>
        <w:t>8</w:t>
      </w:r>
      <w:r w:rsidRPr="00C07A0B">
        <w:rPr>
          <w:rFonts w:ascii="Times New Roman" w:eastAsia="Times New Roman" w:hAnsi="Times New Roman" w:cs="Times New Roman"/>
        </w:rPr>
        <w:t>8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4"/>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4412CDA8" w14:textId="77777777" w:rsidR="00F0269B" w:rsidRPr="00C07A0B" w:rsidRDefault="00F0269B" w:rsidP="006D4C4D">
      <w:pPr>
        <w:spacing w:after="0" w:line="240" w:lineRule="auto"/>
        <w:rPr>
          <w:rFonts w:ascii="Times New Roman" w:hAnsi="Times New Roman" w:cs="Times New Roman"/>
          <w:sz w:val="24"/>
          <w:szCs w:val="24"/>
        </w:rPr>
      </w:pPr>
    </w:p>
    <w:p w14:paraId="2068866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 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 d</w:t>
      </w:r>
      <w:r w:rsidRPr="00C07A0B">
        <w:rPr>
          <w:rFonts w:ascii="Times New Roman" w:eastAsia="Times New Roman" w:hAnsi="Times New Roman" w:cs="Times New Roman"/>
          <w:spacing w:val="-2"/>
        </w:rPr>
        <w:t>vo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2"/>
        </w:rPr>
        <w:t>4</w:t>
      </w:r>
      <w:r w:rsidRPr="00C07A0B">
        <w:rPr>
          <w:rFonts w:ascii="Times New Roman" w:eastAsia="Times New Roman" w:hAnsi="Times New Roman" w:cs="Times New Roman"/>
        </w:rPr>
        <w:t>009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 popu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3577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6</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esec</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 xml:space="preserve">, 3296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2806 </w:t>
      </w:r>
      <w:r w:rsidRPr="00C07A0B">
        <w:rPr>
          <w:rFonts w:ascii="Times New Roman" w:eastAsia="Times New Roman" w:hAnsi="Times New Roman" w:cs="Times New Roman"/>
          <w:spacing w:val="-2"/>
        </w:rPr>
        <w:t>vsa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1222 pa 3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p>
    <w:p w14:paraId="64F8746E" w14:textId="77777777" w:rsidR="00F0269B" w:rsidRPr="00C07A0B" w:rsidRDefault="00F0269B" w:rsidP="006D4C4D">
      <w:pPr>
        <w:tabs>
          <w:tab w:val="left" w:pos="1820"/>
        </w:tabs>
        <w:spacing w:after="0" w:line="240" w:lineRule="auto"/>
        <w:rPr>
          <w:rFonts w:ascii="Times New Roman" w:eastAsia="Times New Roman" w:hAnsi="Times New Roman" w:cs="Times New Roman"/>
          <w:b/>
          <w:spacing w:val="-1"/>
        </w:rPr>
      </w:pPr>
    </w:p>
    <w:p w14:paraId="2A979274" w14:textId="77777777" w:rsidR="00F0269B" w:rsidRPr="00C07A0B" w:rsidRDefault="00F0269B" w:rsidP="006D4C4D">
      <w:pPr>
        <w:keepNext/>
        <w:tabs>
          <w:tab w:val="left" w:pos="1820"/>
        </w:tabs>
        <w:spacing w:after="0" w:line="240" w:lineRule="auto"/>
        <w:ind w:left="709" w:hanging="709"/>
        <w:rPr>
          <w:rFonts w:ascii="Times New Roman" w:eastAsia="Times New Roman" w:hAnsi="Times New Roman" w:cs="Times New Roman"/>
          <w:b/>
        </w:rPr>
      </w:pPr>
      <w:r w:rsidRPr="00C07A0B">
        <w:rPr>
          <w:rFonts w:ascii="Times New Roman" w:eastAsia="Times New Roman" w:hAnsi="Times New Roman" w:cs="Times New Roman"/>
          <w:b/>
          <w:spacing w:val="-1"/>
        </w:rPr>
        <w:t>P</w:t>
      </w:r>
      <w:r w:rsidRPr="00C07A0B">
        <w:rPr>
          <w:rFonts w:ascii="Times New Roman" w:eastAsia="Times New Roman" w:hAnsi="Times New Roman" w:cs="Times New Roman"/>
          <w:b/>
        </w:rPr>
        <w:t>reg</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edn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ca 1. Se</w:t>
      </w:r>
      <w:r w:rsidRPr="00C07A0B">
        <w:rPr>
          <w:rFonts w:ascii="Times New Roman" w:eastAsia="Times New Roman" w:hAnsi="Times New Roman" w:cs="Times New Roman"/>
          <w:b/>
          <w:spacing w:val="1"/>
        </w:rPr>
        <w:t>z</w:t>
      </w:r>
      <w:r w:rsidRPr="00C07A0B">
        <w:rPr>
          <w:rFonts w:ascii="Times New Roman" w:eastAsia="Times New Roman" w:hAnsi="Times New Roman" w:cs="Times New Roman"/>
          <w:b/>
        </w:rPr>
        <w:t>nam</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n</w:t>
      </w:r>
      <w:r w:rsidRPr="00C07A0B">
        <w:rPr>
          <w:rFonts w:ascii="Times New Roman" w:eastAsia="Times New Roman" w:hAnsi="Times New Roman" w:cs="Times New Roman"/>
          <w:b/>
          <w:spacing w:val="-2"/>
        </w:rPr>
        <w:t>e</w:t>
      </w:r>
      <w:r w:rsidRPr="00C07A0B">
        <w:rPr>
          <w:rFonts w:ascii="Times New Roman" w:eastAsia="Times New Roman" w:hAnsi="Times New Roman" w:cs="Times New Roman"/>
          <w:b/>
          <w:spacing w:val="1"/>
        </w:rPr>
        <w:t>ž</w:t>
      </w:r>
      <w:r w:rsidRPr="00C07A0B">
        <w:rPr>
          <w:rFonts w:ascii="Times New Roman" w:eastAsia="Times New Roman" w:hAnsi="Times New Roman" w:cs="Times New Roman"/>
          <w:b/>
          <w:spacing w:val="-2"/>
        </w:rPr>
        <w:t>e</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h u</w:t>
      </w:r>
      <w:r w:rsidRPr="00C07A0B">
        <w:rPr>
          <w:rFonts w:ascii="Times New Roman" w:eastAsia="Times New Roman" w:hAnsi="Times New Roman" w:cs="Times New Roman"/>
          <w:b/>
          <w:spacing w:val="-2"/>
        </w:rPr>
        <w:t>č</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n</w:t>
      </w:r>
      <w:r w:rsidRPr="00C07A0B">
        <w:rPr>
          <w:rFonts w:ascii="Times New Roman" w:eastAsia="Times New Roman" w:hAnsi="Times New Roman" w:cs="Times New Roman"/>
          <w:b/>
          <w:spacing w:val="-2"/>
        </w:rPr>
        <w:t>k</w:t>
      </w:r>
      <w:r w:rsidRPr="00C07A0B">
        <w:rPr>
          <w:rFonts w:ascii="Times New Roman" w:eastAsia="Times New Roman" w:hAnsi="Times New Roman" w:cs="Times New Roman"/>
          <w:b/>
        </w:rPr>
        <w:t>ov</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rPr>
        <w:t>p</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b</w:t>
      </w:r>
      <w:r w:rsidRPr="00C07A0B">
        <w:rPr>
          <w:rFonts w:ascii="Times New Roman" w:eastAsia="Times New Roman" w:hAnsi="Times New Roman" w:cs="Times New Roman"/>
          <w:b/>
          <w:spacing w:val="-2"/>
        </w:rPr>
        <w:t>o</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k</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h z</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RA,</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spacing w:val="1"/>
        </w:rPr>
        <w:t>z</w:t>
      </w:r>
      <w:r w:rsidRPr="00C07A0B">
        <w:rPr>
          <w:rFonts w:ascii="Times New Roman" w:eastAsia="Times New Roman" w:hAnsi="Times New Roman" w:cs="Times New Roman"/>
          <w:b/>
        </w:rPr>
        <w:t>d</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spacing w:val="-2"/>
        </w:rPr>
        <w:t>a</w:t>
      </w:r>
      <w:r w:rsidRPr="00C07A0B">
        <w:rPr>
          <w:rFonts w:ascii="Times New Roman" w:eastAsia="Times New Roman" w:hAnsi="Times New Roman" w:cs="Times New Roman"/>
          <w:b/>
        </w:rPr>
        <w:t>v</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h s</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2"/>
        </w:rPr>
        <w:t>c</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1"/>
        </w:rPr>
        <w:t>iz</w:t>
      </w:r>
      <w:r w:rsidRPr="00C07A0B">
        <w:rPr>
          <w:rFonts w:ascii="Times New Roman" w:eastAsia="Times New Roman" w:hAnsi="Times New Roman" w:cs="Times New Roman"/>
          <w:b/>
        </w:rPr>
        <w:t>u</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2"/>
        </w:rPr>
        <w:t>b</w:t>
      </w:r>
      <w:r w:rsidRPr="00C07A0B">
        <w:rPr>
          <w:rFonts w:ascii="Times New Roman" w:eastAsia="Times New Roman" w:hAnsi="Times New Roman" w:cs="Times New Roman"/>
          <w:b/>
        </w:rPr>
        <w:t>om</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 xml:space="preserve">v </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rPr>
        <w:t>ono</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2"/>
        </w:rPr>
        <w:t>r</w:t>
      </w:r>
      <w:r w:rsidRPr="00C07A0B">
        <w:rPr>
          <w:rFonts w:ascii="Times New Roman" w:eastAsia="Times New Roman" w:hAnsi="Times New Roman" w:cs="Times New Roman"/>
          <w:b/>
        </w:rPr>
        <w:t>ap</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v</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2"/>
        </w:rPr>
        <w:t>k</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rPr>
        <w:t>b</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n</w:t>
      </w:r>
      <w:r w:rsidRPr="00C07A0B">
        <w:rPr>
          <w:rFonts w:ascii="Times New Roman" w:eastAsia="Times New Roman" w:hAnsi="Times New Roman" w:cs="Times New Roman"/>
          <w:b/>
          <w:spacing w:val="-2"/>
        </w:rPr>
        <w:t>a</w:t>
      </w:r>
      <w:r w:rsidRPr="00C07A0B">
        <w:rPr>
          <w:rFonts w:ascii="Times New Roman" w:eastAsia="Times New Roman" w:hAnsi="Times New Roman" w:cs="Times New Roman"/>
          <w:b/>
        </w:rPr>
        <w:t>c</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z</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spacing w:val="-2"/>
        </w:rPr>
        <w:t>e</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spacing w:val="-2"/>
        </w:rPr>
        <w:t>o</w:t>
      </w:r>
      <w:r w:rsidRPr="00C07A0B">
        <w:rPr>
          <w:rFonts w:ascii="Times New Roman" w:eastAsia="Times New Roman" w:hAnsi="Times New Roman" w:cs="Times New Roman"/>
          <w:b/>
          <w:spacing w:val="1"/>
        </w:rPr>
        <w:t>tr</w:t>
      </w:r>
      <w:r w:rsidRPr="00C07A0B">
        <w:rPr>
          <w:rFonts w:ascii="Times New Roman" w:eastAsia="Times New Roman" w:hAnsi="Times New Roman" w:cs="Times New Roman"/>
          <w:b/>
          <w:spacing w:val="-2"/>
        </w:rPr>
        <w:t>e</w:t>
      </w:r>
      <w:r w:rsidRPr="00C07A0B">
        <w:rPr>
          <w:rFonts w:ascii="Times New Roman" w:eastAsia="Times New Roman" w:hAnsi="Times New Roman" w:cs="Times New Roman"/>
          <w:b/>
        </w:rPr>
        <w:t>k</w:t>
      </w:r>
      <w:r w:rsidRPr="00C07A0B">
        <w:rPr>
          <w:rFonts w:ascii="Times New Roman" w:eastAsia="Times New Roman" w:hAnsi="Times New Roman" w:cs="Times New Roman"/>
          <w:b/>
          <w:spacing w:val="1"/>
        </w:rPr>
        <w:t>s</w:t>
      </w:r>
      <w:r w:rsidRPr="00C07A0B">
        <w:rPr>
          <w:rFonts w:ascii="Times New Roman" w:eastAsia="Times New Roman" w:hAnsi="Times New Roman" w:cs="Times New Roman"/>
          <w:b/>
          <w:spacing w:val="-2"/>
        </w:rPr>
        <w:t>a</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rPr>
        <w:t>om</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2"/>
        </w:rPr>
        <w:t>d</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spacing w:val="-2"/>
        </w:rPr>
        <w:t>u</w:t>
      </w:r>
      <w:r w:rsidRPr="00C07A0B">
        <w:rPr>
          <w:rFonts w:ascii="Times New Roman" w:eastAsia="Times New Roman" w:hAnsi="Times New Roman" w:cs="Times New Roman"/>
          <w:b/>
        </w:rPr>
        <w:t>g</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DMARDs </w:t>
      </w:r>
      <w:r w:rsidRPr="00C07A0B">
        <w:rPr>
          <w:rFonts w:ascii="Times New Roman" w:eastAsia="Times New Roman" w:hAnsi="Times New Roman" w:cs="Times New Roman"/>
          <w:b/>
        </w:rPr>
        <w:t>v</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rPr>
        <w:t>obdo</w:t>
      </w:r>
      <w:r w:rsidRPr="00C07A0B">
        <w:rPr>
          <w:rFonts w:ascii="Times New Roman" w:eastAsia="Times New Roman" w:hAnsi="Times New Roman" w:cs="Times New Roman"/>
          <w:b/>
          <w:spacing w:val="-2"/>
        </w:rPr>
        <w:t>b</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u d</w:t>
      </w:r>
      <w:r w:rsidRPr="00C07A0B">
        <w:rPr>
          <w:rFonts w:ascii="Times New Roman" w:eastAsia="Times New Roman" w:hAnsi="Times New Roman" w:cs="Times New Roman"/>
          <w:b/>
          <w:spacing w:val="-2"/>
        </w:rPr>
        <w:t>v</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no</w:t>
      </w:r>
      <w:r w:rsidRPr="00C07A0B">
        <w:rPr>
          <w:rFonts w:ascii="Times New Roman" w:eastAsia="Times New Roman" w:hAnsi="Times New Roman" w:cs="Times New Roman"/>
          <w:b/>
          <w:spacing w:val="-2"/>
        </w:rPr>
        <w:t xml:space="preserve"> s</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epe</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rPr>
        <w:t>ko</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tr</w:t>
      </w:r>
      <w:r w:rsidRPr="00C07A0B">
        <w:rPr>
          <w:rFonts w:ascii="Times New Roman" w:eastAsia="Times New Roman" w:hAnsi="Times New Roman" w:cs="Times New Roman"/>
          <w:b/>
          <w:spacing w:val="-2"/>
        </w:rPr>
        <w:t>o</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2"/>
        </w:rPr>
        <w:t>a</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v</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obdo</w:t>
      </w:r>
      <w:r w:rsidRPr="00C07A0B">
        <w:rPr>
          <w:rFonts w:ascii="Times New Roman" w:eastAsia="Times New Roman" w:hAnsi="Times New Roman" w:cs="Times New Roman"/>
          <w:b/>
          <w:spacing w:val="-2"/>
        </w:rPr>
        <w:t>b</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u</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rPr>
        <w:t>trženja</w:t>
      </w:r>
    </w:p>
    <w:p w14:paraId="13DA3499" w14:textId="77777777" w:rsidR="00F0269B" w:rsidRPr="00C07A0B" w:rsidRDefault="00F0269B" w:rsidP="006D4C4D">
      <w:pPr>
        <w:keepNext/>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1702"/>
        <w:gridCol w:w="2268"/>
        <w:gridCol w:w="2126"/>
        <w:gridCol w:w="1416"/>
      </w:tblGrid>
      <w:tr w:rsidR="00F0269B" w:rsidRPr="00C07A0B" w14:paraId="34D50276" w14:textId="77777777" w:rsidTr="00DC5586">
        <w:trPr>
          <w:cantSplit/>
          <w:tblHeader/>
        </w:trPr>
        <w:tc>
          <w:tcPr>
            <w:tcW w:w="1951" w:type="dxa"/>
            <w:vMerge w:val="restart"/>
            <w:tcBorders>
              <w:top w:val="single" w:sz="4" w:space="0" w:color="000000"/>
              <w:left w:val="single" w:sz="4" w:space="0" w:color="000000"/>
              <w:right w:val="single" w:sz="4" w:space="0" w:color="000000"/>
            </w:tcBorders>
          </w:tcPr>
          <w:p w14:paraId="35209DDC" w14:textId="77777777" w:rsidR="00F0269B" w:rsidRPr="00C07A0B" w:rsidRDefault="00F0269B" w:rsidP="00DC5586">
            <w:pPr>
              <w:keepNext/>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rga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ski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m po Med</w:t>
            </w:r>
            <w:r w:rsidRPr="00C07A0B">
              <w:rPr>
                <w:rFonts w:ascii="Times New Roman" w:eastAsia="Times New Roman" w:hAnsi="Times New Roman" w:cs="Times New Roman"/>
                <w:b/>
                <w:bCs/>
                <w:spacing w:val="-1"/>
              </w:rPr>
              <w:t>DRA</w:t>
            </w:r>
          </w:p>
        </w:tc>
        <w:tc>
          <w:tcPr>
            <w:tcW w:w="7512" w:type="dxa"/>
            <w:gridSpan w:val="4"/>
            <w:tcBorders>
              <w:top w:val="single" w:sz="4" w:space="0" w:color="000000"/>
              <w:left w:val="single" w:sz="4" w:space="0" w:color="000000"/>
              <w:bottom w:val="single" w:sz="4" w:space="0" w:color="000000"/>
              <w:right w:val="single" w:sz="4" w:space="0" w:color="000000"/>
            </w:tcBorders>
          </w:tcPr>
          <w:p w14:paraId="3F54D751" w14:textId="77777777" w:rsidR="00F0269B" w:rsidRPr="00C07A0B" w:rsidRDefault="00F0269B" w:rsidP="00DC5586">
            <w:pPr>
              <w:keepNext/>
              <w:spacing w:after="0" w:line="240" w:lineRule="auto"/>
              <w:ind w:left="171" w:right="223"/>
              <w:jc w:val="center"/>
              <w:rPr>
                <w:rFonts w:ascii="Times New Roman" w:eastAsia="Times New Roman" w:hAnsi="Times New Roman" w:cs="Times New Roman"/>
              </w:rPr>
            </w:pPr>
            <w:r w:rsidRPr="00C07A0B">
              <w:rPr>
                <w:rFonts w:ascii="Times New Roman" w:eastAsia="Times New Roman" w:hAnsi="Times New Roman" w:cs="Times New Roman"/>
                <w:b/>
                <w:bCs/>
              </w:rPr>
              <w:t>Skup</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po</w:t>
            </w:r>
            <w:r w:rsidRPr="00C07A0B">
              <w:rPr>
                <w:rFonts w:ascii="Times New Roman" w:eastAsia="Times New Roman" w:hAnsi="Times New Roman" w:cs="Times New Roman"/>
                <w:b/>
                <w:bCs/>
                <w:spacing w:val="-2"/>
              </w:rPr>
              <w:t>g</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st</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dno</w:t>
            </w:r>
            <w:r w:rsidRPr="00C07A0B">
              <w:rPr>
                <w:rFonts w:ascii="Times New Roman" w:eastAsia="Times New Roman" w:hAnsi="Times New Roman" w:cs="Times New Roman"/>
                <w:b/>
                <w:bCs/>
                <w:spacing w:val="1"/>
              </w:rPr>
              <w:t>st</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ra</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 ne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ne uč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e</w:t>
            </w:r>
          </w:p>
        </w:tc>
      </w:tr>
      <w:tr w:rsidR="00F0269B" w:rsidRPr="00C07A0B" w14:paraId="61AFDA58" w14:textId="77777777" w:rsidTr="00DC5586">
        <w:trPr>
          <w:cantSplit/>
          <w:tblHeader/>
        </w:trPr>
        <w:tc>
          <w:tcPr>
            <w:tcW w:w="1951" w:type="dxa"/>
            <w:vMerge/>
            <w:tcBorders>
              <w:left w:val="single" w:sz="4" w:space="0" w:color="000000"/>
              <w:bottom w:val="single" w:sz="4" w:space="0" w:color="000000"/>
              <w:right w:val="single" w:sz="4" w:space="0" w:color="000000"/>
            </w:tcBorders>
          </w:tcPr>
          <w:p w14:paraId="6ACC4002" w14:textId="77777777" w:rsidR="00F0269B" w:rsidRPr="00C07A0B" w:rsidRDefault="00F0269B" w:rsidP="00DC5586">
            <w:pPr>
              <w:keepNext/>
              <w:spacing w:after="0" w:line="240" w:lineRule="auto"/>
              <w:ind w:left="171" w:right="223"/>
              <w:rPr>
                <w:rFonts w:ascii="Times New Roman" w:hAnsi="Times New Roman" w:cs="Times New Roman"/>
              </w:rPr>
            </w:pPr>
          </w:p>
        </w:tc>
        <w:tc>
          <w:tcPr>
            <w:tcW w:w="1702" w:type="dxa"/>
            <w:tcBorders>
              <w:top w:val="single" w:sz="4" w:space="0" w:color="000000"/>
              <w:left w:val="single" w:sz="4" w:space="0" w:color="000000"/>
              <w:bottom w:val="single" w:sz="4" w:space="0" w:color="000000"/>
              <w:right w:val="single" w:sz="4" w:space="0" w:color="000000"/>
            </w:tcBorders>
          </w:tcPr>
          <w:p w14:paraId="38C07015" w14:textId="77777777" w:rsidR="00F0269B" w:rsidRPr="00C07A0B" w:rsidRDefault="00F0269B" w:rsidP="00DC5586">
            <w:pPr>
              <w:keepNext/>
              <w:spacing w:after="0" w:line="240" w:lineRule="auto"/>
              <w:ind w:left="171" w:right="223"/>
              <w:jc w:val="center"/>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 pogo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p>
        </w:tc>
        <w:tc>
          <w:tcPr>
            <w:tcW w:w="2268" w:type="dxa"/>
            <w:tcBorders>
              <w:top w:val="single" w:sz="4" w:space="0" w:color="000000"/>
              <w:left w:val="single" w:sz="4" w:space="0" w:color="000000"/>
              <w:bottom w:val="single" w:sz="4" w:space="0" w:color="000000"/>
              <w:right w:val="single" w:sz="4" w:space="0" w:color="000000"/>
            </w:tcBorders>
          </w:tcPr>
          <w:p w14:paraId="4998AA13" w14:textId="77777777" w:rsidR="00F0269B" w:rsidRPr="00C07A0B" w:rsidRDefault="00F0269B" w:rsidP="00DC5586">
            <w:pPr>
              <w:keepNext/>
              <w:spacing w:after="0" w:line="240" w:lineRule="auto"/>
              <w:ind w:left="171" w:right="223"/>
              <w:jc w:val="center"/>
              <w:rPr>
                <w:rFonts w:ascii="Times New Roman" w:eastAsia="Times New Roman" w:hAnsi="Times New Roman" w:cs="Times New Roman"/>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og</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p>
        </w:tc>
        <w:tc>
          <w:tcPr>
            <w:tcW w:w="2126" w:type="dxa"/>
            <w:tcBorders>
              <w:top w:val="single" w:sz="4" w:space="0" w:color="000000"/>
              <w:left w:val="single" w:sz="4" w:space="0" w:color="000000"/>
              <w:bottom w:val="single" w:sz="4" w:space="0" w:color="000000"/>
              <w:right w:val="single" w:sz="4" w:space="0" w:color="000000"/>
            </w:tcBorders>
          </w:tcPr>
          <w:p w14:paraId="00C16995" w14:textId="77777777" w:rsidR="00F0269B" w:rsidRPr="00C07A0B" w:rsidRDefault="00F0269B" w:rsidP="00DC5586">
            <w:pPr>
              <w:keepNext/>
              <w:spacing w:after="0" w:line="240" w:lineRule="auto"/>
              <w:ind w:left="171" w:right="223"/>
              <w:jc w:val="center"/>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bč</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ni</w:t>
            </w:r>
          </w:p>
        </w:tc>
        <w:tc>
          <w:tcPr>
            <w:tcW w:w="1416" w:type="dxa"/>
            <w:tcBorders>
              <w:top w:val="single" w:sz="4" w:space="0" w:color="000000"/>
              <w:left w:val="single" w:sz="4" w:space="0" w:color="000000"/>
              <w:bottom w:val="single" w:sz="4" w:space="0" w:color="000000"/>
              <w:right w:val="single" w:sz="4" w:space="0" w:color="000000"/>
            </w:tcBorders>
          </w:tcPr>
          <w:p w14:paraId="16FC21F8" w14:textId="77777777" w:rsidR="00F0269B" w:rsidRPr="00C07A0B" w:rsidRDefault="00F0269B" w:rsidP="00DC5586">
            <w:pPr>
              <w:keepNext/>
              <w:spacing w:after="0" w:line="240" w:lineRule="auto"/>
              <w:ind w:left="171" w:right="223"/>
              <w:jc w:val="center"/>
              <w:rPr>
                <w:rFonts w:ascii="Times New Roman" w:eastAsia="Times New Roman" w:hAnsi="Times New Roman" w:cs="Times New Roman"/>
              </w:rPr>
            </w:pP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rPr>
              <w:t>edki</w:t>
            </w:r>
          </w:p>
        </w:tc>
      </w:tr>
      <w:tr w:rsidR="00F0269B" w:rsidRPr="00C07A0B" w14:paraId="7A8C860C"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3258509A"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p>
        </w:tc>
        <w:tc>
          <w:tcPr>
            <w:tcW w:w="1702" w:type="dxa"/>
            <w:tcBorders>
              <w:top w:val="single" w:sz="4" w:space="0" w:color="000000"/>
              <w:left w:val="single" w:sz="4" w:space="0" w:color="000000"/>
              <w:bottom w:val="single" w:sz="4" w:space="0" w:color="000000"/>
              <w:right w:val="single" w:sz="4" w:space="0" w:color="000000"/>
            </w:tcBorders>
          </w:tcPr>
          <w:p w14:paraId="0118F206"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l</w:t>
            </w:r>
          </w:p>
        </w:tc>
        <w:tc>
          <w:tcPr>
            <w:tcW w:w="2268" w:type="dxa"/>
            <w:tcBorders>
              <w:top w:val="single" w:sz="4" w:space="0" w:color="000000"/>
              <w:left w:val="single" w:sz="4" w:space="0" w:color="000000"/>
              <w:bottom w:val="single" w:sz="4" w:space="0" w:color="000000"/>
              <w:right w:val="single" w:sz="4" w:space="0" w:color="000000"/>
            </w:tcBorders>
          </w:tcPr>
          <w:p w14:paraId="35098DFF"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 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 he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er</w:t>
            </w:r>
          </w:p>
        </w:tc>
        <w:tc>
          <w:tcPr>
            <w:tcW w:w="2126" w:type="dxa"/>
            <w:tcBorders>
              <w:top w:val="single" w:sz="4" w:space="0" w:color="000000"/>
              <w:left w:val="single" w:sz="4" w:space="0" w:color="000000"/>
              <w:bottom w:val="single" w:sz="4" w:space="0" w:color="000000"/>
              <w:right w:val="single" w:sz="4" w:space="0" w:color="000000"/>
            </w:tcBorders>
          </w:tcPr>
          <w:p w14:paraId="4A9943DB"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tis</w:t>
            </w:r>
          </w:p>
        </w:tc>
        <w:tc>
          <w:tcPr>
            <w:tcW w:w="1416" w:type="dxa"/>
            <w:tcBorders>
              <w:top w:val="single" w:sz="4" w:space="0" w:color="000000"/>
              <w:left w:val="single" w:sz="4" w:space="0" w:color="000000"/>
              <w:bottom w:val="single" w:sz="4" w:space="0" w:color="000000"/>
              <w:right w:val="single" w:sz="4" w:space="0" w:color="000000"/>
            </w:tcBorders>
          </w:tcPr>
          <w:p w14:paraId="74CD1431"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76CDD478"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7BFF6A13"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in li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p>
        </w:tc>
        <w:tc>
          <w:tcPr>
            <w:tcW w:w="1702" w:type="dxa"/>
            <w:tcBorders>
              <w:top w:val="single" w:sz="4" w:space="0" w:color="000000"/>
              <w:left w:val="single" w:sz="4" w:space="0" w:color="000000"/>
              <w:bottom w:val="single" w:sz="4" w:space="0" w:color="000000"/>
              <w:right w:val="single" w:sz="4" w:space="0" w:color="000000"/>
            </w:tcBorders>
          </w:tcPr>
          <w:p w14:paraId="10955484"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4BD7F7F0"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vk</w:t>
            </w:r>
            <w:r w:rsidRPr="00C07A0B">
              <w:rPr>
                <w:rFonts w:ascii="Times New Roman" w:eastAsia="Times New Roman" w:hAnsi="Times New Roman" w:cs="Times New Roman"/>
              </w:rPr>
              <w:t>open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a</w:t>
            </w:r>
          </w:p>
        </w:tc>
        <w:tc>
          <w:tcPr>
            <w:tcW w:w="2126" w:type="dxa"/>
            <w:tcBorders>
              <w:top w:val="single" w:sz="4" w:space="0" w:color="000000"/>
              <w:left w:val="single" w:sz="4" w:space="0" w:color="000000"/>
              <w:bottom w:val="single" w:sz="4" w:space="0" w:color="000000"/>
              <w:right w:val="single" w:sz="4" w:space="0" w:color="000000"/>
            </w:tcBorders>
          </w:tcPr>
          <w:p w14:paraId="374F7D91"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7F90F32C"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61CB28FF"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515CF89A"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p>
        </w:tc>
        <w:tc>
          <w:tcPr>
            <w:tcW w:w="1702" w:type="dxa"/>
            <w:tcBorders>
              <w:top w:val="single" w:sz="4" w:space="0" w:color="000000"/>
              <w:left w:val="single" w:sz="4" w:space="0" w:color="000000"/>
              <w:bottom w:val="single" w:sz="4" w:space="0" w:color="000000"/>
              <w:right w:val="single" w:sz="4" w:space="0" w:color="000000"/>
            </w:tcBorders>
          </w:tcPr>
          <w:p w14:paraId="76BA1345"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5B822A69" w14:textId="77777777" w:rsidR="00F0269B" w:rsidRPr="00C07A0B" w:rsidRDefault="00F0269B" w:rsidP="00DC5586">
            <w:pPr>
              <w:spacing w:after="0" w:line="240" w:lineRule="auto"/>
              <w:ind w:left="171" w:right="223"/>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2BA1F129"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7EAD84C3" w14:textId="77777777" w:rsidR="00F0269B" w:rsidRPr="00C07A0B" w:rsidRDefault="00F0269B" w:rsidP="00DC5586">
            <w:pPr>
              <w:spacing w:after="0" w:line="240" w:lineRule="auto"/>
              <w:ind w:left="57" w:right="223"/>
              <w:rPr>
                <w:rFonts w:ascii="Times New Roman" w:eastAsia="Times New Roman" w:hAnsi="Times New Roman" w:cs="Times New Roman"/>
                <w:sz w:val="14"/>
                <w:szCs w:val="14"/>
              </w:rPr>
            </w:pPr>
            <w:r w:rsidRPr="00C07A0B">
              <w:rPr>
                <w:rFonts w:ascii="Times New Roman" w:eastAsia="Times New Roman" w:hAnsi="Times New Roman" w:cs="Times New Roman"/>
              </w:rPr>
              <w:t>ana</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position w:val="7"/>
                <w:sz w:val="14"/>
                <w:szCs w:val="14"/>
              </w:rPr>
              <w:t>1</w:t>
            </w:r>
            <w:r w:rsidRPr="00C07A0B">
              <w:rPr>
                <w:rFonts w:ascii="Times New Roman" w:eastAsia="Times New Roman" w:hAnsi="Times New Roman" w:cs="Times New Roman"/>
                <w:position w:val="7"/>
                <w:sz w:val="14"/>
                <w:szCs w:val="14"/>
              </w:rPr>
              <w:t>,</w:t>
            </w:r>
            <w:r w:rsidRPr="00C07A0B">
              <w:rPr>
                <w:rFonts w:ascii="Times New Roman" w:eastAsia="Times New Roman" w:hAnsi="Times New Roman" w:cs="Times New Roman"/>
                <w:spacing w:val="1"/>
                <w:position w:val="7"/>
                <w:sz w:val="14"/>
                <w:szCs w:val="14"/>
              </w:rPr>
              <w:t xml:space="preserve"> </w:t>
            </w:r>
            <w:r w:rsidRPr="00C07A0B">
              <w:rPr>
                <w:rFonts w:ascii="Times New Roman" w:eastAsia="Times New Roman" w:hAnsi="Times New Roman" w:cs="Times New Roman"/>
                <w:position w:val="7"/>
                <w:sz w:val="14"/>
                <w:szCs w:val="14"/>
              </w:rPr>
              <w:t>2,</w:t>
            </w:r>
            <w:r w:rsidRPr="00C07A0B">
              <w:rPr>
                <w:rFonts w:ascii="Times New Roman" w:eastAsia="Times New Roman" w:hAnsi="Times New Roman" w:cs="Times New Roman"/>
                <w:spacing w:val="-1"/>
                <w:position w:val="7"/>
                <w:sz w:val="14"/>
                <w:szCs w:val="14"/>
              </w:rPr>
              <w:t xml:space="preserve"> </w:t>
            </w:r>
            <w:r w:rsidRPr="00C07A0B">
              <w:rPr>
                <w:rFonts w:ascii="Times New Roman" w:eastAsia="Times New Roman" w:hAnsi="Times New Roman" w:cs="Times New Roman"/>
                <w:position w:val="7"/>
                <w:sz w:val="14"/>
                <w:szCs w:val="14"/>
              </w:rPr>
              <w:t>3</w:t>
            </w:r>
          </w:p>
        </w:tc>
      </w:tr>
      <w:tr w:rsidR="00F0269B" w:rsidRPr="00C07A0B" w14:paraId="4A0018E3"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49F097BA"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 endo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p>
        </w:tc>
        <w:tc>
          <w:tcPr>
            <w:tcW w:w="1702" w:type="dxa"/>
            <w:tcBorders>
              <w:top w:val="single" w:sz="4" w:space="0" w:color="000000"/>
              <w:left w:val="single" w:sz="4" w:space="0" w:color="000000"/>
              <w:bottom w:val="single" w:sz="4" w:space="0" w:color="000000"/>
              <w:right w:val="single" w:sz="4" w:space="0" w:color="000000"/>
            </w:tcBorders>
          </w:tcPr>
          <w:p w14:paraId="2DF99349"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5A9433C1" w14:textId="77777777" w:rsidR="00F0269B" w:rsidRPr="00C07A0B" w:rsidRDefault="00F0269B" w:rsidP="00DC5586">
            <w:pPr>
              <w:spacing w:after="0" w:line="240" w:lineRule="auto"/>
              <w:ind w:left="171" w:right="223"/>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029263F6"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em</w:t>
            </w:r>
          </w:p>
        </w:tc>
        <w:tc>
          <w:tcPr>
            <w:tcW w:w="1416" w:type="dxa"/>
            <w:tcBorders>
              <w:top w:val="single" w:sz="4" w:space="0" w:color="000000"/>
              <w:left w:val="single" w:sz="4" w:space="0" w:color="000000"/>
              <w:bottom w:val="single" w:sz="4" w:space="0" w:color="000000"/>
              <w:right w:val="single" w:sz="4" w:space="0" w:color="000000"/>
            </w:tcBorders>
          </w:tcPr>
          <w:p w14:paraId="4511769C"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6C2D08B1"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00C7A19F"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tc>
        <w:tc>
          <w:tcPr>
            <w:tcW w:w="1702" w:type="dxa"/>
            <w:tcBorders>
              <w:top w:val="single" w:sz="4" w:space="0" w:color="000000"/>
              <w:left w:val="single" w:sz="4" w:space="0" w:color="000000"/>
              <w:bottom w:val="single" w:sz="4" w:space="0" w:color="000000"/>
              <w:right w:val="single" w:sz="4" w:space="0" w:color="000000"/>
            </w:tcBorders>
          </w:tcPr>
          <w:p w14:paraId="05900C7C"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ho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p>
        </w:tc>
        <w:tc>
          <w:tcPr>
            <w:tcW w:w="2268" w:type="dxa"/>
            <w:tcBorders>
              <w:top w:val="single" w:sz="4" w:space="0" w:color="000000"/>
              <w:left w:val="single" w:sz="4" w:space="0" w:color="000000"/>
              <w:bottom w:val="single" w:sz="4" w:space="0" w:color="000000"/>
              <w:right w:val="single" w:sz="4" w:space="0" w:color="000000"/>
            </w:tcBorders>
          </w:tcPr>
          <w:p w14:paraId="023B9B9D" w14:textId="77777777" w:rsidR="00F0269B" w:rsidRPr="00C07A0B" w:rsidRDefault="00F0269B" w:rsidP="00DC5586">
            <w:pPr>
              <w:spacing w:after="0" w:line="240" w:lineRule="auto"/>
              <w:ind w:left="171" w:right="223"/>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43CD753D"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ja</w:t>
            </w:r>
          </w:p>
        </w:tc>
        <w:tc>
          <w:tcPr>
            <w:tcW w:w="1416" w:type="dxa"/>
            <w:tcBorders>
              <w:top w:val="single" w:sz="4" w:space="0" w:color="000000"/>
              <w:left w:val="single" w:sz="4" w:space="0" w:color="000000"/>
              <w:bottom w:val="single" w:sz="4" w:space="0" w:color="000000"/>
              <w:right w:val="single" w:sz="4" w:space="0" w:color="000000"/>
            </w:tcBorders>
          </w:tcPr>
          <w:p w14:paraId="3C177D41"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3851B859"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16B36597"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ja</w:t>
            </w:r>
          </w:p>
        </w:tc>
        <w:tc>
          <w:tcPr>
            <w:tcW w:w="1702" w:type="dxa"/>
            <w:tcBorders>
              <w:top w:val="single" w:sz="4" w:space="0" w:color="000000"/>
              <w:left w:val="single" w:sz="4" w:space="0" w:color="000000"/>
              <w:bottom w:val="single" w:sz="4" w:space="0" w:color="000000"/>
              <w:right w:val="single" w:sz="4" w:space="0" w:color="000000"/>
            </w:tcBorders>
          </w:tcPr>
          <w:p w14:paraId="7B4D0BEC"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55CF542B"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ca</w:t>
            </w:r>
          </w:p>
        </w:tc>
        <w:tc>
          <w:tcPr>
            <w:tcW w:w="2126" w:type="dxa"/>
            <w:tcBorders>
              <w:top w:val="single" w:sz="4" w:space="0" w:color="000000"/>
              <w:left w:val="single" w:sz="4" w:space="0" w:color="000000"/>
              <w:bottom w:val="single" w:sz="4" w:space="0" w:color="000000"/>
              <w:right w:val="single" w:sz="4" w:space="0" w:color="000000"/>
            </w:tcBorders>
          </w:tcPr>
          <w:p w14:paraId="0DDCE425"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6E290FD8"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6B88D0D1"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3219F0F2"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česne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p>
        </w:tc>
        <w:tc>
          <w:tcPr>
            <w:tcW w:w="1702" w:type="dxa"/>
            <w:tcBorders>
              <w:top w:val="single" w:sz="4" w:space="0" w:color="000000"/>
              <w:left w:val="single" w:sz="4" w:space="0" w:color="000000"/>
              <w:bottom w:val="single" w:sz="4" w:space="0" w:color="000000"/>
              <w:right w:val="single" w:sz="4" w:space="0" w:color="000000"/>
            </w:tcBorders>
          </w:tcPr>
          <w:p w14:paraId="283D39C0"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4FDD3951"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p>
        </w:tc>
        <w:tc>
          <w:tcPr>
            <w:tcW w:w="2126" w:type="dxa"/>
            <w:tcBorders>
              <w:top w:val="single" w:sz="4" w:space="0" w:color="000000"/>
              <w:left w:val="single" w:sz="4" w:space="0" w:color="000000"/>
              <w:bottom w:val="single" w:sz="4" w:space="0" w:color="000000"/>
              <w:right w:val="single" w:sz="4" w:space="0" w:color="000000"/>
            </w:tcBorders>
          </w:tcPr>
          <w:p w14:paraId="74ECA599"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3599E23B"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4C019DCA"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7ABFC487"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3"/>
              </w:rPr>
              <w:t>Ž</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p>
        </w:tc>
        <w:tc>
          <w:tcPr>
            <w:tcW w:w="1702" w:type="dxa"/>
            <w:tcBorders>
              <w:top w:val="single" w:sz="4" w:space="0" w:color="000000"/>
              <w:left w:val="single" w:sz="4" w:space="0" w:color="000000"/>
              <w:bottom w:val="single" w:sz="4" w:space="0" w:color="000000"/>
              <w:right w:val="single" w:sz="4" w:space="0" w:color="000000"/>
            </w:tcBorders>
          </w:tcPr>
          <w:p w14:paraId="29E370BF"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1569130D"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p>
        </w:tc>
        <w:tc>
          <w:tcPr>
            <w:tcW w:w="2126" w:type="dxa"/>
            <w:tcBorders>
              <w:top w:val="single" w:sz="4" w:space="0" w:color="000000"/>
              <w:left w:val="single" w:sz="4" w:space="0" w:color="000000"/>
              <w:bottom w:val="single" w:sz="4" w:space="0" w:color="000000"/>
              <w:right w:val="single" w:sz="4" w:space="0" w:color="000000"/>
            </w:tcBorders>
          </w:tcPr>
          <w:p w14:paraId="7B0C8E05"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2BB14DC7"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362C89A2"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750F27B2"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sne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oša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p>
        </w:tc>
        <w:tc>
          <w:tcPr>
            <w:tcW w:w="1702" w:type="dxa"/>
            <w:tcBorders>
              <w:top w:val="single" w:sz="4" w:space="0" w:color="000000"/>
              <w:left w:val="single" w:sz="4" w:space="0" w:color="000000"/>
              <w:bottom w:val="single" w:sz="4" w:space="0" w:color="000000"/>
              <w:right w:val="single" w:sz="4" w:space="0" w:color="000000"/>
            </w:tcBorders>
          </w:tcPr>
          <w:p w14:paraId="6172C548"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0B075179"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pn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p>
        </w:tc>
        <w:tc>
          <w:tcPr>
            <w:tcW w:w="2126" w:type="dxa"/>
            <w:tcBorders>
              <w:top w:val="single" w:sz="4" w:space="0" w:color="000000"/>
              <w:left w:val="single" w:sz="4" w:space="0" w:color="000000"/>
              <w:bottom w:val="single" w:sz="4" w:space="0" w:color="000000"/>
              <w:right w:val="single" w:sz="4" w:space="0" w:color="000000"/>
            </w:tcBorders>
          </w:tcPr>
          <w:p w14:paraId="32CD3B2A"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06639A8B"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5F9321D8"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65A8DC19"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p>
        </w:tc>
        <w:tc>
          <w:tcPr>
            <w:tcW w:w="1702" w:type="dxa"/>
            <w:tcBorders>
              <w:top w:val="single" w:sz="4" w:space="0" w:color="000000"/>
              <w:left w:val="single" w:sz="4" w:space="0" w:color="000000"/>
              <w:bottom w:val="single" w:sz="4" w:space="0" w:color="000000"/>
              <w:right w:val="single" w:sz="4" w:space="0" w:color="000000"/>
            </w:tcBorders>
          </w:tcPr>
          <w:p w14:paraId="1A109987"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09DE9FD8"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hu,</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z</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h, 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is</w:t>
            </w:r>
          </w:p>
        </w:tc>
        <w:tc>
          <w:tcPr>
            <w:tcW w:w="2126" w:type="dxa"/>
            <w:tcBorders>
              <w:top w:val="single" w:sz="4" w:space="0" w:color="000000"/>
              <w:left w:val="single" w:sz="4" w:space="0" w:color="000000"/>
              <w:bottom w:val="single" w:sz="4" w:space="0" w:color="000000"/>
              <w:right w:val="single" w:sz="4" w:space="0" w:color="000000"/>
            </w:tcBorders>
          </w:tcPr>
          <w:p w14:paraId="3CA6E61B"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z</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cu</w:t>
            </w:r>
          </w:p>
        </w:tc>
        <w:tc>
          <w:tcPr>
            <w:tcW w:w="1416" w:type="dxa"/>
            <w:tcBorders>
              <w:top w:val="single" w:sz="4" w:space="0" w:color="000000"/>
              <w:left w:val="single" w:sz="4" w:space="0" w:color="000000"/>
              <w:bottom w:val="single" w:sz="4" w:space="0" w:color="000000"/>
              <w:right w:val="single" w:sz="4" w:space="0" w:color="000000"/>
            </w:tcBorders>
          </w:tcPr>
          <w:p w14:paraId="69D65BF8"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1D1AA1CE"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2A8632C3"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ž</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odov</w:t>
            </w:r>
          </w:p>
        </w:tc>
        <w:tc>
          <w:tcPr>
            <w:tcW w:w="1702" w:type="dxa"/>
            <w:tcBorders>
              <w:top w:val="single" w:sz="4" w:space="0" w:color="000000"/>
              <w:left w:val="single" w:sz="4" w:space="0" w:color="000000"/>
              <w:bottom w:val="single" w:sz="4" w:space="0" w:color="000000"/>
              <w:right w:val="single" w:sz="4" w:space="0" w:color="000000"/>
            </w:tcBorders>
          </w:tcPr>
          <w:p w14:paraId="79562DC4"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7A26AA9E" w14:textId="77777777" w:rsidR="00F0269B" w:rsidRPr="00C07A0B" w:rsidRDefault="00F0269B" w:rsidP="00DC5586">
            <w:pPr>
              <w:spacing w:after="0" w:line="240" w:lineRule="auto"/>
              <w:ind w:left="171" w:right="223"/>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386C5753"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2F5EE298"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rPr>
              <w:t xml:space="preserve"> po</w:t>
            </w:r>
            <w:r w:rsidRPr="00C07A0B">
              <w:rPr>
                <w:rFonts w:ascii="Times New Roman" w:eastAsia="Times New Roman" w:hAnsi="Times New Roman" w:cs="Times New Roman"/>
                <w:spacing w:val="-2"/>
              </w:rPr>
              <w:t>vz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očena poškodba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hepa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p>
          <w:p w14:paraId="6627BA15"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odpo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p>
        </w:tc>
      </w:tr>
      <w:tr w:rsidR="00F0269B" w:rsidRPr="00C07A0B" w14:paraId="1CA33E82"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21BE1E13"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pod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p>
        </w:tc>
        <w:tc>
          <w:tcPr>
            <w:tcW w:w="1702" w:type="dxa"/>
            <w:tcBorders>
              <w:top w:val="single" w:sz="4" w:space="0" w:color="000000"/>
              <w:left w:val="single" w:sz="4" w:space="0" w:color="000000"/>
              <w:bottom w:val="single" w:sz="4" w:space="0" w:color="000000"/>
              <w:right w:val="single" w:sz="4" w:space="0" w:color="000000"/>
            </w:tcBorders>
          </w:tcPr>
          <w:p w14:paraId="15948843"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7E3C1F25"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be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p>
        </w:tc>
        <w:tc>
          <w:tcPr>
            <w:tcW w:w="2126" w:type="dxa"/>
            <w:tcBorders>
              <w:top w:val="single" w:sz="4" w:space="0" w:color="000000"/>
              <w:left w:val="single" w:sz="4" w:space="0" w:color="000000"/>
              <w:bottom w:val="single" w:sz="4" w:space="0" w:color="000000"/>
              <w:right w:val="single" w:sz="4" w:space="0" w:color="000000"/>
            </w:tcBorders>
          </w:tcPr>
          <w:p w14:paraId="6383C01B"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506DBAC7" w14:textId="77777777" w:rsidR="00F0269B" w:rsidRPr="00C07A0B" w:rsidRDefault="00F0269B" w:rsidP="00DC5586">
            <w:pPr>
              <w:spacing w:after="0" w:line="240" w:lineRule="auto"/>
              <w:ind w:left="171" w:right="223"/>
              <w:rPr>
                <w:rFonts w:ascii="Times New Roman" w:eastAsia="Times New Roman" w:hAnsi="Times New Roman" w:cs="Times New Roman"/>
                <w:sz w:val="14"/>
                <w:szCs w:val="14"/>
              </w:rPr>
            </w:pP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hn</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ov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position w:val="7"/>
                <w:sz w:val="14"/>
                <w:szCs w:val="14"/>
              </w:rPr>
              <w:t>3</w:t>
            </w:r>
          </w:p>
        </w:tc>
      </w:tr>
      <w:tr w:rsidR="00F0269B" w:rsidRPr="00C07A0B" w14:paraId="61517A56"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3DA1CF61"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p>
        </w:tc>
        <w:tc>
          <w:tcPr>
            <w:tcW w:w="1702" w:type="dxa"/>
            <w:tcBorders>
              <w:top w:val="single" w:sz="4" w:space="0" w:color="000000"/>
              <w:left w:val="single" w:sz="4" w:space="0" w:color="000000"/>
              <w:bottom w:val="single" w:sz="4" w:space="0" w:color="000000"/>
              <w:right w:val="single" w:sz="4" w:space="0" w:color="000000"/>
            </w:tcBorders>
          </w:tcPr>
          <w:p w14:paraId="039D8107"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4C6B9347" w14:textId="77777777" w:rsidR="00F0269B" w:rsidRPr="00C07A0B" w:rsidRDefault="00F0269B" w:rsidP="00DC5586">
            <w:pPr>
              <w:spacing w:after="0" w:line="240" w:lineRule="auto"/>
              <w:ind w:left="171" w:right="223"/>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55FDEB4D"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p>
        </w:tc>
        <w:tc>
          <w:tcPr>
            <w:tcW w:w="1416" w:type="dxa"/>
            <w:tcBorders>
              <w:top w:val="single" w:sz="4" w:space="0" w:color="000000"/>
              <w:left w:val="single" w:sz="4" w:space="0" w:color="000000"/>
              <w:bottom w:val="single" w:sz="4" w:space="0" w:color="000000"/>
              <w:right w:val="single" w:sz="4" w:space="0" w:color="000000"/>
            </w:tcBorders>
          </w:tcPr>
          <w:p w14:paraId="0938C104"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4E3E2250"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0DCF24D0"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oš</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na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 ap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c>
          <w:tcPr>
            <w:tcW w:w="1702" w:type="dxa"/>
            <w:tcBorders>
              <w:top w:val="single" w:sz="4" w:space="0" w:color="000000"/>
              <w:left w:val="single" w:sz="4" w:space="0" w:color="000000"/>
              <w:bottom w:val="single" w:sz="4" w:space="0" w:color="000000"/>
              <w:right w:val="single" w:sz="4" w:space="0" w:color="000000"/>
            </w:tcBorders>
          </w:tcPr>
          <w:p w14:paraId="5EC404CB"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20F8D9A8"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ede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ču</w:t>
            </w:r>
            <w:r w:rsidRPr="00C07A0B">
              <w:rPr>
                <w:rFonts w:ascii="Times New Roman" w:eastAsia="Times New Roman" w:hAnsi="Times New Roman" w:cs="Times New Roman"/>
                <w:spacing w:val="-1"/>
              </w:rPr>
              <w:t>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c>
          <w:tcPr>
            <w:tcW w:w="2126" w:type="dxa"/>
            <w:tcBorders>
              <w:top w:val="single" w:sz="4" w:space="0" w:color="000000"/>
              <w:left w:val="single" w:sz="4" w:space="0" w:color="000000"/>
              <w:bottom w:val="single" w:sz="4" w:space="0" w:color="000000"/>
              <w:right w:val="single" w:sz="4" w:space="0" w:color="000000"/>
            </w:tcBorders>
          </w:tcPr>
          <w:p w14:paraId="05C2C9D1"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1CC50ADB" w14:textId="77777777" w:rsidR="00F0269B" w:rsidRPr="00C07A0B" w:rsidRDefault="00F0269B" w:rsidP="00DC5586">
            <w:pPr>
              <w:spacing w:after="0" w:line="240" w:lineRule="auto"/>
              <w:ind w:left="171" w:right="223"/>
              <w:rPr>
                <w:rFonts w:ascii="Times New Roman" w:hAnsi="Times New Roman" w:cs="Times New Roman"/>
              </w:rPr>
            </w:pPr>
          </w:p>
        </w:tc>
      </w:tr>
      <w:tr w:rsidR="00F0269B" w:rsidRPr="00C07A0B" w14:paraId="792DDE64" w14:textId="77777777" w:rsidTr="00DC5586">
        <w:trPr>
          <w:cantSplit/>
        </w:trPr>
        <w:tc>
          <w:tcPr>
            <w:tcW w:w="1951" w:type="dxa"/>
            <w:tcBorders>
              <w:top w:val="single" w:sz="4" w:space="0" w:color="000000"/>
              <w:left w:val="single" w:sz="4" w:space="0" w:color="000000"/>
              <w:bottom w:val="single" w:sz="4" w:space="0" w:color="000000"/>
              <w:right w:val="single" w:sz="4" w:space="0" w:color="000000"/>
            </w:tcBorders>
          </w:tcPr>
          <w:p w14:paraId="40B73E17"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p>
        </w:tc>
        <w:tc>
          <w:tcPr>
            <w:tcW w:w="1702" w:type="dxa"/>
            <w:tcBorders>
              <w:top w:val="single" w:sz="4" w:space="0" w:color="000000"/>
              <w:left w:val="single" w:sz="4" w:space="0" w:color="000000"/>
              <w:bottom w:val="single" w:sz="4" w:space="0" w:color="000000"/>
              <w:right w:val="single" w:sz="4" w:space="0" w:color="000000"/>
            </w:tcBorders>
          </w:tcPr>
          <w:p w14:paraId="50D5C8D4" w14:textId="77777777" w:rsidR="00F0269B" w:rsidRPr="00C07A0B" w:rsidRDefault="00F0269B" w:rsidP="00DC5586">
            <w:pPr>
              <w:spacing w:after="0" w:line="240" w:lineRule="auto"/>
              <w:ind w:left="171" w:right="223"/>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34864A01" w14:textId="77777777" w:rsidR="00F0269B" w:rsidRPr="00C07A0B" w:rsidRDefault="00F0269B" w:rsidP="00DC5586">
            <w:pPr>
              <w:spacing w:after="0" w:line="240" w:lineRule="auto"/>
              <w:ind w:left="171" w:right="223"/>
              <w:rPr>
                <w:rFonts w:ascii="Times New Roman" w:eastAsia="Times New Roman" w:hAnsi="Times New Roman" w:cs="Times New Roman"/>
              </w:rPr>
            </w:pP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 xml:space="preserve"> 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sa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ečan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ase,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 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p>
        </w:tc>
        <w:tc>
          <w:tcPr>
            <w:tcW w:w="2126" w:type="dxa"/>
            <w:tcBorders>
              <w:top w:val="single" w:sz="4" w:space="0" w:color="000000"/>
              <w:left w:val="single" w:sz="4" w:space="0" w:color="000000"/>
              <w:bottom w:val="single" w:sz="4" w:space="0" w:color="000000"/>
              <w:right w:val="single" w:sz="4" w:space="0" w:color="000000"/>
            </w:tcBorders>
          </w:tcPr>
          <w:p w14:paraId="1ED1CBCD" w14:textId="77777777" w:rsidR="00F0269B" w:rsidRPr="00C07A0B" w:rsidRDefault="00F0269B" w:rsidP="00DC5586">
            <w:pPr>
              <w:spacing w:after="0" w:line="240" w:lineRule="auto"/>
              <w:ind w:left="171" w:right="223"/>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tcPr>
          <w:p w14:paraId="71843D3A" w14:textId="77777777" w:rsidR="00F0269B" w:rsidRPr="00C07A0B" w:rsidRDefault="00F0269B" w:rsidP="00DC5586">
            <w:pPr>
              <w:spacing w:after="0" w:line="240" w:lineRule="auto"/>
              <w:ind w:left="171" w:right="223"/>
              <w:rPr>
                <w:rFonts w:ascii="Times New Roman" w:hAnsi="Times New Roman" w:cs="Times New Roman"/>
              </w:rPr>
            </w:pPr>
          </w:p>
        </w:tc>
      </w:tr>
    </w:tbl>
    <w:p w14:paraId="6FB99A23" w14:textId="77777777" w:rsidR="00F0269B" w:rsidRPr="00C07A0B" w:rsidRDefault="00F0269B" w:rsidP="006D4C4D">
      <w:pPr>
        <w:spacing w:after="0" w:line="240" w:lineRule="auto"/>
        <w:ind w:left="284" w:hanging="142"/>
        <w:rPr>
          <w:rFonts w:ascii="Times New Roman" w:eastAsia="Times New Roman" w:hAnsi="Times New Roman" w:cs="Times New Roman"/>
          <w:sz w:val="19"/>
          <w:szCs w:val="19"/>
        </w:rPr>
      </w:pPr>
      <w:r w:rsidRPr="00C07A0B">
        <w:rPr>
          <w:rFonts w:ascii="Times New Roman" w:eastAsia="Times New Roman" w:hAnsi="Times New Roman" w:cs="Times New Roman"/>
          <w:spacing w:val="-4"/>
          <w:sz w:val="19"/>
          <w:szCs w:val="19"/>
        </w:rPr>
        <w:t>*</w:t>
      </w:r>
      <w:r w:rsidRPr="00C07A0B">
        <w:rPr>
          <w:rFonts w:ascii="Times New Roman" w:eastAsia="Times New Roman" w:hAnsi="Times New Roman" w:cs="Times New Roman"/>
          <w:spacing w:val="2"/>
          <w:sz w:val="19"/>
          <w:szCs w:val="19"/>
        </w:rPr>
        <w:t>V</w:t>
      </w:r>
      <w:r w:rsidRPr="00C07A0B">
        <w:rPr>
          <w:rFonts w:ascii="Times New Roman" w:eastAsia="Times New Roman" w:hAnsi="Times New Roman" w:cs="Times New Roman"/>
          <w:spacing w:val="-1"/>
          <w:sz w:val="19"/>
          <w:szCs w:val="19"/>
        </w:rPr>
        <w:t>k</w:t>
      </w:r>
      <w:r w:rsidRPr="00C07A0B">
        <w:rPr>
          <w:rFonts w:ascii="Times New Roman" w:eastAsia="Times New Roman" w:hAnsi="Times New Roman" w:cs="Times New Roman"/>
          <w:sz w:val="19"/>
          <w:szCs w:val="19"/>
        </w:rPr>
        <w:t>lj</w:t>
      </w:r>
      <w:r w:rsidRPr="00C07A0B">
        <w:rPr>
          <w:rFonts w:ascii="Times New Roman" w:eastAsia="Times New Roman" w:hAnsi="Times New Roman" w:cs="Times New Roman"/>
          <w:spacing w:val="1"/>
          <w:sz w:val="19"/>
          <w:szCs w:val="19"/>
        </w:rPr>
        <w:t>u</w:t>
      </w:r>
      <w:r w:rsidRPr="00C07A0B">
        <w:rPr>
          <w:rFonts w:ascii="Times New Roman" w:eastAsia="Times New Roman" w:hAnsi="Times New Roman" w:cs="Times New Roman"/>
          <w:spacing w:val="-1"/>
          <w:sz w:val="19"/>
          <w:szCs w:val="19"/>
        </w:rPr>
        <w:t>č</w:t>
      </w:r>
      <w:r w:rsidRPr="00C07A0B">
        <w:rPr>
          <w:rFonts w:ascii="Times New Roman" w:eastAsia="Times New Roman" w:hAnsi="Times New Roman" w:cs="Times New Roman"/>
          <w:spacing w:val="1"/>
          <w:sz w:val="19"/>
          <w:szCs w:val="19"/>
        </w:rPr>
        <w:t>u</w:t>
      </w:r>
      <w:r w:rsidRPr="00C07A0B">
        <w:rPr>
          <w:rFonts w:ascii="Times New Roman" w:eastAsia="Times New Roman" w:hAnsi="Times New Roman" w:cs="Times New Roman"/>
          <w:sz w:val="19"/>
          <w:szCs w:val="19"/>
        </w:rPr>
        <w:t xml:space="preserve">je </w:t>
      </w:r>
      <w:r w:rsidRPr="00C07A0B">
        <w:rPr>
          <w:rFonts w:ascii="Times New Roman" w:eastAsia="Times New Roman" w:hAnsi="Times New Roman" w:cs="Times New Roman"/>
          <w:spacing w:val="1"/>
          <w:sz w:val="19"/>
          <w:szCs w:val="19"/>
        </w:rPr>
        <w:t>z</w:t>
      </w:r>
      <w:r w:rsidRPr="00C07A0B">
        <w:rPr>
          <w:rFonts w:ascii="Times New Roman" w:eastAsia="Times New Roman" w:hAnsi="Times New Roman" w:cs="Times New Roman"/>
          <w:spacing w:val="-1"/>
          <w:sz w:val="19"/>
          <w:szCs w:val="19"/>
        </w:rPr>
        <w:t>v</w:t>
      </w:r>
      <w:r w:rsidRPr="00C07A0B">
        <w:rPr>
          <w:rFonts w:ascii="Times New Roman" w:eastAsia="Times New Roman" w:hAnsi="Times New Roman" w:cs="Times New Roman"/>
          <w:sz w:val="19"/>
          <w:szCs w:val="19"/>
        </w:rPr>
        <w:t>iš</w:t>
      </w:r>
      <w:r w:rsidRPr="00C07A0B">
        <w:rPr>
          <w:rFonts w:ascii="Times New Roman" w:eastAsia="Times New Roman" w:hAnsi="Times New Roman" w:cs="Times New Roman"/>
          <w:spacing w:val="-1"/>
          <w:sz w:val="19"/>
          <w:szCs w:val="19"/>
        </w:rPr>
        <w:t>a</w:t>
      </w:r>
      <w:r w:rsidRPr="00C07A0B">
        <w:rPr>
          <w:rFonts w:ascii="Times New Roman" w:eastAsia="Times New Roman" w:hAnsi="Times New Roman" w:cs="Times New Roman"/>
          <w:spacing w:val="1"/>
          <w:sz w:val="19"/>
          <w:szCs w:val="19"/>
        </w:rPr>
        <w:t>n</w:t>
      </w:r>
      <w:r w:rsidRPr="00C07A0B">
        <w:rPr>
          <w:rFonts w:ascii="Times New Roman" w:eastAsia="Times New Roman" w:hAnsi="Times New Roman" w:cs="Times New Roman"/>
          <w:sz w:val="19"/>
          <w:szCs w:val="19"/>
        </w:rPr>
        <w:t>j</w:t>
      </w:r>
      <w:r w:rsidRPr="00C07A0B">
        <w:rPr>
          <w:rFonts w:ascii="Times New Roman" w:eastAsia="Times New Roman" w:hAnsi="Times New Roman" w:cs="Times New Roman"/>
          <w:spacing w:val="-1"/>
          <w:sz w:val="19"/>
          <w:szCs w:val="19"/>
        </w:rPr>
        <w:t>a</w:t>
      </w:r>
      <w:r w:rsidRPr="00C07A0B">
        <w:rPr>
          <w:rFonts w:ascii="Times New Roman" w:eastAsia="Times New Roman" w:hAnsi="Times New Roman" w:cs="Times New Roman"/>
          <w:sz w:val="19"/>
          <w:szCs w:val="19"/>
        </w:rPr>
        <w:t>,</w:t>
      </w:r>
      <w:r w:rsidRPr="00C07A0B">
        <w:rPr>
          <w:rFonts w:ascii="Times New Roman" w:eastAsia="Times New Roman" w:hAnsi="Times New Roman" w:cs="Times New Roman"/>
          <w:spacing w:val="1"/>
          <w:sz w:val="19"/>
          <w:szCs w:val="19"/>
        </w:rPr>
        <w:t xml:space="preserve"> </w:t>
      </w:r>
      <w:r w:rsidRPr="00C07A0B">
        <w:rPr>
          <w:rFonts w:ascii="Times New Roman" w:eastAsia="Times New Roman" w:hAnsi="Times New Roman" w:cs="Times New Roman"/>
          <w:spacing w:val="-1"/>
          <w:sz w:val="19"/>
          <w:szCs w:val="19"/>
        </w:rPr>
        <w:t>k</w:t>
      </w:r>
      <w:r w:rsidRPr="00C07A0B">
        <w:rPr>
          <w:rFonts w:ascii="Times New Roman" w:eastAsia="Times New Roman" w:hAnsi="Times New Roman" w:cs="Times New Roman"/>
          <w:sz w:val="19"/>
          <w:szCs w:val="19"/>
        </w:rPr>
        <w:t>i</w:t>
      </w:r>
      <w:r w:rsidRPr="00C07A0B">
        <w:rPr>
          <w:rFonts w:ascii="Times New Roman" w:eastAsia="Times New Roman" w:hAnsi="Times New Roman" w:cs="Times New Roman"/>
          <w:spacing w:val="1"/>
          <w:sz w:val="19"/>
          <w:szCs w:val="19"/>
        </w:rPr>
        <w:t xml:space="preserve"> </w:t>
      </w:r>
      <w:r w:rsidRPr="00C07A0B">
        <w:rPr>
          <w:rFonts w:ascii="Times New Roman" w:eastAsia="Times New Roman" w:hAnsi="Times New Roman" w:cs="Times New Roman"/>
          <w:sz w:val="19"/>
          <w:szCs w:val="19"/>
        </w:rPr>
        <w:t>so</w:t>
      </w:r>
      <w:r w:rsidRPr="00C07A0B">
        <w:rPr>
          <w:rFonts w:ascii="Times New Roman" w:eastAsia="Times New Roman" w:hAnsi="Times New Roman" w:cs="Times New Roman"/>
          <w:spacing w:val="-1"/>
          <w:sz w:val="19"/>
          <w:szCs w:val="19"/>
        </w:rPr>
        <w:t xml:space="preserve"> </w:t>
      </w:r>
      <w:r w:rsidRPr="00C07A0B">
        <w:rPr>
          <w:rFonts w:ascii="Times New Roman" w:eastAsia="Times New Roman" w:hAnsi="Times New Roman" w:cs="Times New Roman"/>
          <w:sz w:val="19"/>
          <w:szCs w:val="19"/>
        </w:rPr>
        <w:t>jih</w:t>
      </w:r>
      <w:r w:rsidRPr="00C07A0B">
        <w:rPr>
          <w:rFonts w:ascii="Times New Roman" w:eastAsia="Times New Roman" w:hAnsi="Times New Roman" w:cs="Times New Roman"/>
          <w:spacing w:val="-1"/>
          <w:sz w:val="19"/>
          <w:szCs w:val="19"/>
        </w:rPr>
        <w:t xml:space="preserve"> opaz</w:t>
      </w:r>
      <w:r w:rsidRPr="00C07A0B">
        <w:rPr>
          <w:rFonts w:ascii="Times New Roman" w:eastAsia="Times New Roman" w:hAnsi="Times New Roman" w:cs="Times New Roman"/>
          <w:sz w:val="19"/>
          <w:szCs w:val="19"/>
        </w:rPr>
        <w:t>ili</w:t>
      </w:r>
      <w:r w:rsidRPr="00C07A0B">
        <w:rPr>
          <w:rFonts w:ascii="Times New Roman" w:eastAsia="Times New Roman" w:hAnsi="Times New Roman" w:cs="Times New Roman"/>
          <w:spacing w:val="1"/>
          <w:sz w:val="19"/>
          <w:szCs w:val="19"/>
        </w:rPr>
        <w:t xml:space="preserve"> </w:t>
      </w:r>
      <w:r w:rsidRPr="00C07A0B">
        <w:rPr>
          <w:rFonts w:ascii="Times New Roman" w:eastAsia="Times New Roman" w:hAnsi="Times New Roman" w:cs="Times New Roman"/>
          <w:sz w:val="19"/>
          <w:szCs w:val="19"/>
        </w:rPr>
        <w:t>v</w:t>
      </w:r>
      <w:r w:rsidRPr="00C07A0B">
        <w:rPr>
          <w:rFonts w:ascii="Times New Roman" w:eastAsia="Times New Roman" w:hAnsi="Times New Roman" w:cs="Times New Roman"/>
          <w:spacing w:val="-1"/>
          <w:sz w:val="19"/>
          <w:szCs w:val="19"/>
        </w:rPr>
        <w:t xml:space="preserve"> </w:t>
      </w:r>
      <w:r w:rsidRPr="00C07A0B">
        <w:rPr>
          <w:rFonts w:ascii="Times New Roman" w:eastAsia="Times New Roman" w:hAnsi="Times New Roman" w:cs="Times New Roman"/>
          <w:spacing w:val="1"/>
          <w:sz w:val="19"/>
          <w:szCs w:val="19"/>
        </w:rPr>
        <w:t>o</w:t>
      </w:r>
      <w:r w:rsidRPr="00C07A0B">
        <w:rPr>
          <w:rFonts w:ascii="Times New Roman" w:eastAsia="Times New Roman" w:hAnsi="Times New Roman" w:cs="Times New Roman"/>
          <w:spacing w:val="-1"/>
          <w:sz w:val="19"/>
          <w:szCs w:val="19"/>
        </w:rPr>
        <w:t>kv</w:t>
      </w:r>
      <w:r w:rsidRPr="00C07A0B">
        <w:rPr>
          <w:rFonts w:ascii="Times New Roman" w:eastAsia="Times New Roman" w:hAnsi="Times New Roman" w:cs="Times New Roman"/>
          <w:sz w:val="19"/>
          <w:szCs w:val="19"/>
        </w:rPr>
        <w:t>iru</w:t>
      </w:r>
      <w:r w:rsidRPr="00C07A0B">
        <w:rPr>
          <w:rFonts w:ascii="Times New Roman" w:eastAsia="Times New Roman" w:hAnsi="Times New Roman" w:cs="Times New Roman"/>
          <w:spacing w:val="2"/>
          <w:sz w:val="19"/>
          <w:szCs w:val="19"/>
        </w:rPr>
        <w:t xml:space="preserve"> </w:t>
      </w:r>
      <w:r w:rsidRPr="00C07A0B">
        <w:rPr>
          <w:rFonts w:ascii="Times New Roman" w:eastAsia="Times New Roman" w:hAnsi="Times New Roman" w:cs="Times New Roman"/>
          <w:sz w:val="19"/>
          <w:szCs w:val="19"/>
        </w:rPr>
        <w:t>r</w:t>
      </w:r>
      <w:r w:rsidRPr="00C07A0B">
        <w:rPr>
          <w:rFonts w:ascii="Times New Roman" w:eastAsia="Times New Roman" w:hAnsi="Times New Roman" w:cs="Times New Roman"/>
          <w:spacing w:val="1"/>
          <w:sz w:val="19"/>
          <w:szCs w:val="19"/>
        </w:rPr>
        <w:t>u</w:t>
      </w:r>
      <w:r w:rsidRPr="00C07A0B">
        <w:rPr>
          <w:rFonts w:ascii="Times New Roman" w:eastAsia="Times New Roman" w:hAnsi="Times New Roman" w:cs="Times New Roman"/>
          <w:sz w:val="19"/>
          <w:szCs w:val="19"/>
        </w:rPr>
        <w:t>t</w:t>
      </w:r>
      <w:r w:rsidRPr="00C07A0B">
        <w:rPr>
          <w:rFonts w:ascii="Times New Roman" w:eastAsia="Times New Roman" w:hAnsi="Times New Roman" w:cs="Times New Roman"/>
          <w:spacing w:val="-2"/>
          <w:sz w:val="19"/>
          <w:szCs w:val="19"/>
        </w:rPr>
        <w:t>i</w:t>
      </w:r>
      <w:r w:rsidRPr="00C07A0B">
        <w:rPr>
          <w:rFonts w:ascii="Times New Roman" w:eastAsia="Times New Roman" w:hAnsi="Times New Roman" w:cs="Times New Roman"/>
          <w:spacing w:val="1"/>
          <w:sz w:val="19"/>
          <w:szCs w:val="19"/>
        </w:rPr>
        <w:t>n</w:t>
      </w:r>
      <w:r w:rsidRPr="00C07A0B">
        <w:rPr>
          <w:rFonts w:ascii="Times New Roman" w:eastAsia="Times New Roman" w:hAnsi="Times New Roman" w:cs="Times New Roman"/>
          <w:sz w:val="19"/>
          <w:szCs w:val="19"/>
        </w:rPr>
        <w:t>s</w:t>
      </w:r>
      <w:r w:rsidRPr="00C07A0B">
        <w:rPr>
          <w:rFonts w:ascii="Times New Roman" w:eastAsia="Times New Roman" w:hAnsi="Times New Roman" w:cs="Times New Roman"/>
          <w:spacing w:val="-1"/>
          <w:sz w:val="19"/>
          <w:szCs w:val="19"/>
        </w:rPr>
        <w:t>k</w:t>
      </w:r>
      <w:r w:rsidRPr="00C07A0B">
        <w:rPr>
          <w:rFonts w:ascii="Times New Roman" w:eastAsia="Times New Roman" w:hAnsi="Times New Roman" w:cs="Times New Roman"/>
          <w:sz w:val="19"/>
          <w:szCs w:val="19"/>
        </w:rPr>
        <w:t>ih</w:t>
      </w:r>
      <w:r w:rsidRPr="00C07A0B">
        <w:rPr>
          <w:rFonts w:ascii="Times New Roman" w:eastAsia="Times New Roman" w:hAnsi="Times New Roman" w:cs="Times New Roman"/>
          <w:spacing w:val="2"/>
          <w:sz w:val="19"/>
          <w:szCs w:val="19"/>
        </w:rPr>
        <w:t xml:space="preserve"> </w:t>
      </w:r>
      <w:r w:rsidRPr="00C07A0B">
        <w:rPr>
          <w:rFonts w:ascii="Times New Roman" w:eastAsia="Times New Roman" w:hAnsi="Times New Roman" w:cs="Times New Roman"/>
          <w:sz w:val="19"/>
          <w:szCs w:val="19"/>
        </w:rPr>
        <w:t>l</w:t>
      </w:r>
      <w:r w:rsidRPr="00C07A0B">
        <w:rPr>
          <w:rFonts w:ascii="Times New Roman" w:eastAsia="Times New Roman" w:hAnsi="Times New Roman" w:cs="Times New Roman"/>
          <w:spacing w:val="-1"/>
          <w:sz w:val="19"/>
          <w:szCs w:val="19"/>
        </w:rPr>
        <w:t>ab</w:t>
      </w:r>
      <w:r w:rsidRPr="00C07A0B">
        <w:rPr>
          <w:rFonts w:ascii="Times New Roman" w:eastAsia="Times New Roman" w:hAnsi="Times New Roman" w:cs="Times New Roman"/>
          <w:spacing w:val="1"/>
          <w:sz w:val="19"/>
          <w:szCs w:val="19"/>
        </w:rPr>
        <w:t>o</w:t>
      </w:r>
      <w:r w:rsidRPr="00C07A0B">
        <w:rPr>
          <w:rFonts w:ascii="Times New Roman" w:eastAsia="Times New Roman" w:hAnsi="Times New Roman" w:cs="Times New Roman"/>
          <w:sz w:val="19"/>
          <w:szCs w:val="19"/>
        </w:rPr>
        <w:t>r</w:t>
      </w:r>
      <w:r w:rsidRPr="00C07A0B">
        <w:rPr>
          <w:rFonts w:ascii="Times New Roman" w:eastAsia="Times New Roman" w:hAnsi="Times New Roman" w:cs="Times New Roman"/>
          <w:spacing w:val="-1"/>
          <w:sz w:val="19"/>
          <w:szCs w:val="19"/>
        </w:rPr>
        <w:t>a</w:t>
      </w:r>
      <w:r w:rsidRPr="00C07A0B">
        <w:rPr>
          <w:rFonts w:ascii="Times New Roman" w:eastAsia="Times New Roman" w:hAnsi="Times New Roman" w:cs="Times New Roman"/>
          <w:sz w:val="19"/>
          <w:szCs w:val="19"/>
        </w:rPr>
        <w:t>t</w:t>
      </w:r>
      <w:r w:rsidRPr="00C07A0B">
        <w:rPr>
          <w:rFonts w:ascii="Times New Roman" w:eastAsia="Times New Roman" w:hAnsi="Times New Roman" w:cs="Times New Roman"/>
          <w:spacing w:val="1"/>
          <w:sz w:val="19"/>
          <w:szCs w:val="19"/>
        </w:rPr>
        <w:t>o</w:t>
      </w:r>
      <w:r w:rsidRPr="00C07A0B">
        <w:rPr>
          <w:rFonts w:ascii="Times New Roman" w:eastAsia="Times New Roman" w:hAnsi="Times New Roman" w:cs="Times New Roman"/>
          <w:sz w:val="19"/>
          <w:szCs w:val="19"/>
        </w:rPr>
        <w:t>ri</w:t>
      </w:r>
      <w:r w:rsidRPr="00C07A0B">
        <w:rPr>
          <w:rFonts w:ascii="Times New Roman" w:eastAsia="Times New Roman" w:hAnsi="Times New Roman" w:cs="Times New Roman"/>
          <w:spacing w:val="-2"/>
          <w:sz w:val="19"/>
          <w:szCs w:val="19"/>
        </w:rPr>
        <w:t>j</w:t>
      </w:r>
      <w:r w:rsidRPr="00C07A0B">
        <w:rPr>
          <w:rFonts w:ascii="Times New Roman" w:eastAsia="Times New Roman" w:hAnsi="Times New Roman" w:cs="Times New Roman"/>
          <w:sz w:val="19"/>
          <w:szCs w:val="19"/>
        </w:rPr>
        <w:t>s</w:t>
      </w:r>
      <w:r w:rsidRPr="00C07A0B">
        <w:rPr>
          <w:rFonts w:ascii="Times New Roman" w:eastAsia="Times New Roman" w:hAnsi="Times New Roman" w:cs="Times New Roman"/>
          <w:spacing w:val="-1"/>
          <w:sz w:val="19"/>
          <w:szCs w:val="19"/>
        </w:rPr>
        <w:t>k</w:t>
      </w:r>
      <w:r w:rsidRPr="00C07A0B">
        <w:rPr>
          <w:rFonts w:ascii="Times New Roman" w:eastAsia="Times New Roman" w:hAnsi="Times New Roman" w:cs="Times New Roman"/>
          <w:sz w:val="19"/>
          <w:szCs w:val="19"/>
        </w:rPr>
        <w:t>ih</w:t>
      </w:r>
      <w:r w:rsidRPr="00C07A0B">
        <w:rPr>
          <w:rFonts w:ascii="Times New Roman" w:eastAsia="Times New Roman" w:hAnsi="Times New Roman" w:cs="Times New Roman"/>
          <w:spacing w:val="2"/>
          <w:sz w:val="19"/>
          <w:szCs w:val="19"/>
        </w:rPr>
        <w:t xml:space="preserve"> </w:t>
      </w:r>
      <w:r w:rsidRPr="00C07A0B">
        <w:rPr>
          <w:rFonts w:ascii="Times New Roman" w:eastAsia="Times New Roman" w:hAnsi="Times New Roman" w:cs="Times New Roman"/>
          <w:spacing w:val="1"/>
          <w:sz w:val="19"/>
          <w:szCs w:val="19"/>
        </w:rPr>
        <w:t>p</w:t>
      </w:r>
      <w:r w:rsidRPr="00C07A0B">
        <w:rPr>
          <w:rFonts w:ascii="Times New Roman" w:eastAsia="Times New Roman" w:hAnsi="Times New Roman" w:cs="Times New Roman"/>
          <w:sz w:val="19"/>
          <w:szCs w:val="19"/>
        </w:rPr>
        <w:t>r</w:t>
      </w:r>
      <w:r w:rsidRPr="00C07A0B">
        <w:rPr>
          <w:rFonts w:ascii="Times New Roman" w:eastAsia="Times New Roman" w:hAnsi="Times New Roman" w:cs="Times New Roman"/>
          <w:spacing w:val="-1"/>
          <w:sz w:val="19"/>
          <w:szCs w:val="19"/>
        </w:rPr>
        <w:t>e</w:t>
      </w:r>
      <w:r w:rsidRPr="00C07A0B">
        <w:rPr>
          <w:rFonts w:ascii="Times New Roman" w:eastAsia="Times New Roman" w:hAnsi="Times New Roman" w:cs="Times New Roman"/>
          <w:sz w:val="19"/>
          <w:szCs w:val="19"/>
        </w:rPr>
        <w:t>is</w:t>
      </w:r>
      <w:r w:rsidRPr="00C07A0B">
        <w:rPr>
          <w:rFonts w:ascii="Times New Roman" w:eastAsia="Times New Roman" w:hAnsi="Times New Roman" w:cs="Times New Roman"/>
          <w:spacing w:val="-1"/>
          <w:sz w:val="19"/>
          <w:szCs w:val="19"/>
        </w:rPr>
        <w:t>ka</w:t>
      </w:r>
      <w:r w:rsidRPr="00C07A0B">
        <w:rPr>
          <w:rFonts w:ascii="Times New Roman" w:eastAsia="Times New Roman" w:hAnsi="Times New Roman" w:cs="Times New Roman"/>
          <w:sz w:val="19"/>
          <w:szCs w:val="19"/>
        </w:rPr>
        <w:t>v</w:t>
      </w:r>
      <w:r w:rsidRPr="00C07A0B">
        <w:rPr>
          <w:rFonts w:ascii="Times New Roman" w:eastAsia="Times New Roman" w:hAnsi="Times New Roman" w:cs="Times New Roman"/>
          <w:spacing w:val="-1"/>
          <w:sz w:val="19"/>
          <w:szCs w:val="19"/>
        </w:rPr>
        <w:t xml:space="preserve"> </w:t>
      </w:r>
      <w:r w:rsidRPr="00C07A0B">
        <w:rPr>
          <w:rFonts w:ascii="Times New Roman" w:eastAsia="Times New Roman" w:hAnsi="Times New Roman" w:cs="Times New Roman"/>
          <w:sz w:val="19"/>
          <w:szCs w:val="19"/>
        </w:rPr>
        <w:t>(</w:t>
      </w:r>
      <w:r w:rsidRPr="00C07A0B">
        <w:rPr>
          <w:rFonts w:ascii="Times New Roman" w:eastAsia="Times New Roman" w:hAnsi="Times New Roman" w:cs="Times New Roman"/>
          <w:spacing w:val="-1"/>
          <w:sz w:val="19"/>
          <w:szCs w:val="19"/>
        </w:rPr>
        <w:t>g</w:t>
      </w:r>
      <w:r w:rsidRPr="00C07A0B">
        <w:rPr>
          <w:rFonts w:ascii="Times New Roman" w:eastAsia="Times New Roman" w:hAnsi="Times New Roman" w:cs="Times New Roman"/>
          <w:sz w:val="19"/>
          <w:szCs w:val="19"/>
        </w:rPr>
        <w:t>l</w:t>
      </w:r>
      <w:r w:rsidRPr="00C07A0B">
        <w:rPr>
          <w:rFonts w:ascii="Times New Roman" w:eastAsia="Times New Roman" w:hAnsi="Times New Roman" w:cs="Times New Roman"/>
          <w:spacing w:val="-1"/>
          <w:sz w:val="19"/>
          <w:szCs w:val="19"/>
        </w:rPr>
        <w:t>e</w:t>
      </w:r>
      <w:r w:rsidRPr="00C07A0B">
        <w:rPr>
          <w:rFonts w:ascii="Times New Roman" w:eastAsia="Times New Roman" w:hAnsi="Times New Roman" w:cs="Times New Roman"/>
          <w:sz w:val="19"/>
          <w:szCs w:val="19"/>
        </w:rPr>
        <w:t>jte s</w:t>
      </w:r>
      <w:r w:rsidRPr="00C07A0B">
        <w:rPr>
          <w:rFonts w:ascii="Times New Roman" w:eastAsia="Times New Roman" w:hAnsi="Times New Roman" w:cs="Times New Roman"/>
          <w:spacing w:val="1"/>
          <w:sz w:val="19"/>
          <w:szCs w:val="19"/>
        </w:rPr>
        <w:t>podn</w:t>
      </w:r>
      <w:r w:rsidRPr="00C07A0B">
        <w:rPr>
          <w:rFonts w:ascii="Times New Roman" w:eastAsia="Times New Roman" w:hAnsi="Times New Roman" w:cs="Times New Roman"/>
          <w:sz w:val="19"/>
          <w:szCs w:val="19"/>
        </w:rPr>
        <w:t xml:space="preserve">je </w:t>
      </w:r>
      <w:r w:rsidRPr="00C07A0B">
        <w:rPr>
          <w:rFonts w:ascii="Times New Roman" w:eastAsia="Times New Roman" w:hAnsi="Times New Roman" w:cs="Times New Roman"/>
          <w:spacing w:val="1"/>
          <w:sz w:val="19"/>
          <w:szCs w:val="19"/>
        </w:rPr>
        <w:t>b</w:t>
      </w:r>
      <w:r w:rsidRPr="00C07A0B">
        <w:rPr>
          <w:rFonts w:ascii="Times New Roman" w:eastAsia="Times New Roman" w:hAnsi="Times New Roman" w:cs="Times New Roman"/>
          <w:spacing w:val="-1"/>
          <w:sz w:val="19"/>
          <w:szCs w:val="19"/>
        </w:rPr>
        <w:t>e</w:t>
      </w:r>
      <w:r w:rsidRPr="00C07A0B">
        <w:rPr>
          <w:rFonts w:ascii="Times New Roman" w:eastAsia="Times New Roman" w:hAnsi="Times New Roman" w:cs="Times New Roman"/>
          <w:sz w:val="19"/>
          <w:szCs w:val="19"/>
        </w:rPr>
        <w:t>s</w:t>
      </w:r>
      <w:r w:rsidRPr="00C07A0B">
        <w:rPr>
          <w:rFonts w:ascii="Times New Roman" w:eastAsia="Times New Roman" w:hAnsi="Times New Roman" w:cs="Times New Roman"/>
          <w:spacing w:val="-3"/>
          <w:sz w:val="19"/>
          <w:szCs w:val="19"/>
        </w:rPr>
        <w:t>e</w:t>
      </w:r>
      <w:r w:rsidRPr="00C07A0B">
        <w:rPr>
          <w:rFonts w:ascii="Times New Roman" w:eastAsia="Times New Roman" w:hAnsi="Times New Roman" w:cs="Times New Roman"/>
          <w:spacing w:val="1"/>
          <w:sz w:val="19"/>
          <w:szCs w:val="19"/>
        </w:rPr>
        <w:t>d</w:t>
      </w:r>
      <w:r w:rsidRPr="00C07A0B">
        <w:rPr>
          <w:rFonts w:ascii="Times New Roman" w:eastAsia="Times New Roman" w:hAnsi="Times New Roman" w:cs="Times New Roman"/>
          <w:sz w:val="19"/>
          <w:szCs w:val="19"/>
        </w:rPr>
        <w:t>il</w:t>
      </w:r>
      <w:r w:rsidRPr="00C07A0B">
        <w:rPr>
          <w:rFonts w:ascii="Times New Roman" w:eastAsia="Times New Roman" w:hAnsi="Times New Roman" w:cs="Times New Roman"/>
          <w:spacing w:val="1"/>
          <w:sz w:val="19"/>
          <w:szCs w:val="19"/>
        </w:rPr>
        <w:t>o</w:t>
      </w:r>
      <w:r w:rsidRPr="00C07A0B">
        <w:rPr>
          <w:rFonts w:ascii="Times New Roman" w:eastAsia="Times New Roman" w:hAnsi="Times New Roman" w:cs="Times New Roman"/>
          <w:spacing w:val="-2"/>
          <w:sz w:val="19"/>
          <w:szCs w:val="19"/>
        </w:rPr>
        <w:t>)</w:t>
      </w:r>
      <w:r w:rsidRPr="00C07A0B">
        <w:rPr>
          <w:rFonts w:ascii="Times New Roman" w:eastAsia="Times New Roman" w:hAnsi="Times New Roman" w:cs="Times New Roman"/>
          <w:sz w:val="19"/>
          <w:szCs w:val="19"/>
        </w:rPr>
        <w:t>.</w:t>
      </w:r>
    </w:p>
    <w:p w14:paraId="3E5B1BA3" w14:textId="77777777" w:rsidR="00F0269B" w:rsidRPr="00C07A0B" w:rsidRDefault="00F0269B" w:rsidP="006D4C4D">
      <w:pPr>
        <w:spacing w:after="0" w:line="240" w:lineRule="auto"/>
        <w:ind w:left="284" w:hanging="142"/>
        <w:rPr>
          <w:rFonts w:ascii="Times New Roman" w:eastAsia="Times New Roman" w:hAnsi="Times New Roman" w:cs="Times New Roman"/>
          <w:sz w:val="19"/>
          <w:szCs w:val="19"/>
        </w:rPr>
      </w:pPr>
      <w:r w:rsidRPr="00C07A0B">
        <w:rPr>
          <w:rFonts w:ascii="Times New Roman" w:eastAsia="Times New Roman" w:hAnsi="Times New Roman" w:cs="Times New Roman"/>
          <w:position w:val="7"/>
          <w:sz w:val="12"/>
          <w:szCs w:val="12"/>
        </w:rPr>
        <w:t xml:space="preserve">1 </w:t>
      </w:r>
      <w:r w:rsidRPr="00C07A0B">
        <w:rPr>
          <w:rFonts w:ascii="Times New Roman" w:eastAsia="Times New Roman" w:hAnsi="Times New Roman" w:cs="Times New Roman"/>
          <w:sz w:val="19"/>
          <w:szCs w:val="19"/>
        </w:rPr>
        <w:t>Gle</w:t>
      </w:r>
      <w:r w:rsidRPr="00C07A0B">
        <w:rPr>
          <w:rFonts w:ascii="Times New Roman" w:eastAsia="Times New Roman" w:hAnsi="Times New Roman" w:cs="Times New Roman"/>
          <w:spacing w:val="2"/>
          <w:sz w:val="19"/>
          <w:szCs w:val="19"/>
        </w:rPr>
        <w:t>j</w:t>
      </w:r>
      <w:r w:rsidRPr="00C07A0B">
        <w:rPr>
          <w:rFonts w:ascii="Times New Roman" w:eastAsia="Times New Roman" w:hAnsi="Times New Roman" w:cs="Times New Roman"/>
          <w:sz w:val="19"/>
          <w:szCs w:val="19"/>
        </w:rPr>
        <w:t>te</w:t>
      </w:r>
      <w:r w:rsidRPr="00C07A0B">
        <w:rPr>
          <w:rFonts w:ascii="Times New Roman" w:eastAsia="Times New Roman" w:hAnsi="Times New Roman" w:cs="Times New Roman"/>
          <w:spacing w:val="-5"/>
          <w:sz w:val="19"/>
          <w:szCs w:val="19"/>
        </w:rPr>
        <w:t xml:space="preserve"> </w:t>
      </w:r>
      <w:r w:rsidRPr="00C07A0B">
        <w:rPr>
          <w:rFonts w:ascii="Times New Roman" w:eastAsia="Times New Roman" w:hAnsi="Times New Roman" w:cs="Times New Roman"/>
          <w:spacing w:val="-1"/>
          <w:sz w:val="19"/>
          <w:szCs w:val="19"/>
        </w:rPr>
        <w:t>p</w:t>
      </w:r>
      <w:r w:rsidRPr="00C07A0B">
        <w:rPr>
          <w:rFonts w:ascii="Times New Roman" w:eastAsia="Times New Roman" w:hAnsi="Times New Roman" w:cs="Times New Roman"/>
          <w:spacing w:val="1"/>
          <w:sz w:val="19"/>
          <w:szCs w:val="19"/>
        </w:rPr>
        <w:t>o</w:t>
      </w:r>
      <w:r w:rsidRPr="00C07A0B">
        <w:rPr>
          <w:rFonts w:ascii="Times New Roman" w:eastAsia="Times New Roman" w:hAnsi="Times New Roman" w:cs="Times New Roman"/>
          <w:spacing w:val="-1"/>
          <w:sz w:val="19"/>
          <w:szCs w:val="19"/>
        </w:rPr>
        <w:t>g</w:t>
      </w:r>
      <w:r w:rsidRPr="00C07A0B">
        <w:rPr>
          <w:rFonts w:ascii="Times New Roman" w:eastAsia="Times New Roman" w:hAnsi="Times New Roman" w:cs="Times New Roman"/>
          <w:sz w:val="19"/>
          <w:szCs w:val="19"/>
        </w:rPr>
        <w:t>la</w:t>
      </w:r>
      <w:r w:rsidRPr="00C07A0B">
        <w:rPr>
          <w:rFonts w:ascii="Times New Roman" w:eastAsia="Times New Roman" w:hAnsi="Times New Roman" w:cs="Times New Roman"/>
          <w:spacing w:val="-1"/>
          <w:sz w:val="19"/>
          <w:szCs w:val="19"/>
        </w:rPr>
        <w:t>v</w:t>
      </w:r>
      <w:r w:rsidRPr="00C07A0B">
        <w:rPr>
          <w:rFonts w:ascii="Times New Roman" w:eastAsia="Times New Roman" w:hAnsi="Times New Roman" w:cs="Times New Roman"/>
          <w:spacing w:val="3"/>
          <w:sz w:val="19"/>
          <w:szCs w:val="19"/>
        </w:rPr>
        <w:t>j</w:t>
      </w:r>
      <w:r w:rsidRPr="00C07A0B">
        <w:rPr>
          <w:rFonts w:ascii="Times New Roman" w:eastAsia="Times New Roman" w:hAnsi="Times New Roman" w:cs="Times New Roman"/>
          <w:sz w:val="19"/>
          <w:szCs w:val="19"/>
        </w:rPr>
        <w:t>e</w:t>
      </w:r>
      <w:r w:rsidRPr="00C07A0B">
        <w:rPr>
          <w:rFonts w:ascii="Times New Roman" w:eastAsia="Times New Roman" w:hAnsi="Times New Roman" w:cs="Times New Roman"/>
          <w:spacing w:val="-7"/>
          <w:sz w:val="19"/>
          <w:szCs w:val="19"/>
        </w:rPr>
        <w:t xml:space="preserve"> </w:t>
      </w:r>
      <w:r w:rsidRPr="00C07A0B">
        <w:rPr>
          <w:rFonts w:ascii="Times New Roman" w:eastAsia="Times New Roman" w:hAnsi="Times New Roman" w:cs="Times New Roman"/>
          <w:spacing w:val="1"/>
          <w:sz w:val="19"/>
          <w:szCs w:val="19"/>
        </w:rPr>
        <w:t>4</w:t>
      </w:r>
      <w:r w:rsidRPr="00C07A0B">
        <w:rPr>
          <w:rFonts w:ascii="Times New Roman" w:eastAsia="Times New Roman" w:hAnsi="Times New Roman" w:cs="Times New Roman"/>
          <w:spacing w:val="-2"/>
          <w:sz w:val="19"/>
          <w:szCs w:val="19"/>
        </w:rPr>
        <w:t>.</w:t>
      </w:r>
      <w:r w:rsidRPr="00C07A0B">
        <w:rPr>
          <w:rFonts w:ascii="Times New Roman" w:eastAsia="Times New Roman" w:hAnsi="Times New Roman" w:cs="Times New Roman"/>
          <w:spacing w:val="1"/>
          <w:sz w:val="19"/>
          <w:szCs w:val="19"/>
        </w:rPr>
        <w:t>3</w:t>
      </w:r>
      <w:r w:rsidRPr="00C07A0B">
        <w:rPr>
          <w:rFonts w:ascii="Times New Roman" w:eastAsia="Times New Roman" w:hAnsi="Times New Roman" w:cs="Times New Roman"/>
          <w:sz w:val="19"/>
          <w:szCs w:val="19"/>
        </w:rPr>
        <w:t>.</w:t>
      </w:r>
    </w:p>
    <w:p w14:paraId="48401DD9" w14:textId="77777777" w:rsidR="00F0269B" w:rsidRPr="00C07A0B" w:rsidRDefault="00F0269B" w:rsidP="006D4C4D">
      <w:pPr>
        <w:spacing w:after="0" w:line="240" w:lineRule="auto"/>
        <w:ind w:left="284" w:hanging="142"/>
        <w:rPr>
          <w:rFonts w:ascii="Times New Roman" w:eastAsia="Times New Roman" w:hAnsi="Times New Roman" w:cs="Times New Roman"/>
          <w:sz w:val="19"/>
          <w:szCs w:val="19"/>
        </w:rPr>
      </w:pPr>
      <w:r w:rsidRPr="00C07A0B">
        <w:rPr>
          <w:rFonts w:ascii="Times New Roman" w:eastAsia="Times New Roman" w:hAnsi="Times New Roman" w:cs="Times New Roman"/>
          <w:position w:val="7"/>
          <w:sz w:val="12"/>
          <w:szCs w:val="12"/>
        </w:rPr>
        <w:t xml:space="preserve">2 </w:t>
      </w:r>
      <w:r w:rsidRPr="00C07A0B">
        <w:rPr>
          <w:rFonts w:ascii="Times New Roman" w:eastAsia="Times New Roman" w:hAnsi="Times New Roman" w:cs="Times New Roman"/>
          <w:sz w:val="19"/>
          <w:szCs w:val="19"/>
        </w:rPr>
        <w:t>Gle</w:t>
      </w:r>
      <w:r w:rsidRPr="00C07A0B">
        <w:rPr>
          <w:rFonts w:ascii="Times New Roman" w:eastAsia="Times New Roman" w:hAnsi="Times New Roman" w:cs="Times New Roman"/>
          <w:spacing w:val="2"/>
          <w:sz w:val="19"/>
          <w:szCs w:val="19"/>
        </w:rPr>
        <w:t>j</w:t>
      </w:r>
      <w:r w:rsidRPr="00C07A0B">
        <w:rPr>
          <w:rFonts w:ascii="Times New Roman" w:eastAsia="Times New Roman" w:hAnsi="Times New Roman" w:cs="Times New Roman"/>
          <w:sz w:val="19"/>
          <w:szCs w:val="19"/>
        </w:rPr>
        <w:t>te</w:t>
      </w:r>
      <w:r w:rsidRPr="00C07A0B">
        <w:rPr>
          <w:rFonts w:ascii="Times New Roman" w:eastAsia="Times New Roman" w:hAnsi="Times New Roman" w:cs="Times New Roman"/>
          <w:spacing w:val="-5"/>
          <w:sz w:val="19"/>
          <w:szCs w:val="19"/>
        </w:rPr>
        <w:t xml:space="preserve"> </w:t>
      </w:r>
      <w:r w:rsidRPr="00C07A0B">
        <w:rPr>
          <w:rFonts w:ascii="Times New Roman" w:eastAsia="Times New Roman" w:hAnsi="Times New Roman" w:cs="Times New Roman"/>
          <w:spacing w:val="-1"/>
          <w:sz w:val="19"/>
          <w:szCs w:val="19"/>
        </w:rPr>
        <w:t>p</w:t>
      </w:r>
      <w:r w:rsidRPr="00C07A0B">
        <w:rPr>
          <w:rFonts w:ascii="Times New Roman" w:eastAsia="Times New Roman" w:hAnsi="Times New Roman" w:cs="Times New Roman"/>
          <w:spacing w:val="1"/>
          <w:sz w:val="19"/>
          <w:szCs w:val="19"/>
        </w:rPr>
        <w:t>o</w:t>
      </w:r>
      <w:r w:rsidRPr="00C07A0B">
        <w:rPr>
          <w:rFonts w:ascii="Times New Roman" w:eastAsia="Times New Roman" w:hAnsi="Times New Roman" w:cs="Times New Roman"/>
          <w:spacing w:val="-1"/>
          <w:sz w:val="19"/>
          <w:szCs w:val="19"/>
        </w:rPr>
        <w:t>g</w:t>
      </w:r>
      <w:r w:rsidRPr="00C07A0B">
        <w:rPr>
          <w:rFonts w:ascii="Times New Roman" w:eastAsia="Times New Roman" w:hAnsi="Times New Roman" w:cs="Times New Roman"/>
          <w:sz w:val="19"/>
          <w:szCs w:val="19"/>
        </w:rPr>
        <w:t>la</w:t>
      </w:r>
      <w:r w:rsidRPr="00C07A0B">
        <w:rPr>
          <w:rFonts w:ascii="Times New Roman" w:eastAsia="Times New Roman" w:hAnsi="Times New Roman" w:cs="Times New Roman"/>
          <w:spacing w:val="-1"/>
          <w:sz w:val="19"/>
          <w:szCs w:val="19"/>
        </w:rPr>
        <w:t>v</w:t>
      </w:r>
      <w:r w:rsidRPr="00C07A0B">
        <w:rPr>
          <w:rFonts w:ascii="Times New Roman" w:eastAsia="Times New Roman" w:hAnsi="Times New Roman" w:cs="Times New Roman"/>
          <w:spacing w:val="3"/>
          <w:sz w:val="19"/>
          <w:szCs w:val="19"/>
        </w:rPr>
        <w:t>j</w:t>
      </w:r>
      <w:r w:rsidRPr="00C07A0B">
        <w:rPr>
          <w:rFonts w:ascii="Times New Roman" w:eastAsia="Times New Roman" w:hAnsi="Times New Roman" w:cs="Times New Roman"/>
          <w:sz w:val="19"/>
          <w:szCs w:val="19"/>
        </w:rPr>
        <w:t>e</w:t>
      </w:r>
      <w:r w:rsidRPr="00C07A0B">
        <w:rPr>
          <w:rFonts w:ascii="Times New Roman" w:eastAsia="Times New Roman" w:hAnsi="Times New Roman" w:cs="Times New Roman"/>
          <w:spacing w:val="-7"/>
          <w:sz w:val="19"/>
          <w:szCs w:val="19"/>
        </w:rPr>
        <w:t xml:space="preserve"> </w:t>
      </w:r>
      <w:r w:rsidRPr="00C07A0B">
        <w:rPr>
          <w:rFonts w:ascii="Times New Roman" w:eastAsia="Times New Roman" w:hAnsi="Times New Roman" w:cs="Times New Roman"/>
          <w:spacing w:val="1"/>
          <w:sz w:val="19"/>
          <w:szCs w:val="19"/>
        </w:rPr>
        <w:t>4</w:t>
      </w:r>
      <w:r w:rsidRPr="00C07A0B">
        <w:rPr>
          <w:rFonts w:ascii="Times New Roman" w:eastAsia="Times New Roman" w:hAnsi="Times New Roman" w:cs="Times New Roman"/>
          <w:spacing w:val="-2"/>
          <w:sz w:val="19"/>
          <w:szCs w:val="19"/>
        </w:rPr>
        <w:t>.</w:t>
      </w:r>
      <w:r w:rsidRPr="00C07A0B">
        <w:rPr>
          <w:rFonts w:ascii="Times New Roman" w:eastAsia="Times New Roman" w:hAnsi="Times New Roman" w:cs="Times New Roman"/>
          <w:spacing w:val="1"/>
          <w:sz w:val="19"/>
          <w:szCs w:val="19"/>
        </w:rPr>
        <w:t>4</w:t>
      </w:r>
      <w:r w:rsidRPr="00C07A0B">
        <w:rPr>
          <w:rFonts w:ascii="Times New Roman" w:eastAsia="Times New Roman" w:hAnsi="Times New Roman" w:cs="Times New Roman"/>
          <w:sz w:val="19"/>
          <w:szCs w:val="19"/>
        </w:rPr>
        <w:t>.</w:t>
      </w:r>
    </w:p>
    <w:p w14:paraId="5EC5DB4E" w14:textId="77777777" w:rsidR="00F0269B" w:rsidRPr="00C07A0B" w:rsidRDefault="00F0269B" w:rsidP="006D4C4D">
      <w:pPr>
        <w:spacing w:after="0" w:line="240" w:lineRule="auto"/>
        <w:ind w:left="284" w:hanging="142"/>
        <w:rPr>
          <w:rFonts w:ascii="Times New Roman" w:eastAsia="Times New Roman" w:hAnsi="Times New Roman" w:cs="Times New Roman"/>
          <w:spacing w:val="1"/>
          <w:sz w:val="19"/>
          <w:szCs w:val="19"/>
        </w:rPr>
      </w:pPr>
      <w:r w:rsidRPr="00C07A0B">
        <w:rPr>
          <w:rFonts w:ascii="Times New Roman" w:eastAsia="Times New Roman" w:hAnsi="Times New Roman" w:cs="Times New Roman"/>
          <w:position w:val="7"/>
          <w:sz w:val="12"/>
          <w:szCs w:val="12"/>
        </w:rPr>
        <w:t xml:space="preserve">3 </w:t>
      </w:r>
      <w:r w:rsidRPr="00C07A0B">
        <w:rPr>
          <w:rFonts w:ascii="Times New Roman" w:eastAsia="Times New Roman" w:hAnsi="Times New Roman" w:cs="Times New Roman"/>
          <w:spacing w:val="-3"/>
          <w:sz w:val="19"/>
          <w:szCs w:val="19"/>
        </w:rPr>
        <w:t>Ta neželeni učinek so zabeležili v spremljanju po prihodu zdravila na trg, v kontroliranih kliničnih študijah pa ga niso opazili. Skupina pogostnosti je bila ocenjena kot zgornja meja 95-odstotnega intervala zaupanja, izračunana na podlagi skupnega števila bolnikov, izpostavljenih tocilizumabu v kliničnih študijah.</w:t>
      </w:r>
    </w:p>
    <w:p w14:paraId="677B387E" w14:textId="77777777" w:rsidR="00F0269B" w:rsidRPr="00C07A0B" w:rsidRDefault="00F0269B" w:rsidP="006D4C4D">
      <w:pPr>
        <w:spacing w:after="0" w:line="240" w:lineRule="auto"/>
        <w:rPr>
          <w:rFonts w:ascii="Times New Roman" w:eastAsia="Times New Roman" w:hAnsi="Times New Roman" w:cs="Times New Roman"/>
          <w:sz w:val="19"/>
          <w:szCs w:val="19"/>
        </w:rPr>
      </w:pPr>
    </w:p>
    <w:p w14:paraId="7D332EF5"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O</w:t>
      </w:r>
      <w:r w:rsidRPr="00C07A0B">
        <w:rPr>
          <w:rFonts w:ascii="Times New Roman" w:eastAsia="Times New Roman" w:hAnsi="Times New Roman" w:cs="Times New Roman"/>
          <w:i/>
        </w:rPr>
        <w:t>ku</w:t>
      </w:r>
      <w:r w:rsidRPr="00C07A0B">
        <w:rPr>
          <w:rFonts w:ascii="Times New Roman" w:eastAsia="Times New Roman" w:hAnsi="Times New Roman" w:cs="Times New Roman"/>
          <w:i/>
          <w:spacing w:val="1"/>
        </w:rPr>
        <w:t>ž</w:t>
      </w:r>
      <w:r w:rsidRPr="00C07A0B">
        <w:rPr>
          <w:rFonts w:ascii="Times New Roman" w:eastAsia="Times New Roman" w:hAnsi="Times New Roman" w:cs="Times New Roman"/>
          <w:i/>
        </w:rPr>
        <w:t>be</w:t>
      </w:r>
    </w:p>
    <w:p w14:paraId="2F9D708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ah</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eh</w:t>
      </w:r>
      <w:r w:rsidRPr="00C07A0B">
        <w:rPr>
          <w:rFonts w:ascii="Times New Roman" w:eastAsia="Times New Roman" w:hAnsi="Times New Roman" w:cs="Times New Roman"/>
          <w:spacing w:val="-2"/>
        </w:rPr>
        <w:t xml:space="preserve"> poročanih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abo 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antirevmatičnim zdravilom, ki spreminja potek bolezni (DMARD - Disease modifying anti-rheumatic drug)</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127</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bookmarkStart w:id="20" w:name="_Hlk157762841"/>
      <w:r w:rsidRPr="00C07A0B">
        <w:rPr>
          <w:rFonts w:ascii="Times New Roman" w:eastAsia="Times New Roman" w:hAnsi="Times New Roman" w:cs="Times New Roman"/>
          <w:spacing w:val="-2"/>
        </w:rPr>
        <w:t>DMARD</w:t>
      </w:r>
      <w:bookmarkEnd w:id="20"/>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 xml:space="preserve">2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V do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po</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abo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 xml:space="preserve"> 108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p>
    <w:p w14:paraId="45F1D64F" w14:textId="77777777" w:rsidR="00F0269B" w:rsidRPr="00C07A0B" w:rsidRDefault="00F0269B" w:rsidP="006D4C4D">
      <w:pPr>
        <w:spacing w:after="0" w:line="240" w:lineRule="auto"/>
        <w:rPr>
          <w:rFonts w:ascii="Times New Roman" w:hAnsi="Times New Roman" w:cs="Times New Roman"/>
          <w:sz w:val="24"/>
          <w:szCs w:val="24"/>
        </w:rPr>
      </w:pPr>
    </w:p>
    <w:p w14:paraId="69B77F8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abo 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kg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 </w:t>
      </w:r>
      <w:r w:rsidRPr="00C07A0B">
        <w:rPr>
          <w:rFonts w:ascii="Times New Roman" w:eastAsia="Times New Roman" w:hAnsi="Times New Roman" w:cs="Times New Roman"/>
        </w:rPr>
        <w:t>5,3</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et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bo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3,9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3,6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1,5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p>
    <w:p w14:paraId="3FA4F873" w14:textId="77777777" w:rsidR="00F0269B" w:rsidRPr="00C07A0B" w:rsidRDefault="00F0269B" w:rsidP="006D4C4D">
      <w:pPr>
        <w:spacing w:after="0" w:line="240" w:lineRule="auto"/>
        <w:rPr>
          <w:rFonts w:ascii="Times New Roman" w:hAnsi="Times New Roman" w:cs="Times New Roman"/>
          <w:sz w:val="24"/>
          <w:szCs w:val="24"/>
        </w:rPr>
      </w:pPr>
    </w:p>
    <w:p w14:paraId="36DC1E6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ba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4,7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 poročanimi</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od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onča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 xml:space="preserve">li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str</w:t>
      </w:r>
      <w:r w:rsidRPr="00C07A0B">
        <w:rPr>
          <w:rFonts w:ascii="Times New Roman" w:eastAsia="Times New Roman" w:hAnsi="Times New Roman" w:cs="Times New Roman"/>
        </w:rPr>
        <w:t>ap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3"/>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uč,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 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Pneu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oc</w:t>
      </w:r>
      <w:r w:rsidRPr="00C07A0B">
        <w:rPr>
          <w:rFonts w:ascii="Times New Roman" w:eastAsia="Times New Roman" w:hAnsi="Times New Roman" w:cs="Times New Roman"/>
          <w:spacing w:val="-2"/>
        </w:rPr>
        <w:t>y</w:t>
      </w:r>
      <w:r w:rsidRPr="00C07A0B">
        <w:rPr>
          <w:rFonts w:ascii="Times New Roman" w:eastAsia="Times New Roman" w:hAnsi="Times New Roman" w:cs="Times New Roman"/>
          <w:spacing w:val="1"/>
        </w:rPr>
        <w:t>sti</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jir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 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 h</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pes</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se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ba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 xml:space="preserve">Poročali so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p>
    <w:p w14:paraId="35875253" w14:textId="77777777" w:rsidR="00F0269B" w:rsidRPr="00C07A0B" w:rsidRDefault="00F0269B" w:rsidP="006D4C4D">
      <w:pPr>
        <w:spacing w:after="0" w:line="240" w:lineRule="auto"/>
        <w:rPr>
          <w:rFonts w:ascii="Times New Roman" w:hAnsi="Times New Roman" w:cs="Times New Roman"/>
          <w:sz w:val="24"/>
          <w:szCs w:val="24"/>
        </w:rPr>
      </w:pPr>
    </w:p>
    <w:p w14:paraId="236E0C20"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ti</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js</w:t>
      </w:r>
      <w:r w:rsidRPr="00C07A0B">
        <w:rPr>
          <w:rFonts w:ascii="Times New Roman" w:eastAsia="Times New Roman" w:hAnsi="Times New Roman" w:cs="Times New Roman"/>
          <w:i/>
        </w:rPr>
        <w:t>ka</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bo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z</w:t>
      </w:r>
      <w:r w:rsidRPr="00C07A0B">
        <w:rPr>
          <w:rFonts w:ascii="Times New Roman" w:eastAsia="Times New Roman" w:hAnsi="Times New Roman" w:cs="Times New Roman"/>
          <w:i/>
        </w:rPr>
        <w:t>en</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uč</w:t>
      </w:r>
    </w:p>
    <w:p w14:paraId="4FD3F68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4"/>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 V obdobju trženja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uč</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čno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itis</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roz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11A556C9" w14:textId="77777777" w:rsidR="00F0269B" w:rsidRPr="00C07A0B" w:rsidRDefault="00F0269B" w:rsidP="006D4C4D">
      <w:pPr>
        <w:spacing w:after="0" w:line="240" w:lineRule="auto"/>
        <w:rPr>
          <w:rFonts w:ascii="Times New Roman" w:hAnsi="Times New Roman" w:cs="Times New Roman"/>
          <w:sz w:val="24"/>
          <w:szCs w:val="24"/>
        </w:rPr>
      </w:pPr>
    </w:p>
    <w:p w14:paraId="0EFF2A46"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P</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rf</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v</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r</w:t>
      </w:r>
      <w:r w:rsidRPr="00C07A0B">
        <w:rPr>
          <w:rFonts w:ascii="Times New Roman" w:eastAsia="Times New Roman" w:hAnsi="Times New Roman" w:cs="Times New Roman"/>
          <w:i/>
        </w:rPr>
        <w:t>eba</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h</w:t>
      </w:r>
    </w:p>
    <w:p w14:paraId="6E057D5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Med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študijami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rf</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abo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0,26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op</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 xml:space="preserve">il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0,28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 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so 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e</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nanaša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čno z</w:t>
      </w:r>
      <w:r w:rsidRPr="00C07A0B">
        <w:rPr>
          <w:rFonts w:ascii="Times New Roman" w:eastAsia="Times New Roman" w:hAnsi="Times New Roman" w:cs="Times New Roman"/>
          <w:spacing w:val="-2"/>
        </w:rPr>
        <w:t xml:space="preserve"> g</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pe</w:t>
      </w:r>
      <w:r w:rsidRPr="00C07A0B">
        <w:rPr>
          <w:rFonts w:ascii="Times New Roman" w:eastAsia="Times New Roman" w:hAnsi="Times New Roman" w:cs="Times New Roman"/>
          <w:spacing w:val="1"/>
        </w:rPr>
        <w:t>rf</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63A58DFA" w14:textId="77777777" w:rsidR="00F0269B" w:rsidRPr="00C07A0B" w:rsidRDefault="00F0269B" w:rsidP="006D4C4D">
      <w:pPr>
        <w:spacing w:after="0" w:line="240" w:lineRule="auto"/>
        <w:rPr>
          <w:rFonts w:ascii="Times New Roman" w:hAnsi="Times New Roman" w:cs="Times New Roman"/>
          <w:sz w:val="24"/>
          <w:szCs w:val="24"/>
        </w:rPr>
      </w:pPr>
    </w:p>
    <w:p w14:paraId="61448BE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eak</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rPr>
        <w:t>, po</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rPr>
        <w:t>eza</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z</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f</w:t>
      </w:r>
      <w:r w:rsidRPr="00C07A0B">
        <w:rPr>
          <w:rFonts w:ascii="Times New Roman" w:eastAsia="Times New Roman" w:hAnsi="Times New Roman" w:cs="Times New Roman"/>
          <w:i/>
          <w:spacing w:val="-3"/>
        </w:rPr>
        <w:t>u</w:t>
      </w:r>
      <w:r w:rsidRPr="00C07A0B">
        <w:rPr>
          <w:rFonts w:ascii="Times New Roman" w:eastAsia="Times New Roman" w:hAnsi="Times New Roman" w:cs="Times New Roman"/>
          <w:i/>
          <w:spacing w:val="1"/>
        </w:rPr>
        <w:t>z</w:t>
      </w:r>
      <w:r w:rsidRPr="00C07A0B">
        <w:rPr>
          <w:rFonts w:ascii="Times New Roman" w:eastAsia="Times New Roman" w:hAnsi="Times New Roman" w:cs="Times New Roman"/>
          <w:i/>
          <w:spacing w:val="-1"/>
        </w:rPr>
        <w:t>ijo</w:t>
      </w:r>
    </w:p>
    <w:p w14:paraId="1DB8263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o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dogodkih,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i dogodki,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poročalo 6,9</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5,1 %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DMARD. </w:t>
      </w:r>
      <w:r w:rsidRPr="00C07A0B">
        <w:rPr>
          <w:rFonts w:ascii="Times New Roman" w:eastAsia="Times New Roman" w:hAnsi="Times New Roman" w:cs="Times New Roman"/>
          <w:spacing w:val="1"/>
        </w:rPr>
        <w:t>Dogodki</w:t>
      </w:r>
      <w:r w:rsidRPr="00C07A0B">
        <w:rPr>
          <w:rFonts w:ascii="Times New Roman" w:eastAsia="Times New Roman" w:hAnsi="Times New Roman" w:cs="Times New Roman"/>
        </w:rPr>
        <w:t xml:space="preserve">, poročani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dogodki</w:t>
      </w:r>
      <w:r w:rsidRPr="00C07A0B">
        <w:rPr>
          <w:rFonts w:ascii="Times New Roman" w:eastAsia="Times New Roman" w:hAnsi="Times New Roman" w:cs="Times New Roman"/>
        </w:rPr>
        <w:t>, poročani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 xml:space="preserve">oncu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obol</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dogodki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p>
    <w:p w14:paraId="3C9DD049" w14:textId="77777777" w:rsidR="00F0269B" w:rsidRPr="00C07A0B" w:rsidRDefault="00F0269B" w:rsidP="006D4C4D">
      <w:pPr>
        <w:spacing w:after="0" w:line="240" w:lineRule="auto"/>
        <w:rPr>
          <w:rFonts w:ascii="Times New Roman" w:hAnsi="Times New Roman" w:cs="Times New Roman"/>
          <w:sz w:val="24"/>
          <w:szCs w:val="24"/>
        </w:rPr>
      </w:pPr>
    </w:p>
    <w:p w14:paraId="0D4C59F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 xml:space="preserve">so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no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 4009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0,2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4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8</w:t>
      </w:r>
      <w:r w:rsidRPr="00C07A0B">
        <w:rPr>
          <w:rFonts w:ascii="Times New Roman" w:eastAsia="Times New Roman" w:hAnsi="Times New Roman" w:cs="Times New Roman"/>
          <w:spacing w:val="3"/>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 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bnih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ču</w:t>
      </w:r>
      <w:r w:rsidRPr="00C07A0B">
        <w:rPr>
          <w:rFonts w:ascii="Times New Roman" w:eastAsia="Times New Roman" w:hAnsi="Times New Roman" w:cs="Times New Roman"/>
          <w:spacing w:val="-1"/>
        </w:rPr>
        <w:t>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 so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so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ah</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so</w:t>
      </w:r>
      <w:r w:rsidRPr="00C07A0B">
        <w:rPr>
          <w:rFonts w:ascii="Times New Roman" w:eastAsia="Times New Roman" w:hAnsi="Times New Roman" w:cs="Times New Roman"/>
          <w:spacing w:val="-2"/>
        </w:rPr>
        <w:t xml:space="preserve"> poročali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upno 56 od 4009</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1,4</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opazili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3"/>
        </w:rPr>
        <w:t>g</w:t>
      </w:r>
      <w:r w:rsidRPr="00C07A0B">
        <w:rPr>
          <w:rFonts w:ascii="Times New Roman" w:eastAsia="Times New Roman" w:hAnsi="Times New Roman" w:cs="Times New Roman"/>
        </w:rPr>
        <w:t>o do 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4</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 obdo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 trženja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4.4</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4524EDBE" w14:textId="77777777" w:rsidR="00F0269B" w:rsidRPr="00C07A0B" w:rsidRDefault="00F0269B" w:rsidP="006D4C4D">
      <w:pPr>
        <w:spacing w:after="0" w:line="240" w:lineRule="auto"/>
        <w:rPr>
          <w:rFonts w:ascii="Times New Roman" w:hAnsi="Times New Roman" w:cs="Times New Roman"/>
          <w:sz w:val="24"/>
          <w:szCs w:val="24"/>
        </w:rPr>
      </w:pPr>
    </w:p>
    <w:p w14:paraId="34C159A8" w14:textId="77777777" w:rsidR="00F0269B" w:rsidRPr="00C07A0B" w:rsidRDefault="00F0269B" w:rsidP="006D4C4D">
      <w:pPr>
        <w:keepNext/>
        <w:spacing w:after="0" w:line="240" w:lineRule="auto"/>
        <w:rPr>
          <w:rFonts w:ascii="Times New Roman" w:eastAsia="Times New Roman" w:hAnsi="Times New Roman" w:cs="Times New Roman"/>
          <w:i/>
        </w:rPr>
      </w:pPr>
      <w:r w:rsidRPr="00C07A0B">
        <w:rPr>
          <w:rFonts w:ascii="Times New Roman" w:eastAsia="Times New Roman" w:hAnsi="Times New Roman" w:cs="Times New Roman"/>
          <w:i/>
          <w:spacing w:val="-1"/>
        </w:rPr>
        <w:t>H</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ške</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nep</w:t>
      </w:r>
      <w:r w:rsidRPr="00C07A0B">
        <w:rPr>
          <w:rFonts w:ascii="Times New Roman" w:eastAsia="Times New Roman" w:hAnsi="Times New Roman" w:cs="Times New Roman"/>
          <w:i/>
          <w:spacing w:val="-2"/>
        </w:rPr>
        <w:t>r</w:t>
      </w:r>
      <w:r w:rsidRPr="00C07A0B">
        <w:rPr>
          <w:rFonts w:ascii="Times New Roman" w:eastAsia="Times New Roman" w:hAnsi="Times New Roman" w:cs="Times New Roman"/>
          <w:i/>
        </w:rPr>
        <w:t>av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i</w:t>
      </w:r>
    </w:p>
    <w:p w14:paraId="78994E61" w14:textId="77777777" w:rsidR="00F0269B" w:rsidRPr="00C07A0B" w:rsidRDefault="00F0269B" w:rsidP="006D4C4D">
      <w:pPr>
        <w:keepNext/>
        <w:spacing w:after="0" w:line="240" w:lineRule="auto"/>
        <w:rPr>
          <w:rFonts w:ascii="Times New Roman" w:eastAsia="Times New Roman" w:hAnsi="Times New Roman" w:cs="Times New Roman"/>
          <w:i/>
        </w:rPr>
      </w:pPr>
    </w:p>
    <w:p w14:paraId="2C60E2F7"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u w:val="single"/>
        </w:rPr>
        <w:t>N</w:t>
      </w:r>
      <w:r w:rsidRPr="00C07A0B">
        <w:rPr>
          <w:rFonts w:ascii="Times New Roman" w:eastAsia="Times New Roman" w:hAnsi="Times New Roman" w:cs="Times New Roman"/>
          <w:i/>
          <w:u w:val="single"/>
        </w:rPr>
        <w:t>ev</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u w:val="single"/>
        </w:rPr>
        <w:t>r</w:t>
      </w:r>
      <w:r w:rsidRPr="00C07A0B">
        <w:rPr>
          <w:rFonts w:ascii="Times New Roman" w:eastAsia="Times New Roman" w:hAnsi="Times New Roman" w:cs="Times New Roman"/>
          <w:i/>
          <w:spacing w:val="-2"/>
          <w:u w:val="single"/>
        </w:rPr>
        <w:t>o</w:t>
      </w:r>
      <w:r w:rsidRPr="00C07A0B">
        <w:rPr>
          <w:rFonts w:ascii="Times New Roman" w:eastAsia="Times New Roman" w:hAnsi="Times New Roman" w:cs="Times New Roman"/>
          <w:i/>
          <w:spacing w:val="-1"/>
          <w:u w:val="single"/>
        </w:rPr>
        <w:t>f</w:t>
      </w:r>
      <w:r w:rsidRPr="00C07A0B">
        <w:rPr>
          <w:rFonts w:ascii="Times New Roman" w:eastAsia="Times New Roman" w:hAnsi="Times New Roman" w:cs="Times New Roman"/>
          <w:i/>
          <w:spacing w:val="1"/>
          <w:u w:val="single"/>
        </w:rPr>
        <w:t>il</w:t>
      </w:r>
      <w:r w:rsidRPr="00C07A0B">
        <w:rPr>
          <w:rFonts w:ascii="Times New Roman" w:eastAsia="Times New Roman" w:hAnsi="Times New Roman" w:cs="Times New Roman"/>
          <w:i/>
          <w:spacing w:val="-2"/>
          <w:u w:val="single"/>
        </w:rPr>
        <w:t>c</w:t>
      </w:r>
      <w:r w:rsidRPr="00C07A0B">
        <w:rPr>
          <w:rFonts w:ascii="Times New Roman" w:eastAsia="Times New Roman" w:hAnsi="Times New Roman" w:cs="Times New Roman"/>
          <w:i/>
          <w:u w:val="single"/>
        </w:rPr>
        <w:t>i</w:t>
      </w:r>
    </w:p>
    <w:p w14:paraId="1BEFDDC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študijah</w:t>
      </w:r>
      <w:r w:rsidRPr="00C07A0B">
        <w:rPr>
          <w:rFonts w:ascii="Times New Roman" w:eastAsia="Times New Roman" w:hAnsi="Times New Roman" w:cs="Times New Roman"/>
        </w:rPr>
        <w:t xml:space="preserve"> se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 1 x 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 0,1</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 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 DMARDs.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ANC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1 x 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no 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ače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 0,5 x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l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3 %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 xml:space="preserve">kg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or</w:t>
      </w:r>
      <w:r w:rsidRPr="00C07A0B">
        <w:rPr>
          <w:rFonts w:ascii="Times New Roman" w:eastAsia="Times New Roman" w:hAnsi="Times New Roman" w:cs="Times New Roman"/>
        </w:rPr>
        <w:t>oča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bah z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p>
    <w:p w14:paraId="5C1C9A33" w14:textId="77777777" w:rsidR="00F0269B" w:rsidRPr="00C07A0B" w:rsidRDefault="00F0269B" w:rsidP="006D4C4D">
      <w:pPr>
        <w:spacing w:after="0" w:line="240" w:lineRule="auto"/>
        <w:rPr>
          <w:rFonts w:ascii="Times New Roman" w:hAnsi="Times New Roman" w:cs="Times New Roman"/>
          <w:sz w:val="24"/>
          <w:szCs w:val="24"/>
        </w:rPr>
      </w:pPr>
    </w:p>
    <w:p w14:paraId="50546E1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nca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sk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študijah.</w:t>
      </w:r>
    </w:p>
    <w:p w14:paraId="52115BB3" w14:textId="77777777" w:rsidR="00F0269B" w:rsidRPr="00C07A0B" w:rsidRDefault="00F0269B" w:rsidP="006D4C4D">
      <w:pPr>
        <w:spacing w:after="0" w:line="240" w:lineRule="auto"/>
        <w:rPr>
          <w:rFonts w:ascii="Times New Roman" w:hAnsi="Times New Roman" w:cs="Times New Roman"/>
          <w:sz w:val="24"/>
          <w:szCs w:val="24"/>
        </w:rPr>
      </w:pPr>
    </w:p>
    <w:p w14:paraId="7EF7C3F5" w14:textId="77777777" w:rsidR="00F0269B" w:rsidRPr="00C07A0B" w:rsidRDefault="00F0269B" w:rsidP="006D4C4D">
      <w:pPr>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u w:val="single"/>
        </w:rPr>
        <w:t>T</w:t>
      </w:r>
      <w:r w:rsidRPr="00C07A0B">
        <w:rPr>
          <w:rFonts w:ascii="Times New Roman" w:eastAsia="Times New Roman" w:hAnsi="Times New Roman" w:cs="Times New Roman"/>
          <w:i/>
          <w:spacing w:val="1"/>
          <w:u w:val="single"/>
        </w:rPr>
        <w:t>r</w:t>
      </w:r>
      <w:r w:rsidRPr="00C07A0B">
        <w:rPr>
          <w:rFonts w:ascii="Times New Roman" w:eastAsia="Times New Roman" w:hAnsi="Times New Roman" w:cs="Times New Roman"/>
          <w:i/>
          <w:u w:val="single"/>
        </w:rPr>
        <w:t>o</w:t>
      </w:r>
      <w:r w:rsidRPr="00C07A0B">
        <w:rPr>
          <w:rFonts w:ascii="Times New Roman" w:eastAsia="Times New Roman" w:hAnsi="Times New Roman" w:cs="Times New Roman"/>
          <w:i/>
          <w:spacing w:val="-1"/>
          <w:u w:val="single"/>
        </w:rPr>
        <w:t>m</w:t>
      </w:r>
      <w:r w:rsidRPr="00C07A0B">
        <w:rPr>
          <w:rFonts w:ascii="Times New Roman" w:eastAsia="Times New Roman" w:hAnsi="Times New Roman" w:cs="Times New Roman"/>
          <w:i/>
          <w:u w:val="single"/>
        </w:rPr>
        <w:t>boc</w:t>
      </w:r>
      <w:r w:rsidRPr="00C07A0B">
        <w:rPr>
          <w:rFonts w:ascii="Times New Roman" w:eastAsia="Times New Roman" w:hAnsi="Times New Roman" w:cs="Times New Roman"/>
          <w:i/>
          <w:spacing w:val="-1"/>
          <w:u w:val="single"/>
        </w:rPr>
        <w:t>it</w:t>
      </w:r>
      <w:r w:rsidRPr="00C07A0B">
        <w:rPr>
          <w:rFonts w:ascii="Times New Roman" w:eastAsia="Times New Roman" w:hAnsi="Times New Roman" w:cs="Times New Roman"/>
          <w:i/>
          <w:u w:val="single"/>
        </w:rPr>
        <w:t>i</w:t>
      </w:r>
    </w:p>
    <w:p w14:paraId="0225775B"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študijah</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 100 x 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µl</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1,7</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1"/>
        </w:rPr>
        <w:t xml:space="preserve"> DMARDs</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 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 xml:space="preserve">ebo 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ez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p>
    <w:p w14:paraId="7260A084" w14:textId="77777777" w:rsidR="00F0269B" w:rsidRPr="00C07A0B" w:rsidRDefault="00F0269B" w:rsidP="006D4C4D">
      <w:pPr>
        <w:spacing w:after="0" w:line="240" w:lineRule="auto"/>
        <w:rPr>
          <w:rFonts w:ascii="Times New Roman" w:hAnsi="Times New Roman" w:cs="Times New Roman"/>
          <w:sz w:val="24"/>
          <w:szCs w:val="24"/>
        </w:rPr>
      </w:pPr>
    </w:p>
    <w:p w14:paraId="7FFAEC9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nca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študijah.</w:t>
      </w:r>
    </w:p>
    <w:p w14:paraId="5852C7A6" w14:textId="77777777" w:rsidR="00F0269B" w:rsidRPr="00C07A0B" w:rsidRDefault="00F0269B" w:rsidP="006D4C4D">
      <w:pPr>
        <w:spacing w:after="0" w:line="240" w:lineRule="auto"/>
        <w:rPr>
          <w:rFonts w:ascii="Times New Roman" w:hAnsi="Times New Roman" w:cs="Times New Roman"/>
          <w:sz w:val="24"/>
          <w:szCs w:val="24"/>
        </w:rPr>
      </w:pPr>
    </w:p>
    <w:p w14:paraId="7AC21C1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trženja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03BBC68B" w14:textId="77777777" w:rsidR="00F0269B" w:rsidRPr="00C07A0B" w:rsidRDefault="00F0269B" w:rsidP="006D4C4D">
      <w:pPr>
        <w:spacing w:after="0" w:line="240" w:lineRule="auto"/>
        <w:rPr>
          <w:rFonts w:ascii="Times New Roman" w:hAnsi="Times New Roman" w:cs="Times New Roman"/>
          <w:sz w:val="24"/>
          <w:szCs w:val="24"/>
        </w:rPr>
      </w:pPr>
    </w:p>
    <w:p w14:paraId="55BC7A77"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Zv</w:t>
      </w:r>
      <w:r w:rsidRPr="00C07A0B">
        <w:rPr>
          <w:rFonts w:ascii="Times New Roman" w:eastAsia="Times New Roman" w:hAnsi="Times New Roman" w:cs="Times New Roman"/>
          <w:i/>
          <w:spacing w:val="1"/>
        </w:rPr>
        <w:t>iš</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tr</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h</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tr</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z</w:t>
      </w:r>
    </w:p>
    <w:p w14:paraId="3AB31B5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študijah</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eh</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 xml:space="preserve">dno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ALT</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ST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 3</w:t>
      </w:r>
      <w:r w:rsidRPr="00C07A0B">
        <w:rPr>
          <w:rFonts w:ascii="Times New Roman" w:eastAsia="Times New Roman" w:hAnsi="Times New Roman" w:cs="Times New Roman"/>
          <w:spacing w:val="-4"/>
        </w:rPr>
        <w:t> × ULN</w:t>
      </w:r>
      <w:r w:rsidRPr="00C07A0B" w:rsidDel="00FD41F1">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abe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2,1</w:t>
      </w:r>
      <w:r w:rsidRPr="00C07A0B">
        <w:rPr>
          <w:rFonts w:ascii="Times New Roman" w:eastAsia="Times New Roman" w:hAnsi="Times New Roman" w:cs="Times New Roman"/>
          <w:spacing w:val="-3"/>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4,9</w:t>
      </w:r>
      <w:r w:rsidRPr="00C07A0B">
        <w:rPr>
          <w:rFonts w:ascii="Times New Roman" w:eastAsia="Times New Roman" w:hAnsi="Times New Roman" w:cs="Times New Roman"/>
          <w:spacing w:val="-5"/>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5 %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ko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 DMARDs,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1,5</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3"/>
        </w:rPr>
        <w:t>h</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 xml:space="preserve">ebo 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w:t>
      </w:r>
      <w:r w:rsidRPr="00C07A0B">
        <w:rPr>
          <w:rFonts w:ascii="Times New Roman" w:eastAsia="Times New Roman" w:hAnsi="Times New Roman" w:cs="Times New Roman"/>
        </w:rPr>
        <w:t>.</w:t>
      </w:r>
    </w:p>
    <w:p w14:paraId="042DD3D2" w14:textId="77777777" w:rsidR="00F0269B" w:rsidRPr="00C07A0B" w:rsidRDefault="00F0269B" w:rsidP="006D4C4D">
      <w:pPr>
        <w:spacing w:after="0" w:line="240" w:lineRule="auto"/>
        <w:rPr>
          <w:rFonts w:ascii="Times New Roman" w:hAnsi="Times New Roman" w:cs="Times New Roman"/>
          <w:sz w:val="24"/>
          <w:szCs w:val="24"/>
        </w:rPr>
      </w:pPr>
    </w:p>
    <w:p w14:paraId="6D23DDA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hep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ST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w:t>
      </w:r>
      <w:r w:rsidRPr="00C07A0B">
        <w:rPr>
          <w:rFonts w:ascii="Times New Roman" w:eastAsia="Times New Roman" w:hAnsi="Times New Roman" w:cs="Times New Roman"/>
          <w:spacing w:val="-3"/>
        </w:rPr>
        <w:t> </w:t>
      </w:r>
      <w:r w:rsidRPr="00C07A0B">
        <w:rPr>
          <w:rFonts w:ascii="Times New Roman" w:eastAsia="Times New Roman" w:hAnsi="Times New Roman" w:cs="Times New Roman"/>
        </w:rPr>
        <w:t>5 × ULN</w:t>
      </w:r>
      <w:r w:rsidRPr="00C07A0B" w:rsidDel="00FD41F1">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opa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 0,7 %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 dokončno</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 d</w:t>
      </w:r>
      <w:r w:rsidRPr="00C07A0B">
        <w:rPr>
          <w:rFonts w:ascii="Times New Roman" w:eastAsia="Times New Roman" w:hAnsi="Times New Roman" w:cs="Times New Roman"/>
          <w:spacing w:val="-2"/>
        </w:rPr>
        <w:t>vo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den</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ub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nad </w:t>
      </w:r>
      <w:r w:rsidRPr="00C07A0B">
        <w:rPr>
          <w:rFonts w:ascii="Times New Roman" w:eastAsia="Times New Roman" w:hAnsi="Times New Roman" w:cs="Times New Roman"/>
          <w:spacing w:val="-3"/>
        </w:rPr>
        <w:t>ULN</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kg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skupno </w:t>
      </w:r>
      <w:r w:rsidRPr="00C07A0B">
        <w:rPr>
          <w:rFonts w:ascii="Times New Roman" w:eastAsia="Times New Roman" w:hAnsi="Times New Roman" w:cs="Times New Roman"/>
        </w:rPr>
        <w:t>5</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na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1</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2 × ULN;</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0,4</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w:t>
      </w:r>
      <w:r w:rsidRPr="00C07A0B">
        <w:rPr>
          <w:rFonts w:ascii="Times New Roman" w:eastAsia="Times New Roman" w:hAnsi="Times New Roman" w:cs="Times New Roman"/>
          <w:spacing w:val="-1"/>
        </w:rPr>
        <w:t> × ULN</w:t>
      </w:r>
      <w:r w:rsidRPr="00C07A0B">
        <w:rPr>
          <w:rFonts w:ascii="Times New Roman" w:eastAsia="Times New Roman" w:hAnsi="Times New Roman" w:cs="Times New Roman"/>
        </w:rPr>
        <w:t>.</w:t>
      </w:r>
    </w:p>
    <w:p w14:paraId="13FA4820" w14:textId="77777777" w:rsidR="00F0269B" w:rsidRPr="00C07A0B" w:rsidRDefault="00F0269B" w:rsidP="006D4C4D">
      <w:pPr>
        <w:spacing w:after="0" w:line="240" w:lineRule="auto"/>
        <w:rPr>
          <w:rFonts w:ascii="Times New Roman" w:hAnsi="Times New Roman" w:cs="Times New Roman"/>
          <w:sz w:val="24"/>
          <w:szCs w:val="24"/>
        </w:rPr>
      </w:pPr>
    </w:p>
    <w:p w14:paraId="03ADB6F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nca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AL</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študijah.</w:t>
      </w:r>
    </w:p>
    <w:p w14:paraId="3A51C6B3" w14:textId="77777777" w:rsidR="00F0269B" w:rsidRPr="00C07A0B" w:rsidRDefault="00F0269B" w:rsidP="006D4C4D">
      <w:pPr>
        <w:spacing w:after="0" w:line="240" w:lineRule="auto"/>
        <w:rPr>
          <w:rFonts w:ascii="Times New Roman" w:hAnsi="Times New Roman" w:cs="Times New Roman"/>
          <w:sz w:val="24"/>
          <w:szCs w:val="24"/>
        </w:rPr>
      </w:pPr>
    </w:p>
    <w:p w14:paraId="6E40A31B"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V</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edno</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dov</w:t>
      </w:r>
    </w:p>
    <w:p w14:paraId="40BE3A1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študijami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 xml:space="preserve">so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 xml:space="preserve">o poročali 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tu</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ho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LD</w:t>
      </w:r>
      <w:r w:rsidRPr="00C07A0B">
        <w:rPr>
          <w:rFonts w:ascii="Times New Roman" w:eastAsia="Times New Roman" w:hAnsi="Times New Roman" w:cs="Times New Roman"/>
        </w:rPr>
        <w:t>L</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HDL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no 24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študijah</w:t>
      </w:r>
      <w:r w:rsidRPr="00C07A0B">
        <w:rPr>
          <w:rFonts w:ascii="Times New Roman" w:eastAsia="Times New Roman" w:hAnsi="Times New Roman" w:cs="Times New Roman"/>
        </w:rPr>
        <w:t xml:space="preserve">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tocilizumab</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6,2</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l/l</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15</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 do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LD</w:t>
      </w:r>
      <w:r w:rsidRPr="00C07A0B">
        <w:rPr>
          <w:rFonts w:ascii="Times New Roman" w:eastAsia="Times New Roman" w:hAnsi="Times New Roman" w:cs="Times New Roman"/>
        </w:rPr>
        <w:t xml:space="preserve">L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vr</w:t>
      </w:r>
      <w:r w:rsidRPr="00C07A0B">
        <w:rPr>
          <w:rFonts w:ascii="Times New Roman" w:eastAsia="Times New Roman" w:hAnsi="Times New Roman" w:cs="Times New Roman"/>
        </w:rPr>
        <w:t>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z zdravili za zniževanje lipidov.</w:t>
      </w:r>
      <w:r w:rsidRPr="00C07A0B">
        <w:rPr>
          <w:rFonts w:ascii="Times New Roman" w:eastAsia="Times New Roman" w:hAnsi="Times New Roman" w:cs="Times New Roman"/>
        </w:rPr>
        <w:t xml:space="preserve"> </w:t>
      </w:r>
    </w:p>
    <w:p w14:paraId="5CC78B26" w14:textId="77777777" w:rsidR="00F0269B" w:rsidRPr="00C07A0B" w:rsidRDefault="00F0269B" w:rsidP="006D4C4D">
      <w:pPr>
        <w:spacing w:after="0" w:line="240" w:lineRule="auto"/>
        <w:rPr>
          <w:rFonts w:ascii="Times New Roman" w:eastAsia="Times New Roman" w:hAnsi="Times New Roman" w:cs="Times New Roman"/>
        </w:rPr>
      </w:pPr>
    </w:p>
    <w:p w14:paraId="6E32283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nca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rPr>
        <w:t>šes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študijah.</w:t>
      </w:r>
    </w:p>
    <w:p w14:paraId="153E9A88" w14:textId="77777777" w:rsidR="00F0269B" w:rsidRPr="00C07A0B" w:rsidRDefault="00F0269B" w:rsidP="006D4C4D">
      <w:pPr>
        <w:spacing w:after="0" w:line="240" w:lineRule="auto"/>
        <w:rPr>
          <w:rFonts w:ascii="Times New Roman" w:hAnsi="Times New Roman" w:cs="Times New Roman"/>
          <w:sz w:val="24"/>
          <w:szCs w:val="24"/>
        </w:rPr>
      </w:pPr>
    </w:p>
    <w:p w14:paraId="1DBB1C50"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gno</w:t>
      </w:r>
      <w:r w:rsidRPr="00C07A0B">
        <w:rPr>
          <w:rFonts w:ascii="Times New Roman" w:eastAsia="Times New Roman" w:hAnsi="Times New Roman" w:cs="Times New Roman"/>
          <w:i/>
          <w:spacing w:val="-3"/>
        </w:rPr>
        <w:t>m</w:t>
      </w:r>
      <w:r w:rsidRPr="00C07A0B">
        <w:rPr>
          <w:rFonts w:ascii="Times New Roman" w:eastAsia="Times New Roman" w:hAnsi="Times New Roman" w:cs="Times New Roman"/>
          <w:i/>
        </w:rPr>
        <w:t>i</w:t>
      </w:r>
    </w:p>
    <w:p w14:paraId="2E39F8C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oceno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den</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abu 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p>
    <w:p w14:paraId="010A1B0E" w14:textId="77777777" w:rsidR="00F0269B" w:rsidRPr="00C07A0B" w:rsidRDefault="00F0269B" w:rsidP="006D4C4D">
      <w:pPr>
        <w:spacing w:after="0" w:line="240" w:lineRule="auto"/>
        <w:rPr>
          <w:rFonts w:ascii="Times New Roman" w:hAnsi="Times New Roman" w:cs="Times New Roman"/>
          <w:sz w:val="24"/>
          <w:szCs w:val="24"/>
        </w:rPr>
      </w:pPr>
    </w:p>
    <w:p w14:paraId="7BBC8801"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B</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ez</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2"/>
        </w:rPr>
        <w:t>k</w:t>
      </w:r>
      <w:r w:rsidRPr="00C07A0B">
        <w:rPr>
          <w:rFonts w:ascii="Times New Roman" w:eastAsia="Times New Roman" w:hAnsi="Times New Roman" w:cs="Times New Roman"/>
          <w:i/>
        </w:rPr>
        <w:t>ože</w:t>
      </w:r>
    </w:p>
    <w:p w14:paraId="0ABA76B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 obdobju trženja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hn</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p>
    <w:p w14:paraId="2E6A1717" w14:textId="77777777" w:rsidR="00F0269B" w:rsidRPr="00C07A0B" w:rsidRDefault="00F0269B" w:rsidP="006D4C4D">
      <w:pPr>
        <w:spacing w:after="0" w:line="240" w:lineRule="auto"/>
        <w:rPr>
          <w:rFonts w:ascii="Times New Roman" w:hAnsi="Times New Roman" w:cs="Times New Roman"/>
          <w:sz w:val="24"/>
          <w:szCs w:val="24"/>
        </w:rPr>
      </w:pPr>
    </w:p>
    <w:p w14:paraId="37048C72"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1"/>
          <w:u w:val="single" w:color="000000"/>
        </w:rPr>
        <w:t>B</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n</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i</w:t>
      </w:r>
      <w:r w:rsidRPr="00C07A0B">
        <w:rPr>
          <w:rFonts w:ascii="Times New Roman" w:eastAsia="Times New Roman" w:hAnsi="Times New Roman" w:cs="Times New Roman"/>
          <w:spacing w:val="1"/>
          <w:u w:val="single" w:color="000000"/>
        </w:rPr>
        <w:t xml:space="preserve"> </w:t>
      </w:r>
      <w:r w:rsidRPr="00C07A0B">
        <w:rPr>
          <w:rFonts w:ascii="Times New Roman" w:eastAsia="Times New Roman" w:hAnsi="Times New Roman" w:cs="Times New Roman"/>
          <w:u w:val="single" w:color="000000"/>
        </w:rPr>
        <w:t>s</w:t>
      </w:r>
      <w:r w:rsidRPr="00C07A0B">
        <w:rPr>
          <w:rFonts w:ascii="Times New Roman" w:eastAsia="Times New Roman" w:hAnsi="Times New Roman" w:cs="Times New Roman"/>
          <w:spacing w:val="1"/>
          <w:u w:val="single" w:color="000000"/>
        </w:rPr>
        <w:t xml:space="preserve"> </w:t>
      </w:r>
      <w:r w:rsidRPr="00C07A0B">
        <w:rPr>
          <w:rFonts w:ascii="Times New Roman" w:eastAsia="Times New Roman" w:hAnsi="Times New Roman" w:cs="Times New Roman"/>
          <w:spacing w:val="-1"/>
          <w:u w:val="single" w:color="000000"/>
        </w:rPr>
        <w:t>C</w:t>
      </w:r>
      <w:r w:rsidRPr="00C07A0B">
        <w:rPr>
          <w:rFonts w:ascii="Times New Roman" w:eastAsia="Times New Roman" w:hAnsi="Times New Roman" w:cs="Times New Roman"/>
          <w:spacing w:val="-3"/>
          <w:u w:val="single" w:color="000000"/>
        </w:rPr>
        <w:t>O</w:t>
      </w:r>
      <w:r w:rsidRPr="00C07A0B">
        <w:rPr>
          <w:rFonts w:ascii="Times New Roman" w:eastAsia="Times New Roman" w:hAnsi="Times New Roman" w:cs="Times New Roman"/>
          <w:spacing w:val="1"/>
          <w:u w:val="single" w:color="000000"/>
        </w:rPr>
        <w:t>V</w:t>
      </w:r>
      <w:r w:rsidRPr="00C07A0B">
        <w:rPr>
          <w:rFonts w:ascii="Times New Roman" w:eastAsia="Times New Roman" w:hAnsi="Times New Roman" w:cs="Times New Roman"/>
          <w:spacing w:val="-4"/>
          <w:u w:val="single" w:color="000000"/>
        </w:rPr>
        <w:t>I</w:t>
      </w:r>
      <w:r w:rsidRPr="00C07A0B">
        <w:rPr>
          <w:rFonts w:ascii="Times New Roman" w:eastAsia="Times New Roman" w:hAnsi="Times New Roman" w:cs="Times New Roman"/>
          <w:spacing w:val="1"/>
          <w:u w:val="single" w:color="000000"/>
        </w:rPr>
        <w:t>D</w:t>
      </w:r>
      <w:r w:rsidRPr="00C07A0B">
        <w:rPr>
          <w:rFonts w:ascii="Times New Roman" w:eastAsia="Times New Roman" w:hAnsi="Times New Roman" w:cs="Times New Roman"/>
          <w:spacing w:val="-4"/>
          <w:u w:val="single" w:color="000000"/>
        </w:rPr>
        <w:t>-</w:t>
      </w:r>
      <w:r w:rsidRPr="00C07A0B">
        <w:rPr>
          <w:rFonts w:ascii="Times New Roman" w:eastAsia="Times New Roman" w:hAnsi="Times New Roman" w:cs="Times New Roman"/>
          <w:u w:val="single" w:color="000000"/>
        </w:rPr>
        <w:t>19</w:t>
      </w:r>
    </w:p>
    <w:p w14:paraId="448CC901" w14:textId="77777777" w:rsidR="00F0269B" w:rsidRPr="00C07A0B" w:rsidRDefault="00F0269B" w:rsidP="006D4C4D">
      <w:pPr>
        <w:keepNext/>
        <w:spacing w:after="0" w:line="240" w:lineRule="auto"/>
        <w:rPr>
          <w:rFonts w:ascii="Times New Roman" w:eastAsia="Times New Roman" w:hAnsi="Times New Roman" w:cs="Times New Roman"/>
        </w:rPr>
      </w:pPr>
    </w:p>
    <w:p w14:paraId="6808122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cena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s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M</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42528,</w:t>
      </w:r>
      <w:r w:rsidRPr="00C07A0B">
        <w:rPr>
          <w:rFonts w:ascii="Times New Roman" w:eastAsia="Times New Roman" w:hAnsi="Times New Roman" w:cs="Times New Roman"/>
          <w:spacing w:val="-2"/>
        </w:rPr>
        <w:t xml:space="preserve"> 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42380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425</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tocilizumab</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no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974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RECO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ERY</w:t>
      </w:r>
      <w:r w:rsidRPr="00C07A0B">
        <w:rPr>
          <w:rFonts w:ascii="Times New Roman" w:eastAsia="Times New Roman" w:hAnsi="Times New Roman" w:cs="Times New Roman"/>
          <w:spacing w:val="1"/>
          <w:position w:val="-1"/>
        </w:rPr>
        <w:t xml:space="preserve"> 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b</w:t>
      </w:r>
      <w:r w:rsidRPr="00C07A0B">
        <w:rPr>
          <w:rFonts w:ascii="Times New Roman" w:eastAsia="Times New Roman" w:hAnsi="Times New Roman" w:cs="Times New Roman"/>
          <w:spacing w:val="1"/>
          <w:position w:val="-1"/>
        </w:rPr>
        <w:t>il</w:t>
      </w:r>
      <w:r w:rsidRPr="00C07A0B">
        <w:rPr>
          <w:rFonts w:ascii="Times New Roman" w:eastAsia="Times New Roman" w:hAnsi="Times New Roman" w:cs="Times New Roman"/>
          <w:position w:val="-1"/>
        </w:rPr>
        <w:t xml:space="preserve">o </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 xml:space="preserve">n </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u</w:t>
      </w:r>
      <w:r w:rsidRPr="00C07A0B">
        <w:rPr>
          <w:rFonts w:ascii="Times New Roman" w:eastAsia="Times New Roman" w:hAnsi="Times New Roman" w:cs="Times New Roman"/>
          <w:spacing w:val="-2"/>
          <w:position w:val="-1"/>
        </w:rPr>
        <w:t>ka</w:t>
      </w:r>
      <w:r w:rsidRPr="00C07A0B">
        <w:rPr>
          <w:rFonts w:ascii="Times New Roman" w:eastAsia="Times New Roman" w:hAnsi="Times New Roman" w:cs="Times New Roman"/>
          <w:position w:val="-1"/>
        </w:rPr>
        <w:t>j</w:t>
      </w:r>
      <w:r w:rsidRPr="00C07A0B">
        <w:rPr>
          <w:rFonts w:ascii="Times New Roman" w:eastAsia="Times New Roman" w:hAnsi="Times New Roman" w:cs="Times New Roman"/>
          <w:spacing w:val="4"/>
          <w:position w:val="-1"/>
        </w:rPr>
        <w:t xml:space="preserve"> </w:t>
      </w:r>
      <w:r w:rsidRPr="00C07A0B">
        <w:rPr>
          <w:rFonts w:ascii="Times New Roman" w:eastAsia="Times New Roman" w:hAnsi="Times New Roman" w:cs="Times New Roman"/>
          <w:position w:val="-1"/>
        </w:rPr>
        <w:t>n</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 xml:space="preserve">so </w:t>
      </w:r>
      <w:r w:rsidRPr="00C07A0B">
        <w:rPr>
          <w:rFonts w:ascii="Times New Roman" w:eastAsia="Times New Roman" w:hAnsi="Times New Roman" w:cs="Times New Roman"/>
          <w:spacing w:val="-2"/>
          <w:position w:val="-1"/>
        </w:rPr>
        <w:t>pr</w:t>
      </w:r>
      <w:r w:rsidRPr="00C07A0B">
        <w:rPr>
          <w:rFonts w:ascii="Times New Roman" w:eastAsia="Times New Roman" w:hAnsi="Times New Roman" w:cs="Times New Roman"/>
          <w:position w:val="-1"/>
        </w:rPr>
        <w:t>eds</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w:t>
      </w:r>
    </w:p>
    <w:p w14:paraId="18ADB731" w14:textId="77777777" w:rsidR="00F0269B" w:rsidRPr="00C07A0B" w:rsidRDefault="00F0269B" w:rsidP="006D4C4D">
      <w:pPr>
        <w:spacing w:after="0" w:line="240" w:lineRule="auto"/>
        <w:rPr>
          <w:rFonts w:ascii="Times New Roman" w:hAnsi="Times New Roman" w:cs="Times New Roman"/>
        </w:rPr>
      </w:pPr>
    </w:p>
    <w:p w14:paraId="5B5995C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Naslednji neželeni učinki, navedeni v preglednici 2</w:t>
      </w:r>
      <w:r w:rsidRPr="00C07A0B">
        <w:rPr>
          <w:rFonts w:ascii="Times New Roman" w:hAnsi="Times New Roman" w:cs="Times New Roman"/>
        </w:rPr>
        <w:t xml:space="preserve"> </w:t>
      </w:r>
      <w:r w:rsidRPr="00C07A0B">
        <w:rPr>
          <w:rFonts w:ascii="Times New Roman" w:eastAsia="Times New Roman" w:hAnsi="Times New Roman" w:cs="Times New Roman"/>
          <w:spacing w:val="1"/>
        </w:rPr>
        <w:t xml:space="preserve">po organskih sistemih MedDRA, so bili ocenjeni na podlagi dogodkov, ki so se pojavili pri vsaj 3 % bolnikov, zdravljenih s tocilizumabom, in pogosteje kot pri bolnikih, ki so prejemali placebo v združeni populaciji, ki jo je mogoče oceniti glede varnosti, iz kliničnih študij ML42528, WA42380 in WA42511. </w:t>
      </w:r>
    </w:p>
    <w:p w14:paraId="16D428B2" w14:textId="77777777" w:rsidR="00F0269B" w:rsidRPr="00C07A0B" w:rsidRDefault="00F0269B" w:rsidP="006D4C4D">
      <w:pPr>
        <w:spacing w:after="0" w:line="240" w:lineRule="auto"/>
        <w:rPr>
          <w:rFonts w:ascii="Times New Roman" w:hAnsi="Times New Roman" w:cs="Times New Roman"/>
        </w:rPr>
      </w:pPr>
    </w:p>
    <w:p w14:paraId="642A04FC" w14:textId="77777777" w:rsidR="00F0269B" w:rsidRPr="00C07A0B" w:rsidRDefault="00F0269B" w:rsidP="006D4C4D">
      <w:pPr>
        <w:keepNext/>
        <w:spacing w:after="0" w:line="240" w:lineRule="auto"/>
        <w:rPr>
          <w:rFonts w:ascii="Times New Roman" w:eastAsia="Times New Roman" w:hAnsi="Times New Roman" w:cs="Times New Roman"/>
          <w:b/>
          <w:sz w:val="14"/>
          <w:szCs w:val="14"/>
        </w:rPr>
      </w:pPr>
      <w:r w:rsidRPr="00C07A0B">
        <w:rPr>
          <w:rFonts w:ascii="Times New Roman" w:eastAsia="Times New Roman" w:hAnsi="Times New Roman" w:cs="Times New Roman"/>
          <w:b/>
          <w:spacing w:val="-1"/>
        </w:rPr>
        <w:t>P</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rPr>
        <w:t>eg</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edn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 xml:space="preserve">ca </w:t>
      </w:r>
      <w:r w:rsidRPr="00C07A0B">
        <w:rPr>
          <w:rFonts w:ascii="Times New Roman" w:eastAsia="Times New Roman" w:hAnsi="Times New Roman" w:cs="Times New Roman"/>
          <w:b/>
          <w:spacing w:val="-2"/>
        </w:rPr>
        <w:t>2</w:t>
      </w:r>
      <w:r w:rsidRPr="00C07A0B">
        <w:rPr>
          <w:rFonts w:ascii="Times New Roman" w:eastAsia="Times New Roman" w:hAnsi="Times New Roman" w:cs="Times New Roman"/>
          <w:b/>
        </w:rPr>
        <w:t>:</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S</w:t>
      </w:r>
      <w:r w:rsidRPr="00C07A0B">
        <w:rPr>
          <w:rFonts w:ascii="Times New Roman" w:eastAsia="Times New Roman" w:hAnsi="Times New Roman" w:cs="Times New Roman"/>
          <w:b/>
          <w:spacing w:val="-2"/>
        </w:rPr>
        <w:t>e</w:t>
      </w:r>
      <w:r w:rsidRPr="00C07A0B">
        <w:rPr>
          <w:rFonts w:ascii="Times New Roman" w:eastAsia="Times New Roman" w:hAnsi="Times New Roman" w:cs="Times New Roman"/>
          <w:b/>
          <w:spacing w:val="1"/>
        </w:rPr>
        <w:t>z</w:t>
      </w:r>
      <w:r w:rsidRPr="00C07A0B">
        <w:rPr>
          <w:rFonts w:ascii="Times New Roman" w:eastAsia="Times New Roman" w:hAnsi="Times New Roman" w:cs="Times New Roman"/>
          <w:b/>
        </w:rPr>
        <w:t>nam</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n</w:t>
      </w:r>
      <w:r w:rsidRPr="00C07A0B">
        <w:rPr>
          <w:rFonts w:ascii="Times New Roman" w:eastAsia="Times New Roman" w:hAnsi="Times New Roman" w:cs="Times New Roman"/>
          <w:b/>
          <w:spacing w:val="-2"/>
        </w:rPr>
        <w:t>ež</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 xml:space="preserve">h </w:t>
      </w:r>
      <w:r w:rsidRPr="00C07A0B">
        <w:rPr>
          <w:rFonts w:ascii="Times New Roman" w:eastAsia="Times New Roman" w:hAnsi="Times New Roman" w:cs="Times New Roman"/>
          <w:b/>
          <w:spacing w:val="-2"/>
        </w:rPr>
        <w:t>u</w:t>
      </w:r>
      <w:r w:rsidRPr="00C07A0B">
        <w:rPr>
          <w:rFonts w:ascii="Times New Roman" w:eastAsia="Times New Roman" w:hAnsi="Times New Roman" w:cs="Times New Roman"/>
          <w:b/>
        </w:rPr>
        <w:t>č</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rPr>
        <w:t>kov</w:t>
      </w:r>
      <w:r w:rsidRPr="00C07A0B">
        <w:rPr>
          <w:rFonts w:ascii="Times New Roman" w:eastAsia="Times New Roman" w:hAnsi="Times New Roman" w:cs="Times New Roman"/>
          <w:b/>
          <w:position w:val="9"/>
          <w:sz w:val="14"/>
          <w:szCs w:val="14"/>
        </w:rPr>
        <w:t>1</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u</w:t>
      </w:r>
      <w:r w:rsidRPr="00C07A0B">
        <w:rPr>
          <w:rFonts w:ascii="Times New Roman" w:eastAsia="Times New Roman" w:hAnsi="Times New Roman" w:cs="Times New Roman"/>
          <w:b/>
          <w:spacing w:val="-2"/>
        </w:rPr>
        <w:t>g</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spacing w:val="-2"/>
        </w:rPr>
        <w:t>o</w:t>
      </w:r>
      <w:r w:rsidRPr="00C07A0B">
        <w:rPr>
          <w:rFonts w:ascii="Times New Roman" w:eastAsia="Times New Roman" w:hAnsi="Times New Roman" w:cs="Times New Roman"/>
          <w:b/>
        </w:rPr>
        <w:t>v</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h v</w:t>
      </w:r>
      <w:r w:rsidRPr="00C07A0B">
        <w:rPr>
          <w:rFonts w:ascii="Times New Roman" w:eastAsia="Times New Roman" w:hAnsi="Times New Roman" w:cs="Times New Roman"/>
          <w:b/>
          <w:spacing w:val="1"/>
        </w:rPr>
        <w:t xml:space="preserve"> z</w:t>
      </w:r>
      <w:r w:rsidRPr="00C07A0B">
        <w:rPr>
          <w:rFonts w:ascii="Times New Roman" w:eastAsia="Times New Roman" w:hAnsi="Times New Roman" w:cs="Times New Roman"/>
          <w:b/>
        </w:rPr>
        <w:t>d</w:t>
      </w:r>
      <w:r w:rsidRPr="00C07A0B">
        <w:rPr>
          <w:rFonts w:ascii="Times New Roman" w:eastAsia="Times New Roman" w:hAnsi="Times New Roman" w:cs="Times New Roman"/>
          <w:b/>
          <w:spacing w:val="-2"/>
        </w:rPr>
        <w:t>r</w:t>
      </w:r>
      <w:r w:rsidRPr="00C07A0B">
        <w:rPr>
          <w:rFonts w:ascii="Times New Roman" w:eastAsia="Times New Roman" w:hAnsi="Times New Roman" w:cs="Times New Roman"/>
          <w:b/>
        </w:rPr>
        <w:t>u</w:t>
      </w:r>
      <w:r w:rsidRPr="00C07A0B">
        <w:rPr>
          <w:rFonts w:ascii="Times New Roman" w:eastAsia="Times New Roman" w:hAnsi="Times New Roman" w:cs="Times New Roman"/>
          <w:b/>
          <w:spacing w:val="1"/>
        </w:rPr>
        <w:t>ž</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pop</w:t>
      </w:r>
      <w:r w:rsidRPr="00C07A0B">
        <w:rPr>
          <w:rFonts w:ascii="Times New Roman" w:eastAsia="Times New Roman" w:hAnsi="Times New Roman" w:cs="Times New Roman"/>
          <w:b/>
          <w:spacing w:val="-2"/>
        </w:rPr>
        <w:t>u</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2"/>
        </w:rPr>
        <w:t>c</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i,</w:t>
      </w:r>
      <w:r w:rsidRPr="00C07A0B">
        <w:rPr>
          <w:rFonts w:ascii="Times New Roman" w:hAnsi="Times New Roman" w:cs="Times New Roman"/>
        </w:rPr>
        <w:t xml:space="preserve"> </w:t>
      </w:r>
      <w:r w:rsidRPr="00C07A0B">
        <w:rPr>
          <w:rFonts w:ascii="Times New Roman" w:eastAsia="Times New Roman" w:hAnsi="Times New Roman" w:cs="Times New Roman"/>
          <w:b/>
        </w:rPr>
        <w:t xml:space="preserve">ki jo je mogoče oceniti glede varnosti, </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z</w:t>
      </w:r>
      <w:r w:rsidRPr="00C07A0B">
        <w:rPr>
          <w:rFonts w:ascii="Times New Roman" w:eastAsia="Times New Roman" w:hAnsi="Times New Roman" w:cs="Times New Roman"/>
          <w:b/>
          <w:position w:val="-1"/>
        </w:rPr>
        <w:t xml:space="preserve"> k</w:t>
      </w:r>
      <w:r w:rsidRPr="00C07A0B">
        <w:rPr>
          <w:rFonts w:ascii="Times New Roman" w:eastAsia="Times New Roman" w:hAnsi="Times New Roman" w:cs="Times New Roman"/>
          <w:b/>
          <w:spacing w:val="1"/>
          <w:position w:val="-1"/>
        </w:rPr>
        <w:t>l</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position w:val="-1"/>
        </w:rPr>
        <w:t>n</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spacing w:val="-2"/>
          <w:position w:val="-1"/>
        </w:rPr>
        <w:t>č</w:t>
      </w:r>
      <w:r w:rsidRPr="00C07A0B">
        <w:rPr>
          <w:rFonts w:ascii="Times New Roman" w:eastAsia="Times New Roman" w:hAnsi="Times New Roman" w:cs="Times New Roman"/>
          <w:b/>
          <w:position w:val="-1"/>
        </w:rPr>
        <w:t>n</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position w:val="-1"/>
        </w:rPr>
        <w:t>h</w:t>
      </w:r>
      <w:r w:rsidRPr="00C07A0B">
        <w:rPr>
          <w:rFonts w:ascii="Times New Roman" w:eastAsia="Times New Roman" w:hAnsi="Times New Roman" w:cs="Times New Roman"/>
          <w:b/>
          <w:spacing w:val="-2"/>
          <w:position w:val="-1"/>
        </w:rPr>
        <w:t xml:space="preserve"> </w:t>
      </w:r>
      <w:r w:rsidRPr="00C07A0B">
        <w:rPr>
          <w:rFonts w:ascii="Times New Roman" w:eastAsia="Times New Roman" w:hAnsi="Times New Roman" w:cs="Times New Roman"/>
          <w:b/>
          <w:spacing w:val="1"/>
          <w:position w:val="-1"/>
        </w:rPr>
        <w:t>št</w:t>
      </w:r>
      <w:r w:rsidRPr="00C07A0B">
        <w:rPr>
          <w:rFonts w:ascii="Times New Roman" w:eastAsia="Times New Roman" w:hAnsi="Times New Roman" w:cs="Times New Roman"/>
          <w:b/>
          <w:position w:val="-1"/>
        </w:rPr>
        <w:t>u</w:t>
      </w:r>
      <w:r w:rsidRPr="00C07A0B">
        <w:rPr>
          <w:rFonts w:ascii="Times New Roman" w:eastAsia="Times New Roman" w:hAnsi="Times New Roman" w:cs="Times New Roman"/>
          <w:b/>
          <w:spacing w:val="-2"/>
          <w:position w:val="-1"/>
        </w:rPr>
        <w:t>d</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position w:val="-1"/>
        </w:rPr>
        <w:t>j</w:t>
      </w:r>
      <w:r w:rsidRPr="00C07A0B">
        <w:rPr>
          <w:rFonts w:ascii="Times New Roman" w:eastAsia="Times New Roman" w:hAnsi="Times New Roman" w:cs="Times New Roman"/>
          <w:b/>
          <w:spacing w:val="1"/>
          <w:position w:val="-1"/>
        </w:rPr>
        <w:t xml:space="preserve"> tocilizumaba</w:t>
      </w:r>
      <w:r w:rsidRPr="00C07A0B">
        <w:rPr>
          <w:rFonts w:ascii="Times New Roman" w:eastAsia="Times New Roman" w:hAnsi="Times New Roman" w:cs="Times New Roman"/>
          <w:b/>
          <w:spacing w:val="-2"/>
          <w:position w:val="-1"/>
        </w:rPr>
        <w:t xml:space="preserve"> </w:t>
      </w:r>
      <w:r w:rsidRPr="00C07A0B">
        <w:rPr>
          <w:rFonts w:ascii="Times New Roman" w:eastAsia="Times New Roman" w:hAnsi="Times New Roman" w:cs="Times New Roman"/>
          <w:b/>
          <w:position w:val="-1"/>
        </w:rPr>
        <w:t>p</w:t>
      </w:r>
      <w:r w:rsidRPr="00C07A0B">
        <w:rPr>
          <w:rFonts w:ascii="Times New Roman" w:eastAsia="Times New Roman" w:hAnsi="Times New Roman" w:cs="Times New Roman"/>
          <w:b/>
          <w:spacing w:val="-2"/>
          <w:position w:val="-1"/>
        </w:rPr>
        <w:t>r</w:t>
      </w:r>
      <w:r w:rsidRPr="00C07A0B">
        <w:rPr>
          <w:rFonts w:ascii="Times New Roman" w:eastAsia="Times New Roman" w:hAnsi="Times New Roman" w:cs="Times New Roman"/>
          <w:b/>
          <w:position w:val="-1"/>
        </w:rPr>
        <w:t>i</w:t>
      </w:r>
      <w:r w:rsidRPr="00C07A0B">
        <w:rPr>
          <w:rFonts w:ascii="Times New Roman" w:eastAsia="Times New Roman" w:hAnsi="Times New Roman" w:cs="Times New Roman"/>
          <w:b/>
          <w:spacing w:val="1"/>
          <w:position w:val="-1"/>
        </w:rPr>
        <w:t xml:space="preserve"> </w:t>
      </w:r>
      <w:r w:rsidRPr="00C07A0B">
        <w:rPr>
          <w:rFonts w:ascii="Times New Roman" w:eastAsia="Times New Roman" w:hAnsi="Times New Roman" w:cs="Times New Roman"/>
          <w:b/>
          <w:position w:val="-1"/>
        </w:rPr>
        <w:t>bo</w:t>
      </w:r>
      <w:r w:rsidRPr="00C07A0B">
        <w:rPr>
          <w:rFonts w:ascii="Times New Roman" w:eastAsia="Times New Roman" w:hAnsi="Times New Roman" w:cs="Times New Roman"/>
          <w:b/>
          <w:spacing w:val="-1"/>
          <w:position w:val="-1"/>
        </w:rPr>
        <w:t>l</w:t>
      </w:r>
      <w:r w:rsidRPr="00C07A0B">
        <w:rPr>
          <w:rFonts w:ascii="Times New Roman" w:eastAsia="Times New Roman" w:hAnsi="Times New Roman" w:cs="Times New Roman"/>
          <w:b/>
          <w:position w:val="-1"/>
        </w:rPr>
        <w:t>n</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spacing w:val="-2"/>
          <w:position w:val="-1"/>
        </w:rPr>
        <w:t>k</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position w:val="-1"/>
        </w:rPr>
        <w:t>h</w:t>
      </w:r>
      <w:r w:rsidRPr="00C07A0B">
        <w:rPr>
          <w:rFonts w:ascii="Times New Roman" w:eastAsia="Times New Roman" w:hAnsi="Times New Roman" w:cs="Times New Roman"/>
          <w:b/>
          <w:spacing w:val="-2"/>
          <w:position w:val="-1"/>
        </w:rPr>
        <w:t xml:space="preserve"> </w:t>
      </w:r>
      <w:r w:rsidRPr="00C07A0B">
        <w:rPr>
          <w:rFonts w:ascii="Times New Roman" w:eastAsia="Times New Roman" w:hAnsi="Times New Roman" w:cs="Times New Roman"/>
          <w:b/>
          <w:position w:val="-1"/>
        </w:rPr>
        <w:t>s</w:t>
      </w:r>
      <w:r w:rsidRPr="00C07A0B">
        <w:rPr>
          <w:rFonts w:ascii="Times New Roman" w:eastAsia="Times New Roman" w:hAnsi="Times New Roman" w:cs="Times New Roman"/>
          <w:b/>
          <w:spacing w:val="1"/>
          <w:position w:val="-1"/>
        </w:rPr>
        <w:t xml:space="preserve"> </w:t>
      </w:r>
      <w:r w:rsidRPr="00C07A0B">
        <w:rPr>
          <w:rFonts w:ascii="Times New Roman" w:eastAsia="Times New Roman" w:hAnsi="Times New Roman" w:cs="Times New Roman"/>
          <w:b/>
          <w:spacing w:val="-1"/>
          <w:position w:val="-1"/>
        </w:rPr>
        <w:t>COV</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spacing w:val="-1"/>
          <w:position w:val="-1"/>
        </w:rPr>
        <w:t>D</w:t>
      </w:r>
      <w:r w:rsidRPr="00C07A0B">
        <w:rPr>
          <w:rFonts w:ascii="Times New Roman" w:eastAsia="Times New Roman" w:hAnsi="Times New Roman" w:cs="Times New Roman"/>
          <w:b/>
          <w:spacing w:val="1"/>
          <w:position w:val="-1"/>
        </w:rPr>
        <w:t>-</w:t>
      </w:r>
      <w:r w:rsidRPr="00C07A0B">
        <w:rPr>
          <w:rFonts w:ascii="Times New Roman" w:eastAsia="Times New Roman" w:hAnsi="Times New Roman" w:cs="Times New Roman"/>
          <w:b/>
          <w:position w:val="-1"/>
        </w:rPr>
        <w:t>19</w:t>
      </w:r>
      <w:r w:rsidRPr="00C07A0B">
        <w:rPr>
          <w:rFonts w:ascii="Times New Roman" w:eastAsia="Times New Roman" w:hAnsi="Times New Roman" w:cs="Times New Roman"/>
          <w:b/>
          <w:position w:val="8"/>
          <w:sz w:val="14"/>
          <w:szCs w:val="14"/>
        </w:rPr>
        <w:t>2</w:t>
      </w:r>
    </w:p>
    <w:p w14:paraId="3B0E2CF6" w14:textId="77777777" w:rsidR="00F0269B" w:rsidRPr="00C07A0B" w:rsidRDefault="00F0269B" w:rsidP="006D4C4D">
      <w:pPr>
        <w:keepNext/>
        <w:spacing w:after="0" w:line="240" w:lineRule="auto"/>
        <w:rPr>
          <w:rFonts w:ascii="Times New Roman" w:hAnsi="Times New Roman" w:cs="Times New Roman"/>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4141"/>
        <w:gridCol w:w="3827"/>
      </w:tblGrid>
      <w:tr w:rsidR="00F0269B" w:rsidRPr="00C07A0B" w14:paraId="31553527" w14:textId="77777777" w:rsidTr="00DC5586">
        <w:trPr>
          <w:cantSplit/>
          <w:tblHeader/>
        </w:trPr>
        <w:tc>
          <w:tcPr>
            <w:tcW w:w="4141" w:type="dxa"/>
            <w:tcBorders>
              <w:top w:val="single" w:sz="4" w:space="0" w:color="000000"/>
              <w:left w:val="single" w:sz="4" w:space="0" w:color="000000"/>
              <w:bottom w:val="single" w:sz="4" w:space="0" w:color="000000"/>
              <w:right w:val="single" w:sz="4" w:space="0" w:color="000000"/>
            </w:tcBorders>
          </w:tcPr>
          <w:p w14:paraId="29DFA50C" w14:textId="77777777" w:rsidR="00F0269B" w:rsidRPr="00C07A0B" w:rsidRDefault="00F0269B" w:rsidP="00DC5586">
            <w:pPr>
              <w:keepNext/>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rga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ki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si</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po Med</w:t>
            </w:r>
            <w:r w:rsidRPr="00C07A0B">
              <w:rPr>
                <w:rFonts w:ascii="Times New Roman" w:eastAsia="Times New Roman" w:hAnsi="Times New Roman" w:cs="Times New Roman"/>
                <w:b/>
                <w:bCs/>
                <w:spacing w:val="-1"/>
              </w:rPr>
              <w:t>DRA</w:t>
            </w:r>
          </w:p>
        </w:tc>
        <w:tc>
          <w:tcPr>
            <w:tcW w:w="3827" w:type="dxa"/>
            <w:tcBorders>
              <w:top w:val="single" w:sz="4" w:space="0" w:color="000000"/>
              <w:left w:val="single" w:sz="4" w:space="0" w:color="000000"/>
              <w:bottom w:val="single" w:sz="4" w:space="0" w:color="000000"/>
              <w:right w:val="single" w:sz="4" w:space="0" w:color="000000"/>
            </w:tcBorders>
          </w:tcPr>
          <w:p w14:paraId="03CB825F" w14:textId="77777777" w:rsidR="00F0269B" w:rsidRPr="00C07A0B" w:rsidRDefault="00F0269B" w:rsidP="00DC5586">
            <w:pPr>
              <w:keepNext/>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og</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p>
        </w:tc>
      </w:tr>
      <w:tr w:rsidR="00F0269B" w:rsidRPr="00C07A0B" w14:paraId="389663C1" w14:textId="77777777" w:rsidTr="00DC5586">
        <w:trPr>
          <w:cantSplit/>
        </w:trPr>
        <w:tc>
          <w:tcPr>
            <w:tcW w:w="4141" w:type="dxa"/>
            <w:tcBorders>
              <w:top w:val="single" w:sz="4" w:space="0" w:color="000000"/>
              <w:left w:val="single" w:sz="4" w:space="0" w:color="000000"/>
              <w:bottom w:val="single" w:sz="4" w:space="0" w:color="000000"/>
              <w:right w:val="single" w:sz="4" w:space="0" w:color="000000"/>
            </w:tcBorders>
          </w:tcPr>
          <w:p w14:paraId="2CE4ED50"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p>
        </w:tc>
        <w:tc>
          <w:tcPr>
            <w:tcW w:w="3827" w:type="dxa"/>
            <w:tcBorders>
              <w:top w:val="single" w:sz="4" w:space="0" w:color="000000"/>
              <w:left w:val="single" w:sz="4" w:space="0" w:color="000000"/>
              <w:bottom w:val="single" w:sz="4" w:space="0" w:color="000000"/>
              <w:right w:val="single" w:sz="4" w:space="0" w:color="000000"/>
            </w:tcBorders>
          </w:tcPr>
          <w:p w14:paraId="6570EF3A"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p>
        </w:tc>
      </w:tr>
      <w:tr w:rsidR="00F0269B" w:rsidRPr="00C07A0B" w14:paraId="3EC6890B" w14:textId="77777777" w:rsidTr="00DC5586">
        <w:trPr>
          <w:cantSplit/>
        </w:trPr>
        <w:tc>
          <w:tcPr>
            <w:tcW w:w="4141" w:type="dxa"/>
            <w:tcBorders>
              <w:top w:val="single" w:sz="4" w:space="0" w:color="000000"/>
              <w:left w:val="single" w:sz="4" w:space="0" w:color="000000"/>
              <w:bottom w:val="single" w:sz="4" w:space="0" w:color="000000"/>
              <w:right w:val="single" w:sz="4" w:space="0" w:color="000000"/>
            </w:tcBorders>
          </w:tcPr>
          <w:p w14:paraId="7C7DBB3A"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esno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 xml:space="preserve"> 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tc>
        <w:tc>
          <w:tcPr>
            <w:tcW w:w="3827" w:type="dxa"/>
            <w:tcBorders>
              <w:top w:val="single" w:sz="4" w:space="0" w:color="000000"/>
              <w:left w:val="single" w:sz="4" w:space="0" w:color="000000"/>
              <w:bottom w:val="single" w:sz="4" w:space="0" w:color="000000"/>
              <w:right w:val="single" w:sz="4" w:space="0" w:color="000000"/>
            </w:tcBorders>
          </w:tcPr>
          <w:p w14:paraId="7E849149"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p>
        </w:tc>
      </w:tr>
      <w:tr w:rsidR="00F0269B" w:rsidRPr="00C07A0B" w14:paraId="46C1CA24" w14:textId="77777777" w:rsidTr="00DC5586">
        <w:trPr>
          <w:cantSplit/>
        </w:trPr>
        <w:tc>
          <w:tcPr>
            <w:tcW w:w="4141" w:type="dxa"/>
            <w:tcBorders>
              <w:top w:val="single" w:sz="4" w:space="0" w:color="000000"/>
              <w:left w:val="single" w:sz="4" w:space="0" w:color="000000"/>
              <w:bottom w:val="single" w:sz="4" w:space="0" w:color="000000"/>
              <w:right w:val="single" w:sz="4" w:space="0" w:color="000000"/>
            </w:tcBorders>
          </w:tcPr>
          <w:p w14:paraId="618437A5"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rPr>
              <w:t>Ps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tc>
        <w:tc>
          <w:tcPr>
            <w:tcW w:w="3827" w:type="dxa"/>
            <w:tcBorders>
              <w:top w:val="single" w:sz="4" w:space="0" w:color="000000"/>
              <w:left w:val="single" w:sz="4" w:space="0" w:color="000000"/>
              <w:bottom w:val="single" w:sz="4" w:space="0" w:color="000000"/>
              <w:right w:val="single" w:sz="4" w:space="0" w:color="000000"/>
            </w:tcBorders>
          </w:tcPr>
          <w:p w14:paraId="2857AE2D"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 ne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p>
        </w:tc>
      </w:tr>
      <w:tr w:rsidR="00F0269B" w:rsidRPr="00C07A0B" w14:paraId="2082D797" w14:textId="77777777" w:rsidTr="00DC5586">
        <w:trPr>
          <w:cantSplit/>
        </w:trPr>
        <w:tc>
          <w:tcPr>
            <w:tcW w:w="4141" w:type="dxa"/>
            <w:tcBorders>
              <w:top w:val="single" w:sz="4" w:space="0" w:color="000000"/>
              <w:left w:val="single" w:sz="4" w:space="0" w:color="000000"/>
              <w:bottom w:val="single" w:sz="4" w:space="0" w:color="000000"/>
              <w:right w:val="single" w:sz="4" w:space="0" w:color="000000"/>
            </w:tcBorders>
          </w:tcPr>
          <w:p w14:paraId="1374A019"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3"/>
              </w:rPr>
              <w:t>Ž</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p>
        </w:tc>
        <w:tc>
          <w:tcPr>
            <w:tcW w:w="3827" w:type="dxa"/>
            <w:tcBorders>
              <w:top w:val="single" w:sz="4" w:space="0" w:color="000000"/>
              <w:left w:val="single" w:sz="4" w:space="0" w:color="000000"/>
              <w:bottom w:val="single" w:sz="4" w:space="0" w:color="000000"/>
              <w:right w:val="single" w:sz="4" w:space="0" w:color="000000"/>
            </w:tcBorders>
          </w:tcPr>
          <w:p w14:paraId="7C2E8A76"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p>
        </w:tc>
      </w:tr>
      <w:tr w:rsidR="00F0269B" w:rsidRPr="00C07A0B" w14:paraId="5163765F" w14:textId="77777777" w:rsidTr="00DC5586">
        <w:trPr>
          <w:cantSplit/>
        </w:trPr>
        <w:tc>
          <w:tcPr>
            <w:tcW w:w="4141" w:type="dxa"/>
            <w:tcBorders>
              <w:top w:val="single" w:sz="4" w:space="0" w:color="000000"/>
              <w:left w:val="single" w:sz="4" w:space="0" w:color="000000"/>
              <w:bottom w:val="single" w:sz="4" w:space="0" w:color="000000"/>
              <w:right w:val="single" w:sz="4" w:space="0" w:color="000000"/>
            </w:tcBorders>
          </w:tcPr>
          <w:p w14:paraId="5695861C"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p>
        </w:tc>
        <w:tc>
          <w:tcPr>
            <w:tcW w:w="3827" w:type="dxa"/>
            <w:tcBorders>
              <w:top w:val="single" w:sz="4" w:space="0" w:color="000000"/>
              <w:left w:val="single" w:sz="4" w:space="0" w:color="000000"/>
              <w:bottom w:val="single" w:sz="4" w:space="0" w:color="000000"/>
              <w:right w:val="single" w:sz="4" w:space="0" w:color="000000"/>
            </w:tcBorders>
          </w:tcPr>
          <w:p w14:paraId="4146BA3C" w14:textId="77777777" w:rsidR="00F0269B" w:rsidRPr="00C07A0B" w:rsidRDefault="00F0269B" w:rsidP="00DC5586">
            <w:pPr>
              <w:spacing w:after="0" w:line="240" w:lineRule="auto"/>
              <w:ind w:left="171"/>
              <w:rPr>
                <w:rFonts w:ascii="Times New Roman" w:eastAsia="Times New Roman" w:hAnsi="Times New Roman" w:cs="Times New Roman"/>
              </w:rPr>
            </w:pP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ris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ea</w:t>
            </w:r>
          </w:p>
        </w:tc>
      </w:tr>
      <w:tr w:rsidR="00F0269B" w:rsidRPr="00C07A0B" w14:paraId="7DABE653" w14:textId="77777777" w:rsidTr="00DC5586">
        <w:trPr>
          <w:cantSplit/>
        </w:trPr>
        <w:tc>
          <w:tcPr>
            <w:tcW w:w="4141" w:type="dxa"/>
            <w:tcBorders>
              <w:top w:val="single" w:sz="4" w:space="0" w:color="000000"/>
              <w:left w:val="single" w:sz="4" w:space="0" w:color="000000"/>
              <w:bottom w:val="single" w:sz="4" w:space="0" w:color="000000"/>
              <w:right w:val="single" w:sz="4" w:space="0" w:color="000000"/>
            </w:tcBorders>
          </w:tcPr>
          <w:p w14:paraId="6FC10DE6" w14:textId="77777777" w:rsidR="00F0269B" w:rsidRPr="00C07A0B" w:rsidRDefault="00F0269B" w:rsidP="00DC5586">
            <w:pPr>
              <w:spacing w:after="0" w:line="240" w:lineRule="auto"/>
              <w:ind w:left="171"/>
              <w:rPr>
                <w:rFonts w:ascii="Times New Roman" w:eastAsia="Times New Roman" w:hAnsi="Times New Roman" w:cs="Times New Roman"/>
                <w:spacing w:val="-2"/>
              </w:rPr>
            </w:pPr>
            <w:r w:rsidRPr="00C07A0B">
              <w:rPr>
                <w:rFonts w:ascii="Times New Roman" w:eastAsia="Times New Roman" w:hAnsi="Times New Roman" w:cs="Times New Roman"/>
                <w:spacing w:val="-2"/>
              </w:rPr>
              <w:t>Bolezni jeter, žolčnika in žolčevodov</w:t>
            </w:r>
          </w:p>
        </w:tc>
        <w:tc>
          <w:tcPr>
            <w:tcW w:w="3827" w:type="dxa"/>
            <w:tcBorders>
              <w:top w:val="single" w:sz="4" w:space="0" w:color="000000"/>
              <w:left w:val="single" w:sz="4" w:space="0" w:color="000000"/>
              <w:bottom w:val="single" w:sz="4" w:space="0" w:color="000000"/>
              <w:right w:val="single" w:sz="4" w:space="0" w:color="000000"/>
            </w:tcBorders>
          </w:tcPr>
          <w:p w14:paraId="5C3F2644" w14:textId="77777777" w:rsidR="00F0269B" w:rsidRPr="00C07A0B" w:rsidRDefault="00F0269B" w:rsidP="00DC5586">
            <w:pPr>
              <w:spacing w:after="0" w:line="240" w:lineRule="auto"/>
              <w:ind w:left="171"/>
              <w:rPr>
                <w:rFonts w:ascii="Times New Roman" w:eastAsia="Times New Roman" w:hAnsi="Times New Roman" w:cs="Times New Roman"/>
                <w:spacing w:val="-2"/>
              </w:rPr>
            </w:pPr>
            <w:r w:rsidRPr="00C07A0B">
              <w:rPr>
                <w:rFonts w:ascii="Times New Roman" w:eastAsia="Times New Roman" w:hAnsi="Times New Roman" w:cs="Times New Roman"/>
                <w:spacing w:val="-2"/>
              </w:rPr>
              <w:t>zvišanje jetrnih transaminaz</w:t>
            </w:r>
          </w:p>
        </w:tc>
      </w:tr>
    </w:tbl>
    <w:p w14:paraId="46B0065F" w14:textId="77777777" w:rsidR="00F0269B" w:rsidRPr="00C07A0B" w:rsidRDefault="00F0269B" w:rsidP="006D4C4D">
      <w:pPr>
        <w:spacing w:after="0" w:line="240" w:lineRule="auto"/>
        <w:ind w:left="142"/>
        <w:rPr>
          <w:rFonts w:ascii="Times New Roman" w:eastAsia="Times New Roman" w:hAnsi="Times New Roman" w:cs="Times New Roman"/>
          <w:sz w:val="20"/>
          <w:szCs w:val="20"/>
        </w:rPr>
      </w:pPr>
      <w:r w:rsidRPr="00C07A0B">
        <w:rPr>
          <w:rFonts w:ascii="Times New Roman" w:eastAsia="Times New Roman" w:hAnsi="Times New Roman" w:cs="Times New Roman"/>
          <w:sz w:val="20"/>
          <w:szCs w:val="20"/>
          <w:vertAlign w:val="superscript"/>
        </w:rPr>
        <w:t>1</w:t>
      </w:r>
      <w:r w:rsidRPr="00C07A0B">
        <w:rPr>
          <w:rFonts w:ascii="Times New Roman" w:eastAsia="Times New Roman" w:hAnsi="Times New Roman" w:cs="Times New Roman"/>
          <w:sz w:val="20"/>
          <w:szCs w:val="20"/>
        </w:rPr>
        <w:t xml:space="preserve"> Bolniki so za vsako kategorijo šteti enkrat, ne glede na število neželenih učinkov.</w:t>
      </w:r>
    </w:p>
    <w:p w14:paraId="69F14D0A" w14:textId="77777777" w:rsidR="00F0269B" w:rsidRPr="00C07A0B" w:rsidRDefault="00F0269B" w:rsidP="006D4C4D">
      <w:pPr>
        <w:spacing w:after="0" w:line="240" w:lineRule="auto"/>
        <w:ind w:left="142"/>
        <w:rPr>
          <w:rFonts w:ascii="Times New Roman" w:eastAsia="Times New Roman" w:hAnsi="Times New Roman" w:cs="Times New Roman"/>
          <w:sz w:val="20"/>
          <w:szCs w:val="20"/>
        </w:rPr>
      </w:pPr>
      <w:r w:rsidRPr="00C07A0B">
        <w:rPr>
          <w:rFonts w:ascii="Times New Roman" w:eastAsia="Times New Roman" w:hAnsi="Times New Roman" w:cs="Times New Roman"/>
          <w:sz w:val="20"/>
          <w:szCs w:val="20"/>
          <w:vertAlign w:val="superscript"/>
        </w:rPr>
        <w:t>2</w:t>
      </w:r>
      <w:r w:rsidRPr="00C07A0B">
        <w:rPr>
          <w:rFonts w:ascii="Times New Roman" w:eastAsia="Times New Roman" w:hAnsi="Times New Roman" w:cs="Times New Roman"/>
          <w:sz w:val="20"/>
          <w:szCs w:val="20"/>
        </w:rPr>
        <w:t xml:space="preserve"> Vključuje</w:t>
      </w:r>
      <w:r w:rsidRPr="00C07A0B">
        <w:rPr>
          <w:rFonts w:ascii="Times New Roman" w:eastAsia="Times New Roman" w:hAnsi="Times New Roman" w:cs="Times New Roman"/>
          <w:spacing w:val="-7"/>
          <w:sz w:val="20"/>
          <w:szCs w:val="20"/>
        </w:rPr>
        <w:t xml:space="preserve"> ocenjene neželene učinke,</w:t>
      </w:r>
      <w:r w:rsidRPr="00C07A0B">
        <w:rPr>
          <w:rFonts w:ascii="Times New Roman" w:hAnsi="Times New Roman" w:cs="Times New Roman"/>
        </w:rPr>
        <w:t xml:space="preserve"> </w:t>
      </w:r>
      <w:r w:rsidRPr="00C07A0B">
        <w:rPr>
          <w:rFonts w:ascii="Times New Roman" w:eastAsia="Times New Roman" w:hAnsi="Times New Roman" w:cs="Times New Roman"/>
          <w:sz w:val="20"/>
          <w:szCs w:val="20"/>
        </w:rPr>
        <w:t>o katerih so poročali v študijah</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2"/>
          <w:sz w:val="20"/>
          <w:szCs w:val="20"/>
        </w:rPr>
        <w:t>W</w:t>
      </w:r>
      <w:r w:rsidRPr="00C07A0B">
        <w:rPr>
          <w:rFonts w:ascii="Times New Roman" w:eastAsia="Times New Roman" w:hAnsi="Times New Roman" w:cs="Times New Roman"/>
          <w:spacing w:val="-2"/>
          <w:sz w:val="20"/>
          <w:szCs w:val="20"/>
        </w:rPr>
        <w:t>A</w:t>
      </w:r>
      <w:r w:rsidRPr="00C07A0B">
        <w:rPr>
          <w:rFonts w:ascii="Times New Roman" w:eastAsia="Times New Roman" w:hAnsi="Times New Roman" w:cs="Times New Roman"/>
          <w:spacing w:val="1"/>
          <w:sz w:val="20"/>
          <w:szCs w:val="20"/>
        </w:rPr>
        <w:t>42511</w:t>
      </w:r>
      <w:r w:rsidRPr="00C07A0B">
        <w:rPr>
          <w:rFonts w:ascii="Times New Roman" w:eastAsia="Times New Roman" w:hAnsi="Times New Roman" w:cs="Times New Roman"/>
          <w:sz w:val="20"/>
          <w:szCs w:val="20"/>
        </w:rPr>
        <w:t>,</w:t>
      </w:r>
      <w:r w:rsidRPr="00C07A0B">
        <w:rPr>
          <w:rFonts w:ascii="Times New Roman" w:eastAsia="Times New Roman" w:hAnsi="Times New Roman" w:cs="Times New Roman"/>
          <w:spacing w:val="-10"/>
          <w:sz w:val="20"/>
          <w:szCs w:val="20"/>
        </w:rPr>
        <w:t xml:space="preserve"> </w:t>
      </w:r>
      <w:r w:rsidRPr="00C07A0B">
        <w:rPr>
          <w:rFonts w:ascii="Times New Roman" w:eastAsia="Times New Roman" w:hAnsi="Times New Roman" w:cs="Times New Roman"/>
          <w:spacing w:val="2"/>
          <w:sz w:val="20"/>
          <w:szCs w:val="20"/>
        </w:rPr>
        <w:t>W</w:t>
      </w:r>
      <w:r w:rsidRPr="00C07A0B">
        <w:rPr>
          <w:rFonts w:ascii="Times New Roman" w:eastAsia="Times New Roman" w:hAnsi="Times New Roman" w:cs="Times New Roman"/>
          <w:spacing w:val="-2"/>
          <w:sz w:val="20"/>
          <w:szCs w:val="20"/>
        </w:rPr>
        <w:t>A</w:t>
      </w:r>
      <w:r w:rsidRPr="00C07A0B">
        <w:rPr>
          <w:rFonts w:ascii="Times New Roman" w:eastAsia="Times New Roman" w:hAnsi="Times New Roman" w:cs="Times New Roman"/>
          <w:spacing w:val="1"/>
          <w:sz w:val="20"/>
          <w:szCs w:val="20"/>
        </w:rPr>
        <w:t>423</w:t>
      </w:r>
      <w:r w:rsidRPr="00C07A0B">
        <w:rPr>
          <w:rFonts w:ascii="Times New Roman" w:eastAsia="Times New Roman" w:hAnsi="Times New Roman" w:cs="Times New Roman"/>
          <w:spacing w:val="-1"/>
          <w:sz w:val="20"/>
          <w:szCs w:val="20"/>
        </w:rPr>
        <w:t>8</w:t>
      </w:r>
      <w:r w:rsidRPr="00C07A0B">
        <w:rPr>
          <w:rFonts w:ascii="Times New Roman" w:eastAsia="Times New Roman" w:hAnsi="Times New Roman" w:cs="Times New Roman"/>
          <w:sz w:val="20"/>
          <w:szCs w:val="20"/>
        </w:rPr>
        <w:t>0</w:t>
      </w:r>
      <w:r w:rsidRPr="00C07A0B">
        <w:rPr>
          <w:rFonts w:ascii="Times New Roman" w:eastAsia="Times New Roman" w:hAnsi="Times New Roman" w:cs="Times New Roman"/>
          <w:spacing w:val="-6"/>
          <w:sz w:val="20"/>
          <w:szCs w:val="20"/>
        </w:rPr>
        <w:t xml:space="preserve"> </w:t>
      </w:r>
      <w:r w:rsidRPr="00C07A0B">
        <w:rPr>
          <w:rFonts w:ascii="Times New Roman" w:eastAsia="Times New Roman" w:hAnsi="Times New Roman" w:cs="Times New Roman"/>
          <w:sz w:val="20"/>
          <w:szCs w:val="20"/>
        </w:rPr>
        <w:t>in</w:t>
      </w:r>
      <w:r w:rsidRPr="00C07A0B">
        <w:rPr>
          <w:rFonts w:ascii="Times New Roman" w:eastAsia="Times New Roman" w:hAnsi="Times New Roman" w:cs="Times New Roman"/>
          <w:spacing w:val="-3"/>
          <w:sz w:val="20"/>
          <w:szCs w:val="20"/>
        </w:rPr>
        <w:t xml:space="preserve"> </w:t>
      </w:r>
      <w:r w:rsidRPr="00C07A0B">
        <w:rPr>
          <w:rFonts w:ascii="Times New Roman" w:eastAsia="Times New Roman" w:hAnsi="Times New Roman" w:cs="Times New Roman"/>
          <w:sz w:val="20"/>
          <w:szCs w:val="20"/>
        </w:rPr>
        <w:t>M</w:t>
      </w:r>
      <w:r w:rsidRPr="00C07A0B">
        <w:rPr>
          <w:rFonts w:ascii="Times New Roman" w:eastAsia="Times New Roman" w:hAnsi="Times New Roman" w:cs="Times New Roman"/>
          <w:spacing w:val="-2"/>
          <w:sz w:val="20"/>
          <w:szCs w:val="20"/>
        </w:rPr>
        <w:t>L</w:t>
      </w:r>
      <w:r w:rsidRPr="00C07A0B">
        <w:rPr>
          <w:rFonts w:ascii="Times New Roman" w:eastAsia="Times New Roman" w:hAnsi="Times New Roman" w:cs="Times New Roman"/>
          <w:spacing w:val="1"/>
          <w:sz w:val="20"/>
          <w:szCs w:val="20"/>
        </w:rPr>
        <w:t>42528.</w:t>
      </w:r>
    </w:p>
    <w:p w14:paraId="6925735D" w14:textId="77777777" w:rsidR="00F0269B" w:rsidRPr="00C07A0B" w:rsidRDefault="00F0269B" w:rsidP="006D4C4D">
      <w:pPr>
        <w:spacing w:after="0" w:line="240" w:lineRule="auto"/>
        <w:rPr>
          <w:rFonts w:ascii="Times New Roman" w:eastAsia="Times New Roman" w:hAnsi="Times New Roman" w:cs="Times New Roman"/>
          <w:i/>
        </w:rPr>
      </w:pPr>
    </w:p>
    <w:p w14:paraId="5CC7A4DA" w14:textId="77777777" w:rsidR="00F0269B" w:rsidRPr="00C07A0B" w:rsidRDefault="00F0269B" w:rsidP="006D4C4D">
      <w:pPr>
        <w:keepNext/>
        <w:spacing w:after="0" w:line="240" w:lineRule="auto"/>
        <w:rPr>
          <w:rFonts w:ascii="Times New Roman" w:eastAsia="Times New Roman" w:hAnsi="Times New Roman" w:cs="Times New Roman"/>
          <w:i/>
        </w:rPr>
      </w:pPr>
      <w:r w:rsidRPr="00C07A0B">
        <w:rPr>
          <w:rFonts w:ascii="Times New Roman" w:eastAsia="Times New Roman" w:hAnsi="Times New Roman" w:cs="Times New Roman"/>
          <w:i/>
        </w:rPr>
        <w:t>Opis izbranih neželenih učinkov</w:t>
      </w:r>
    </w:p>
    <w:p w14:paraId="720C38E0" w14:textId="77777777" w:rsidR="00F0269B" w:rsidRPr="00C07A0B" w:rsidRDefault="00F0269B" w:rsidP="006D4C4D">
      <w:pPr>
        <w:keepNext/>
        <w:spacing w:after="0" w:line="240" w:lineRule="auto"/>
        <w:rPr>
          <w:rFonts w:ascii="Times New Roman" w:hAnsi="Times New Roman" w:cs="Times New Roman"/>
        </w:rPr>
      </w:pPr>
    </w:p>
    <w:p w14:paraId="59EEE8FA"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u w:val="single" w:color="000000"/>
        </w:rPr>
        <w:t>O</w:t>
      </w:r>
      <w:r w:rsidRPr="00C07A0B">
        <w:rPr>
          <w:rFonts w:ascii="Times New Roman" w:eastAsia="Times New Roman" w:hAnsi="Times New Roman" w:cs="Times New Roman"/>
          <w:i/>
          <w:u w:val="single" w:color="000000"/>
        </w:rPr>
        <w:t>ku</w:t>
      </w:r>
      <w:r w:rsidRPr="00C07A0B">
        <w:rPr>
          <w:rFonts w:ascii="Times New Roman" w:eastAsia="Times New Roman" w:hAnsi="Times New Roman" w:cs="Times New Roman"/>
          <w:i/>
          <w:spacing w:val="1"/>
          <w:u w:val="single" w:color="000000"/>
        </w:rPr>
        <w:t>ž</w:t>
      </w:r>
      <w:r w:rsidRPr="00C07A0B">
        <w:rPr>
          <w:rFonts w:ascii="Times New Roman" w:eastAsia="Times New Roman" w:hAnsi="Times New Roman" w:cs="Times New Roman"/>
          <w:i/>
          <w:u w:val="single" w:color="000000"/>
        </w:rPr>
        <w:t>be</w:t>
      </w:r>
    </w:p>
    <w:p w14:paraId="3D6CA58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hAnsi="Times New Roman" w:cs="Times New Roman"/>
        </w:rPr>
        <w:t xml:space="preserve"> </w:t>
      </w:r>
      <w:r w:rsidRPr="00C07A0B">
        <w:rPr>
          <w:rFonts w:ascii="Times New Roman" w:eastAsia="Times New Roman" w:hAnsi="Times New Roman" w:cs="Times New Roman"/>
        </w:rPr>
        <w:t>ki jo je mogoče oceniti glede varnosti,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M</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42528, W</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2"/>
        </w:rPr>
        <w:t>4</w:t>
      </w:r>
      <w:r w:rsidRPr="00C07A0B">
        <w:rPr>
          <w:rFonts w:ascii="Times New Roman" w:eastAsia="Times New Roman" w:hAnsi="Times New Roman" w:cs="Times New Roman"/>
        </w:rPr>
        <w:t>2380</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W</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2"/>
        </w:rPr>
        <w:t>42</w:t>
      </w:r>
      <w:r w:rsidRPr="00C07A0B">
        <w:rPr>
          <w:rFonts w:ascii="Times New Roman" w:eastAsia="Times New Roman" w:hAnsi="Times New Roman" w:cs="Times New Roman"/>
        </w:rPr>
        <w:t xml:space="preserve">511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i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30,3</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8,6</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n =</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974</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32,1</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22,8</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483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0C17C6D3" w14:textId="77777777" w:rsidR="00F0269B" w:rsidRPr="00C07A0B" w:rsidRDefault="00F0269B" w:rsidP="006D4C4D">
      <w:pPr>
        <w:spacing w:after="0" w:line="240" w:lineRule="auto"/>
        <w:rPr>
          <w:rFonts w:ascii="Times New Roman" w:hAnsi="Times New Roman" w:cs="Times New Roman"/>
          <w:sz w:val="24"/>
          <w:szCs w:val="24"/>
        </w:rPr>
      </w:pPr>
    </w:p>
    <w:p w14:paraId="073353C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ni </w:t>
      </w:r>
      <w:r w:rsidRPr="00C07A0B">
        <w:rPr>
          <w:rFonts w:ascii="Times New Roman" w:eastAsia="Times New Roman" w:hAnsi="Times New Roman" w:cs="Times New Roman"/>
          <w:spacing w:val="-2"/>
        </w:rPr>
        <w:t xml:space="preserve">profil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er</w:t>
      </w:r>
      <w:r w:rsidRPr="00C07A0B">
        <w:rPr>
          <w:rFonts w:ascii="Times New Roman" w:eastAsia="Times New Roman" w:hAnsi="Times New Roman" w:cs="Times New Roman"/>
        </w:rPr>
        <w:t>ape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se je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profilom</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 pod</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27,8 %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18,1 %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obliko</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aba,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0,5 %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22,9 %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bo.</w:t>
      </w:r>
    </w:p>
    <w:p w14:paraId="572121C7" w14:textId="77777777" w:rsidR="00F0269B" w:rsidRPr="00C07A0B" w:rsidRDefault="00F0269B" w:rsidP="006D4C4D">
      <w:pPr>
        <w:spacing w:after="0" w:line="240" w:lineRule="auto"/>
        <w:rPr>
          <w:rFonts w:ascii="Times New Roman" w:eastAsia="Times New Roman" w:hAnsi="Times New Roman" w:cs="Times New Roman"/>
          <w:i/>
          <w:u w:val="single" w:color="000000"/>
        </w:rPr>
      </w:pPr>
    </w:p>
    <w:p w14:paraId="2D19A324"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u w:val="single"/>
        </w:rPr>
        <w:t xml:space="preserve">Nenormalne vrednosti laboratorijskih testov </w:t>
      </w:r>
    </w:p>
    <w:p w14:paraId="4B94595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nenormalnih vrednosti laboratorijskih testov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 xml:space="preserve">9,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v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d</w:t>
      </w:r>
      <w:r w:rsidRPr="00C07A0B">
        <w:rPr>
          <w:rFonts w:ascii="Times New Roman" w:eastAsia="Times New Roman" w:hAnsi="Times New Roman" w:cs="Times New Roman"/>
          <w:spacing w:val="-2"/>
        </w:rPr>
        <w:t>vo</w:t>
      </w:r>
      <w:r w:rsidRPr="00C07A0B">
        <w:rPr>
          <w:rFonts w:ascii="Times New Roman" w:eastAsia="Times New Roman" w:hAnsi="Times New Roman" w:cs="Times New Roman"/>
          <w:spacing w:val="4"/>
        </w:rPr>
        <w:t>j</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študijah</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enega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podobna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aj</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 xml:space="preserve">T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4.2</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position w:val="-1"/>
        </w:rPr>
        <w:t xml:space="preserve"> 4.4</w:t>
      </w:r>
      <w:r w:rsidRPr="00C07A0B">
        <w:rPr>
          <w:rFonts w:ascii="Times New Roman" w:eastAsia="Times New Roman" w:hAnsi="Times New Roman" w:cs="Times New Roman"/>
          <w:spacing w:val="1"/>
          <w:position w:val="-1"/>
        </w:rPr>
        <w:t>)</w:t>
      </w:r>
      <w:r w:rsidRPr="00C07A0B">
        <w:rPr>
          <w:rFonts w:ascii="Times New Roman" w:eastAsia="Times New Roman" w:hAnsi="Times New Roman" w:cs="Times New Roman"/>
          <w:position w:val="-1"/>
        </w:rPr>
        <w:t xml:space="preserve">. </w:t>
      </w:r>
    </w:p>
    <w:p w14:paraId="15355B52" w14:textId="77777777" w:rsidR="00F0269B" w:rsidRPr="00C07A0B" w:rsidRDefault="00F0269B" w:rsidP="006D4C4D">
      <w:pPr>
        <w:spacing w:after="0" w:line="240" w:lineRule="auto"/>
        <w:rPr>
          <w:rFonts w:ascii="Times New Roman" w:hAnsi="Times New Roman" w:cs="Times New Roman"/>
        </w:rPr>
      </w:pPr>
    </w:p>
    <w:p w14:paraId="3AFD090B"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position w:val="-1"/>
          <w:u w:val="single" w:color="000000"/>
        </w:rPr>
        <w:t>B</w:t>
      </w:r>
      <w:r w:rsidRPr="00C07A0B">
        <w:rPr>
          <w:rFonts w:ascii="Times New Roman" w:eastAsia="Times New Roman" w:hAnsi="Times New Roman" w:cs="Times New Roman"/>
          <w:position w:val="-1"/>
          <w:u w:val="single" w:color="000000"/>
        </w:rPr>
        <w:t>o</w:t>
      </w:r>
      <w:r w:rsidRPr="00C07A0B">
        <w:rPr>
          <w:rFonts w:ascii="Times New Roman" w:eastAsia="Times New Roman" w:hAnsi="Times New Roman" w:cs="Times New Roman"/>
          <w:spacing w:val="1"/>
          <w:position w:val="-1"/>
          <w:u w:val="single" w:color="000000"/>
        </w:rPr>
        <w:t>l</w:t>
      </w:r>
      <w:r w:rsidRPr="00C07A0B">
        <w:rPr>
          <w:rFonts w:ascii="Times New Roman" w:eastAsia="Times New Roman" w:hAnsi="Times New Roman" w:cs="Times New Roman"/>
          <w:position w:val="-1"/>
          <w:u w:val="single" w:color="000000"/>
        </w:rPr>
        <w:t>n</w:t>
      </w:r>
      <w:r w:rsidRPr="00C07A0B">
        <w:rPr>
          <w:rFonts w:ascii="Times New Roman" w:eastAsia="Times New Roman" w:hAnsi="Times New Roman" w:cs="Times New Roman"/>
          <w:spacing w:val="1"/>
          <w:position w:val="-1"/>
          <w:u w:val="single" w:color="000000"/>
        </w:rPr>
        <w:t>i</w:t>
      </w:r>
      <w:r w:rsidRPr="00C07A0B">
        <w:rPr>
          <w:rFonts w:ascii="Times New Roman" w:eastAsia="Times New Roman" w:hAnsi="Times New Roman" w:cs="Times New Roman"/>
          <w:spacing w:val="-2"/>
          <w:position w:val="-1"/>
          <w:u w:val="single" w:color="000000"/>
        </w:rPr>
        <w:t>k</w:t>
      </w:r>
      <w:r w:rsidRPr="00C07A0B">
        <w:rPr>
          <w:rFonts w:ascii="Times New Roman" w:eastAsia="Times New Roman" w:hAnsi="Times New Roman" w:cs="Times New Roman"/>
          <w:position w:val="-1"/>
          <w:u w:val="single" w:color="000000"/>
        </w:rPr>
        <w:t>i</w:t>
      </w:r>
      <w:r w:rsidRPr="00C07A0B">
        <w:rPr>
          <w:rFonts w:ascii="Times New Roman" w:eastAsia="Times New Roman" w:hAnsi="Times New Roman" w:cs="Times New Roman"/>
          <w:spacing w:val="1"/>
          <w:position w:val="-1"/>
          <w:u w:val="single" w:color="000000"/>
        </w:rPr>
        <w:t xml:space="preserve"> </w:t>
      </w:r>
      <w:r w:rsidRPr="00C07A0B">
        <w:rPr>
          <w:rFonts w:ascii="Times New Roman" w:eastAsia="Times New Roman" w:hAnsi="Times New Roman" w:cs="Times New Roman"/>
          <w:position w:val="-1"/>
          <w:u w:val="single" w:color="000000"/>
        </w:rPr>
        <w:t>s</w:t>
      </w:r>
      <w:r w:rsidRPr="00C07A0B">
        <w:rPr>
          <w:rFonts w:ascii="Times New Roman" w:eastAsia="Times New Roman" w:hAnsi="Times New Roman" w:cs="Times New Roman"/>
          <w:spacing w:val="-2"/>
          <w:position w:val="-1"/>
          <w:u w:val="single" w:color="000000"/>
        </w:rPr>
        <w:t xml:space="preserve"> s</w:t>
      </w:r>
      <w:r w:rsidRPr="00C07A0B">
        <w:rPr>
          <w:rFonts w:ascii="Times New Roman" w:eastAsia="Times New Roman" w:hAnsi="Times New Roman" w:cs="Times New Roman"/>
          <w:spacing w:val="3"/>
          <w:position w:val="-1"/>
          <w:u w:val="single" w:color="000000"/>
        </w:rPr>
        <w:t>J</w:t>
      </w:r>
      <w:r w:rsidRPr="00C07A0B">
        <w:rPr>
          <w:rFonts w:ascii="Times New Roman" w:eastAsia="Times New Roman" w:hAnsi="Times New Roman" w:cs="Times New Roman"/>
          <w:spacing w:val="-4"/>
          <w:position w:val="-1"/>
          <w:u w:val="single" w:color="000000"/>
        </w:rPr>
        <w:t>I</w:t>
      </w:r>
      <w:r w:rsidRPr="00C07A0B">
        <w:rPr>
          <w:rFonts w:ascii="Times New Roman" w:eastAsia="Times New Roman" w:hAnsi="Times New Roman" w:cs="Times New Roman"/>
          <w:position w:val="-1"/>
          <w:u w:val="single" w:color="000000"/>
        </w:rPr>
        <w:t>A</w:t>
      </w:r>
      <w:r w:rsidRPr="00C07A0B">
        <w:rPr>
          <w:rFonts w:ascii="Times New Roman" w:eastAsia="Times New Roman" w:hAnsi="Times New Roman" w:cs="Times New Roman"/>
          <w:spacing w:val="-1"/>
          <w:position w:val="-1"/>
          <w:u w:val="single" w:color="000000"/>
        </w:rPr>
        <w:t xml:space="preserve"> </w:t>
      </w:r>
      <w:r w:rsidRPr="00C07A0B">
        <w:rPr>
          <w:rFonts w:ascii="Times New Roman" w:eastAsia="Times New Roman" w:hAnsi="Times New Roman" w:cs="Times New Roman"/>
          <w:spacing w:val="1"/>
          <w:position w:val="-1"/>
          <w:u w:val="single" w:color="000000"/>
        </w:rPr>
        <w:t>in</w:t>
      </w:r>
      <w:r w:rsidRPr="00C07A0B">
        <w:rPr>
          <w:rFonts w:ascii="Times New Roman" w:eastAsia="Times New Roman" w:hAnsi="Times New Roman" w:cs="Times New Roman"/>
          <w:spacing w:val="-1"/>
          <w:position w:val="-1"/>
          <w:u w:val="single" w:color="000000"/>
        </w:rPr>
        <w:t xml:space="preserve"> </w:t>
      </w:r>
      <w:r w:rsidRPr="00C07A0B">
        <w:rPr>
          <w:rFonts w:ascii="Times New Roman" w:eastAsia="Times New Roman" w:hAnsi="Times New Roman" w:cs="Times New Roman"/>
          <w:spacing w:val="-2"/>
          <w:position w:val="-1"/>
          <w:u w:val="single" w:color="000000"/>
        </w:rPr>
        <w:t>p</w:t>
      </w:r>
      <w:r w:rsidRPr="00C07A0B">
        <w:rPr>
          <w:rFonts w:ascii="Times New Roman" w:eastAsia="Times New Roman" w:hAnsi="Times New Roman" w:cs="Times New Roman"/>
          <w:spacing w:val="3"/>
          <w:position w:val="-1"/>
          <w:u w:val="single" w:color="000000"/>
        </w:rPr>
        <w:t>J</w:t>
      </w:r>
      <w:r w:rsidRPr="00C07A0B">
        <w:rPr>
          <w:rFonts w:ascii="Times New Roman" w:eastAsia="Times New Roman" w:hAnsi="Times New Roman" w:cs="Times New Roman"/>
          <w:spacing w:val="-4"/>
          <w:position w:val="-1"/>
          <w:u w:val="single" w:color="000000"/>
        </w:rPr>
        <w:t>I</w:t>
      </w:r>
      <w:r w:rsidRPr="00C07A0B">
        <w:rPr>
          <w:rFonts w:ascii="Times New Roman" w:eastAsia="Times New Roman" w:hAnsi="Times New Roman" w:cs="Times New Roman"/>
          <w:position w:val="-1"/>
          <w:u w:val="single" w:color="000000"/>
        </w:rPr>
        <w:t>A</w:t>
      </w:r>
    </w:p>
    <w:p w14:paraId="1850C3F0" w14:textId="77777777" w:rsidR="00F0269B" w:rsidRPr="00C07A0B" w:rsidRDefault="00F0269B" w:rsidP="006D4C4D">
      <w:pPr>
        <w:keepNext/>
        <w:spacing w:after="0" w:line="240" w:lineRule="auto"/>
        <w:rPr>
          <w:rFonts w:ascii="Times New Roman" w:hAnsi="Times New Roman" w:cs="Times New Roman"/>
        </w:rPr>
      </w:pPr>
    </w:p>
    <w:p w14:paraId="6D7998F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pod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so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podobni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z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8</w:t>
      </w:r>
      <w:r w:rsidRPr="00C07A0B">
        <w:rPr>
          <w:rFonts w:ascii="Times New Roman" w:eastAsia="Times New Roman" w:hAnsi="Times New Roman" w:cs="Times New Roman"/>
        </w:rPr>
        <w:t>.</w:t>
      </w:r>
    </w:p>
    <w:p w14:paraId="6CEE2035" w14:textId="77777777" w:rsidR="00F0269B" w:rsidRPr="00C07A0B" w:rsidRDefault="00F0269B" w:rsidP="006D4C4D">
      <w:pPr>
        <w:spacing w:after="0" w:line="240" w:lineRule="auto"/>
        <w:rPr>
          <w:rFonts w:ascii="Times New Roman" w:hAnsi="Times New Roman" w:cs="Times New Roman"/>
          <w:sz w:val="24"/>
          <w:szCs w:val="24"/>
        </w:rPr>
      </w:pPr>
    </w:p>
    <w:p w14:paraId="0656816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e</w:t>
      </w:r>
      <w:r w:rsidRPr="00C07A0B">
        <w:rPr>
          <w:rFonts w:ascii="Times New Roman" w:eastAsia="Times New Roman" w:hAnsi="Times New Roman" w:cs="Times New Roman"/>
        </w:rPr>
        <w:t>deni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 po 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DRA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nek</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 do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 do &lt;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ča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 do &lt;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3FAFE2ED" w14:textId="77777777" w:rsidR="00F0269B" w:rsidRPr="00C07A0B" w:rsidRDefault="00F0269B" w:rsidP="006D4C4D">
      <w:pPr>
        <w:spacing w:after="0" w:line="240" w:lineRule="auto"/>
        <w:rPr>
          <w:rFonts w:ascii="Times New Roman" w:hAnsi="Times New Roman" w:cs="Times New Roman"/>
          <w:sz w:val="24"/>
          <w:szCs w:val="24"/>
        </w:rPr>
      </w:pPr>
    </w:p>
    <w:p w14:paraId="59A17E01" w14:textId="77777777" w:rsidR="00F0269B" w:rsidRPr="00C07A0B" w:rsidRDefault="00F0269B" w:rsidP="006D4C4D">
      <w:pPr>
        <w:keepLines/>
        <w:spacing w:after="0" w:line="240" w:lineRule="auto"/>
        <w:rPr>
          <w:rFonts w:ascii="Times New Roman" w:eastAsia="Times New Roman" w:hAnsi="Times New Roman" w:cs="Times New Roman"/>
          <w:b/>
        </w:rPr>
      </w:pPr>
      <w:r w:rsidRPr="00C07A0B">
        <w:rPr>
          <w:rFonts w:ascii="Times New Roman" w:eastAsia="Times New Roman" w:hAnsi="Times New Roman" w:cs="Times New Roman"/>
          <w:b/>
          <w:spacing w:val="-1"/>
        </w:rPr>
        <w:t>P</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rPr>
        <w:t>eg</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edn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ca 3.</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rPr>
        <w:t>Se</w:t>
      </w:r>
      <w:r w:rsidRPr="00C07A0B">
        <w:rPr>
          <w:rFonts w:ascii="Times New Roman" w:eastAsia="Times New Roman" w:hAnsi="Times New Roman" w:cs="Times New Roman"/>
          <w:b/>
          <w:spacing w:val="1"/>
        </w:rPr>
        <w:t>z</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rPr>
        <w:t>am</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ne</w:t>
      </w:r>
      <w:r w:rsidRPr="00C07A0B">
        <w:rPr>
          <w:rFonts w:ascii="Times New Roman" w:eastAsia="Times New Roman" w:hAnsi="Times New Roman" w:cs="Times New Roman"/>
          <w:b/>
          <w:spacing w:val="-2"/>
        </w:rPr>
        <w:t>ž</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 xml:space="preserve">h </w:t>
      </w:r>
      <w:r w:rsidRPr="00C07A0B">
        <w:rPr>
          <w:rFonts w:ascii="Times New Roman" w:eastAsia="Times New Roman" w:hAnsi="Times New Roman" w:cs="Times New Roman"/>
          <w:b/>
          <w:spacing w:val="-2"/>
        </w:rPr>
        <w:t>u</w:t>
      </w:r>
      <w:r w:rsidRPr="00C07A0B">
        <w:rPr>
          <w:rFonts w:ascii="Times New Roman" w:eastAsia="Times New Roman" w:hAnsi="Times New Roman" w:cs="Times New Roman"/>
          <w:b/>
        </w:rPr>
        <w:t>č</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rPr>
        <w:t>kov</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z</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2"/>
        </w:rPr>
        <w:t>k</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2"/>
        </w:rPr>
        <w:t>č</w:t>
      </w:r>
      <w:r w:rsidRPr="00C07A0B">
        <w:rPr>
          <w:rFonts w:ascii="Times New Roman" w:eastAsia="Times New Roman" w:hAnsi="Times New Roman" w:cs="Times New Roman"/>
          <w:b/>
        </w:rPr>
        <w:t>ne</w:t>
      </w:r>
      <w:r w:rsidRPr="00C07A0B">
        <w:rPr>
          <w:rFonts w:ascii="Times New Roman" w:eastAsia="Times New Roman" w:hAnsi="Times New Roman" w:cs="Times New Roman"/>
          <w:b/>
          <w:spacing w:val="-2"/>
        </w:rPr>
        <w:t xml:space="preserve"> študije p</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2"/>
        </w:rPr>
        <w:t>b</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2"/>
        </w:rPr>
        <w:t>k</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h s</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spacing w:val="1"/>
        </w:rPr>
        <w:t>s</w:t>
      </w:r>
      <w:r w:rsidRPr="00C07A0B">
        <w:rPr>
          <w:rFonts w:ascii="Times New Roman" w:eastAsia="Times New Roman" w:hAnsi="Times New Roman" w:cs="Times New Roman"/>
          <w:b/>
        </w:rPr>
        <w:t>J</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 xml:space="preserve">A </w:t>
      </w:r>
      <w:r w:rsidRPr="00C07A0B">
        <w:rPr>
          <w:rFonts w:ascii="Times New Roman" w:eastAsia="Times New Roman" w:hAnsi="Times New Roman" w:cs="Times New Roman"/>
          <w:b/>
          <w:spacing w:val="-2"/>
        </w:rPr>
        <w:t>a</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pJ</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3"/>
        </w:rPr>
        <w:t>A</w:t>
      </w:r>
      <w:r w:rsidRPr="00C07A0B">
        <w:rPr>
          <w:rFonts w:ascii="Times New Roman" w:eastAsia="Times New Roman" w:hAnsi="Times New Roman" w:cs="Times New Roman"/>
          <w:b/>
        </w:rPr>
        <w:t xml:space="preserve">, </w:t>
      </w:r>
      <w:r w:rsidRPr="00C07A0B">
        <w:rPr>
          <w:rFonts w:ascii="Times New Roman" w:eastAsia="Times New Roman" w:hAnsi="Times New Roman" w:cs="Times New Roman"/>
          <w:b/>
          <w:spacing w:val="1"/>
        </w:rPr>
        <w:t>z</w:t>
      </w:r>
      <w:r w:rsidRPr="00C07A0B">
        <w:rPr>
          <w:rFonts w:ascii="Times New Roman" w:eastAsia="Times New Roman" w:hAnsi="Times New Roman" w:cs="Times New Roman"/>
          <w:b/>
        </w:rPr>
        <w:t>d</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2"/>
        </w:rPr>
        <w:t>v</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en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h s</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2"/>
        </w:rPr>
        <w:t>c</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1"/>
        </w:rPr>
        <w:t>iz</w:t>
      </w:r>
      <w:r w:rsidRPr="00C07A0B">
        <w:rPr>
          <w:rFonts w:ascii="Times New Roman" w:eastAsia="Times New Roman" w:hAnsi="Times New Roman" w:cs="Times New Roman"/>
          <w:b/>
        </w:rPr>
        <w:t>u</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rPr>
        <w:t>ab</w:t>
      </w:r>
      <w:r w:rsidRPr="00C07A0B">
        <w:rPr>
          <w:rFonts w:ascii="Times New Roman" w:eastAsia="Times New Roman" w:hAnsi="Times New Roman" w:cs="Times New Roman"/>
          <w:b/>
          <w:spacing w:val="-2"/>
        </w:rPr>
        <w:t>o</w:t>
      </w:r>
      <w:r w:rsidRPr="00C07A0B">
        <w:rPr>
          <w:rFonts w:ascii="Times New Roman" w:eastAsia="Times New Roman" w:hAnsi="Times New Roman" w:cs="Times New Roman"/>
          <w:b/>
        </w:rPr>
        <w:t>m</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v</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rPr>
        <w:t>ono</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spacing w:val="-2"/>
        </w:rPr>
        <w:t>e</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2"/>
        </w:rPr>
        <w:t>p</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v</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rPr>
        <w:t>ko</w:t>
      </w:r>
      <w:r w:rsidRPr="00C07A0B">
        <w:rPr>
          <w:rFonts w:ascii="Times New Roman" w:eastAsia="Times New Roman" w:hAnsi="Times New Roman" w:cs="Times New Roman"/>
          <w:b/>
          <w:spacing w:val="-3"/>
        </w:rPr>
        <w:t>m</w:t>
      </w:r>
      <w:r w:rsidRPr="00C07A0B">
        <w:rPr>
          <w:rFonts w:ascii="Times New Roman" w:eastAsia="Times New Roman" w:hAnsi="Times New Roman" w:cs="Times New Roman"/>
          <w:b/>
        </w:rPr>
        <w:t>b</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na</w:t>
      </w:r>
      <w:r w:rsidRPr="00C07A0B">
        <w:rPr>
          <w:rFonts w:ascii="Times New Roman" w:eastAsia="Times New Roman" w:hAnsi="Times New Roman" w:cs="Times New Roman"/>
          <w:b/>
          <w:spacing w:val="-2"/>
        </w:rPr>
        <w:t>c</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rPr>
        <w:t>z</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3"/>
        </w:rPr>
        <w:t>m</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spacing w:val="-2"/>
        </w:rPr>
        <w:t>o</w:t>
      </w:r>
      <w:r w:rsidRPr="00C07A0B">
        <w:rPr>
          <w:rFonts w:ascii="Times New Roman" w:eastAsia="Times New Roman" w:hAnsi="Times New Roman" w:cs="Times New Roman"/>
          <w:b/>
          <w:spacing w:val="1"/>
        </w:rPr>
        <w:t>tr</w:t>
      </w:r>
      <w:r w:rsidRPr="00C07A0B">
        <w:rPr>
          <w:rFonts w:ascii="Times New Roman" w:eastAsia="Times New Roman" w:hAnsi="Times New Roman" w:cs="Times New Roman"/>
          <w:b/>
          <w:spacing w:val="-2"/>
        </w:rPr>
        <w:t>e</w:t>
      </w:r>
      <w:r w:rsidRPr="00C07A0B">
        <w:rPr>
          <w:rFonts w:ascii="Times New Roman" w:eastAsia="Times New Roman" w:hAnsi="Times New Roman" w:cs="Times New Roman"/>
          <w:b/>
        </w:rPr>
        <w:t>k</w:t>
      </w:r>
      <w:r w:rsidRPr="00C07A0B">
        <w:rPr>
          <w:rFonts w:ascii="Times New Roman" w:eastAsia="Times New Roman" w:hAnsi="Times New Roman" w:cs="Times New Roman"/>
          <w:b/>
          <w:spacing w:val="1"/>
        </w:rPr>
        <w:t>s</w:t>
      </w:r>
      <w:r w:rsidRPr="00C07A0B">
        <w:rPr>
          <w:rFonts w:ascii="Times New Roman" w:eastAsia="Times New Roman" w:hAnsi="Times New Roman" w:cs="Times New Roman"/>
          <w:b/>
          <w:spacing w:val="-2"/>
        </w:rPr>
        <w:t>a</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rPr>
        <w:t>om</w:t>
      </w:r>
    </w:p>
    <w:p w14:paraId="236BD963" w14:textId="77777777" w:rsidR="00F0269B" w:rsidRPr="00C07A0B" w:rsidRDefault="00F0269B" w:rsidP="006D4C4D">
      <w:pPr>
        <w:keepLines/>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884"/>
        <w:gridCol w:w="1939"/>
        <w:gridCol w:w="1831"/>
        <w:gridCol w:w="1332"/>
        <w:gridCol w:w="1335"/>
      </w:tblGrid>
      <w:tr w:rsidR="00F0269B" w:rsidRPr="00C07A0B" w14:paraId="496A497C" w14:textId="77777777" w:rsidTr="00DC5586">
        <w:trPr>
          <w:cantSplit/>
          <w:tblHeader/>
        </w:trPr>
        <w:tc>
          <w:tcPr>
            <w:tcW w:w="1884" w:type="dxa"/>
            <w:tcBorders>
              <w:top w:val="single" w:sz="4" w:space="0" w:color="000000"/>
              <w:left w:val="single" w:sz="4" w:space="0" w:color="000000"/>
              <w:bottom w:val="single" w:sz="4" w:space="0" w:color="000000"/>
              <w:right w:val="single" w:sz="4" w:space="0" w:color="000000"/>
            </w:tcBorders>
          </w:tcPr>
          <w:p w14:paraId="7B7F6974" w14:textId="77777777" w:rsidR="00F0269B" w:rsidRPr="00C07A0B" w:rsidRDefault="00F0269B" w:rsidP="00DC5586">
            <w:pPr>
              <w:keepLines/>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ga</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5"/>
              </w:rPr>
              <w:t xml:space="preserve">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e</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5"/>
              </w:rPr>
              <w:t xml:space="preserve"> </w:t>
            </w:r>
            <w:r w:rsidRPr="00C07A0B">
              <w:rPr>
                <w:rFonts w:ascii="Times New Roman" w:eastAsia="Times New Roman" w:hAnsi="Times New Roman" w:cs="Times New Roman"/>
                <w:b/>
                <w:bCs/>
              </w:rPr>
              <w:t>po</w:t>
            </w:r>
            <w:r w:rsidRPr="00C07A0B">
              <w:rPr>
                <w:rFonts w:ascii="Times New Roman" w:eastAsia="Times New Roman" w:hAnsi="Times New Roman" w:cs="Times New Roman"/>
                <w:b/>
                <w:bCs/>
                <w:spacing w:val="4"/>
              </w:rPr>
              <w:t xml:space="preserve"> M</w:t>
            </w:r>
            <w:r w:rsidRPr="00C07A0B">
              <w:rPr>
                <w:rFonts w:ascii="Times New Roman" w:eastAsia="Times New Roman" w:hAnsi="Times New Roman" w:cs="Times New Roman"/>
                <w:b/>
                <w:bCs/>
              </w:rPr>
              <w:t>edDRA</w:t>
            </w:r>
          </w:p>
        </w:tc>
        <w:tc>
          <w:tcPr>
            <w:tcW w:w="1939" w:type="dxa"/>
            <w:tcBorders>
              <w:top w:val="single" w:sz="4" w:space="0" w:color="000000"/>
              <w:left w:val="single" w:sz="4" w:space="0" w:color="000000"/>
              <w:bottom w:val="single" w:sz="4" w:space="0" w:color="000000"/>
              <w:right w:val="single" w:sz="4" w:space="0" w:color="000000"/>
            </w:tcBorders>
          </w:tcPr>
          <w:p w14:paraId="61FD73B6" w14:textId="77777777" w:rsidR="00F0269B" w:rsidRPr="00C07A0B" w:rsidRDefault="00F0269B" w:rsidP="00DC5586">
            <w:pPr>
              <w:keepLines/>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rPr>
              <w:t>redn</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ni</w:t>
            </w:r>
            <w:r w:rsidRPr="00C07A0B">
              <w:rPr>
                <w:rFonts w:ascii="Times New Roman" w:eastAsia="Times New Roman" w:hAnsi="Times New Roman" w:cs="Times New Roman"/>
                <w:b/>
                <w:bCs/>
                <w:spacing w:val="-9"/>
              </w:rPr>
              <w:t xml:space="preserve"> </w:t>
            </w:r>
            <w:r w:rsidRPr="00C07A0B">
              <w:rPr>
                <w:rFonts w:ascii="Times New Roman" w:eastAsia="Times New Roman" w:hAnsi="Times New Roman" w:cs="Times New Roman"/>
                <w:b/>
                <w:bCs/>
              </w:rPr>
              <w:t>izr</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za neželeni</w:t>
            </w:r>
            <w:r w:rsidRPr="00C07A0B">
              <w:rPr>
                <w:rFonts w:ascii="Times New Roman" w:eastAsia="Times New Roman" w:hAnsi="Times New Roman" w:cs="Times New Roman"/>
                <w:b/>
                <w:bCs/>
                <w:spacing w:val="-7"/>
              </w:rPr>
              <w:t xml:space="preserve"> </w:t>
            </w:r>
            <w:r w:rsidRPr="00C07A0B">
              <w:rPr>
                <w:rFonts w:ascii="Times New Roman" w:eastAsia="Times New Roman" w:hAnsi="Times New Roman" w:cs="Times New Roman"/>
                <w:b/>
                <w:bCs/>
              </w:rPr>
              <w:t>uč</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e</w:t>
            </w:r>
            <w:r w:rsidRPr="00C07A0B">
              <w:rPr>
                <w:rFonts w:ascii="Times New Roman" w:eastAsia="Times New Roman" w:hAnsi="Times New Roman" w:cs="Times New Roman"/>
                <w:b/>
                <w:bCs/>
              </w:rPr>
              <w:t>k</w:t>
            </w:r>
          </w:p>
        </w:tc>
        <w:tc>
          <w:tcPr>
            <w:tcW w:w="4498" w:type="dxa"/>
            <w:gridSpan w:val="3"/>
            <w:tcBorders>
              <w:top w:val="single" w:sz="4" w:space="0" w:color="000000"/>
              <w:left w:val="single" w:sz="4" w:space="0" w:color="000000"/>
              <w:bottom w:val="single" w:sz="4" w:space="0" w:color="000000"/>
              <w:right w:val="single" w:sz="4" w:space="0" w:color="000000"/>
            </w:tcBorders>
          </w:tcPr>
          <w:p w14:paraId="534CEE99" w14:textId="77777777" w:rsidR="00F0269B" w:rsidRPr="00C07A0B" w:rsidRDefault="00F0269B" w:rsidP="00DC5586">
            <w:pPr>
              <w:keepLines/>
              <w:spacing w:after="0" w:line="240" w:lineRule="auto"/>
              <w:ind w:left="171" w:right="148"/>
              <w:jc w:val="center"/>
              <w:rPr>
                <w:rFonts w:ascii="Times New Roman" w:eastAsia="Times New Roman" w:hAnsi="Times New Roman" w:cs="Times New Roman"/>
              </w:rPr>
            </w:pPr>
            <w:r w:rsidRPr="00C07A0B">
              <w:rPr>
                <w:rFonts w:ascii="Times New Roman" w:eastAsia="Times New Roman" w:hAnsi="Times New Roman" w:cs="Times New Roman"/>
                <w:b/>
                <w:bCs/>
                <w:spacing w:val="1"/>
                <w:w w:val="99"/>
              </w:rPr>
              <w:t>Pogo</w:t>
            </w:r>
            <w:r w:rsidRPr="00C07A0B">
              <w:rPr>
                <w:rFonts w:ascii="Times New Roman" w:eastAsia="Times New Roman" w:hAnsi="Times New Roman" w:cs="Times New Roman"/>
                <w:b/>
                <w:bCs/>
                <w:spacing w:val="-1"/>
                <w:w w:val="99"/>
              </w:rPr>
              <w:t>s</w:t>
            </w: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w w:val="99"/>
              </w:rPr>
              <w:t>n</w:t>
            </w:r>
            <w:r w:rsidRPr="00C07A0B">
              <w:rPr>
                <w:rFonts w:ascii="Times New Roman" w:eastAsia="Times New Roman" w:hAnsi="Times New Roman" w:cs="Times New Roman"/>
                <w:b/>
                <w:bCs/>
                <w:spacing w:val="1"/>
                <w:w w:val="99"/>
              </w:rPr>
              <w:t>o</w:t>
            </w:r>
            <w:r w:rsidRPr="00C07A0B">
              <w:rPr>
                <w:rFonts w:ascii="Times New Roman" w:eastAsia="Times New Roman" w:hAnsi="Times New Roman" w:cs="Times New Roman"/>
                <w:b/>
                <w:bCs/>
                <w:spacing w:val="-1"/>
                <w:w w:val="99"/>
              </w:rPr>
              <w:t>s</w:t>
            </w:r>
            <w:r w:rsidRPr="00C07A0B">
              <w:rPr>
                <w:rFonts w:ascii="Times New Roman" w:eastAsia="Times New Roman" w:hAnsi="Times New Roman" w:cs="Times New Roman"/>
                <w:b/>
                <w:bCs/>
                <w:w w:val="99"/>
              </w:rPr>
              <w:t>t</w:t>
            </w:r>
          </w:p>
        </w:tc>
      </w:tr>
      <w:tr w:rsidR="00F0269B" w:rsidRPr="00C07A0B" w14:paraId="0D8A35EE" w14:textId="77777777" w:rsidTr="00DC5586">
        <w:trPr>
          <w:cantSplit/>
        </w:trPr>
        <w:tc>
          <w:tcPr>
            <w:tcW w:w="3823" w:type="dxa"/>
            <w:gridSpan w:val="2"/>
            <w:tcBorders>
              <w:top w:val="single" w:sz="4" w:space="0" w:color="000000"/>
              <w:left w:val="single" w:sz="4" w:space="0" w:color="000000"/>
              <w:bottom w:val="single" w:sz="4" w:space="0" w:color="000000"/>
              <w:right w:val="single" w:sz="4" w:space="0" w:color="000000"/>
            </w:tcBorders>
          </w:tcPr>
          <w:p w14:paraId="0D91F517"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sk</w:t>
            </w:r>
            <w:r w:rsidRPr="00C07A0B">
              <w:rPr>
                <w:rFonts w:ascii="Times New Roman" w:eastAsia="Times New Roman" w:hAnsi="Times New Roman" w:cs="Times New Roman"/>
              </w:rPr>
              <w:t>e</w:t>
            </w:r>
            <w:r w:rsidRPr="00C07A0B">
              <w:rPr>
                <w:rFonts w:ascii="Times New Roman" w:eastAsia="Times New Roman" w:hAnsi="Times New Roman" w:cs="Times New Roman"/>
                <w:spacing w:val="-8"/>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azit</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spacing w:val="1"/>
              </w:rPr>
              <w:t>bo</w:t>
            </w:r>
            <w:r w:rsidRPr="00C07A0B">
              <w:rPr>
                <w:rFonts w:ascii="Times New Roman" w:eastAsia="Times New Roman" w:hAnsi="Times New Roman" w:cs="Times New Roman"/>
              </w:rPr>
              <w:t>lez</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p>
        </w:tc>
        <w:tc>
          <w:tcPr>
            <w:tcW w:w="1831" w:type="dxa"/>
            <w:tcBorders>
              <w:top w:val="single" w:sz="4" w:space="0" w:color="000000"/>
              <w:left w:val="single" w:sz="4" w:space="0" w:color="000000"/>
              <w:bottom w:val="single" w:sz="4" w:space="0" w:color="000000"/>
              <w:right w:val="single" w:sz="4" w:space="0" w:color="000000"/>
            </w:tcBorders>
          </w:tcPr>
          <w:p w14:paraId="33741B12"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elo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po</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ti</w:t>
            </w:r>
          </w:p>
        </w:tc>
        <w:tc>
          <w:tcPr>
            <w:tcW w:w="1332" w:type="dxa"/>
            <w:tcBorders>
              <w:top w:val="single" w:sz="4" w:space="0" w:color="000000"/>
              <w:left w:val="single" w:sz="4" w:space="0" w:color="000000"/>
              <w:bottom w:val="single" w:sz="4" w:space="0" w:color="000000"/>
              <w:right w:val="single" w:sz="4" w:space="0" w:color="000000"/>
            </w:tcBorders>
          </w:tcPr>
          <w:p w14:paraId="083F3F5C"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ti</w:t>
            </w:r>
          </w:p>
        </w:tc>
        <w:tc>
          <w:tcPr>
            <w:tcW w:w="1335" w:type="dxa"/>
            <w:tcBorders>
              <w:top w:val="single" w:sz="4" w:space="0" w:color="000000"/>
              <w:left w:val="single" w:sz="4" w:space="0" w:color="000000"/>
              <w:bottom w:val="single" w:sz="4" w:space="0" w:color="000000"/>
              <w:right w:val="single" w:sz="4" w:space="0" w:color="000000"/>
            </w:tcBorders>
          </w:tcPr>
          <w:p w14:paraId="7D6E5A46"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ča</w:t>
            </w:r>
            <w:r w:rsidRPr="00C07A0B">
              <w:rPr>
                <w:rFonts w:ascii="Times New Roman" w:eastAsia="Times New Roman" w:hAnsi="Times New Roman" w:cs="Times New Roman"/>
                <w:spacing w:val="-1"/>
              </w:rPr>
              <w:t>sn</w:t>
            </w:r>
            <w:r w:rsidRPr="00C07A0B">
              <w:rPr>
                <w:rFonts w:ascii="Times New Roman" w:eastAsia="Times New Roman" w:hAnsi="Times New Roman" w:cs="Times New Roman"/>
              </w:rPr>
              <w:t>i</w:t>
            </w:r>
          </w:p>
        </w:tc>
      </w:tr>
      <w:tr w:rsidR="00F0269B" w:rsidRPr="00C07A0B" w14:paraId="47649F06" w14:textId="77777777" w:rsidTr="00DC5586">
        <w:trPr>
          <w:cantSplit/>
        </w:trPr>
        <w:tc>
          <w:tcPr>
            <w:tcW w:w="1884" w:type="dxa"/>
            <w:tcBorders>
              <w:top w:val="single" w:sz="4" w:space="0" w:color="000000"/>
              <w:left w:val="single" w:sz="4" w:space="0" w:color="000000"/>
              <w:bottom w:val="single" w:sz="4" w:space="0" w:color="000000"/>
              <w:right w:val="single" w:sz="4" w:space="0" w:color="000000"/>
            </w:tcBorders>
          </w:tcPr>
          <w:p w14:paraId="0A43A0BD" w14:textId="77777777" w:rsidR="00F0269B" w:rsidRPr="00C07A0B" w:rsidRDefault="00F0269B" w:rsidP="00DC5586">
            <w:pPr>
              <w:spacing w:after="0" w:line="240" w:lineRule="auto"/>
              <w:ind w:left="171" w:right="148"/>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5F7A2BC1"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ku</w:t>
            </w:r>
            <w:r w:rsidRPr="00C07A0B">
              <w:rPr>
                <w:rFonts w:ascii="Times New Roman" w:eastAsia="Times New Roman" w:hAnsi="Times New Roman" w:cs="Times New Roman"/>
              </w:rPr>
              <w:t>ž</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e</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1"/>
              </w:rPr>
              <w:t>or</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ih</w:t>
            </w:r>
            <w:r w:rsidRPr="00C07A0B">
              <w:rPr>
                <w:rFonts w:ascii="Times New Roman" w:eastAsia="Times New Roman" w:hAnsi="Times New Roman" w:cs="Times New Roman"/>
                <w:spacing w:val="1"/>
              </w:rPr>
              <w:t xml:space="preserve"> 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h</w:t>
            </w:r>
            <w:r w:rsidRPr="00C07A0B">
              <w:rPr>
                <w:rFonts w:ascii="Times New Roman" w:eastAsia="Times New Roman" w:hAnsi="Times New Roman" w:cs="Times New Roman"/>
              </w:rPr>
              <w:t>al</w:t>
            </w:r>
          </w:p>
        </w:tc>
        <w:tc>
          <w:tcPr>
            <w:tcW w:w="1831" w:type="dxa"/>
            <w:tcBorders>
              <w:top w:val="single" w:sz="4" w:space="0" w:color="000000"/>
              <w:left w:val="single" w:sz="4" w:space="0" w:color="000000"/>
              <w:bottom w:val="single" w:sz="4" w:space="0" w:color="000000"/>
              <w:right w:val="single" w:sz="4" w:space="0" w:color="000000"/>
            </w:tcBorders>
          </w:tcPr>
          <w:p w14:paraId="6CED74AF"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IA</w:t>
            </w:r>
          </w:p>
        </w:tc>
        <w:tc>
          <w:tcPr>
            <w:tcW w:w="1332" w:type="dxa"/>
            <w:tcBorders>
              <w:top w:val="single" w:sz="4" w:space="0" w:color="000000"/>
              <w:left w:val="single" w:sz="4" w:space="0" w:color="000000"/>
              <w:bottom w:val="single" w:sz="4" w:space="0" w:color="000000"/>
              <w:right w:val="single" w:sz="4" w:space="0" w:color="000000"/>
            </w:tcBorders>
          </w:tcPr>
          <w:p w14:paraId="6CA25B27" w14:textId="77777777" w:rsidR="00F0269B" w:rsidRPr="00C07A0B" w:rsidRDefault="00F0269B" w:rsidP="00DC5586">
            <w:pPr>
              <w:spacing w:after="0" w:line="240" w:lineRule="auto"/>
              <w:ind w:left="171" w:right="148"/>
              <w:rPr>
                <w:rFonts w:ascii="Times New Roman" w:hAnsi="Times New Roman" w:cs="Times New Roman"/>
              </w:rPr>
            </w:pPr>
          </w:p>
        </w:tc>
        <w:tc>
          <w:tcPr>
            <w:tcW w:w="1335" w:type="dxa"/>
            <w:tcBorders>
              <w:top w:val="single" w:sz="4" w:space="0" w:color="000000"/>
              <w:left w:val="single" w:sz="4" w:space="0" w:color="000000"/>
              <w:bottom w:val="single" w:sz="4" w:space="0" w:color="000000"/>
              <w:right w:val="single" w:sz="4" w:space="0" w:color="000000"/>
            </w:tcBorders>
          </w:tcPr>
          <w:p w14:paraId="2B8FD17E"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0A6AB5E7" w14:textId="77777777" w:rsidTr="00DC5586">
        <w:trPr>
          <w:cantSplit/>
        </w:trPr>
        <w:tc>
          <w:tcPr>
            <w:tcW w:w="1884" w:type="dxa"/>
            <w:tcBorders>
              <w:top w:val="single" w:sz="4" w:space="0" w:color="000000"/>
              <w:left w:val="single" w:sz="4" w:space="0" w:color="000000"/>
              <w:bottom w:val="single" w:sz="4" w:space="0" w:color="000000"/>
              <w:right w:val="single" w:sz="4" w:space="0" w:color="000000"/>
            </w:tcBorders>
          </w:tcPr>
          <w:p w14:paraId="7A357142" w14:textId="77777777" w:rsidR="00F0269B" w:rsidRPr="00C07A0B" w:rsidRDefault="00F0269B" w:rsidP="00DC5586">
            <w:pPr>
              <w:spacing w:after="0" w:line="240" w:lineRule="auto"/>
              <w:ind w:left="171" w:right="148"/>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6F46E723"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az</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ng</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tis</w:t>
            </w:r>
          </w:p>
        </w:tc>
        <w:tc>
          <w:tcPr>
            <w:tcW w:w="1831" w:type="dxa"/>
            <w:tcBorders>
              <w:top w:val="single" w:sz="4" w:space="0" w:color="000000"/>
              <w:left w:val="single" w:sz="4" w:space="0" w:color="000000"/>
              <w:bottom w:val="single" w:sz="4" w:space="0" w:color="000000"/>
              <w:right w:val="single" w:sz="4" w:space="0" w:color="000000"/>
            </w:tcBorders>
          </w:tcPr>
          <w:p w14:paraId="0E1E14CA"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IA</w:t>
            </w:r>
          </w:p>
        </w:tc>
        <w:tc>
          <w:tcPr>
            <w:tcW w:w="1332" w:type="dxa"/>
            <w:tcBorders>
              <w:top w:val="single" w:sz="4" w:space="0" w:color="000000"/>
              <w:left w:val="single" w:sz="4" w:space="0" w:color="000000"/>
              <w:bottom w:val="single" w:sz="4" w:space="0" w:color="000000"/>
              <w:right w:val="single" w:sz="4" w:space="0" w:color="000000"/>
            </w:tcBorders>
          </w:tcPr>
          <w:p w14:paraId="33105297" w14:textId="77777777" w:rsidR="00F0269B" w:rsidRPr="00C07A0B" w:rsidRDefault="00F0269B" w:rsidP="00DC5586">
            <w:pPr>
              <w:spacing w:after="0" w:line="240" w:lineRule="auto"/>
              <w:ind w:left="171" w:right="148"/>
              <w:rPr>
                <w:rFonts w:ascii="Times New Roman" w:hAnsi="Times New Roman" w:cs="Times New Roman"/>
              </w:rPr>
            </w:pPr>
          </w:p>
        </w:tc>
        <w:tc>
          <w:tcPr>
            <w:tcW w:w="1335" w:type="dxa"/>
            <w:tcBorders>
              <w:top w:val="single" w:sz="4" w:space="0" w:color="000000"/>
              <w:left w:val="single" w:sz="4" w:space="0" w:color="000000"/>
              <w:bottom w:val="single" w:sz="4" w:space="0" w:color="000000"/>
              <w:right w:val="single" w:sz="4" w:space="0" w:color="000000"/>
            </w:tcBorders>
          </w:tcPr>
          <w:p w14:paraId="143D3018"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3ECEF327" w14:textId="77777777" w:rsidTr="00DC5586">
        <w:trPr>
          <w:cantSplit/>
        </w:trPr>
        <w:tc>
          <w:tcPr>
            <w:tcW w:w="3823" w:type="dxa"/>
            <w:gridSpan w:val="2"/>
            <w:tcBorders>
              <w:top w:val="single" w:sz="4" w:space="0" w:color="000000"/>
              <w:left w:val="single" w:sz="4" w:space="0" w:color="000000"/>
              <w:bottom w:val="single" w:sz="4" w:space="0" w:color="000000"/>
              <w:right w:val="single" w:sz="4" w:space="0" w:color="000000"/>
            </w:tcBorders>
          </w:tcPr>
          <w:p w14:paraId="3AD126B3"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lez</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rPr>
              <w:t>ži</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č</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a</w:t>
            </w:r>
          </w:p>
        </w:tc>
        <w:tc>
          <w:tcPr>
            <w:tcW w:w="1831" w:type="dxa"/>
            <w:tcBorders>
              <w:top w:val="single" w:sz="4" w:space="0" w:color="000000"/>
              <w:left w:val="single" w:sz="4" w:space="0" w:color="000000"/>
              <w:bottom w:val="single" w:sz="4" w:space="0" w:color="000000"/>
              <w:right w:val="single" w:sz="4" w:space="0" w:color="000000"/>
            </w:tcBorders>
          </w:tcPr>
          <w:p w14:paraId="04C67B52" w14:textId="77777777" w:rsidR="00F0269B" w:rsidRPr="00C07A0B" w:rsidRDefault="00F0269B" w:rsidP="00DC5586">
            <w:pPr>
              <w:spacing w:after="0" w:line="240" w:lineRule="auto"/>
              <w:ind w:left="171" w:right="148"/>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4D75A78B" w14:textId="77777777" w:rsidR="00F0269B" w:rsidRPr="00C07A0B" w:rsidRDefault="00F0269B" w:rsidP="00DC5586">
            <w:pPr>
              <w:spacing w:after="0" w:line="240" w:lineRule="auto"/>
              <w:ind w:left="171" w:right="148"/>
              <w:rPr>
                <w:rFonts w:ascii="Times New Roman" w:hAnsi="Times New Roman" w:cs="Times New Roman"/>
              </w:rPr>
            </w:pPr>
          </w:p>
        </w:tc>
        <w:tc>
          <w:tcPr>
            <w:tcW w:w="1335" w:type="dxa"/>
            <w:tcBorders>
              <w:top w:val="single" w:sz="4" w:space="0" w:color="000000"/>
              <w:left w:val="single" w:sz="4" w:space="0" w:color="000000"/>
              <w:bottom w:val="single" w:sz="4" w:space="0" w:color="000000"/>
              <w:right w:val="single" w:sz="4" w:space="0" w:color="000000"/>
            </w:tcBorders>
          </w:tcPr>
          <w:p w14:paraId="35A96686"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0F2CEDEE" w14:textId="77777777" w:rsidTr="00DC5586">
        <w:trPr>
          <w:cantSplit/>
        </w:trPr>
        <w:tc>
          <w:tcPr>
            <w:tcW w:w="1884" w:type="dxa"/>
            <w:tcBorders>
              <w:top w:val="single" w:sz="4" w:space="0" w:color="000000"/>
              <w:left w:val="single" w:sz="4" w:space="0" w:color="000000"/>
              <w:bottom w:val="single" w:sz="4" w:space="0" w:color="000000"/>
              <w:right w:val="single" w:sz="4" w:space="0" w:color="000000"/>
            </w:tcBorders>
          </w:tcPr>
          <w:p w14:paraId="2452FC28" w14:textId="77777777" w:rsidR="00F0269B" w:rsidRPr="00C07A0B" w:rsidRDefault="00F0269B" w:rsidP="00DC5586">
            <w:pPr>
              <w:spacing w:after="0" w:line="240" w:lineRule="auto"/>
              <w:ind w:left="171" w:right="148"/>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1EA04DF8"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g</w:t>
            </w:r>
            <w:r w:rsidRPr="00C07A0B">
              <w:rPr>
                <w:rFonts w:ascii="Times New Roman" w:eastAsia="Times New Roman" w:hAnsi="Times New Roman" w:cs="Times New Roman"/>
              </w:rPr>
              <w:t>la</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obol</w:t>
            </w:r>
          </w:p>
        </w:tc>
        <w:tc>
          <w:tcPr>
            <w:tcW w:w="1831" w:type="dxa"/>
            <w:tcBorders>
              <w:top w:val="single" w:sz="4" w:space="0" w:color="000000"/>
              <w:left w:val="single" w:sz="4" w:space="0" w:color="000000"/>
              <w:bottom w:val="single" w:sz="4" w:space="0" w:color="000000"/>
              <w:right w:val="single" w:sz="4" w:space="0" w:color="000000"/>
            </w:tcBorders>
          </w:tcPr>
          <w:p w14:paraId="06DBE8DB"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IA</w:t>
            </w:r>
          </w:p>
        </w:tc>
        <w:tc>
          <w:tcPr>
            <w:tcW w:w="1332" w:type="dxa"/>
            <w:tcBorders>
              <w:top w:val="single" w:sz="4" w:space="0" w:color="000000"/>
              <w:left w:val="single" w:sz="4" w:space="0" w:color="000000"/>
              <w:bottom w:val="single" w:sz="4" w:space="0" w:color="000000"/>
              <w:right w:val="single" w:sz="4" w:space="0" w:color="000000"/>
            </w:tcBorders>
          </w:tcPr>
          <w:p w14:paraId="3D80D128"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p>
        </w:tc>
        <w:tc>
          <w:tcPr>
            <w:tcW w:w="1335" w:type="dxa"/>
            <w:tcBorders>
              <w:top w:val="single" w:sz="4" w:space="0" w:color="000000"/>
              <w:left w:val="single" w:sz="4" w:space="0" w:color="000000"/>
              <w:bottom w:val="single" w:sz="4" w:space="0" w:color="000000"/>
              <w:right w:val="single" w:sz="4" w:space="0" w:color="000000"/>
            </w:tcBorders>
          </w:tcPr>
          <w:p w14:paraId="11E4BCD5"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3AA4ECEA" w14:textId="77777777" w:rsidTr="00DC5586">
        <w:trPr>
          <w:cantSplit/>
        </w:trPr>
        <w:tc>
          <w:tcPr>
            <w:tcW w:w="3823" w:type="dxa"/>
            <w:gridSpan w:val="2"/>
            <w:tcBorders>
              <w:top w:val="single" w:sz="4" w:space="0" w:color="000000"/>
              <w:left w:val="single" w:sz="4" w:space="0" w:color="000000"/>
              <w:bottom w:val="single" w:sz="4" w:space="0" w:color="000000"/>
              <w:right w:val="single" w:sz="4" w:space="0" w:color="000000"/>
            </w:tcBorders>
          </w:tcPr>
          <w:p w14:paraId="49B07FEE"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lez</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1"/>
              </w:rPr>
              <w:t>pr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il</w:t>
            </w:r>
          </w:p>
        </w:tc>
        <w:tc>
          <w:tcPr>
            <w:tcW w:w="1831" w:type="dxa"/>
            <w:tcBorders>
              <w:top w:val="single" w:sz="4" w:space="0" w:color="000000"/>
              <w:left w:val="single" w:sz="4" w:space="0" w:color="000000"/>
              <w:bottom w:val="single" w:sz="4" w:space="0" w:color="000000"/>
              <w:right w:val="single" w:sz="4" w:space="0" w:color="000000"/>
            </w:tcBorders>
          </w:tcPr>
          <w:p w14:paraId="13289758" w14:textId="77777777" w:rsidR="00F0269B" w:rsidRPr="00C07A0B" w:rsidRDefault="00F0269B" w:rsidP="00DC5586">
            <w:pPr>
              <w:spacing w:after="0" w:line="240" w:lineRule="auto"/>
              <w:ind w:left="171" w:right="148"/>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1742C232" w14:textId="77777777" w:rsidR="00F0269B" w:rsidRPr="00C07A0B" w:rsidRDefault="00F0269B" w:rsidP="00DC5586">
            <w:pPr>
              <w:spacing w:after="0" w:line="240" w:lineRule="auto"/>
              <w:ind w:left="171" w:right="148"/>
              <w:rPr>
                <w:rFonts w:ascii="Times New Roman" w:hAnsi="Times New Roman" w:cs="Times New Roman"/>
              </w:rPr>
            </w:pPr>
          </w:p>
        </w:tc>
        <w:tc>
          <w:tcPr>
            <w:tcW w:w="1335" w:type="dxa"/>
            <w:tcBorders>
              <w:top w:val="single" w:sz="4" w:space="0" w:color="000000"/>
              <w:left w:val="single" w:sz="4" w:space="0" w:color="000000"/>
              <w:bottom w:val="single" w:sz="4" w:space="0" w:color="000000"/>
              <w:right w:val="single" w:sz="4" w:space="0" w:color="000000"/>
            </w:tcBorders>
          </w:tcPr>
          <w:p w14:paraId="7720A69E"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5C2848CF" w14:textId="77777777" w:rsidTr="00DC5586">
        <w:trPr>
          <w:cantSplit/>
        </w:trPr>
        <w:tc>
          <w:tcPr>
            <w:tcW w:w="1884" w:type="dxa"/>
            <w:vMerge w:val="restart"/>
            <w:tcBorders>
              <w:top w:val="single" w:sz="4" w:space="0" w:color="000000"/>
              <w:left w:val="single" w:sz="4" w:space="0" w:color="000000"/>
              <w:right w:val="single" w:sz="4" w:space="0" w:color="000000"/>
            </w:tcBorders>
          </w:tcPr>
          <w:p w14:paraId="6421AE0A" w14:textId="77777777" w:rsidR="00F0269B" w:rsidRPr="00C07A0B" w:rsidRDefault="00F0269B" w:rsidP="00DC5586">
            <w:pPr>
              <w:spacing w:after="0" w:line="240" w:lineRule="auto"/>
              <w:ind w:left="171" w:right="148"/>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7B1E9816"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zea</w:t>
            </w:r>
          </w:p>
        </w:tc>
        <w:tc>
          <w:tcPr>
            <w:tcW w:w="1831" w:type="dxa"/>
            <w:tcBorders>
              <w:top w:val="single" w:sz="4" w:space="0" w:color="000000"/>
              <w:left w:val="single" w:sz="4" w:space="0" w:color="000000"/>
              <w:bottom w:val="single" w:sz="4" w:space="0" w:color="000000"/>
              <w:right w:val="single" w:sz="4" w:space="0" w:color="000000"/>
            </w:tcBorders>
          </w:tcPr>
          <w:p w14:paraId="5FBD77C1" w14:textId="77777777" w:rsidR="00F0269B" w:rsidRPr="00C07A0B" w:rsidRDefault="00F0269B" w:rsidP="00DC5586">
            <w:pPr>
              <w:spacing w:after="0" w:line="240" w:lineRule="auto"/>
              <w:ind w:left="171" w:right="148"/>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02A81962"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IA</w:t>
            </w:r>
          </w:p>
        </w:tc>
        <w:tc>
          <w:tcPr>
            <w:tcW w:w="1335" w:type="dxa"/>
            <w:tcBorders>
              <w:top w:val="single" w:sz="4" w:space="0" w:color="000000"/>
              <w:left w:val="single" w:sz="4" w:space="0" w:color="000000"/>
              <w:bottom w:val="single" w:sz="4" w:space="0" w:color="000000"/>
              <w:right w:val="single" w:sz="4" w:space="0" w:color="000000"/>
            </w:tcBorders>
          </w:tcPr>
          <w:p w14:paraId="05E27828"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48BB031F" w14:textId="77777777" w:rsidTr="00DC5586">
        <w:trPr>
          <w:cantSplit/>
        </w:trPr>
        <w:tc>
          <w:tcPr>
            <w:tcW w:w="1884" w:type="dxa"/>
            <w:vMerge/>
            <w:tcBorders>
              <w:left w:val="single" w:sz="4" w:space="0" w:color="000000"/>
              <w:bottom w:val="single" w:sz="4" w:space="0" w:color="000000"/>
              <w:right w:val="single" w:sz="4" w:space="0" w:color="000000"/>
            </w:tcBorders>
          </w:tcPr>
          <w:p w14:paraId="107E1977" w14:textId="77777777" w:rsidR="00F0269B" w:rsidRPr="00C07A0B" w:rsidRDefault="00F0269B" w:rsidP="00DC5586">
            <w:pPr>
              <w:spacing w:after="0" w:line="240" w:lineRule="auto"/>
              <w:ind w:left="171" w:right="148"/>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50A3A07A"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dr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ska</w:t>
            </w:r>
          </w:p>
        </w:tc>
        <w:tc>
          <w:tcPr>
            <w:tcW w:w="1831" w:type="dxa"/>
            <w:tcBorders>
              <w:top w:val="single" w:sz="4" w:space="0" w:color="000000"/>
              <w:left w:val="single" w:sz="4" w:space="0" w:color="000000"/>
              <w:bottom w:val="single" w:sz="4" w:space="0" w:color="000000"/>
              <w:right w:val="single" w:sz="4" w:space="0" w:color="000000"/>
            </w:tcBorders>
          </w:tcPr>
          <w:p w14:paraId="305055A4" w14:textId="77777777" w:rsidR="00F0269B" w:rsidRPr="00C07A0B" w:rsidRDefault="00F0269B" w:rsidP="00DC5586">
            <w:pPr>
              <w:spacing w:after="0" w:line="240" w:lineRule="auto"/>
              <w:ind w:left="171" w:right="148"/>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14F24EF2"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IA</w:t>
            </w:r>
          </w:p>
        </w:tc>
        <w:tc>
          <w:tcPr>
            <w:tcW w:w="1335" w:type="dxa"/>
            <w:tcBorders>
              <w:top w:val="single" w:sz="4" w:space="0" w:color="000000"/>
              <w:left w:val="single" w:sz="4" w:space="0" w:color="000000"/>
              <w:bottom w:val="single" w:sz="4" w:space="0" w:color="000000"/>
              <w:right w:val="single" w:sz="4" w:space="0" w:color="000000"/>
            </w:tcBorders>
          </w:tcPr>
          <w:p w14:paraId="2ECB4FA4"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3DF43B84" w14:textId="77777777" w:rsidTr="00DC5586">
        <w:trPr>
          <w:cantSplit/>
        </w:trPr>
        <w:tc>
          <w:tcPr>
            <w:tcW w:w="3823" w:type="dxa"/>
            <w:gridSpan w:val="2"/>
            <w:tcBorders>
              <w:top w:val="single" w:sz="4" w:space="0" w:color="000000"/>
              <w:left w:val="single" w:sz="4" w:space="0" w:color="000000"/>
              <w:bottom w:val="single" w:sz="4" w:space="0" w:color="000000"/>
              <w:right w:val="single" w:sz="4" w:space="0" w:color="000000"/>
            </w:tcBorders>
          </w:tcPr>
          <w:p w14:paraId="49738D1C"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šn</w:t>
            </w:r>
            <w:r w:rsidRPr="00C07A0B">
              <w:rPr>
                <w:rFonts w:ascii="Times New Roman" w:eastAsia="Times New Roman" w:hAnsi="Times New Roman" w:cs="Times New Roman"/>
              </w:rPr>
              <w:t>e</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rPr>
              <w:t>tež</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in</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pr</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e</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u a</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li</w:t>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aci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e</w:t>
            </w:r>
          </w:p>
        </w:tc>
        <w:tc>
          <w:tcPr>
            <w:tcW w:w="1831" w:type="dxa"/>
            <w:tcBorders>
              <w:top w:val="single" w:sz="4" w:space="0" w:color="000000"/>
              <w:left w:val="single" w:sz="4" w:space="0" w:color="000000"/>
              <w:bottom w:val="single" w:sz="4" w:space="0" w:color="000000"/>
              <w:right w:val="single" w:sz="4" w:space="0" w:color="000000"/>
            </w:tcBorders>
          </w:tcPr>
          <w:p w14:paraId="70F944A2" w14:textId="77777777" w:rsidR="00F0269B" w:rsidRPr="00C07A0B" w:rsidRDefault="00F0269B" w:rsidP="00DC5586">
            <w:pPr>
              <w:spacing w:after="0" w:line="240" w:lineRule="auto"/>
              <w:ind w:left="171" w:right="148"/>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25CAF669" w14:textId="77777777" w:rsidR="00F0269B" w:rsidRPr="00C07A0B" w:rsidRDefault="00F0269B" w:rsidP="00DC5586">
            <w:pPr>
              <w:spacing w:after="0" w:line="240" w:lineRule="auto"/>
              <w:ind w:left="171" w:right="148"/>
              <w:rPr>
                <w:rFonts w:ascii="Times New Roman" w:hAnsi="Times New Roman" w:cs="Times New Roman"/>
              </w:rPr>
            </w:pPr>
          </w:p>
        </w:tc>
        <w:tc>
          <w:tcPr>
            <w:tcW w:w="1335" w:type="dxa"/>
            <w:tcBorders>
              <w:top w:val="single" w:sz="4" w:space="0" w:color="000000"/>
              <w:left w:val="single" w:sz="4" w:space="0" w:color="000000"/>
              <w:bottom w:val="single" w:sz="4" w:space="0" w:color="000000"/>
              <w:right w:val="single" w:sz="4" w:space="0" w:color="000000"/>
            </w:tcBorders>
          </w:tcPr>
          <w:p w14:paraId="765BE1D9"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54F47DB0" w14:textId="77777777" w:rsidTr="00DC5586">
        <w:trPr>
          <w:cantSplit/>
        </w:trPr>
        <w:tc>
          <w:tcPr>
            <w:tcW w:w="1884" w:type="dxa"/>
            <w:tcBorders>
              <w:top w:val="single" w:sz="4" w:space="0" w:color="000000"/>
              <w:left w:val="single" w:sz="4" w:space="0" w:color="000000"/>
              <w:bottom w:val="single" w:sz="4" w:space="0" w:color="000000"/>
              <w:right w:val="single" w:sz="4" w:space="0" w:color="000000"/>
            </w:tcBorders>
          </w:tcPr>
          <w:p w14:paraId="5D9C1031" w14:textId="77777777" w:rsidR="00F0269B" w:rsidRPr="00C07A0B" w:rsidRDefault="00F0269B" w:rsidP="00DC5586">
            <w:pPr>
              <w:spacing w:after="0" w:line="240" w:lineRule="auto"/>
              <w:ind w:left="171" w:right="148"/>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47260E74"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1"/>
              </w:rPr>
              <w:t>po</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eza</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rPr>
              <w:t>z i</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zi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o</w:t>
            </w:r>
          </w:p>
        </w:tc>
        <w:tc>
          <w:tcPr>
            <w:tcW w:w="1831" w:type="dxa"/>
            <w:tcBorders>
              <w:top w:val="single" w:sz="4" w:space="0" w:color="000000"/>
              <w:left w:val="single" w:sz="4" w:space="0" w:color="000000"/>
              <w:bottom w:val="single" w:sz="4" w:space="0" w:color="000000"/>
              <w:right w:val="single" w:sz="4" w:space="0" w:color="000000"/>
            </w:tcBorders>
          </w:tcPr>
          <w:p w14:paraId="1A054C23" w14:textId="77777777" w:rsidR="00F0269B" w:rsidRPr="00C07A0B" w:rsidRDefault="00F0269B" w:rsidP="00DC5586">
            <w:pPr>
              <w:spacing w:after="0" w:line="240" w:lineRule="auto"/>
              <w:ind w:left="171" w:right="148"/>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5846A5F1"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hAnsi="Times New Roman" w:cs="Times New Roman"/>
              </w:rPr>
              <w:t>p</w:t>
            </w:r>
            <w:r w:rsidRPr="00C07A0B">
              <w:rPr>
                <w:rFonts w:ascii="Times New Roman" w:hAnsi="Times New Roman" w:cs="Times New Roman"/>
                <w:spacing w:val="3"/>
              </w:rPr>
              <w:t>J</w:t>
            </w:r>
            <w:r w:rsidRPr="00C07A0B">
              <w:rPr>
                <w:rFonts w:ascii="Times New Roman" w:hAnsi="Times New Roman" w:cs="Times New Roman"/>
                <w:spacing w:val="-4"/>
              </w:rPr>
              <w:t>I</w:t>
            </w:r>
            <w:r w:rsidRPr="00C07A0B">
              <w:rPr>
                <w:rFonts w:ascii="Times New Roman" w:hAnsi="Times New Roman" w:cs="Times New Roman"/>
                <w:spacing w:val="-1"/>
              </w:rPr>
              <w:t>A</w:t>
            </w:r>
            <w:r w:rsidRPr="00C07A0B">
              <w:rPr>
                <w:rFonts w:ascii="Times New Roman" w:hAnsi="Times New Roman" w:cs="Times New Roman"/>
                <w:position w:val="8"/>
                <w:sz w:val="14"/>
              </w:rPr>
              <w:t>1</w:t>
            </w:r>
            <w:r w:rsidRPr="00C07A0B">
              <w:rPr>
                <w:rFonts w:ascii="Times New Roman" w:hAnsi="Times New Roman" w:cs="Times New Roman"/>
              </w:rPr>
              <w:t>,</w:t>
            </w:r>
            <w:r w:rsidRPr="00C07A0B">
              <w:rPr>
                <w:rFonts w:ascii="Times New Roman" w:hAnsi="Times New Roman" w:cs="Times New Roman"/>
                <w:spacing w:val="-1"/>
              </w:rPr>
              <w:t xml:space="preserve"> </w:t>
            </w:r>
            <w:r w:rsidRPr="00C07A0B">
              <w:rPr>
                <w:rFonts w:ascii="Times New Roman" w:hAnsi="Times New Roman" w:cs="Times New Roman"/>
                <w:spacing w:val="1"/>
              </w:rPr>
              <w:t>s</w:t>
            </w:r>
            <w:r w:rsidRPr="00C07A0B">
              <w:rPr>
                <w:rFonts w:ascii="Times New Roman" w:hAnsi="Times New Roman" w:cs="Times New Roman"/>
                <w:spacing w:val="3"/>
              </w:rPr>
              <w:t>J</w:t>
            </w:r>
            <w:r w:rsidRPr="00C07A0B">
              <w:rPr>
                <w:rFonts w:ascii="Times New Roman" w:hAnsi="Times New Roman" w:cs="Times New Roman"/>
                <w:spacing w:val="-4"/>
              </w:rPr>
              <w:t>I</w:t>
            </w:r>
            <w:r w:rsidRPr="00C07A0B">
              <w:rPr>
                <w:rFonts w:ascii="Times New Roman" w:hAnsi="Times New Roman" w:cs="Times New Roman"/>
                <w:spacing w:val="-1"/>
              </w:rPr>
              <w:t>A</w:t>
            </w:r>
            <w:r w:rsidRPr="00C07A0B">
              <w:rPr>
                <w:rFonts w:ascii="Times New Roman" w:hAnsi="Times New Roman" w:cs="Times New Roman"/>
                <w:position w:val="8"/>
                <w:sz w:val="14"/>
              </w:rPr>
              <w:t>2</w:t>
            </w:r>
          </w:p>
        </w:tc>
        <w:tc>
          <w:tcPr>
            <w:tcW w:w="1335" w:type="dxa"/>
            <w:tcBorders>
              <w:top w:val="single" w:sz="4" w:space="0" w:color="000000"/>
              <w:left w:val="single" w:sz="4" w:space="0" w:color="000000"/>
              <w:bottom w:val="single" w:sz="4" w:space="0" w:color="000000"/>
              <w:right w:val="single" w:sz="4" w:space="0" w:color="000000"/>
            </w:tcBorders>
          </w:tcPr>
          <w:p w14:paraId="2958F67A"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4184170D" w14:textId="77777777" w:rsidTr="00DC5586">
        <w:trPr>
          <w:cantSplit/>
        </w:trPr>
        <w:tc>
          <w:tcPr>
            <w:tcW w:w="3823" w:type="dxa"/>
            <w:gridSpan w:val="2"/>
            <w:tcBorders>
              <w:top w:val="single" w:sz="4" w:space="0" w:color="000000"/>
              <w:left w:val="single" w:sz="4" w:space="0" w:color="000000"/>
              <w:bottom w:val="single" w:sz="4" w:space="0" w:color="000000"/>
              <w:right w:val="single" w:sz="4" w:space="0" w:color="000000"/>
            </w:tcBorders>
          </w:tcPr>
          <w:p w14:paraId="42869AD6" w14:textId="77777777" w:rsidR="00F0269B" w:rsidRPr="00C07A0B" w:rsidRDefault="00F0269B" w:rsidP="00DC5586">
            <w:pPr>
              <w:keepNext/>
              <w:spacing w:after="0" w:line="240" w:lineRule="auto"/>
              <w:ind w:left="170" w:right="147"/>
              <w:rPr>
                <w:rFonts w:ascii="Times New Roman" w:eastAsia="Times New Roman" w:hAnsi="Times New Roman" w:cs="Times New Roman"/>
              </w:rPr>
            </w:pP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ei</w:t>
            </w:r>
            <w:r w:rsidRPr="00C07A0B">
              <w:rPr>
                <w:rFonts w:ascii="Times New Roman" w:eastAsia="Times New Roman" w:hAnsi="Times New Roman" w:cs="Times New Roman"/>
                <w:spacing w:val="-1"/>
              </w:rPr>
              <w:t>sk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ve</w:t>
            </w:r>
          </w:p>
        </w:tc>
        <w:tc>
          <w:tcPr>
            <w:tcW w:w="1831" w:type="dxa"/>
            <w:tcBorders>
              <w:top w:val="single" w:sz="4" w:space="0" w:color="000000"/>
              <w:left w:val="single" w:sz="4" w:space="0" w:color="000000"/>
              <w:bottom w:val="single" w:sz="4" w:space="0" w:color="000000"/>
              <w:right w:val="single" w:sz="4" w:space="0" w:color="000000"/>
            </w:tcBorders>
          </w:tcPr>
          <w:p w14:paraId="40EECBAC" w14:textId="77777777" w:rsidR="00F0269B" w:rsidRPr="00C07A0B" w:rsidRDefault="00F0269B" w:rsidP="00DC5586">
            <w:pPr>
              <w:keepNext/>
              <w:spacing w:after="0" w:line="240" w:lineRule="auto"/>
              <w:ind w:left="170" w:right="147"/>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24086DB6" w14:textId="77777777" w:rsidR="00F0269B" w:rsidRPr="00C07A0B" w:rsidRDefault="00F0269B" w:rsidP="00DC5586">
            <w:pPr>
              <w:keepNext/>
              <w:spacing w:after="0" w:line="240" w:lineRule="auto"/>
              <w:ind w:left="170" w:right="147"/>
              <w:rPr>
                <w:rFonts w:ascii="Times New Roman" w:hAnsi="Times New Roman" w:cs="Times New Roman"/>
              </w:rPr>
            </w:pPr>
          </w:p>
        </w:tc>
        <w:tc>
          <w:tcPr>
            <w:tcW w:w="1335" w:type="dxa"/>
            <w:tcBorders>
              <w:top w:val="single" w:sz="4" w:space="0" w:color="000000"/>
              <w:left w:val="single" w:sz="4" w:space="0" w:color="000000"/>
              <w:bottom w:val="single" w:sz="4" w:space="0" w:color="000000"/>
              <w:right w:val="single" w:sz="4" w:space="0" w:color="000000"/>
            </w:tcBorders>
          </w:tcPr>
          <w:p w14:paraId="7265ABFE" w14:textId="77777777" w:rsidR="00F0269B" w:rsidRPr="00C07A0B" w:rsidRDefault="00F0269B" w:rsidP="00DC5586">
            <w:pPr>
              <w:keepNext/>
              <w:spacing w:after="0" w:line="240" w:lineRule="auto"/>
              <w:ind w:left="170" w:right="147"/>
              <w:rPr>
                <w:rFonts w:ascii="Times New Roman" w:hAnsi="Times New Roman" w:cs="Times New Roman"/>
              </w:rPr>
            </w:pPr>
          </w:p>
        </w:tc>
      </w:tr>
      <w:tr w:rsidR="00F0269B" w:rsidRPr="00C07A0B" w14:paraId="66B01B87" w14:textId="77777777" w:rsidTr="00DC5586">
        <w:trPr>
          <w:cantSplit/>
        </w:trPr>
        <w:tc>
          <w:tcPr>
            <w:tcW w:w="1884" w:type="dxa"/>
            <w:vMerge w:val="restart"/>
            <w:tcBorders>
              <w:top w:val="single" w:sz="4" w:space="0" w:color="000000"/>
              <w:left w:val="single" w:sz="4" w:space="0" w:color="000000"/>
              <w:right w:val="single" w:sz="4" w:space="0" w:color="000000"/>
            </w:tcBorders>
          </w:tcPr>
          <w:p w14:paraId="0375173B" w14:textId="77777777" w:rsidR="00F0269B" w:rsidRPr="00C07A0B" w:rsidRDefault="00F0269B" w:rsidP="00DC5586">
            <w:pPr>
              <w:keepNext/>
              <w:spacing w:after="0" w:line="240" w:lineRule="auto"/>
              <w:ind w:left="170" w:right="147"/>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3E08ED2E" w14:textId="77777777" w:rsidR="00F0269B" w:rsidRPr="00C07A0B" w:rsidRDefault="00F0269B" w:rsidP="00DC5586">
            <w:pPr>
              <w:keepNext/>
              <w:spacing w:after="0" w:line="240" w:lineRule="auto"/>
              <w:ind w:left="170" w:right="147"/>
              <w:rPr>
                <w:rFonts w:ascii="Times New Roman" w:eastAsia="Times New Roman" w:hAnsi="Times New Roman" w:cs="Times New Roman"/>
              </w:rPr>
            </w:pPr>
            <w:r w:rsidRPr="00C07A0B">
              <w:rPr>
                <w:rFonts w:ascii="Times New Roman" w:eastAsia="Times New Roman" w:hAnsi="Times New Roman" w:cs="Times New Roman"/>
              </w:rPr>
              <w:t>z</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ih 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ns</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az</w:t>
            </w:r>
          </w:p>
        </w:tc>
        <w:tc>
          <w:tcPr>
            <w:tcW w:w="1831" w:type="dxa"/>
            <w:tcBorders>
              <w:top w:val="single" w:sz="4" w:space="0" w:color="000000"/>
              <w:left w:val="single" w:sz="4" w:space="0" w:color="000000"/>
              <w:bottom w:val="single" w:sz="4" w:space="0" w:color="000000"/>
              <w:right w:val="single" w:sz="4" w:space="0" w:color="000000"/>
            </w:tcBorders>
          </w:tcPr>
          <w:p w14:paraId="777FC0C5" w14:textId="77777777" w:rsidR="00F0269B" w:rsidRPr="00C07A0B" w:rsidRDefault="00F0269B" w:rsidP="00DC5586">
            <w:pPr>
              <w:keepNext/>
              <w:spacing w:after="0" w:line="240" w:lineRule="auto"/>
              <w:ind w:left="170" w:right="147"/>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7B133535" w14:textId="77777777" w:rsidR="00F0269B" w:rsidRPr="00C07A0B" w:rsidRDefault="00F0269B" w:rsidP="00DC5586">
            <w:pPr>
              <w:keepNext/>
              <w:spacing w:after="0" w:line="240" w:lineRule="auto"/>
              <w:ind w:left="170" w:right="147"/>
              <w:rPr>
                <w:rFonts w:ascii="Times New Roman" w:eastAsia="Times New Roman" w:hAnsi="Times New Roman" w:cs="Times New Roman"/>
              </w:rPr>
            </w:pP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IA</w:t>
            </w:r>
          </w:p>
        </w:tc>
        <w:tc>
          <w:tcPr>
            <w:tcW w:w="1335" w:type="dxa"/>
            <w:tcBorders>
              <w:top w:val="single" w:sz="4" w:space="0" w:color="000000"/>
              <w:left w:val="single" w:sz="4" w:space="0" w:color="000000"/>
              <w:bottom w:val="single" w:sz="4" w:space="0" w:color="000000"/>
              <w:right w:val="single" w:sz="4" w:space="0" w:color="000000"/>
            </w:tcBorders>
          </w:tcPr>
          <w:p w14:paraId="2AED24F9" w14:textId="77777777" w:rsidR="00F0269B" w:rsidRPr="00C07A0B" w:rsidRDefault="00F0269B" w:rsidP="00DC5586">
            <w:pPr>
              <w:keepNext/>
              <w:spacing w:after="0" w:line="240" w:lineRule="auto"/>
              <w:ind w:left="170" w:right="147"/>
              <w:rPr>
                <w:rFonts w:ascii="Times New Roman" w:hAnsi="Times New Roman" w:cs="Times New Roman"/>
              </w:rPr>
            </w:pPr>
          </w:p>
        </w:tc>
      </w:tr>
      <w:tr w:rsidR="00F0269B" w:rsidRPr="00C07A0B" w14:paraId="3D8975F2" w14:textId="77777777" w:rsidTr="00DC5586">
        <w:trPr>
          <w:cantSplit/>
        </w:trPr>
        <w:tc>
          <w:tcPr>
            <w:tcW w:w="1884" w:type="dxa"/>
            <w:vMerge/>
            <w:tcBorders>
              <w:left w:val="single" w:sz="4" w:space="0" w:color="000000"/>
              <w:right w:val="single" w:sz="4" w:space="0" w:color="000000"/>
            </w:tcBorders>
          </w:tcPr>
          <w:p w14:paraId="0D1CF74B" w14:textId="77777777" w:rsidR="00F0269B" w:rsidRPr="00C07A0B" w:rsidRDefault="00F0269B" w:rsidP="00DC5586">
            <w:pPr>
              <w:spacing w:after="0" w:line="240" w:lineRule="auto"/>
              <w:ind w:left="171" w:right="148"/>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2B47A548"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8"/>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te</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ila</w:t>
            </w:r>
            <w:r w:rsidRPr="00C07A0B">
              <w:rPr>
                <w:rFonts w:ascii="Times New Roman" w:eastAsia="Times New Roman" w:hAnsi="Times New Roman" w:cs="Times New Roman"/>
                <w:spacing w:val="-1"/>
              </w:rPr>
              <w:t xml:space="preserve"> 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ilc</w:t>
            </w:r>
            <w:r w:rsidRPr="00C07A0B">
              <w:rPr>
                <w:rFonts w:ascii="Times New Roman" w:eastAsia="Times New Roman" w:hAnsi="Times New Roman" w:cs="Times New Roman"/>
                <w:spacing w:val="3"/>
              </w:rPr>
              <w:t>e</w:t>
            </w:r>
            <w:r w:rsidRPr="00C07A0B">
              <w:rPr>
                <w:rFonts w:ascii="Times New Roman" w:eastAsia="Times New Roman" w:hAnsi="Times New Roman" w:cs="Times New Roman"/>
              </w:rPr>
              <w:t>v</w:t>
            </w:r>
          </w:p>
        </w:tc>
        <w:tc>
          <w:tcPr>
            <w:tcW w:w="1831" w:type="dxa"/>
            <w:tcBorders>
              <w:top w:val="single" w:sz="4" w:space="0" w:color="000000"/>
              <w:left w:val="single" w:sz="4" w:space="0" w:color="000000"/>
              <w:bottom w:val="single" w:sz="4" w:space="0" w:color="000000"/>
              <w:right w:val="single" w:sz="4" w:space="0" w:color="000000"/>
            </w:tcBorders>
          </w:tcPr>
          <w:p w14:paraId="769C74FF"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p>
        </w:tc>
        <w:tc>
          <w:tcPr>
            <w:tcW w:w="1332" w:type="dxa"/>
            <w:tcBorders>
              <w:top w:val="single" w:sz="4" w:space="0" w:color="000000"/>
              <w:left w:val="single" w:sz="4" w:space="0" w:color="000000"/>
              <w:bottom w:val="single" w:sz="4" w:space="0" w:color="000000"/>
              <w:right w:val="single" w:sz="4" w:space="0" w:color="000000"/>
            </w:tcBorders>
          </w:tcPr>
          <w:p w14:paraId="6B416387"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IA</w:t>
            </w:r>
          </w:p>
        </w:tc>
        <w:tc>
          <w:tcPr>
            <w:tcW w:w="1335" w:type="dxa"/>
            <w:tcBorders>
              <w:top w:val="single" w:sz="4" w:space="0" w:color="000000"/>
              <w:left w:val="single" w:sz="4" w:space="0" w:color="000000"/>
              <w:bottom w:val="single" w:sz="4" w:space="0" w:color="000000"/>
              <w:right w:val="single" w:sz="4" w:space="0" w:color="000000"/>
            </w:tcBorders>
          </w:tcPr>
          <w:p w14:paraId="46942CDA" w14:textId="77777777" w:rsidR="00F0269B" w:rsidRPr="00C07A0B" w:rsidRDefault="00F0269B" w:rsidP="00DC5586">
            <w:pPr>
              <w:spacing w:after="0" w:line="240" w:lineRule="auto"/>
              <w:ind w:left="171" w:right="148"/>
              <w:rPr>
                <w:rFonts w:ascii="Times New Roman" w:hAnsi="Times New Roman" w:cs="Times New Roman"/>
              </w:rPr>
            </w:pPr>
          </w:p>
        </w:tc>
      </w:tr>
      <w:tr w:rsidR="00F0269B" w:rsidRPr="00C07A0B" w14:paraId="74C5DB43" w14:textId="77777777" w:rsidTr="00DC5586">
        <w:trPr>
          <w:cantSplit/>
        </w:trPr>
        <w:tc>
          <w:tcPr>
            <w:tcW w:w="1884" w:type="dxa"/>
            <w:vMerge/>
            <w:tcBorders>
              <w:left w:val="single" w:sz="4" w:space="0" w:color="000000"/>
              <w:right w:val="single" w:sz="4" w:space="0" w:color="000000"/>
            </w:tcBorders>
          </w:tcPr>
          <w:p w14:paraId="5D7E9B15" w14:textId="77777777" w:rsidR="00F0269B" w:rsidRPr="00C07A0B" w:rsidRDefault="00F0269B" w:rsidP="00DC5586">
            <w:pPr>
              <w:spacing w:after="0" w:line="240" w:lineRule="auto"/>
              <w:ind w:left="171" w:right="148"/>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5D104A1F"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8"/>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te</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ila t</w:t>
            </w:r>
            <w:r w:rsidRPr="00C07A0B">
              <w:rPr>
                <w:rFonts w:ascii="Times New Roman" w:eastAsia="Times New Roman" w:hAnsi="Times New Roman" w:cs="Times New Roman"/>
                <w:spacing w:val="1"/>
              </w:rPr>
              <w:t>ro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bo</w:t>
            </w:r>
            <w:r w:rsidRPr="00C07A0B">
              <w:rPr>
                <w:rFonts w:ascii="Times New Roman" w:eastAsia="Times New Roman" w:hAnsi="Times New Roman" w:cs="Times New Roman"/>
              </w:rPr>
              <w:t>cit</w:t>
            </w:r>
            <w:r w:rsidRPr="00C07A0B">
              <w:rPr>
                <w:rFonts w:ascii="Times New Roman" w:eastAsia="Times New Roman" w:hAnsi="Times New Roman" w:cs="Times New Roman"/>
                <w:spacing w:val="1"/>
              </w:rPr>
              <w:t>ov</w:t>
            </w:r>
          </w:p>
        </w:tc>
        <w:tc>
          <w:tcPr>
            <w:tcW w:w="1831" w:type="dxa"/>
            <w:tcBorders>
              <w:top w:val="single" w:sz="4" w:space="0" w:color="000000"/>
              <w:left w:val="single" w:sz="4" w:space="0" w:color="000000"/>
              <w:bottom w:val="single" w:sz="4" w:space="0" w:color="000000"/>
              <w:right w:val="single" w:sz="4" w:space="0" w:color="000000"/>
            </w:tcBorders>
          </w:tcPr>
          <w:p w14:paraId="54F86AC4" w14:textId="77777777" w:rsidR="00F0269B" w:rsidRPr="00C07A0B" w:rsidRDefault="00F0269B" w:rsidP="00DC5586">
            <w:pPr>
              <w:spacing w:after="0" w:line="240" w:lineRule="auto"/>
              <w:ind w:left="171" w:right="148"/>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5924C36F"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p>
        </w:tc>
        <w:tc>
          <w:tcPr>
            <w:tcW w:w="1335" w:type="dxa"/>
            <w:tcBorders>
              <w:top w:val="single" w:sz="4" w:space="0" w:color="000000"/>
              <w:left w:val="single" w:sz="4" w:space="0" w:color="000000"/>
              <w:bottom w:val="single" w:sz="4" w:space="0" w:color="000000"/>
              <w:right w:val="single" w:sz="4" w:space="0" w:color="000000"/>
            </w:tcBorders>
          </w:tcPr>
          <w:p w14:paraId="726A582E" w14:textId="77777777" w:rsidR="00F0269B" w:rsidRPr="00C07A0B" w:rsidRDefault="00F0269B" w:rsidP="00DC5586">
            <w:pPr>
              <w:spacing w:after="0" w:line="240" w:lineRule="auto"/>
              <w:ind w:left="171" w:right="148"/>
              <w:rPr>
                <w:rFonts w:ascii="Times New Roman" w:eastAsia="Times New Roman" w:hAnsi="Times New Roman" w:cs="Times New Roman"/>
              </w:rPr>
            </w:pP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IA</w:t>
            </w:r>
          </w:p>
        </w:tc>
      </w:tr>
      <w:tr w:rsidR="00F0269B" w:rsidRPr="00C07A0B" w14:paraId="4F745220" w14:textId="77777777" w:rsidTr="00DC5586">
        <w:trPr>
          <w:cantSplit/>
        </w:trPr>
        <w:tc>
          <w:tcPr>
            <w:tcW w:w="1884" w:type="dxa"/>
            <w:vMerge/>
            <w:tcBorders>
              <w:left w:val="single" w:sz="4" w:space="0" w:color="000000"/>
              <w:bottom w:val="single" w:sz="4" w:space="0" w:color="000000"/>
              <w:right w:val="single" w:sz="4" w:space="0" w:color="000000"/>
            </w:tcBorders>
          </w:tcPr>
          <w:p w14:paraId="65799199" w14:textId="77777777" w:rsidR="00F0269B" w:rsidRPr="00C07A0B" w:rsidRDefault="00F0269B" w:rsidP="00DC5586">
            <w:pPr>
              <w:spacing w:after="0" w:line="240" w:lineRule="auto"/>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03D388F5" w14:textId="77777777" w:rsidR="00F0269B" w:rsidRPr="00C07A0B" w:rsidRDefault="00F0269B" w:rsidP="00DC5586">
            <w:pPr>
              <w:spacing w:after="0" w:line="240" w:lineRule="auto"/>
              <w:ind w:left="171" w:right="148"/>
              <w:rPr>
                <w:rFonts w:ascii="Times New Roman" w:eastAsia="Times New Roman" w:hAnsi="Times New Roman" w:cs="Times New Roman"/>
                <w:spacing w:val="-4"/>
              </w:rPr>
            </w:pPr>
            <w:r w:rsidRPr="00C07A0B">
              <w:rPr>
                <w:rFonts w:ascii="Times New Roman" w:eastAsia="Times New Roman" w:hAnsi="Times New Roman" w:cs="Times New Roman"/>
                <w:spacing w:val="-4"/>
              </w:rPr>
              <w:t>zvišan holesterol</w:t>
            </w:r>
          </w:p>
        </w:tc>
        <w:tc>
          <w:tcPr>
            <w:tcW w:w="1831" w:type="dxa"/>
            <w:tcBorders>
              <w:top w:val="single" w:sz="4" w:space="0" w:color="000000"/>
              <w:left w:val="single" w:sz="4" w:space="0" w:color="000000"/>
              <w:bottom w:val="single" w:sz="4" w:space="0" w:color="000000"/>
              <w:right w:val="single" w:sz="4" w:space="0" w:color="000000"/>
            </w:tcBorders>
          </w:tcPr>
          <w:p w14:paraId="6539C178" w14:textId="77777777" w:rsidR="00F0269B" w:rsidRPr="00C07A0B" w:rsidRDefault="00F0269B" w:rsidP="00DC5586">
            <w:pPr>
              <w:spacing w:after="0" w:line="240" w:lineRule="auto"/>
              <w:rPr>
                <w:rFonts w:ascii="Times New Roman" w:eastAsia="Times New Roman" w:hAnsi="Times New Roman" w:cs="Times New Roman"/>
                <w:spacing w:val="-4"/>
              </w:rPr>
            </w:pPr>
          </w:p>
        </w:tc>
        <w:tc>
          <w:tcPr>
            <w:tcW w:w="1332" w:type="dxa"/>
            <w:tcBorders>
              <w:top w:val="single" w:sz="4" w:space="0" w:color="000000"/>
              <w:left w:val="single" w:sz="4" w:space="0" w:color="000000"/>
              <w:bottom w:val="single" w:sz="4" w:space="0" w:color="000000"/>
              <w:right w:val="single" w:sz="4" w:space="0" w:color="000000"/>
            </w:tcBorders>
          </w:tcPr>
          <w:p w14:paraId="73C007B6" w14:textId="77777777" w:rsidR="00F0269B" w:rsidRPr="00C07A0B" w:rsidRDefault="00F0269B" w:rsidP="00DC5586">
            <w:pPr>
              <w:spacing w:after="0" w:line="240" w:lineRule="auto"/>
              <w:ind w:left="182"/>
              <w:rPr>
                <w:rFonts w:ascii="Times New Roman" w:eastAsia="Times New Roman" w:hAnsi="Times New Roman" w:cs="Times New Roman"/>
                <w:spacing w:val="-4"/>
              </w:rPr>
            </w:pPr>
            <w:r w:rsidRPr="00C07A0B">
              <w:rPr>
                <w:rFonts w:ascii="Times New Roman" w:eastAsia="Times New Roman" w:hAnsi="Times New Roman" w:cs="Times New Roman"/>
                <w:spacing w:val="-4"/>
              </w:rPr>
              <w:t>sJIA</w:t>
            </w:r>
          </w:p>
        </w:tc>
        <w:tc>
          <w:tcPr>
            <w:tcW w:w="1335" w:type="dxa"/>
            <w:tcBorders>
              <w:top w:val="single" w:sz="4" w:space="0" w:color="000000"/>
              <w:left w:val="single" w:sz="4" w:space="0" w:color="000000"/>
              <w:bottom w:val="single" w:sz="4" w:space="0" w:color="000000"/>
              <w:right w:val="single" w:sz="4" w:space="0" w:color="000000"/>
            </w:tcBorders>
          </w:tcPr>
          <w:p w14:paraId="28F4B945" w14:textId="77777777" w:rsidR="00F0269B" w:rsidRPr="00C07A0B" w:rsidRDefault="00F0269B" w:rsidP="00DC5586">
            <w:pPr>
              <w:spacing w:after="0" w:line="240" w:lineRule="auto"/>
              <w:ind w:left="130"/>
              <w:rPr>
                <w:rFonts w:ascii="Times New Roman" w:eastAsia="Times New Roman" w:hAnsi="Times New Roman" w:cs="Times New Roman"/>
                <w:spacing w:val="-4"/>
              </w:rPr>
            </w:pPr>
            <w:r w:rsidRPr="00C07A0B">
              <w:rPr>
                <w:rFonts w:ascii="Times New Roman" w:eastAsia="Times New Roman" w:hAnsi="Times New Roman" w:cs="Times New Roman"/>
                <w:spacing w:val="-4"/>
              </w:rPr>
              <w:t>pJIA</w:t>
            </w:r>
          </w:p>
        </w:tc>
      </w:tr>
    </w:tbl>
    <w:p w14:paraId="3C7F6918" w14:textId="77777777" w:rsidR="00F0269B" w:rsidRPr="00C07A0B" w:rsidRDefault="00F0269B" w:rsidP="006D4C4D">
      <w:pPr>
        <w:spacing w:after="0" w:line="240" w:lineRule="auto"/>
        <w:ind w:left="142"/>
        <w:rPr>
          <w:rFonts w:ascii="Times New Roman" w:eastAsia="Times New Roman" w:hAnsi="Times New Roman" w:cs="Times New Roman"/>
          <w:sz w:val="20"/>
          <w:szCs w:val="20"/>
        </w:rPr>
      </w:pPr>
      <w:r w:rsidRPr="00C07A0B">
        <w:rPr>
          <w:rFonts w:ascii="Times New Roman" w:eastAsia="Times New Roman" w:hAnsi="Times New Roman" w:cs="Times New Roman"/>
          <w:spacing w:val="1"/>
          <w:sz w:val="20"/>
          <w:szCs w:val="20"/>
          <w:vertAlign w:val="superscript"/>
        </w:rPr>
        <w:t>1</w:t>
      </w:r>
      <w:r w:rsidRPr="00C07A0B">
        <w:rPr>
          <w:rFonts w:ascii="Times New Roman" w:eastAsia="Times New Roman" w:hAnsi="Times New Roman" w:cs="Times New Roman"/>
          <w:sz w:val="20"/>
          <w:szCs w:val="20"/>
          <w:vertAlign w:val="superscript"/>
        </w:rPr>
        <w:t>.</w:t>
      </w:r>
      <w:r w:rsidRPr="00C07A0B">
        <w:rPr>
          <w:rFonts w:ascii="Times New Roman" w:eastAsia="Times New Roman" w:hAnsi="Times New Roman" w:cs="Times New Roman"/>
          <w:sz w:val="20"/>
          <w:szCs w:val="20"/>
        </w:rPr>
        <w:t xml:space="preserve"> R</w:t>
      </w:r>
      <w:r w:rsidRPr="00C07A0B">
        <w:rPr>
          <w:rFonts w:ascii="Times New Roman" w:eastAsia="Times New Roman" w:hAnsi="Times New Roman" w:cs="Times New Roman"/>
          <w:spacing w:val="-1"/>
          <w:sz w:val="20"/>
          <w:szCs w:val="20"/>
        </w:rPr>
        <w:t>eakc</w:t>
      </w:r>
      <w:r w:rsidRPr="00C07A0B">
        <w:rPr>
          <w:rFonts w:ascii="Times New Roman" w:eastAsia="Times New Roman" w:hAnsi="Times New Roman" w:cs="Times New Roman"/>
          <w:sz w:val="20"/>
          <w:szCs w:val="20"/>
        </w:rPr>
        <w:t>ij</w:t>
      </w:r>
      <w:r w:rsidRPr="00C07A0B">
        <w:rPr>
          <w:rFonts w:ascii="Times New Roman" w:eastAsia="Times New Roman" w:hAnsi="Times New Roman" w:cs="Times New Roman"/>
          <w:spacing w:val="-1"/>
          <w:sz w:val="20"/>
          <w:szCs w:val="20"/>
        </w:rPr>
        <w:t>e</w:t>
      </w:r>
      <w:r w:rsidRPr="00C07A0B">
        <w:rPr>
          <w:rFonts w:ascii="Times New Roman" w:eastAsia="Times New Roman" w:hAnsi="Times New Roman" w:cs="Times New Roman"/>
          <w:sz w:val="20"/>
          <w:szCs w:val="20"/>
        </w:rPr>
        <w:t>,</w:t>
      </w:r>
      <w:r w:rsidRPr="00C07A0B">
        <w:rPr>
          <w:rFonts w:ascii="Times New Roman" w:eastAsia="Times New Roman" w:hAnsi="Times New Roman" w:cs="Times New Roman"/>
          <w:spacing w:val="1"/>
          <w:sz w:val="20"/>
          <w:szCs w:val="20"/>
        </w:rPr>
        <w:t xml:space="preserve"> po</w:t>
      </w:r>
      <w:r w:rsidRPr="00C07A0B">
        <w:rPr>
          <w:rFonts w:ascii="Times New Roman" w:eastAsia="Times New Roman" w:hAnsi="Times New Roman" w:cs="Times New Roman"/>
          <w:spacing w:val="-1"/>
          <w:sz w:val="20"/>
          <w:szCs w:val="20"/>
        </w:rPr>
        <w:t>veza</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z w:val="20"/>
          <w:szCs w:val="20"/>
        </w:rPr>
        <w:t>e z i</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pacing w:val="-2"/>
          <w:sz w:val="20"/>
          <w:szCs w:val="20"/>
        </w:rPr>
        <w:t>f</w:t>
      </w:r>
      <w:r w:rsidRPr="00C07A0B">
        <w:rPr>
          <w:rFonts w:ascii="Times New Roman" w:eastAsia="Times New Roman" w:hAnsi="Times New Roman" w:cs="Times New Roman"/>
          <w:spacing w:val="1"/>
          <w:sz w:val="20"/>
          <w:szCs w:val="20"/>
        </w:rPr>
        <w:t>u</w:t>
      </w:r>
      <w:r w:rsidRPr="00C07A0B">
        <w:rPr>
          <w:rFonts w:ascii="Times New Roman" w:eastAsia="Times New Roman" w:hAnsi="Times New Roman" w:cs="Times New Roman"/>
          <w:spacing w:val="-1"/>
          <w:sz w:val="20"/>
          <w:szCs w:val="20"/>
        </w:rPr>
        <w:t>z</w:t>
      </w:r>
      <w:r w:rsidRPr="00C07A0B">
        <w:rPr>
          <w:rFonts w:ascii="Times New Roman" w:eastAsia="Times New Roman" w:hAnsi="Times New Roman" w:cs="Times New Roman"/>
          <w:sz w:val="20"/>
          <w:szCs w:val="20"/>
        </w:rPr>
        <w:t>ij</w:t>
      </w:r>
      <w:r w:rsidRPr="00C07A0B">
        <w:rPr>
          <w:rFonts w:ascii="Times New Roman" w:eastAsia="Times New Roman" w:hAnsi="Times New Roman" w:cs="Times New Roman"/>
          <w:spacing w:val="1"/>
          <w:sz w:val="20"/>
          <w:szCs w:val="20"/>
        </w:rPr>
        <w:t>o</w:t>
      </w:r>
      <w:r w:rsidRPr="00C07A0B">
        <w:rPr>
          <w:rFonts w:ascii="Times New Roman" w:eastAsia="Times New Roman" w:hAnsi="Times New Roman" w:cs="Times New Roman"/>
          <w:sz w:val="20"/>
          <w:szCs w:val="20"/>
        </w:rPr>
        <w:t>,</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z w:val="20"/>
          <w:szCs w:val="20"/>
        </w:rPr>
        <w:t>so</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1"/>
          <w:sz w:val="20"/>
          <w:szCs w:val="20"/>
        </w:rPr>
        <w:t>p</w:t>
      </w:r>
      <w:r w:rsidRPr="00C07A0B">
        <w:rPr>
          <w:rFonts w:ascii="Times New Roman" w:eastAsia="Times New Roman" w:hAnsi="Times New Roman" w:cs="Times New Roman"/>
          <w:sz w:val="20"/>
          <w:szCs w:val="20"/>
        </w:rPr>
        <w:t>ri</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1"/>
          <w:sz w:val="20"/>
          <w:szCs w:val="20"/>
        </w:rPr>
        <w:t>bo</w:t>
      </w:r>
      <w:r w:rsidRPr="00C07A0B">
        <w:rPr>
          <w:rFonts w:ascii="Times New Roman" w:eastAsia="Times New Roman" w:hAnsi="Times New Roman" w:cs="Times New Roman"/>
          <w:spacing w:val="-2"/>
          <w:sz w:val="20"/>
          <w:szCs w:val="20"/>
        </w:rPr>
        <w:t>l</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1"/>
          <w:sz w:val="20"/>
          <w:szCs w:val="20"/>
        </w:rPr>
        <w:t>k</w:t>
      </w:r>
      <w:r w:rsidRPr="00C07A0B">
        <w:rPr>
          <w:rFonts w:ascii="Times New Roman" w:eastAsia="Times New Roman" w:hAnsi="Times New Roman" w:cs="Times New Roman"/>
          <w:sz w:val="20"/>
          <w:szCs w:val="20"/>
        </w:rPr>
        <w:t>ih</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z w:val="20"/>
          <w:szCs w:val="20"/>
        </w:rPr>
        <w:t>s</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pacing w:val="1"/>
          <w:sz w:val="20"/>
          <w:szCs w:val="20"/>
        </w:rPr>
        <w:t>p</w:t>
      </w:r>
      <w:r w:rsidRPr="00C07A0B">
        <w:rPr>
          <w:rFonts w:ascii="Times New Roman" w:eastAsia="Times New Roman" w:hAnsi="Times New Roman" w:cs="Times New Roman"/>
          <w:sz w:val="20"/>
          <w:szCs w:val="20"/>
        </w:rPr>
        <w:t>JIA</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pacing w:val="-1"/>
          <w:sz w:val="20"/>
          <w:szCs w:val="20"/>
        </w:rPr>
        <w:t>me</w:t>
      </w:r>
      <w:r w:rsidRPr="00C07A0B">
        <w:rPr>
          <w:rFonts w:ascii="Times New Roman" w:eastAsia="Times New Roman" w:hAnsi="Times New Roman" w:cs="Times New Roman"/>
          <w:sz w:val="20"/>
          <w:szCs w:val="20"/>
        </w:rPr>
        <w:t>d</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pacing w:val="1"/>
          <w:sz w:val="20"/>
          <w:szCs w:val="20"/>
        </w:rPr>
        <w:t>d</w:t>
      </w:r>
      <w:r w:rsidRPr="00C07A0B">
        <w:rPr>
          <w:rFonts w:ascii="Times New Roman" w:eastAsia="Times New Roman" w:hAnsi="Times New Roman" w:cs="Times New Roman"/>
          <w:sz w:val="20"/>
          <w:szCs w:val="20"/>
        </w:rPr>
        <w:t>r</w:t>
      </w:r>
      <w:r w:rsidRPr="00C07A0B">
        <w:rPr>
          <w:rFonts w:ascii="Times New Roman" w:eastAsia="Times New Roman" w:hAnsi="Times New Roman" w:cs="Times New Roman"/>
          <w:spacing w:val="1"/>
          <w:sz w:val="20"/>
          <w:szCs w:val="20"/>
        </w:rPr>
        <w:t>u</w:t>
      </w:r>
      <w:r w:rsidRPr="00C07A0B">
        <w:rPr>
          <w:rFonts w:ascii="Times New Roman" w:eastAsia="Times New Roman" w:hAnsi="Times New Roman" w:cs="Times New Roman"/>
          <w:spacing w:val="-1"/>
          <w:sz w:val="20"/>
          <w:szCs w:val="20"/>
        </w:rPr>
        <w:t>g</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3"/>
          <w:sz w:val="20"/>
          <w:szCs w:val="20"/>
        </w:rPr>
        <w:t>m</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1"/>
          <w:sz w:val="20"/>
          <w:szCs w:val="20"/>
        </w:rPr>
        <w:t>vk</w:t>
      </w:r>
      <w:r w:rsidRPr="00C07A0B">
        <w:rPr>
          <w:rFonts w:ascii="Times New Roman" w:eastAsia="Times New Roman" w:hAnsi="Times New Roman" w:cs="Times New Roman"/>
          <w:sz w:val="20"/>
          <w:szCs w:val="20"/>
        </w:rPr>
        <w:t>lj</w:t>
      </w:r>
      <w:r w:rsidRPr="00C07A0B">
        <w:rPr>
          <w:rFonts w:ascii="Times New Roman" w:eastAsia="Times New Roman" w:hAnsi="Times New Roman" w:cs="Times New Roman"/>
          <w:spacing w:val="1"/>
          <w:sz w:val="20"/>
          <w:szCs w:val="20"/>
        </w:rPr>
        <w:t>u</w:t>
      </w:r>
      <w:r w:rsidRPr="00C07A0B">
        <w:rPr>
          <w:rFonts w:ascii="Times New Roman" w:eastAsia="Times New Roman" w:hAnsi="Times New Roman" w:cs="Times New Roman"/>
          <w:spacing w:val="-1"/>
          <w:sz w:val="20"/>
          <w:szCs w:val="20"/>
        </w:rPr>
        <w:t>če</w:t>
      </w:r>
      <w:r w:rsidRPr="00C07A0B">
        <w:rPr>
          <w:rFonts w:ascii="Times New Roman" w:eastAsia="Times New Roman" w:hAnsi="Times New Roman" w:cs="Times New Roman"/>
          <w:spacing w:val="1"/>
          <w:sz w:val="20"/>
          <w:szCs w:val="20"/>
        </w:rPr>
        <w:t>v</w:t>
      </w:r>
      <w:r w:rsidRPr="00C07A0B">
        <w:rPr>
          <w:rFonts w:ascii="Times New Roman" w:eastAsia="Times New Roman" w:hAnsi="Times New Roman" w:cs="Times New Roman"/>
          <w:spacing w:val="-1"/>
          <w:sz w:val="20"/>
          <w:szCs w:val="20"/>
        </w:rPr>
        <w:t>a</w:t>
      </w:r>
      <w:r w:rsidRPr="00C07A0B">
        <w:rPr>
          <w:rFonts w:ascii="Times New Roman" w:eastAsia="Times New Roman" w:hAnsi="Times New Roman" w:cs="Times New Roman"/>
          <w:sz w:val="20"/>
          <w:szCs w:val="20"/>
        </w:rPr>
        <w:t>le</w:t>
      </w:r>
      <w:r w:rsidRPr="00C07A0B">
        <w:rPr>
          <w:rFonts w:ascii="Times New Roman" w:eastAsia="Times New Roman" w:hAnsi="Times New Roman" w:cs="Times New Roman"/>
          <w:spacing w:val="-1"/>
          <w:sz w:val="20"/>
          <w:szCs w:val="20"/>
        </w:rPr>
        <w:t xml:space="preserve"> g</w:t>
      </w:r>
      <w:r w:rsidRPr="00C07A0B">
        <w:rPr>
          <w:rFonts w:ascii="Times New Roman" w:eastAsia="Times New Roman" w:hAnsi="Times New Roman" w:cs="Times New Roman"/>
          <w:sz w:val="20"/>
          <w:szCs w:val="20"/>
        </w:rPr>
        <w:t>l</w:t>
      </w:r>
      <w:r w:rsidRPr="00C07A0B">
        <w:rPr>
          <w:rFonts w:ascii="Times New Roman" w:eastAsia="Times New Roman" w:hAnsi="Times New Roman" w:cs="Times New Roman"/>
          <w:spacing w:val="2"/>
          <w:sz w:val="20"/>
          <w:szCs w:val="20"/>
        </w:rPr>
        <w:t>a</w:t>
      </w:r>
      <w:r w:rsidRPr="00C07A0B">
        <w:rPr>
          <w:rFonts w:ascii="Times New Roman" w:eastAsia="Times New Roman" w:hAnsi="Times New Roman" w:cs="Times New Roman"/>
          <w:spacing w:val="-1"/>
          <w:sz w:val="20"/>
          <w:szCs w:val="20"/>
        </w:rPr>
        <w:t>v</w:t>
      </w:r>
      <w:r w:rsidRPr="00C07A0B">
        <w:rPr>
          <w:rFonts w:ascii="Times New Roman" w:eastAsia="Times New Roman" w:hAnsi="Times New Roman" w:cs="Times New Roman"/>
          <w:spacing w:val="1"/>
          <w:sz w:val="20"/>
          <w:szCs w:val="20"/>
        </w:rPr>
        <w:t>obo</w:t>
      </w:r>
      <w:r w:rsidRPr="00C07A0B">
        <w:rPr>
          <w:rFonts w:ascii="Times New Roman" w:eastAsia="Times New Roman" w:hAnsi="Times New Roman" w:cs="Times New Roman"/>
          <w:sz w:val="20"/>
          <w:szCs w:val="20"/>
        </w:rPr>
        <w:t>l,</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pacing w:val="-1"/>
          <w:sz w:val="20"/>
          <w:szCs w:val="20"/>
        </w:rPr>
        <w:t>avze</w:t>
      </w:r>
      <w:r w:rsidRPr="00C07A0B">
        <w:rPr>
          <w:rFonts w:ascii="Times New Roman" w:eastAsia="Times New Roman" w:hAnsi="Times New Roman" w:cs="Times New Roman"/>
          <w:sz w:val="20"/>
          <w:szCs w:val="20"/>
        </w:rPr>
        <w:t>o</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z w:val="20"/>
          <w:szCs w:val="20"/>
        </w:rPr>
        <w:t>in</w:t>
      </w:r>
      <w:r w:rsidRPr="00C07A0B">
        <w:rPr>
          <w:rFonts w:ascii="Times New Roman" w:eastAsia="Times New Roman" w:hAnsi="Times New Roman" w:cs="Times New Roman"/>
          <w:spacing w:val="-1"/>
          <w:sz w:val="20"/>
          <w:szCs w:val="20"/>
        </w:rPr>
        <w:t xml:space="preserve"> h</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1"/>
          <w:sz w:val="20"/>
          <w:szCs w:val="20"/>
        </w:rPr>
        <w:t>po</w:t>
      </w:r>
      <w:r w:rsidRPr="00C07A0B">
        <w:rPr>
          <w:rFonts w:ascii="Times New Roman" w:eastAsia="Times New Roman" w:hAnsi="Times New Roman" w:cs="Times New Roman"/>
          <w:sz w:val="20"/>
          <w:szCs w:val="20"/>
        </w:rPr>
        <w:t>t</w:t>
      </w:r>
      <w:r w:rsidRPr="00C07A0B">
        <w:rPr>
          <w:rFonts w:ascii="Times New Roman" w:eastAsia="Times New Roman" w:hAnsi="Times New Roman" w:cs="Times New Roman"/>
          <w:spacing w:val="-3"/>
          <w:sz w:val="20"/>
          <w:szCs w:val="20"/>
        </w:rPr>
        <w:t>e</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pacing w:val="-1"/>
          <w:sz w:val="20"/>
          <w:szCs w:val="20"/>
        </w:rPr>
        <w:t>z</w:t>
      </w:r>
      <w:r w:rsidRPr="00C07A0B">
        <w:rPr>
          <w:rFonts w:ascii="Times New Roman" w:eastAsia="Times New Roman" w:hAnsi="Times New Roman" w:cs="Times New Roman"/>
          <w:sz w:val="20"/>
          <w:szCs w:val="20"/>
        </w:rPr>
        <w:t>ij</w:t>
      </w:r>
      <w:r w:rsidRPr="00C07A0B">
        <w:rPr>
          <w:rFonts w:ascii="Times New Roman" w:eastAsia="Times New Roman" w:hAnsi="Times New Roman" w:cs="Times New Roman"/>
          <w:spacing w:val="1"/>
          <w:sz w:val="20"/>
          <w:szCs w:val="20"/>
        </w:rPr>
        <w:t>o</w:t>
      </w:r>
      <w:r w:rsidRPr="00C07A0B">
        <w:rPr>
          <w:rFonts w:ascii="Times New Roman" w:eastAsia="Times New Roman" w:hAnsi="Times New Roman" w:cs="Times New Roman"/>
          <w:sz w:val="20"/>
          <w:szCs w:val="20"/>
        </w:rPr>
        <w:t>.</w:t>
      </w:r>
    </w:p>
    <w:p w14:paraId="7EEFA4E4" w14:textId="77777777" w:rsidR="00F0269B" w:rsidRPr="00C07A0B" w:rsidRDefault="00F0269B" w:rsidP="006D4C4D">
      <w:pPr>
        <w:spacing w:after="0" w:line="240" w:lineRule="auto"/>
        <w:ind w:left="142"/>
        <w:rPr>
          <w:rFonts w:ascii="Times New Roman" w:eastAsia="Times New Roman" w:hAnsi="Times New Roman" w:cs="Times New Roman"/>
          <w:sz w:val="20"/>
          <w:szCs w:val="20"/>
        </w:rPr>
      </w:pPr>
      <w:r w:rsidRPr="00C07A0B">
        <w:rPr>
          <w:rFonts w:ascii="Times New Roman" w:eastAsia="Times New Roman" w:hAnsi="Times New Roman" w:cs="Times New Roman"/>
          <w:spacing w:val="1"/>
          <w:sz w:val="20"/>
          <w:szCs w:val="20"/>
          <w:vertAlign w:val="superscript"/>
        </w:rPr>
        <w:t>2</w:t>
      </w:r>
      <w:r w:rsidRPr="00C07A0B">
        <w:rPr>
          <w:rFonts w:ascii="Times New Roman" w:eastAsia="Times New Roman" w:hAnsi="Times New Roman" w:cs="Times New Roman"/>
          <w:sz w:val="20"/>
          <w:szCs w:val="20"/>
          <w:vertAlign w:val="superscript"/>
        </w:rPr>
        <w:t>.</w:t>
      </w:r>
      <w:r w:rsidRPr="00C07A0B">
        <w:rPr>
          <w:rFonts w:ascii="Times New Roman" w:eastAsia="Times New Roman" w:hAnsi="Times New Roman" w:cs="Times New Roman"/>
          <w:sz w:val="20"/>
          <w:szCs w:val="20"/>
        </w:rPr>
        <w:t xml:space="preserve"> R</w:t>
      </w:r>
      <w:r w:rsidRPr="00C07A0B">
        <w:rPr>
          <w:rFonts w:ascii="Times New Roman" w:eastAsia="Times New Roman" w:hAnsi="Times New Roman" w:cs="Times New Roman"/>
          <w:spacing w:val="-1"/>
          <w:sz w:val="20"/>
          <w:szCs w:val="20"/>
        </w:rPr>
        <w:t>eakc</w:t>
      </w:r>
      <w:r w:rsidRPr="00C07A0B">
        <w:rPr>
          <w:rFonts w:ascii="Times New Roman" w:eastAsia="Times New Roman" w:hAnsi="Times New Roman" w:cs="Times New Roman"/>
          <w:sz w:val="20"/>
          <w:szCs w:val="20"/>
        </w:rPr>
        <w:t>ij</w:t>
      </w:r>
      <w:r w:rsidRPr="00C07A0B">
        <w:rPr>
          <w:rFonts w:ascii="Times New Roman" w:eastAsia="Times New Roman" w:hAnsi="Times New Roman" w:cs="Times New Roman"/>
          <w:spacing w:val="-1"/>
          <w:sz w:val="20"/>
          <w:szCs w:val="20"/>
        </w:rPr>
        <w:t>e</w:t>
      </w:r>
      <w:r w:rsidRPr="00C07A0B">
        <w:rPr>
          <w:rFonts w:ascii="Times New Roman" w:eastAsia="Times New Roman" w:hAnsi="Times New Roman" w:cs="Times New Roman"/>
          <w:sz w:val="20"/>
          <w:szCs w:val="20"/>
        </w:rPr>
        <w:t>,</w:t>
      </w:r>
      <w:r w:rsidRPr="00C07A0B">
        <w:rPr>
          <w:rFonts w:ascii="Times New Roman" w:eastAsia="Times New Roman" w:hAnsi="Times New Roman" w:cs="Times New Roman"/>
          <w:spacing w:val="1"/>
          <w:sz w:val="20"/>
          <w:szCs w:val="20"/>
        </w:rPr>
        <w:t xml:space="preserve"> po</w:t>
      </w:r>
      <w:r w:rsidRPr="00C07A0B">
        <w:rPr>
          <w:rFonts w:ascii="Times New Roman" w:eastAsia="Times New Roman" w:hAnsi="Times New Roman" w:cs="Times New Roman"/>
          <w:spacing w:val="-1"/>
          <w:sz w:val="20"/>
          <w:szCs w:val="20"/>
        </w:rPr>
        <w:t>veza</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z w:val="20"/>
          <w:szCs w:val="20"/>
        </w:rPr>
        <w:t>e z i</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pacing w:val="-2"/>
          <w:sz w:val="20"/>
          <w:szCs w:val="20"/>
        </w:rPr>
        <w:t>f</w:t>
      </w:r>
      <w:r w:rsidRPr="00C07A0B">
        <w:rPr>
          <w:rFonts w:ascii="Times New Roman" w:eastAsia="Times New Roman" w:hAnsi="Times New Roman" w:cs="Times New Roman"/>
          <w:spacing w:val="1"/>
          <w:sz w:val="20"/>
          <w:szCs w:val="20"/>
        </w:rPr>
        <w:t>u</w:t>
      </w:r>
      <w:r w:rsidRPr="00C07A0B">
        <w:rPr>
          <w:rFonts w:ascii="Times New Roman" w:eastAsia="Times New Roman" w:hAnsi="Times New Roman" w:cs="Times New Roman"/>
          <w:spacing w:val="-1"/>
          <w:sz w:val="20"/>
          <w:szCs w:val="20"/>
        </w:rPr>
        <w:t>z</w:t>
      </w:r>
      <w:r w:rsidRPr="00C07A0B">
        <w:rPr>
          <w:rFonts w:ascii="Times New Roman" w:eastAsia="Times New Roman" w:hAnsi="Times New Roman" w:cs="Times New Roman"/>
          <w:sz w:val="20"/>
          <w:szCs w:val="20"/>
        </w:rPr>
        <w:t>ij</w:t>
      </w:r>
      <w:r w:rsidRPr="00C07A0B">
        <w:rPr>
          <w:rFonts w:ascii="Times New Roman" w:eastAsia="Times New Roman" w:hAnsi="Times New Roman" w:cs="Times New Roman"/>
          <w:spacing w:val="1"/>
          <w:sz w:val="20"/>
          <w:szCs w:val="20"/>
        </w:rPr>
        <w:t>o</w:t>
      </w:r>
      <w:r w:rsidRPr="00C07A0B">
        <w:rPr>
          <w:rFonts w:ascii="Times New Roman" w:eastAsia="Times New Roman" w:hAnsi="Times New Roman" w:cs="Times New Roman"/>
          <w:sz w:val="20"/>
          <w:szCs w:val="20"/>
        </w:rPr>
        <w:t>,</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z w:val="20"/>
          <w:szCs w:val="20"/>
        </w:rPr>
        <w:t>so</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1"/>
          <w:sz w:val="20"/>
          <w:szCs w:val="20"/>
        </w:rPr>
        <w:t>p</w:t>
      </w:r>
      <w:r w:rsidRPr="00C07A0B">
        <w:rPr>
          <w:rFonts w:ascii="Times New Roman" w:eastAsia="Times New Roman" w:hAnsi="Times New Roman" w:cs="Times New Roman"/>
          <w:sz w:val="20"/>
          <w:szCs w:val="20"/>
        </w:rPr>
        <w:t>ri</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1"/>
          <w:sz w:val="20"/>
          <w:szCs w:val="20"/>
        </w:rPr>
        <w:t>bo</w:t>
      </w:r>
      <w:r w:rsidRPr="00C07A0B">
        <w:rPr>
          <w:rFonts w:ascii="Times New Roman" w:eastAsia="Times New Roman" w:hAnsi="Times New Roman" w:cs="Times New Roman"/>
          <w:spacing w:val="-2"/>
          <w:sz w:val="20"/>
          <w:szCs w:val="20"/>
        </w:rPr>
        <w:t>l</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1"/>
          <w:sz w:val="20"/>
          <w:szCs w:val="20"/>
        </w:rPr>
        <w:t>k</w:t>
      </w:r>
      <w:r w:rsidRPr="00C07A0B">
        <w:rPr>
          <w:rFonts w:ascii="Times New Roman" w:eastAsia="Times New Roman" w:hAnsi="Times New Roman" w:cs="Times New Roman"/>
          <w:sz w:val="20"/>
          <w:szCs w:val="20"/>
        </w:rPr>
        <w:t>ih</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z w:val="20"/>
          <w:szCs w:val="20"/>
        </w:rPr>
        <w:t>s sJIA</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pacing w:val="-3"/>
          <w:sz w:val="20"/>
          <w:szCs w:val="20"/>
        </w:rPr>
        <w:t>m</w:t>
      </w:r>
      <w:r w:rsidRPr="00C07A0B">
        <w:rPr>
          <w:rFonts w:ascii="Times New Roman" w:eastAsia="Times New Roman" w:hAnsi="Times New Roman" w:cs="Times New Roman"/>
          <w:spacing w:val="-1"/>
          <w:sz w:val="20"/>
          <w:szCs w:val="20"/>
        </w:rPr>
        <w:t>e</w:t>
      </w:r>
      <w:r w:rsidRPr="00C07A0B">
        <w:rPr>
          <w:rFonts w:ascii="Times New Roman" w:eastAsia="Times New Roman" w:hAnsi="Times New Roman" w:cs="Times New Roman"/>
          <w:sz w:val="20"/>
          <w:szCs w:val="20"/>
        </w:rPr>
        <w:t>d</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pacing w:val="1"/>
          <w:sz w:val="20"/>
          <w:szCs w:val="20"/>
        </w:rPr>
        <w:t>d</w:t>
      </w:r>
      <w:r w:rsidRPr="00C07A0B">
        <w:rPr>
          <w:rFonts w:ascii="Times New Roman" w:eastAsia="Times New Roman" w:hAnsi="Times New Roman" w:cs="Times New Roman"/>
          <w:sz w:val="20"/>
          <w:szCs w:val="20"/>
        </w:rPr>
        <w:t>r</w:t>
      </w:r>
      <w:r w:rsidRPr="00C07A0B">
        <w:rPr>
          <w:rFonts w:ascii="Times New Roman" w:eastAsia="Times New Roman" w:hAnsi="Times New Roman" w:cs="Times New Roman"/>
          <w:spacing w:val="1"/>
          <w:sz w:val="20"/>
          <w:szCs w:val="20"/>
        </w:rPr>
        <w:t>u</w:t>
      </w:r>
      <w:r w:rsidRPr="00C07A0B">
        <w:rPr>
          <w:rFonts w:ascii="Times New Roman" w:eastAsia="Times New Roman" w:hAnsi="Times New Roman" w:cs="Times New Roman"/>
          <w:spacing w:val="-1"/>
          <w:sz w:val="20"/>
          <w:szCs w:val="20"/>
        </w:rPr>
        <w:t>g</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3"/>
          <w:sz w:val="20"/>
          <w:szCs w:val="20"/>
        </w:rPr>
        <w:t>m</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3"/>
          <w:sz w:val="20"/>
          <w:szCs w:val="20"/>
        </w:rPr>
        <w:t xml:space="preserve"> </w:t>
      </w:r>
      <w:r w:rsidRPr="00C07A0B">
        <w:rPr>
          <w:rFonts w:ascii="Times New Roman" w:eastAsia="Times New Roman" w:hAnsi="Times New Roman" w:cs="Times New Roman"/>
          <w:spacing w:val="-1"/>
          <w:sz w:val="20"/>
          <w:szCs w:val="20"/>
        </w:rPr>
        <w:t>vk</w:t>
      </w:r>
      <w:r w:rsidRPr="00C07A0B">
        <w:rPr>
          <w:rFonts w:ascii="Times New Roman" w:eastAsia="Times New Roman" w:hAnsi="Times New Roman" w:cs="Times New Roman"/>
          <w:sz w:val="20"/>
          <w:szCs w:val="20"/>
        </w:rPr>
        <w:t>lj</w:t>
      </w:r>
      <w:r w:rsidRPr="00C07A0B">
        <w:rPr>
          <w:rFonts w:ascii="Times New Roman" w:eastAsia="Times New Roman" w:hAnsi="Times New Roman" w:cs="Times New Roman"/>
          <w:spacing w:val="1"/>
          <w:sz w:val="20"/>
          <w:szCs w:val="20"/>
        </w:rPr>
        <w:t>u</w:t>
      </w:r>
      <w:r w:rsidRPr="00C07A0B">
        <w:rPr>
          <w:rFonts w:ascii="Times New Roman" w:eastAsia="Times New Roman" w:hAnsi="Times New Roman" w:cs="Times New Roman"/>
          <w:spacing w:val="-1"/>
          <w:sz w:val="20"/>
          <w:szCs w:val="20"/>
        </w:rPr>
        <w:t>če</w:t>
      </w:r>
      <w:r w:rsidRPr="00C07A0B">
        <w:rPr>
          <w:rFonts w:ascii="Times New Roman" w:eastAsia="Times New Roman" w:hAnsi="Times New Roman" w:cs="Times New Roman"/>
          <w:spacing w:val="1"/>
          <w:sz w:val="20"/>
          <w:szCs w:val="20"/>
        </w:rPr>
        <w:t>v</w:t>
      </w:r>
      <w:r w:rsidRPr="00C07A0B">
        <w:rPr>
          <w:rFonts w:ascii="Times New Roman" w:eastAsia="Times New Roman" w:hAnsi="Times New Roman" w:cs="Times New Roman"/>
          <w:spacing w:val="-1"/>
          <w:sz w:val="20"/>
          <w:szCs w:val="20"/>
        </w:rPr>
        <w:t>a</w:t>
      </w:r>
      <w:r w:rsidRPr="00C07A0B">
        <w:rPr>
          <w:rFonts w:ascii="Times New Roman" w:eastAsia="Times New Roman" w:hAnsi="Times New Roman" w:cs="Times New Roman"/>
          <w:sz w:val="20"/>
          <w:szCs w:val="20"/>
        </w:rPr>
        <w:t xml:space="preserve">le </w:t>
      </w:r>
      <w:r w:rsidRPr="00C07A0B">
        <w:rPr>
          <w:rFonts w:ascii="Times New Roman" w:eastAsia="Times New Roman" w:hAnsi="Times New Roman" w:cs="Times New Roman"/>
          <w:spacing w:val="-1"/>
          <w:sz w:val="20"/>
          <w:szCs w:val="20"/>
        </w:rPr>
        <w:t>k</w:t>
      </w:r>
      <w:r w:rsidRPr="00C07A0B">
        <w:rPr>
          <w:rFonts w:ascii="Times New Roman" w:eastAsia="Times New Roman" w:hAnsi="Times New Roman" w:cs="Times New Roman"/>
          <w:spacing w:val="1"/>
          <w:sz w:val="20"/>
          <w:szCs w:val="20"/>
        </w:rPr>
        <w:t>o</w:t>
      </w:r>
      <w:r w:rsidRPr="00C07A0B">
        <w:rPr>
          <w:rFonts w:ascii="Times New Roman" w:eastAsia="Times New Roman" w:hAnsi="Times New Roman" w:cs="Times New Roman"/>
          <w:spacing w:val="-1"/>
          <w:sz w:val="20"/>
          <w:szCs w:val="20"/>
        </w:rPr>
        <w:t>ž</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1"/>
          <w:sz w:val="20"/>
          <w:szCs w:val="20"/>
        </w:rPr>
        <w:t>z</w:t>
      </w:r>
      <w:r w:rsidRPr="00C07A0B">
        <w:rPr>
          <w:rFonts w:ascii="Times New Roman" w:eastAsia="Times New Roman" w:hAnsi="Times New Roman" w:cs="Times New Roman"/>
          <w:spacing w:val="1"/>
          <w:sz w:val="20"/>
          <w:szCs w:val="20"/>
        </w:rPr>
        <w:t>pu</w:t>
      </w:r>
      <w:r w:rsidRPr="00C07A0B">
        <w:rPr>
          <w:rFonts w:ascii="Times New Roman" w:eastAsia="Times New Roman" w:hAnsi="Times New Roman" w:cs="Times New Roman"/>
          <w:sz w:val="20"/>
          <w:szCs w:val="20"/>
        </w:rPr>
        <w:t>š</w:t>
      </w:r>
      <w:r w:rsidRPr="00C07A0B">
        <w:rPr>
          <w:rFonts w:ascii="Times New Roman" w:eastAsia="Times New Roman" w:hAnsi="Times New Roman" w:cs="Times New Roman"/>
          <w:spacing w:val="-1"/>
          <w:sz w:val="20"/>
          <w:szCs w:val="20"/>
        </w:rPr>
        <w:t>ča</w:t>
      </w:r>
      <w:r w:rsidRPr="00C07A0B">
        <w:rPr>
          <w:rFonts w:ascii="Times New Roman" w:eastAsia="Times New Roman" w:hAnsi="Times New Roman" w:cs="Times New Roman"/>
          <w:sz w:val="20"/>
          <w:szCs w:val="20"/>
        </w:rPr>
        <w:t>j,</w:t>
      </w:r>
      <w:r w:rsidRPr="00C07A0B">
        <w:rPr>
          <w:rFonts w:ascii="Times New Roman" w:eastAsia="Times New Roman" w:hAnsi="Times New Roman" w:cs="Times New Roman"/>
          <w:spacing w:val="1"/>
          <w:sz w:val="20"/>
          <w:szCs w:val="20"/>
        </w:rPr>
        <w:t xml:space="preserve"> u</w:t>
      </w:r>
      <w:r w:rsidRPr="00C07A0B">
        <w:rPr>
          <w:rFonts w:ascii="Times New Roman" w:eastAsia="Times New Roman" w:hAnsi="Times New Roman" w:cs="Times New Roman"/>
          <w:spacing w:val="-2"/>
          <w:sz w:val="20"/>
          <w:szCs w:val="20"/>
        </w:rPr>
        <w:t>r</w:t>
      </w:r>
      <w:r w:rsidRPr="00C07A0B">
        <w:rPr>
          <w:rFonts w:ascii="Times New Roman" w:eastAsia="Times New Roman" w:hAnsi="Times New Roman" w:cs="Times New Roman"/>
          <w:sz w:val="20"/>
          <w:szCs w:val="20"/>
        </w:rPr>
        <w:t>ti</w:t>
      </w:r>
      <w:r w:rsidRPr="00C07A0B">
        <w:rPr>
          <w:rFonts w:ascii="Times New Roman" w:eastAsia="Times New Roman" w:hAnsi="Times New Roman" w:cs="Times New Roman"/>
          <w:spacing w:val="-1"/>
          <w:sz w:val="20"/>
          <w:szCs w:val="20"/>
        </w:rPr>
        <w:t>ka</w:t>
      </w:r>
      <w:r w:rsidRPr="00C07A0B">
        <w:rPr>
          <w:rFonts w:ascii="Times New Roman" w:eastAsia="Times New Roman" w:hAnsi="Times New Roman" w:cs="Times New Roman"/>
          <w:sz w:val="20"/>
          <w:szCs w:val="20"/>
        </w:rPr>
        <w:t>rij</w:t>
      </w:r>
      <w:r w:rsidRPr="00C07A0B">
        <w:rPr>
          <w:rFonts w:ascii="Times New Roman" w:eastAsia="Times New Roman" w:hAnsi="Times New Roman" w:cs="Times New Roman"/>
          <w:spacing w:val="1"/>
          <w:sz w:val="20"/>
          <w:szCs w:val="20"/>
        </w:rPr>
        <w:t>o</w:t>
      </w:r>
      <w:r w:rsidRPr="00C07A0B">
        <w:rPr>
          <w:rFonts w:ascii="Times New Roman" w:eastAsia="Times New Roman" w:hAnsi="Times New Roman" w:cs="Times New Roman"/>
          <w:sz w:val="20"/>
          <w:szCs w:val="20"/>
        </w:rPr>
        <w:t>,</w:t>
      </w:r>
      <w:r w:rsidRPr="00C07A0B">
        <w:rPr>
          <w:rFonts w:ascii="Times New Roman" w:eastAsia="Times New Roman" w:hAnsi="Times New Roman" w:cs="Times New Roman"/>
          <w:spacing w:val="-2"/>
          <w:sz w:val="20"/>
          <w:szCs w:val="20"/>
        </w:rPr>
        <w:t xml:space="preserve"> </w:t>
      </w:r>
      <w:r w:rsidRPr="00C07A0B">
        <w:rPr>
          <w:rFonts w:ascii="Times New Roman" w:eastAsia="Times New Roman" w:hAnsi="Times New Roman" w:cs="Times New Roman"/>
          <w:spacing w:val="1"/>
          <w:sz w:val="20"/>
          <w:szCs w:val="20"/>
        </w:rPr>
        <w:t>d</w:t>
      </w:r>
      <w:r w:rsidRPr="00C07A0B">
        <w:rPr>
          <w:rFonts w:ascii="Times New Roman" w:eastAsia="Times New Roman" w:hAnsi="Times New Roman" w:cs="Times New Roman"/>
          <w:sz w:val="20"/>
          <w:szCs w:val="20"/>
        </w:rPr>
        <w:t>ris</w:t>
      </w:r>
      <w:r w:rsidRPr="00C07A0B">
        <w:rPr>
          <w:rFonts w:ascii="Times New Roman" w:eastAsia="Times New Roman" w:hAnsi="Times New Roman" w:cs="Times New Roman"/>
          <w:spacing w:val="-1"/>
          <w:sz w:val="20"/>
          <w:szCs w:val="20"/>
        </w:rPr>
        <w:t>k</w:t>
      </w:r>
      <w:r w:rsidRPr="00C07A0B">
        <w:rPr>
          <w:rFonts w:ascii="Times New Roman" w:eastAsia="Times New Roman" w:hAnsi="Times New Roman" w:cs="Times New Roman"/>
          <w:spacing w:val="1"/>
          <w:sz w:val="20"/>
          <w:szCs w:val="20"/>
        </w:rPr>
        <w:t>o</w:t>
      </w:r>
      <w:r w:rsidRPr="00C07A0B">
        <w:rPr>
          <w:rFonts w:ascii="Times New Roman" w:eastAsia="Times New Roman" w:hAnsi="Times New Roman" w:cs="Times New Roman"/>
          <w:sz w:val="20"/>
          <w:szCs w:val="20"/>
        </w:rPr>
        <w:t>,</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pacing w:val="-1"/>
          <w:sz w:val="20"/>
          <w:szCs w:val="20"/>
        </w:rPr>
        <w:t>e</w:t>
      </w:r>
      <w:r w:rsidRPr="00C07A0B">
        <w:rPr>
          <w:rFonts w:ascii="Times New Roman" w:eastAsia="Times New Roman" w:hAnsi="Times New Roman" w:cs="Times New Roman"/>
          <w:sz w:val="20"/>
          <w:szCs w:val="20"/>
        </w:rPr>
        <w:t>l</w:t>
      </w:r>
      <w:r w:rsidRPr="00C07A0B">
        <w:rPr>
          <w:rFonts w:ascii="Times New Roman" w:eastAsia="Times New Roman" w:hAnsi="Times New Roman" w:cs="Times New Roman"/>
          <w:spacing w:val="-1"/>
          <w:sz w:val="20"/>
          <w:szCs w:val="20"/>
        </w:rPr>
        <w:t>ag</w:t>
      </w:r>
      <w:r w:rsidRPr="00C07A0B">
        <w:rPr>
          <w:rFonts w:ascii="Times New Roman" w:eastAsia="Times New Roman" w:hAnsi="Times New Roman" w:cs="Times New Roman"/>
          <w:spacing w:val="1"/>
          <w:sz w:val="20"/>
          <w:szCs w:val="20"/>
        </w:rPr>
        <w:t>od</w:t>
      </w:r>
      <w:r w:rsidRPr="00C07A0B">
        <w:rPr>
          <w:rFonts w:ascii="Times New Roman" w:eastAsia="Times New Roman" w:hAnsi="Times New Roman" w:cs="Times New Roman"/>
          <w:sz w:val="20"/>
          <w:szCs w:val="20"/>
        </w:rPr>
        <w:t xml:space="preserve">je v </w:t>
      </w:r>
      <w:r w:rsidRPr="00C07A0B">
        <w:rPr>
          <w:rFonts w:ascii="Times New Roman" w:eastAsia="Times New Roman" w:hAnsi="Times New Roman" w:cs="Times New Roman"/>
          <w:spacing w:val="-1"/>
          <w:sz w:val="20"/>
          <w:szCs w:val="20"/>
        </w:rPr>
        <w:t>e</w:t>
      </w:r>
      <w:r w:rsidRPr="00C07A0B">
        <w:rPr>
          <w:rFonts w:ascii="Times New Roman" w:eastAsia="Times New Roman" w:hAnsi="Times New Roman" w:cs="Times New Roman"/>
          <w:spacing w:val="1"/>
          <w:sz w:val="20"/>
          <w:szCs w:val="20"/>
        </w:rPr>
        <w:t>p</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1"/>
          <w:sz w:val="20"/>
          <w:szCs w:val="20"/>
        </w:rPr>
        <w:t>ga</w:t>
      </w:r>
      <w:r w:rsidRPr="00C07A0B">
        <w:rPr>
          <w:rFonts w:ascii="Times New Roman" w:eastAsia="Times New Roman" w:hAnsi="Times New Roman" w:cs="Times New Roman"/>
          <w:sz w:val="20"/>
          <w:szCs w:val="20"/>
        </w:rPr>
        <w:t>strij</w:t>
      </w:r>
      <w:r w:rsidRPr="00C07A0B">
        <w:rPr>
          <w:rFonts w:ascii="Times New Roman" w:eastAsia="Times New Roman" w:hAnsi="Times New Roman" w:cs="Times New Roman"/>
          <w:spacing w:val="1"/>
          <w:sz w:val="20"/>
          <w:szCs w:val="20"/>
        </w:rPr>
        <w:t>u</w:t>
      </w:r>
      <w:r w:rsidRPr="00C07A0B">
        <w:rPr>
          <w:rFonts w:ascii="Times New Roman" w:eastAsia="Times New Roman" w:hAnsi="Times New Roman" w:cs="Times New Roman"/>
          <w:sz w:val="20"/>
          <w:szCs w:val="20"/>
        </w:rPr>
        <w:t>,</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pacing w:val="-1"/>
          <w:sz w:val="20"/>
          <w:szCs w:val="20"/>
        </w:rPr>
        <w:t>b</w:t>
      </w:r>
      <w:r w:rsidRPr="00C07A0B">
        <w:rPr>
          <w:rFonts w:ascii="Times New Roman" w:eastAsia="Times New Roman" w:hAnsi="Times New Roman" w:cs="Times New Roman"/>
          <w:spacing w:val="1"/>
          <w:sz w:val="20"/>
          <w:szCs w:val="20"/>
        </w:rPr>
        <w:t>o</w:t>
      </w:r>
      <w:r w:rsidRPr="00C07A0B">
        <w:rPr>
          <w:rFonts w:ascii="Times New Roman" w:eastAsia="Times New Roman" w:hAnsi="Times New Roman" w:cs="Times New Roman"/>
          <w:sz w:val="20"/>
          <w:szCs w:val="20"/>
        </w:rPr>
        <w:t>l</w:t>
      </w:r>
      <w:r w:rsidRPr="00C07A0B">
        <w:rPr>
          <w:rFonts w:ascii="Times New Roman" w:eastAsia="Times New Roman" w:hAnsi="Times New Roman" w:cs="Times New Roman"/>
          <w:spacing w:val="-1"/>
          <w:sz w:val="20"/>
          <w:szCs w:val="20"/>
        </w:rPr>
        <w:t>eč</w:t>
      </w:r>
      <w:r w:rsidRPr="00C07A0B">
        <w:rPr>
          <w:rFonts w:ascii="Times New Roman" w:eastAsia="Times New Roman" w:hAnsi="Times New Roman" w:cs="Times New Roman"/>
          <w:sz w:val="20"/>
          <w:szCs w:val="20"/>
        </w:rPr>
        <w:t>i</w:t>
      </w:r>
      <w:r w:rsidRPr="00C07A0B">
        <w:rPr>
          <w:rFonts w:ascii="Times New Roman" w:eastAsia="Times New Roman" w:hAnsi="Times New Roman" w:cs="Times New Roman"/>
          <w:spacing w:val="1"/>
          <w:sz w:val="20"/>
          <w:szCs w:val="20"/>
        </w:rPr>
        <w:t>n</w:t>
      </w:r>
      <w:r w:rsidRPr="00C07A0B">
        <w:rPr>
          <w:rFonts w:ascii="Times New Roman" w:eastAsia="Times New Roman" w:hAnsi="Times New Roman" w:cs="Times New Roman"/>
          <w:sz w:val="20"/>
          <w:szCs w:val="20"/>
        </w:rPr>
        <w:t>e v</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z w:val="20"/>
          <w:szCs w:val="20"/>
        </w:rPr>
        <w:t>s</w:t>
      </w:r>
      <w:r w:rsidRPr="00C07A0B">
        <w:rPr>
          <w:rFonts w:ascii="Times New Roman" w:eastAsia="Times New Roman" w:hAnsi="Times New Roman" w:cs="Times New Roman"/>
          <w:spacing w:val="-1"/>
          <w:sz w:val="20"/>
          <w:szCs w:val="20"/>
        </w:rPr>
        <w:t>k</w:t>
      </w:r>
      <w:r w:rsidRPr="00C07A0B">
        <w:rPr>
          <w:rFonts w:ascii="Times New Roman" w:eastAsia="Times New Roman" w:hAnsi="Times New Roman" w:cs="Times New Roman"/>
          <w:sz w:val="20"/>
          <w:szCs w:val="20"/>
        </w:rPr>
        <w:t>l</w:t>
      </w:r>
      <w:r w:rsidRPr="00C07A0B">
        <w:rPr>
          <w:rFonts w:ascii="Times New Roman" w:eastAsia="Times New Roman" w:hAnsi="Times New Roman" w:cs="Times New Roman"/>
          <w:spacing w:val="-1"/>
          <w:sz w:val="20"/>
          <w:szCs w:val="20"/>
        </w:rPr>
        <w:t>e</w:t>
      </w:r>
      <w:r w:rsidRPr="00C07A0B">
        <w:rPr>
          <w:rFonts w:ascii="Times New Roman" w:eastAsia="Times New Roman" w:hAnsi="Times New Roman" w:cs="Times New Roman"/>
          <w:spacing w:val="1"/>
          <w:sz w:val="20"/>
          <w:szCs w:val="20"/>
        </w:rPr>
        <w:t>p</w:t>
      </w:r>
      <w:r w:rsidRPr="00C07A0B">
        <w:rPr>
          <w:rFonts w:ascii="Times New Roman" w:eastAsia="Times New Roman" w:hAnsi="Times New Roman" w:cs="Times New Roman"/>
          <w:sz w:val="20"/>
          <w:szCs w:val="20"/>
        </w:rPr>
        <w:t>ih</w:t>
      </w:r>
      <w:r w:rsidRPr="00C07A0B">
        <w:rPr>
          <w:rFonts w:ascii="Times New Roman" w:eastAsia="Times New Roman" w:hAnsi="Times New Roman" w:cs="Times New Roman"/>
          <w:spacing w:val="-1"/>
          <w:sz w:val="20"/>
          <w:szCs w:val="20"/>
        </w:rPr>
        <w:t xml:space="preserve"> </w:t>
      </w:r>
      <w:r w:rsidRPr="00C07A0B">
        <w:rPr>
          <w:rFonts w:ascii="Times New Roman" w:eastAsia="Times New Roman" w:hAnsi="Times New Roman" w:cs="Times New Roman"/>
          <w:sz w:val="20"/>
          <w:szCs w:val="20"/>
        </w:rPr>
        <w:t>in</w:t>
      </w:r>
      <w:r w:rsidRPr="00C07A0B">
        <w:rPr>
          <w:rFonts w:ascii="Times New Roman" w:eastAsia="Times New Roman" w:hAnsi="Times New Roman" w:cs="Times New Roman"/>
          <w:spacing w:val="-1"/>
          <w:sz w:val="20"/>
          <w:szCs w:val="20"/>
        </w:rPr>
        <w:t xml:space="preserve"> g</w:t>
      </w:r>
      <w:r w:rsidRPr="00C07A0B">
        <w:rPr>
          <w:rFonts w:ascii="Times New Roman" w:eastAsia="Times New Roman" w:hAnsi="Times New Roman" w:cs="Times New Roman"/>
          <w:sz w:val="20"/>
          <w:szCs w:val="20"/>
        </w:rPr>
        <w:t>l</w:t>
      </w:r>
      <w:r w:rsidRPr="00C07A0B">
        <w:rPr>
          <w:rFonts w:ascii="Times New Roman" w:eastAsia="Times New Roman" w:hAnsi="Times New Roman" w:cs="Times New Roman"/>
          <w:spacing w:val="-1"/>
          <w:sz w:val="20"/>
          <w:szCs w:val="20"/>
        </w:rPr>
        <w:t>av</w:t>
      </w:r>
      <w:r w:rsidRPr="00C07A0B">
        <w:rPr>
          <w:rFonts w:ascii="Times New Roman" w:eastAsia="Times New Roman" w:hAnsi="Times New Roman" w:cs="Times New Roman"/>
          <w:spacing w:val="1"/>
          <w:sz w:val="20"/>
          <w:szCs w:val="20"/>
        </w:rPr>
        <w:t>obo</w:t>
      </w:r>
      <w:r w:rsidRPr="00C07A0B">
        <w:rPr>
          <w:rFonts w:ascii="Times New Roman" w:eastAsia="Times New Roman" w:hAnsi="Times New Roman" w:cs="Times New Roman"/>
          <w:sz w:val="20"/>
          <w:szCs w:val="20"/>
        </w:rPr>
        <w:t>l.</w:t>
      </w:r>
    </w:p>
    <w:p w14:paraId="4A95C39A" w14:textId="77777777" w:rsidR="00F0269B" w:rsidRPr="00C07A0B" w:rsidRDefault="00F0269B" w:rsidP="006D4C4D">
      <w:pPr>
        <w:spacing w:after="0" w:line="240" w:lineRule="auto"/>
        <w:rPr>
          <w:rFonts w:ascii="Times New Roman" w:hAnsi="Times New Roman" w:cs="Times New Roman"/>
          <w:sz w:val="24"/>
          <w:szCs w:val="24"/>
        </w:rPr>
      </w:pPr>
    </w:p>
    <w:p w14:paraId="6E7DBFB0"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spacing w:val="-1"/>
          <w:u w:val="single"/>
        </w:rPr>
        <w:t>B</w:t>
      </w:r>
      <w:r w:rsidRPr="00C07A0B">
        <w:rPr>
          <w:rFonts w:ascii="Times New Roman" w:eastAsia="Times New Roman" w:hAnsi="Times New Roman" w:cs="Times New Roman"/>
          <w:u w:val="single"/>
        </w:rPr>
        <w:t>o</w:t>
      </w:r>
      <w:r w:rsidRPr="00C07A0B">
        <w:rPr>
          <w:rFonts w:ascii="Times New Roman" w:eastAsia="Times New Roman" w:hAnsi="Times New Roman" w:cs="Times New Roman"/>
          <w:spacing w:val="1"/>
          <w:u w:val="single"/>
        </w:rPr>
        <w:t>l</w:t>
      </w:r>
      <w:r w:rsidRPr="00C07A0B">
        <w:rPr>
          <w:rFonts w:ascii="Times New Roman" w:eastAsia="Times New Roman" w:hAnsi="Times New Roman" w:cs="Times New Roman"/>
          <w:u w:val="single"/>
        </w:rPr>
        <w:t>n</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ki</w:t>
      </w:r>
      <w:r w:rsidRPr="00C07A0B">
        <w:rPr>
          <w:rFonts w:ascii="Times New Roman" w:eastAsia="Times New Roman" w:hAnsi="Times New Roman" w:cs="Times New Roman"/>
          <w:spacing w:val="-1"/>
          <w:u w:val="single"/>
        </w:rPr>
        <w:t xml:space="preserve"> </w:t>
      </w:r>
      <w:r w:rsidRPr="00C07A0B">
        <w:rPr>
          <w:rFonts w:ascii="Times New Roman" w:eastAsia="Times New Roman" w:hAnsi="Times New Roman" w:cs="Times New Roman"/>
          <w:u w:val="single"/>
        </w:rPr>
        <w:t>s</w:t>
      </w:r>
      <w:r w:rsidRPr="00C07A0B">
        <w:rPr>
          <w:rFonts w:ascii="Times New Roman" w:eastAsia="Times New Roman" w:hAnsi="Times New Roman" w:cs="Times New Roman"/>
          <w:spacing w:val="1"/>
          <w:u w:val="single"/>
        </w:rPr>
        <w:t xml:space="preserve"> </w:t>
      </w:r>
      <w:r w:rsidRPr="00C07A0B">
        <w:rPr>
          <w:rFonts w:ascii="Times New Roman" w:eastAsia="Times New Roman" w:hAnsi="Times New Roman" w:cs="Times New Roman"/>
          <w:u w:val="single"/>
        </w:rPr>
        <w:t>p</w:t>
      </w:r>
      <w:r w:rsidRPr="00C07A0B">
        <w:rPr>
          <w:rFonts w:ascii="Times New Roman" w:eastAsia="Times New Roman" w:hAnsi="Times New Roman" w:cs="Times New Roman"/>
          <w:spacing w:val="-2"/>
          <w:u w:val="single"/>
        </w:rPr>
        <w:t>J</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A</w:t>
      </w:r>
    </w:p>
    <w:p w14:paraId="692FAD7C" w14:textId="77777777" w:rsidR="00F0269B" w:rsidRPr="00C07A0B" w:rsidRDefault="00F0269B" w:rsidP="006D4C4D">
      <w:pPr>
        <w:keepNext/>
        <w:spacing w:after="0" w:line="240" w:lineRule="auto"/>
        <w:rPr>
          <w:rFonts w:ascii="Times New Roman" w:eastAsia="Times New Roman" w:hAnsi="Times New Roman" w:cs="Times New Roman"/>
          <w:u w:val="single"/>
        </w:rPr>
      </w:pPr>
    </w:p>
    <w:p w14:paraId="651F534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uče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188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do 17</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184,4</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3. </w:t>
      </w:r>
      <w:r w:rsidRPr="00C07A0B">
        <w:rPr>
          <w:rFonts w:ascii="Times New Roman" w:eastAsia="Times New Roman" w:hAnsi="Times New Roman" w:cs="Times New Roman"/>
          <w:spacing w:val="-3"/>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podob</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8</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ei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of</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dogodek, 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an h</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p>
    <w:p w14:paraId="7DCA8D7A" w14:textId="77777777" w:rsidR="00F0269B" w:rsidRPr="00C07A0B" w:rsidRDefault="00F0269B" w:rsidP="006D4C4D">
      <w:pPr>
        <w:spacing w:after="0" w:line="240" w:lineRule="auto"/>
        <w:rPr>
          <w:rFonts w:ascii="Times New Roman" w:eastAsia="Times New Roman" w:hAnsi="Times New Roman" w:cs="Times New Roman"/>
          <w:i/>
          <w:spacing w:val="-1"/>
        </w:rPr>
      </w:pPr>
    </w:p>
    <w:p w14:paraId="5EA2747C"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O</w:t>
      </w:r>
      <w:r w:rsidRPr="00C07A0B">
        <w:rPr>
          <w:rFonts w:ascii="Times New Roman" w:eastAsia="Times New Roman" w:hAnsi="Times New Roman" w:cs="Times New Roman"/>
          <w:i/>
        </w:rPr>
        <w:t>ku</w:t>
      </w:r>
      <w:r w:rsidRPr="00C07A0B">
        <w:rPr>
          <w:rFonts w:ascii="Times New Roman" w:eastAsia="Times New Roman" w:hAnsi="Times New Roman" w:cs="Times New Roman"/>
          <w:i/>
          <w:spacing w:val="1"/>
        </w:rPr>
        <w:t>ž</w:t>
      </w:r>
      <w:r w:rsidRPr="00C07A0B">
        <w:rPr>
          <w:rFonts w:ascii="Times New Roman" w:eastAsia="Times New Roman" w:hAnsi="Times New Roman" w:cs="Times New Roman"/>
          <w:i/>
        </w:rPr>
        <w:t>be</w:t>
      </w:r>
    </w:p>
    <w:p w14:paraId="195B99E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 v </w:t>
      </w:r>
      <w:r w:rsidRPr="00C07A0B">
        <w:rPr>
          <w:rFonts w:ascii="Times New Roman" w:eastAsia="Times New Roman" w:hAnsi="Times New Roman" w:cs="Times New Roman"/>
          <w:spacing w:val="-2"/>
        </w:rPr>
        <w:t>celotni izpostavljeni</w:t>
      </w:r>
      <w:r w:rsidRPr="00C07A0B" w:rsidDel="00867F36">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163,7</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dogod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l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&lt;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12,2 na 100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4,0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denca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ko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&lt;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21,4 </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7,6 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6A2D13FA" w14:textId="77777777" w:rsidR="00F0269B" w:rsidRPr="00C07A0B" w:rsidRDefault="00F0269B" w:rsidP="006D4C4D">
      <w:pPr>
        <w:spacing w:after="0" w:line="240" w:lineRule="auto"/>
        <w:rPr>
          <w:rFonts w:ascii="Times New Roman" w:hAnsi="Times New Roman" w:cs="Times New Roman"/>
          <w:sz w:val="24"/>
          <w:szCs w:val="24"/>
        </w:rPr>
      </w:pPr>
    </w:p>
    <w:p w14:paraId="5E6459D3"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eak</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rPr>
        <w:t>, po</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z</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z</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f</w:t>
      </w:r>
      <w:r w:rsidRPr="00C07A0B">
        <w:rPr>
          <w:rFonts w:ascii="Times New Roman" w:eastAsia="Times New Roman" w:hAnsi="Times New Roman" w:cs="Times New Roman"/>
          <w:i/>
          <w:spacing w:val="-2"/>
        </w:rPr>
        <w:t>u</w:t>
      </w:r>
      <w:r w:rsidRPr="00C07A0B">
        <w:rPr>
          <w:rFonts w:ascii="Times New Roman" w:eastAsia="Times New Roman" w:hAnsi="Times New Roman" w:cs="Times New Roman"/>
          <w:i/>
          <w:spacing w:val="1"/>
        </w:rPr>
        <w:t>z</w:t>
      </w:r>
      <w:r w:rsidRPr="00C07A0B">
        <w:rPr>
          <w:rFonts w:ascii="Times New Roman" w:eastAsia="Times New Roman" w:hAnsi="Times New Roman" w:cs="Times New Roman"/>
          <w:i/>
          <w:spacing w:val="-1"/>
        </w:rPr>
        <w:t>ijo</w:t>
      </w:r>
    </w:p>
    <w:p w14:paraId="4AD6E51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fi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dogodki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celotni izpostavljeni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11</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ov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5,9</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doživelo</w:t>
      </w:r>
      <w:r w:rsidRPr="00C07A0B">
        <w:rPr>
          <w:rFonts w:ascii="Times New Roman" w:eastAsia="Times New Roman" w:hAnsi="Times New Roman" w:cs="Times New Roman"/>
        </w:rPr>
        <w:t xml:space="preserve"> z infuzijo povezano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38</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20,2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dogodek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ah po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dogodki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ea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ah po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ah po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pod</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opa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311FA3B5" w14:textId="77777777" w:rsidR="00F0269B" w:rsidRPr="00C07A0B" w:rsidRDefault="00F0269B" w:rsidP="006D4C4D">
      <w:pPr>
        <w:spacing w:after="0" w:line="240" w:lineRule="auto"/>
        <w:rPr>
          <w:rFonts w:ascii="Times New Roman" w:hAnsi="Times New Roman" w:cs="Times New Roman"/>
          <w:sz w:val="24"/>
          <w:szCs w:val="24"/>
        </w:rPr>
      </w:pPr>
    </w:p>
    <w:p w14:paraId="25D8365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ču</w:t>
      </w:r>
      <w:r w:rsidRPr="00C07A0B">
        <w:rPr>
          <w:rFonts w:ascii="Times New Roman" w:eastAsia="Times New Roman" w:hAnsi="Times New Roman" w:cs="Times New Roman"/>
          <w:spacing w:val="-1"/>
        </w:rPr>
        <w:t>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ah</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p>
    <w:p w14:paraId="72AA5EE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p>
    <w:p w14:paraId="0D08C5CD" w14:textId="77777777" w:rsidR="00F0269B" w:rsidRPr="00C07A0B" w:rsidRDefault="00F0269B" w:rsidP="006D4C4D">
      <w:pPr>
        <w:spacing w:after="0" w:line="240" w:lineRule="auto"/>
        <w:rPr>
          <w:rFonts w:ascii="Times New Roman" w:hAnsi="Times New Roman" w:cs="Times New Roman"/>
          <w:sz w:val="24"/>
          <w:szCs w:val="24"/>
        </w:rPr>
      </w:pPr>
    </w:p>
    <w:p w14:paraId="24990E55"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N</w:t>
      </w:r>
      <w:r w:rsidRPr="00C07A0B">
        <w:rPr>
          <w:rFonts w:ascii="Times New Roman" w:eastAsia="Times New Roman" w:hAnsi="Times New Roman" w:cs="Times New Roman"/>
          <w:i/>
        </w:rPr>
        <w:t>ev</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r</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f</w:t>
      </w:r>
      <w:r w:rsidRPr="00C07A0B">
        <w:rPr>
          <w:rFonts w:ascii="Times New Roman" w:eastAsia="Times New Roman" w:hAnsi="Times New Roman" w:cs="Times New Roman"/>
          <w:i/>
          <w:spacing w:val="1"/>
        </w:rPr>
        <w:t>il</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rPr>
        <w:t>i</w:t>
      </w:r>
    </w:p>
    <w:p w14:paraId="1EC7A9F3" w14:textId="77777777" w:rsidR="00F0269B" w:rsidRPr="00C07A0B" w:rsidRDefault="00F0269B" w:rsidP="006D4C4D">
      <w:pPr>
        <w:spacing w:after="0" w:line="240" w:lineRule="auto"/>
        <w:ind w:hanging="1"/>
        <w:rPr>
          <w:rFonts w:ascii="Times New Roman" w:eastAsia="Times New Roman" w:hAnsi="Times New Roman" w:cs="Times New Roman"/>
        </w:rPr>
      </w:pPr>
      <w:r w:rsidRPr="00C07A0B">
        <w:rPr>
          <w:rFonts w:ascii="Times New Roman" w:eastAsia="Times New Roman" w:hAnsi="Times New Roman" w:cs="Times New Roman"/>
        </w:rPr>
        <w:t>Med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 1 x 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 xml:space="preserve">/l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3,7</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izpostavljeni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6CCF854C" w14:textId="77777777" w:rsidR="00F0269B" w:rsidRPr="00C07A0B" w:rsidRDefault="00F0269B" w:rsidP="006D4C4D">
      <w:pPr>
        <w:spacing w:after="0" w:line="240" w:lineRule="auto"/>
        <w:rPr>
          <w:rFonts w:ascii="Times New Roman" w:hAnsi="Times New Roman" w:cs="Times New Roman"/>
          <w:sz w:val="24"/>
          <w:szCs w:val="24"/>
        </w:rPr>
      </w:pPr>
    </w:p>
    <w:p w14:paraId="7039B363"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T</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boc</w:t>
      </w:r>
      <w:r w:rsidRPr="00C07A0B">
        <w:rPr>
          <w:rFonts w:ascii="Times New Roman" w:eastAsia="Times New Roman" w:hAnsi="Times New Roman" w:cs="Times New Roman"/>
          <w:i/>
          <w:spacing w:val="-1"/>
        </w:rPr>
        <w:t>it</w:t>
      </w:r>
      <w:r w:rsidRPr="00C07A0B">
        <w:rPr>
          <w:rFonts w:ascii="Times New Roman" w:eastAsia="Times New Roman" w:hAnsi="Times New Roman" w:cs="Times New Roman"/>
          <w:i/>
        </w:rPr>
        <w:t>i</w:t>
      </w:r>
    </w:p>
    <w:p w14:paraId="70A3C3B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Med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2"/>
        </w:rPr>
        <w:t>5</w:t>
      </w:r>
      <w:r w:rsidRPr="00C07A0B">
        <w:rPr>
          <w:rFonts w:ascii="Times New Roman" w:eastAsia="Times New Roman" w:hAnsi="Times New Roman" w:cs="Times New Roman"/>
        </w:rPr>
        <w:t>0 x 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µl</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 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izpostavljeni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oča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p>
    <w:p w14:paraId="55973856" w14:textId="77777777" w:rsidR="00F0269B" w:rsidRPr="00C07A0B" w:rsidRDefault="00F0269B" w:rsidP="006D4C4D">
      <w:pPr>
        <w:spacing w:after="0" w:line="240" w:lineRule="auto"/>
        <w:rPr>
          <w:rFonts w:ascii="Times New Roman" w:hAnsi="Times New Roman" w:cs="Times New Roman"/>
          <w:sz w:val="24"/>
          <w:szCs w:val="24"/>
        </w:rPr>
      </w:pPr>
    </w:p>
    <w:p w14:paraId="25592FC2"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Zv</w:t>
      </w:r>
      <w:r w:rsidRPr="00C07A0B">
        <w:rPr>
          <w:rFonts w:ascii="Times New Roman" w:eastAsia="Times New Roman" w:hAnsi="Times New Roman" w:cs="Times New Roman"/>
          <w:i/>
          <w:spacing w:val="1"/>
        </w:rPr>
        <w:t>iš</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tr</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h</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tr</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z</w:t>
      </w:r>
    </w:p>
    <w:p w14:paraId="6989EA4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ast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 × ULN</w:t>
      </w:r>
      <w:r w:rsidRPr="00C07A0B" w:rsidDel="00FD41F1">
        <w:rPr>
          <w:rFonts w:ascii="Times New Roman" w:eastAsia="Times New Roman" w:hAnsi="Times New Roman" w:cs="Times New Roman"/>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3,7</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3"/>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izpostavljeni</w:t>
      </w:r>
      <w:r w:rsidRPr="00C07A0B">
        <w:rPr>
          <w:rFonts w:ascii="Times New Roman" w:eastAsia="Times New Roman" w:hAnsi="Times New Roman" w:cs="Times New Roman"/>
        </w:rPr>
        <w:t xml:space="preserve"> po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ab, 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ST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4"/>
        </w:rPr>
        <w:t> × ULN</w:t>
      </w:r>
      <w:r w:rsidRPr="00C07A0B" w:rsidDel="00FD41F1">
        <w:rPr>
          <w:rFonts w:ascii="Times New Roman" w:eastAsia="Times New Roman" w:hAnsi="Times New Roman" w:cs="Times New Roman"/>
          <w:spacing w:val="-4"/>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 &lt; 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izpostavljeni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w:t>
      </w:r>
    </w:p>
    <w:p w14:paraId="6AECDC70" w14:textId="77777777" w:rsidR="00F0269B" w:rsidRPr="00C07A0B" w:rsidRDefault="00F0269B" w:rsidP="006D4C4D">
      <w:pPr>
        <w:spacing w:after="0" w:line="240" w:lineRule="auto"/>
        <w:rPr>
          <w:rFonts w:ascii="Times New Roman" w:hAnsi="Times New Roman" w:cs="Times New Roman"/>
          <w:sz w:val="24"/>
          <w:szCs w:val="24"/>
        </w:rPr>
      </w:pPr>
    </w:p>
    <w:p w14:paraId="1BD19533"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V</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edno</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dov</w:t>
      </w:r>
    </w:p>
    <w:p w14:paraId="5255773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Med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9</w:t>
      </w:r>
      <w:r w:rsidRPr="00C07A0B">
        <w:rPr>
          <w:rFonts w:ascii="Times New Roman" w:eastAsia="Times New Roman" w:hAnsi="Times New Roman" w:cs="Times New Roman"/>
        </w:rPr>
        <w:t>977</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color w:val="1C1C1C"/>
          <w:spacing w:val="1"/>
        </w:rPr>
        <w:t>j</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 xml:space="preserve"> i</w:t>
      </w:r>
      <w:r w:rsidRPr="00C07A0B">
        <w:rPr>
          <w:rFonts w:ascii="Times New Roman" w:eastAsia="Times New Roman" w:hAnsi="Times New Roman" w:cs="Times New Roman"/>
          <w:color w:val="1C1C1C"/>
          <w:spacing w:val="-4"/>
        </w:rPr>
        <w:t>m</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 xml:space="preserve">v </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em</w:t>
      </w:r>
      <w:r w:rsidRPr="00C07A0B">
        <w:rPr>
          <w:rFonts w:ascii="Times New Roman" w:eastAsia="Times New Roman" w:hAnsi="Times New Roman" w:cs="Times New Roman"/>
          <w:color w:val="1C1C1C"/>
          <w:spacing w:val="-4"/>
        </w:rPr>
        <w:t xml:space="preserve"> </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i</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obdo</w:t>
      </w:r>
      <w:r w:rsidRPr="00C07A0B">
        <w:rPr>
          <w:rFonts w:ascii="Times New Roman" w:eastAsia="Times New Roman" w:hAnsi="Times New Roman" w:cs="Times New Roman"/>
          <w:color w:val="1C1C1C"/>
          <w:spacing w:val="-2"/>
        </w:rPr>
        <w:t>b</w:t>
      </w:r>
      <w:r w:rsidRPr="00C07A0B">
        <w:rPr>
          <w:rFonts w:ascii="Times New Roman" w:eastAsia="Times New Roman" w:hAnsi="Times New Roman" w:cs="Times New Roman"/>
          <w:color w:val="1C1C1C"/>
          <w:spacing w:val="1"/>
        </w:rPr>
        <w:t>j</w:t>
      </w:r>
      <w:r w:rsidRPr="00C07A0B">
        <w:rPr>
          <w:rFonts w:ascii="Times New Roman" w:eastAsia="Times New Roman" w:hAnsi="Times New Roman" w:cs="Times New Roman"/>
          <w:color w:val="1C1C1C"/>
        </w:rPr>
        <w:t>u</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om</w:t>
      </w:r>
      <w:r w:rsidRPr="00C07A0B">
        <w:rPr>
          <w:rFonts w:ascii="Times New Roman" w:eastAsia="Times New Roman" w:hAnsi="Times New Roman" w:cs="Times New Roman"/>
          <w:color w:val="1C1C1C"/>
          <w:spacing w:val="-4"/>
        </w:rPr>
        <w:t xml:space="preserve"> </w:t>
      </w:r>
      <w:r w:rsidRPr="00C07A0B">
        <w:rPr>
          <w:rFonts w:ascii="Times New Roman" w:eastAsia="Times New Roman" w:hAnsi="Times New Roman" w:cs="Times New Roman"/>
          <w:color w:val="1C1C1C"/>
          <w:spacing w:val="1"/>
        </w:rPr>
        <w:t>št</w:t>
      </w:r>
      <w:r w:rsidRPr="00C07A0B">
        <w:rPr>
          <w:rFonts w:ascii="Times New Roman" w:eastAsia="Times New Roman" w:hAnsi="Times New Roman" w:cs="Times New Roman"/>
          <w:color w:val="1C1C1C"/>
        </w:rPr>
        <w:t>ud</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3"/>
        </w:rPr>
        <w:t>j</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spacing w:val="-2"/>
        </w:rPr>
        <w:t>n</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v</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z</w:t>
      </w:r>
      <w:r w:rsidRPr="00C07A0B">
        <w:rPr>
          <w:rFonts w:ascii="Times New Roman" w:eastAsia="Times New Roman" w:hAnsi="Times New Roman" w:cs="Times New Roman"/>
          <w:color w:val="1C1C1C"/>
        </w:rPr>
        <w:t>hod</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spacing w:val="-2"/>
        </w:rPr>
        <w:t>č</w:t>
      </w:r>
      <w:r w:rsidRPr="00C07A0B">
        <w:rPr>
          <w:rFonts w:ascii="Times New Roman" w:eastAsia="Times New Roman" w:hAnsi="Times New Roman" w:cs="Times New Roman"/>
          <w:color w:val="1C1C1C"/>
        </w:rPr>
        <w:t>u)</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3,4 %</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2"/>
        </w:rPr>
        <w:t>b</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spacing w:val="-2"/>
        </w:rPr>
        <w:t>n</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ov z</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rPr>
        <w:t xml:space="preserve">ano </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edn</w:t>
      </w:r>
      <w:r w:rsidRPr="00C07A0B">
        <w:rPr>
          <w:rFonts w:ascii="Times New Roman" w:eastAsia="Times New Roman" w:hAnsi="Times New Roman" w:cs="Times New Roman"/>
          <w:color w:val="1C1C1C"/>
          <w:spacing w:val="-2"/>
        </w:rPr>
        <w:t>o</w:t>
      </w:r>
      <w:r w:rsidRPr="00C07A0B">
        <w:rPr>
          <w:rFonts w:ascii="Times New Roman" w:eastAsia="Times New Roman" w:hAnsi="Times New Roman" w:cs="Times New Roman"/>
          <w:color w:val="1C1C1C"/>
          <w:spacing w:val="1"/>
        </w:rPr>
        <w:t>s</w:t>
      </w:r>
      <w:r w:rsidRPr="00C07A0B">
        <w:rPr>
          <w:rFonts w:ascii="Times New Roman" w:eastAsia="Times New Roman" w:hAnsi="Times New Roman" w:cs="Times New Roman"/>
          <w:color w:val="1C1C1C"/>
        </w:rPr>
        <w:t>t</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ho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s</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spacing w:val="-2"/>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1"/>
        </w:rPr>
        <w:t>LD</w:t>
      </w:r>
      <w:r w:rsidRPr="00C07A0B">
        <w:rPr>
          <w:rFonts w:ascii="Times New Roman" w:eastAsia="Times New Roman" w:hAnsi="Times New Roman" w:cs="Times New Roman"/>
          <w:color w:val="1C1C1C"/>
        </w:rPr>
        <w:t>L na</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w:t>
      </w:r>
      <w:r w:rsidRPr="00C07A0B">
        <w:rPr>
          <w:rFonts w:ascii="Times New Roman" w:eastAsia="Times New Roman" w:hAnsi="Times New Roman" w:cs="Times New Roman"/>
          <w:color w:val="1C1C1C"/>
          <w:spacing w:val="1"/>
        </w:rPr>
        <w:t> </w:t>
      </w:r>
      <w:r w:rsidRPr="00C07A0B">
        <w:rPr>
          <w:rFonts w:ascii="Times New Roman" w:eastAsia="Times New Roman" w:hAnsi="Times New Roman" w:cs="Times New Roman"/>
          <w:color w:val="1C1C1C"/>
        </w:rPr>
        <w:t>130 </w:t>
      </w:r>
      <w:r w:rsidRPr="00C07A0B">
        <w:rPr>
          <w:rFonts w:ascii="Times New Roman" w:eastAsia="Times New Roman" w:hAnsi="Times New Roman" w:cs="Times New Roman"/>
          <w:color w:val="1C1C1C"/>
          <w:spacing w:val="-4"/>
        </w:rPr>
        <w:t>m</w:t>
      </w:r>
      <w:r w:rsidRPr="00C07A0B">
        <w:rPr>
          <w:rFonts w:ascii="Times New Roman" w:eastAsia="Times New Roman" w:hAnsi="Times New Roman" w:cs="Times New Roman"/>
          <w:color w:val="1C1C1C"/>
          <w:spacing w:val="-2"/>
        </w:rPr>
        <w:t>g</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rPr>
        <w:t>dl</w:t>
      </w:r>
      <w:r w:rsidRPr="00C07A0B">
        <w:rPr>
          <w:rFonts w:ascii="Times New Roman" w:eastAsia="Times New Roman" w:hAnsi="Times New Roman" w:cs="Times New Roman"/>
          <w:color w:val="1C1C1C"/>
          <w:spacing w:val="1"/>
        </w:rPr>
        <w:t xml:space="preserve"> i</w:t>
      </w:r>
      <w:r w:rsidRPr="00C07A0B">
        <w:rPr>
          <w:rFonts w:ascii="Times New Roman" w:eastAsia="Times New Roman" w:hAnsi="Times New Roman" w:cs="Times New Roman"/>
          <w:color w:val="1C1C1C"/>
        </w:rPr>
        <w:t xml:space="preserve">n </w:t>
      </w:r>
      <w:r w:rsidRPr="00C07A0B">
        <w:rPr>
          <w:rFonts w:ascii="Times New Roman" w:eastAsia="Times New Roman" w:hAnsi="Times New Roman" w:cs="Times New Roman"/>
          <w:color w:val="1C1C1C"/>
          <w:spacing w:val="-2"/>
        </w:rPr>
        <w:t>1</w:t>
      </w:r>
      <w:r w:rsidRPr="00C07A0B">
        <w:rPr>
          <w:rFonts w:ascii="Times New Roman" w:eastAsia="Times New Roman" w:hAnsi="Times New Roman" w:cs="Times New Roman"/>
          <w:color w:val="1C1C1C"/>
        </w:rPr>
        <w:t>0,4 %</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2"/>
        </w:rPr>
        <w:t>b</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spacing w:val="-2"/>
        </w:rPr>
        <w:t>n</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ov</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z</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rPr>
        <w:t xml:space="preserve">ano </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edno</w:t>
      </w:r>
      <w:r w:rsidRPr="00C07A0B">
        <w:rPr>
          <w:rFonts w:ascii="Times New Roman" w:eastAsia="Times New Roman" w:hAnsi="Times New Roman" w:cs="Times New Roman"/>
          <w:color w:val="1C1C1C"/>
          <w:spacing w:val="1"/>
        </w:rPr>
        <w:t>s</w:t>
      </w:r>
      <w:r w:rsidRPr="00C07A0B">
        <w:rPr>
          <w:rFonts w:ascii="Times New Roman" w:eastAsia="Times New Roman" w:hAnsi="Times New Roman" w:cs="Times New Roman"/>
          <w:color w:val="1C1C1C"/>
        </w:rPr>
        <w:t>t</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c</w:t>
      </w:r>
      <w:r w:rsidRPr="00C07A0B">
        <w:rPr>
          <w:rFonts w:ascii="Times New Roman" w:eastAsia="Times New Roman" w:hAnsi="Times New Roman" w:cs="Times New Roman"/>
          <w:color w:val="1C1C1C"/>
          <w:spacing w:val="-2"/>
        </w:rPr>
        <w:t>e</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upne</w:t>
      </w:r>
      <w:r w:rsidRPr="00C07A0B">
        <w:rPr>
          <w:rFonts w:ascii="Times New Roman" w:eastAsia="Times New Roman" w:hAnsi="Times New Roman" w:cs="Times New Roman"/>
          <w:color w:val="1C1C1C"/>
          <w:spacing w:val="-2"/>
        </w:rPr>
        <w:t>g</w:t>
      </w:r>
      <w:r w:rsidRPr="00C07A0B">
        <w:rPr>
          <w:rFonts w:ascii="Times New Roman" w:eastAsia="Times New Roman" w:hAnsi="Times New Roman" w:cs="Times New Roman"/>
          <w:color w:val="1C1C1C"/>
        </w:rPr>
        <w:t>a ho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s</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spacing w:val="-2"/>
        </w:rPr>
        <w:t>e</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na</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w:t>
      </w:r>
      <w:r w:rsidRPr="00C07A0B">
        <w:rPr>
          <w:rFonts w:ascii="Times New Roman" w:eastAsia="Times New Roman" w:hAnsi="Times New Roman" w:cs="Times New Roman"/>
          <w:color w:val="1C1C1C"/>
          <w:spacing w:val="1"/>
        </w:rPr>
        <w:t> </w:t>
      </w:r>
      <w:r w:rsidRPr="00C07A0B">
        <w:rPr>
          <w:rFonts w:ascii="Times New Roman" w:eastAsia="Times New Roman" w:hAnsi="Times New Roman" w:cs="Times New Roman"/>
          <w:color w:val="1C1C1C"/>
          <w:spacing w:val="-2"/>
        </w:rPr>
        <w:t>2</w:t>
      </w:r>
      <w:r w:rsidRPr="00C07A0B">
        <w:rPr>
          <w:rFonts w:ascii="Times New Roman" w:eastAsia="Times New Roman" w:hAnsi="Times New Roman" w:cs="Times New Roman"/>
          <w:color w:val="1C1C1C"/>
        </w:rPr>
        <w:t>00 </w:t>
      </w:r>
      <w:r w:rsidRPr="00C07A0B">
        <w:rPr>
          <w:rFonts w:ascii="Times New Roman" w:eastAsia="Times New Roman" w:hAnsi="Times New Roman" w:cs="Times New Roman"/>
          <w:color w:val="1C1C1C"/>
          <w:spacing w:val="-4"/>
        </w:rPr>
        <w:t>m</w:t>
      </w:r>
      <w:r w:rsidRPr="00C07A0B">
        <w:rPr>
          <w:rFonts w:ascii="Times New Roman" w:eastAsia="Times New Roman" w:hAnsi="Times New Roman" w:cs="Times New Roman"/>
          <w:color w:val="1C1C1C"/>
          <w:spacing w:val="-2"/>
        </w:rPr>
        <w:t>g</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rPr>
        <w:t>d</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000000"/>
        </w:rPr>
        <w:t>.</w:t>
      </w:r>
    </w:p>
    <w:p w14:paraId="33CAF024" w14:textId="77777777" w:rsidR="00F0269B" w:rsidRPr="00C07A0B" w:rsidRDefault="00F0269B" w:rsidP="006D4C4D">
      <w:pPr>
        <w:spacing w:after="0" w:line="240" w:lineRule="auto"/>
        <w:rPr>
          <w:rFonts w:ascii="Times New Roman" w:hAnsi="Times New Roman" w:cs="Times New Roman"/>
          <w:sz w:val="24"/>
          <w:szCs w:val="24"/>
        </w:rPr>
      </w:pPr>
    </w:p>
    <w:p w14:paraId="0B6B5E49"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spacing w:val="-1"/>
          <w:u w:val="single"/>
        </w:rPr>
        <w:t>B</w:t>
      </w:r>
      <w:r w:rsidRPr="00C07A0B">
        <w:rPr>
          <w:rFonts w:ascii="Times New Roman" w:eastAsia="Times New Roman" w:hAnsi="Times New Roman" w:cs="Times New Roman"/>
          <w:u w:val="single"/>
        </w:rPr>
        <w:t>o</w:t>
      </w:r>
      <w:r w:rsidRPr="00C07A0B">
        <w:rPr>
          <w:rFonts w:ascii="Times New Roman" w:eastAsia="Times New Roman" w:hAnsi="Times New Roman" w:cs="Times New Roman"/>
          <w:spacing w:val="1"/>
          <w:u w:val="single"/>
        </w:rPr>
        <w:t>l</w:t>
      </w:r>
      <w:r w:rsidRPr="00C07A0B">
        <w:rPr>
          <w:rFonts w:ascii="Times New Roman" w:eastAsia="Times New Roman" w:hAnsi="Times New Roman" w:cs="Times New Roman"/>
          <w:u w:val="single"/>
        </w:rPr>
        <w:t>n</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ki</w:t>
      </w:r>
      <w:r w:rsidRPr="00C07A0B">
        <w:rPr>
          <w:rFonts w:ascii="Times New Roman" w:eastAsia="Times New Roman" w:hAnsi="Times New Roman" w:cs="Times New Roman"/>
          <w:spacing w:val="-1"/>
          <w:u w:val="single"/>
        </w:rPr>
        <w:t xml:space="preserve"> </w:t>
      </w:r>
      <w:r w:rsidRPr="00C07A0B">
        <w:rPr>
          <w:rFonts w:ascii="Times New Roman" w:eastAsia="Times New Roman" w:hAnsi="Times New Roman" w:cs="Times New Roman"/>
          <w:u w:val="single"/>
        </w:rPr>
        <w:t>s</w:t>
      </w:r>
      <w:r w:rsidRPr="00C07A0B">
        <w:rPr>
          <w:rFonts w:ascii="Times New Roman" w:eastAsia="Times New Roman" w:hAnsi="Times New Roman" w:cs="Times New Roman"/>
          <w:spacing w:val="1"/>
          <w:u w:val="single"/>
        </w:rPr>
        <w:t xml:space="preserve"> </w:t>
      </w:r>
      <w:r w:rsidRPr="00C07A0B">
        <w:rPr>
          <w:rFonts w:ascii="Times New Roman" w:eastAsia="Times New Roman" w:hAnsi="Times New Roman" w:cs="Times New Roman"/>
          <w:u w:val="single"/>
        </w:rPr>
        <w:t>s</w:t>
      </w:r>
      <w:r w:rsidRPr="00C07A0B">
        <w:rPr>
          <w:rFonts w:ascii="Times New Roman" w:eastAsia="Times New Roman" w:hAnsi="Times New Roman" w:cs="Times New Roman"/>
          <w:spacing w:val="-2"/>
          <w:u w:val="single"/>
        </w:rPr>
        <w:t>J</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A</w:t>
      </w:r>
    </w:p>
    <w:p w14:paraId="310CDBC1" w14:textId="77777777" w:rsidR="00F0269B" w:rsidRPr="00C07A0B" w:rsidRDefault="00F0269B" w:rsidP="006D4C4D">
      <w:pPr>
        <w:keepNext/>
        <w:spacing w:after="0" w:line="240" w:lineRule="auto"/>
        <w:rPr>
          <w:rFonts w:ascii="Times New Roman" w:eastAsia="Times New Roman" w:hAnsi="Times New Roman" w:cs="Times New Roman"/>
          <w:u w:val="single"/>
        </w:rPr>
      </w:pPr>
    </w:p>
    <w:p w14:paraId="55574EA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uče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112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do 17</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75</w:t>
      </w:r>
      <w:r w:rsidRPr="00C07A0B">
        <w:rPr>
          <w:rFonts w:ascii="Times New Roman" w:eastAsia="Times New Roman" w:hAnsi="Times New Roman" w:cs="Times New Roman"/>
          <w:spacing w:val="-2"/>
        </w:rPr>
        <w:t> 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odvisno od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Po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ob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eh</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du na</w:t>
      </w:r>
      <w:r w:rsidRPr="00C07A0B">
        <w:rPr>
          <w:rFonts w:ascii="Times New Roman" w:eastAsia="Times New Roman" w:hAnsi="Times New Roman" w:cs="Times New Roman"/>
          <w:spacing w:val="-2"/>
        </w:rPr>
        <w:t xml:space="preserve"> tocilizumab</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1171712E" w14:textId="77777777" w:rsidR="00F0269B" w:rsidRPr="00C07A0B" w:rsidRDefault="00F0269B" w:rsidP="006D4C4D">
      <w:pPr>
        <w:spacing w:after="0" w:line="240" w:lineRule="auto"/>
        <w:rPr>
          <w:rFonts w:ascii="Times New Roman" w:hAnsi="Times New Roman" w:cs="Times New Roman"/>
          <w:sz w:val="24"/>
          <w:szCs w:val="24"/>
        </w:rPr>
      </w:pPr>
    </w:p>
    <w:p w14:paraId="480FA5A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podob</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4.8. </w:t>
      </w:r>
      <w:r w:rsidRPr="00C07A0B">
        <w:rPr>
          <w:rFonts w:ascii="Times New Roman" w:eastAsia="Times New Roman" w:hAnsi="Times New Roman" w:cs="Times New Roman"/>
          <w:spacing w:val="-3"/>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u,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of</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i dogodek, 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em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an ho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p>
    <w:p w14:paraId="1B523356" w14:textId="77777777" w:rsidR="00F0269B" w:rsidRPr="00C07A0B" w:rsidRDefault="00F0269B" w:rsidP="006D4C4D">
      <w:pPr>
        <w:spacing w:after="0" w:line="240" w:lineRule="auto"/>
        <w:rPr>
          <w:rFonts w:ascii="Times New Roman" w:eastAsia="Times New Roman" w:hAnsi="Times New Roman" w:cs="Times New Roman"/>
          <w:i/>
          <w:spacing w:val="-1"/>
        </w:rPr>
      </w:pPr>
    </w:p>
    <w:p w14:paraId="3B882AE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O</w:t>
      </w:r>
      <w:r w:rsidRPr="00C07A0B">
        <w:rPr>
          <w:rFonts w:ascii="Times New Roman" w:eastAsia="Times New Roman" w:hAnsi="Times New Roman" w:cs="Times New Roman"/>
          <w:i/>
        </w:rPr>
        <w:t>ku</w:t>
      </w:r>
      <w:r w:rsidRPr="00C07A0B">
        <w:rPr>
          <w:rFonts w:ascii="Times New Roman" w:eastAsia="Times New Roman" w:hAnsi="Times New Roman" w:cs="Times New Roman"/>
          <w:i/>
          <w:spacing w:val="1"/>
        </w:rPr>
        <w:t>ž</w:t>
      </w:r>
      <w:r w:rsidRPr="00C07A0B">
        <w:rPr>
          <w:rFonts w:ascii="Times New Roman" w:eastAsia="Times New Roman" w:hAnsi="Times New Roman" w:cs="Times New Roman"/>
          <w:i/>
        </w:rPr>
        <w:t>be</w:t>
      </w:r>
    </w:p>
    <w:p w14:paraId="71E2D6C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ko tocilizumaba</w:t>
      </w:r>
      <w:r w:rsidRPr="00C07A0B">
        <w:rPr>
          <w:rFonts w:ascii="Times New Roman" w:eastAsia="Times New Roman" w:hAnsi="Times New Roman" w:cs="Times New Roman"/>
        </w:rPr>
        <w:t>, 344,7</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287,0</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ša</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 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 xml:space="preserve">06,6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p>
    <w:p w14:paraId="2655871A" w14:textId="77777777" w:rsidR="00F0269B" w:rsidRPr="00C07A0B" w:rsidRDefault="00F0269B" w:rsidP="006D4C4D">
      <w:pPr>
        <w:spacing w:after="0" w:line="240" w:lineRule="auto"/>
        <w:rPr>
          <w:rFonts w:ascii="Times New Roman" w:hAnsi="Times New Roman" w:cs="Times New Roman"/>
          <w:sz w:val="24"/>
          <w:szCs w:val="24"/>
        </w:rPr>
      </w:pPr>
    </w:p>
    <w:p w14:paraId="3A2CB3F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užb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ob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 xml:space="preserve">, 11,5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Po 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ež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 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1,3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100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esne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be, 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 podobne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 opa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doda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 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ušes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p>
    <w:p w14:paraId="60008ABB" w14:textId="77777777" w:rsidR="00F0269B" w:rsidRPr="00C07A0B" w:rsidRDefault="00F0269B" w:rsidP="006D4C4D">
      <w:pPr>
        <w:spacing w:after="0" w:line="240" w:lineRule="auto"/>
        <w:rPr>
          <w:rFonts w:ascii="Times New Roman" w:hAnsi="Times New Roman" w:cs="Times New Roman"/>
          <w:sz w:val="24"/>
          <w:szCs w:val="24"/>
        </w:rPr>
      </w:pPr>
    </w:p>
    <w:p w14:paraId="0FD701C7"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eak</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rPr>
        <w:t>, po</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rPr>
        <w:t>eza</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z</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f</w:t>
      </w:r>
      <w:r w:rsidRPr="00C07A0B">
        <w:rPr>
          <w:rFonts w:ascii="Times New Roman" w:eastAsia="Times New Roman" w:hAnsi="Times New Roman" w:cs="Times New Roman"/>
          <w:i/>
          <w:spacing w:val="-3"/>
        </w:rPr>
        <w:t>u</w:t>
      </w:r>
      <w:r w:rsidRPr="00C07A0B">
        <w:rPr>
          <w:rFonts w:ascii="Times New Roman" w:eastAsia="Times New Roman" w:hAnsi="Times New Roman" w:cs="Times New Roman"/>
          <w:i/>
          <w:spacing w:val="1"/>
        </w:rPr>
        <w:t>z</w:t>
      </w:r>
      <w:r w:rsidRPr="00C07A0B">
        <w:rPr>
          <w:rFonts w:ascii="Times New Roman" w:eastAsia="Times New Roman" w:hAnsi="Times New Roman" w:cs="Times New Roman"/>
          <w:i/>
          <w:spacing w:val="-1"/>
        </w:rPr>
        <w:t>ijo</w:t>
      </w:r>
    </w:p>
    <w:p w14:paraId="466BDA9A" w14:textId="77777777" w:rsidR="00F0269B" w:rsidRPr="00C07A0B" w:rsidRDefault="00F0269B" w:rsidP="006D4C4D">
      <w:pPr>
        <w:widowControl/>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4"/>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dogodki,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infuzijo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lo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dogodke,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dogodek</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ocen</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sen</w:t>
      </w:r>
      <w:r w:rsidRPr="00C07A0B">
        <w:rPr>
          <w:rFonts w:ascii="Times New Roman" w:eastAsia="Times New Roman" w:hAnsi="Times New Roman" w:cs="Times New Roman"/>
          <w:spacing w:val="1"/>
        </w:rPr>
        <w:t xml:space="preserve"> in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 zato so</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p>
    <w:p w14:paraId="32AE1F56" w14:textId="77777777" w:rsidR="00F0269B" w:rsidRPr="00C07A0B" w:rsidRDefault="00F0269B" w:rsidP="006D4C4D">
      <w:pPr>
        <w:spacing w:after="0" w:line="240" w:lineRule="auto"/>
        <w:rPr>
          <w:rFonts w:ascii="Times New Roman" w:hAnsi="Times New Roman" w:cs="Times New Roman"/>
          <w:sz w:val="24"/>
          <w:szCs w:val="24"/>
        </w:rPr>
      </w:pPr>
    </w:p>
    <w:p w14:paraId="5CF4F477" w14:textId="77777777" w:rsidR="00F0269B" w:rsidRPr="00C07A0B" w:rsidRDefault="00F0269B" w:rsidP="006D4C4D">
      <w:pPr>
        <w:spacing w:after="0" w:line="240" w:lineRule="auto"/>
        <w:ind w:firstLine="1"/>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16</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5,4 %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 xml:space="preserve">ebo,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dogodek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ah 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 xml:space="preserve">i </w:t>
      </w:r>
      <w:r w:rsidRPr="00C07A0B">
        <w:rPr>
          <w:rFonts w:ascii="Times New Roman" w:eastAsia="Times New Roman" w:hAnsi="Times New Roman" w:cs="Times New Roman"/>
        </w:rPr>
        <w:t>dogod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hAnsi="Times New Roman" w:cs="Times New Roman"/>
        </w:rPr>
        <w:t xml:space="preserve"> </w:t>
      </w:r>
      <w:r w:rsidRPr="00C07A0B">
        <w:rPr>
          <w:rFonts w:ascii="Times New Roman" w:eastAsia="Times New Roman" w:hAnsi="Times New Roman" w:cs="Times New Roman"/>
        </w:rPr>
        <w:t>med drugimi vključevali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ris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 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h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dogodko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p>
    <w:p w14:paraId="3C536B59" w14:textId="77777777" w:rsidR="00F0269B" w:rsidRPr="00C07A0B" w:rsidRDefault="00F0269B" w:rsidP="006D4C4D">
      <w:pPr>
        <w:spacing w:after="0" w:line="240" w:lineRule="auto"/>
        <w:rPr>
          <w:rFonts w:ascii="Times New Roman" w:hAnsi="Times New Roman" w:cs="Times New Roman"/>
          <w:sz w:val="24"/>
          <w:szCs w:val="24"/>
        </w:rPr>
      </w:pPr>
    </w:p>
    <w:p w14:paraId="674A014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 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bnih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bč</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ah,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za</w:t>
      </w:r>
      <w:r w:rsidRPr="00C07A0B">
        <w:rPr>
          <w:rFonts w:ascii="Times New Roman" w:eastAsia="Times New Roman" w:hAnsi="Times New Roman" w:cs="Times New Roman"/>
        </w:rPr>
        <w:t>nih</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so</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pre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 xml:space="preserve">ev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so poročali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 112</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&lt; 1</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 xml:space="preserve"> klinično študijo do</w:t>
      </w:r>
      <w:r w:rsidRPr="00C07A0B">
        <w:rPr>
          <w:rFonts w:ascii="Times New Roman" w:eastAsia="Times New Roman" w:hAnsi="Times New Roman" w:cs="Times New Roman"/>
        </w:rPr>
        <w:t xml:space="preserve"> 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te faze in vključno z njo</w:t>
      </w:r>
      <w:r w:rsidRPr="00C07A0B">
        <w:rPr>
          <w:rFonts w:ascii="Times New Roman" w:eastAsia="Times New Roman" w:hAnsi="Times New Roman" w:cs="Times New Roman"/>
        </w:rPr>
        <w:t>.</w:t>
      </w:r>
    </w:p>
    <w:p w14:paraId="1D211495" w14:textId="77777777" w:rsidR="00F0269B" w:rsidRPr="00C07A0B" w:rsidRDefault="00F0269B" w:rsidP="006D4C4D">
      <w:pPr>
        <w:spacing w:after="0" w:line="240" w:lineRule="auto"/>
        <w:rPr>
          <w:rFonts w:ascii="Times New Roman" w:hAnsi="Times New Roman" w:cs="Times New Roman"/>
          <w:sz w:val="24"/>
          <w:szCs w:val="24"/>
        </w:rPr>
      </w:pPr>
    </w:p>
    <w:p w14:paraId="191F6CA7"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N</w:t>
      </w:r>
      <w:r w:rsidRPr="00C07A0B">
        <w:rPr>
          <w:rFonts w:ascii="Times New Roman" w:eastAsia="Times New Roman" w:hAnsi="Times New Roman" w:cs="Times New Roman"/>
          <w:i/>
        </w:rPr>
        <w:t>ev</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r</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f</w:t>
      </w:r>
      <w:r w:rsidRPr="00C07A0B">
        <w:rPr>
          <w:rFonts w:ascii="Times New Roman" w:eastAsia="Times New Roman" w:hAnsi="Times New Roman" w:cs="Times New Roman"/>
          <w:i/>
          <w:spacing w:val="1"/>
        </w:rPr>
        <w:t>il</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rPr>
        <w:t>i</w:t>
      </w:r>
    </w:p>
    <w:p w14:paraId="6597F1F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Med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pod 1 x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w:t>
      </w:r>
      <w:r w:rsidRPr="00C07A0B">
        <w:rPr>
          <w:rFonts w:ascii="Times New Roman" w:eastAsia="Times New Roman" w:hAnsi="Times New Roman" w:cs="Times New Roman"/>
          <w:spacing w:val="-2"/>
        </w:rPr>
        <w:t xml:space="preserve"> po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cebo,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p>
    <w:p w14:paraId="1129C25C" w14:textId="77777777" w:rsidR="00F0269B" w:rsidRPr="00C07A0B" w:rsidRDefault="00F0269B" w:rsidP="006D4C4D">
      <w:pPr>
        <w:spacing w:after="0" w:line="240" w:lineRule="auto"/>
        <w:rPr>
          <w:rFonts w:ascii="Times New Roman" w:hAnsi="Times New Roman" w:cs="Times New Roman"/>
          <w:sz w:val="24"/>
          <w:szCs w:val="24"/>
        </w:rPr>
      </w:pPr>
    </w:p>
    <w:p w14:paraId="0A11F70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 1 x</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vertAlign w:val="superscript"/>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15</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6E3F66F7" w14:textId="77777777" w:rsidR="00F0269B" w:rsidRPr="00C07A0B" w:rsidRDefault="00F0269B" w:rsidP="006D4C4D">
      <w:pPr>
        <w:spacing w:after="0" w:line="240" w:lineRule="auto"/>
        <w:rPr>
          <w:rFonts w:ascii="Times New Roman" w:hAnsi="Times New Roman" w:cs="Times New Roman"/>
          <w:sz w:val="24"/>
          <w:szCs w:val="24"/>
        </w:rPr>
      </w:pPr>
    </w:p>
    <w:p w14:paraId="115E093F"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T</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boc</w:t>
      </w:r>
      <w:r w:rsidRPr="00C07A0B">
        <w:rPr>
          <w:rFonts w:ascii="Times New Roman" w:eastAsia="Times New Roman" w:hAnsi="Times New Roman" w:cs="Times New Roman"/>
          <w:i/>
          <w:spacing w:val="-1"/>
        </w:rPr>
        <w:t>it</w:t>
      </w:r>
      <w:r w:rsidRPr="00C07A0B">
        <w:rPr>
          <w:rFonts w:ascii="Times New Roman" w:eastAsia="Times New Roman" w:hAnsi="Times New Roman" w:cs="Times New Roman"/>
          <w:i/>
        </w:rPr>
        <w:t>i</w:t>
      </w:r>
    </w:p>
    <w:p w14:paraId="5F955E9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Med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100 x</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µ</w:t>
      </w:r>
      <w:r w:rsidRPr="00C07A0B">
        <w:rPr>
          <w:rFonts w:ascii="Times New Roman" w:eastAsia="Times New Roman" w:hAnsi="Times New Roman" w:cs="Times New Roman"/>
        </w:rPr>
        <w:t>l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0059F916" w14:textId="77777777" w:rsidR="00F0269B" w:rsidRPr="00C07A0B" w:rsidRDefault="00F0269B" w:rsidP="006D4C4D">
      <w:pPr>
        <w:spacing w:after="0" w:line="240" w:lineRule="auto"/>
        <w:rPr>
          <w:rFonts w:ascii="Times New Roman" w:hAnsi="Times New Roman" w:cs="Times New Roman"/>
          <w:sz w:val="24"/>
          <w:szCs w:val="24"/>
        </w:rPr>
      </w:pPr>
    </w:p>
    <w:p w14:paraId="16B55FA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pod 100 x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w:t>
      </w:r>
      <w:r w:rsidRPr="00C07A0B">
        <w:rPr>
          <w:rFonts w:ascii="Times New Roman" w:eastAsia="Times New Roman" w:hAnsi="Times New Roman" w:cs="Times New Roman"/>
          <w:vertAlign w:val="superscript"/>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µ</w:t>
      </w:r>
      <w:r w:rsidRPr="00C07A0B">
        <w:rPr>
          <w:rFonts w:ascii="Times New Roman" w:eastAsia="Times New Roman" w:hAnsi="Times New Roman" w:cs="Times New Roman"/>
        </w:rPr>
        <w:t>l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sočas</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p>
    <w:p w14:paraId="4722D538" w14:textId="77777777" w:rsidR="00F0269B" w:rsidRPr="00C07A0B" w:rsidRDefault="00F0269B" w:rsidP="006D4C4D">
      <w:pPr>
        <w:spacing w:after="0" w:line="240" w:lineRule="auto"/>
        <w:rPr>
          <w:rFonts w:ascii="Times New Roman" w:hAnsi="Times New Roman" w:cs="Times New Roman"/>
          <w:sz w:val="24"/>
          <w:szCs w:val="24"/>
        </w:rPr>
      </w:pPr>
    </w:p>
    <w:p w14:paraId="1E5AA7DC"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Zv</w:t>
      </w:r>
      <w:r w:rsidRPr="00C07A0B">
        <w:rPr>
          <w:rFonts w:ascii="Times New Roman" w:eastAsia="Times New Roman" w:hAnsi="Times New Roman" w:cs="Times New Roman"/>
          <w:i/>
          <w:spacing w:val="1"/>
        </w:rPr>
        <w:t>iš</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tr</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h</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tr</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z</w:t>
      </w:r>
    </w:p>
    <w:p w14:paraId="16E658C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Med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v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2"/>
        </w:rPr>
        <w:t>3 × ULN</w:t>
      </w:r>
      <w:r w:rsidRPr="00C07A0B" w:rsidDel="006577D4">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cebo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rPr>
        <w:t>T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 × ULN</w:t>
      </w:r>
      <w:r w:rsidRPr="00C07A0B" w:rsidDel="006577D4">
        <w:rPr>
          <w:rFonts w:ascii="Times New Roman" w:eastAsia="Times New Roman" w:hAnsi="Times New Roman" w:cs="Times New Roman"/>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cebo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1DE95497" w14:textId="77777777" w:rsidR="00F0269B" w:rsidRPr="00C07A0B" w:rsidRDefault="00F0269B" w:rsidP="006D4C4D">
      <w:pPr>
        <w:spacing w:after="0" w:line="240" w:lineRule="auto"/>
        <w:rPr>
          <w:rFonts w:ascii="Times New Roman" w:eastAsia="Times New Roman" w:hAnsi="Times New Roman" w:cs="Times New Roman"/>
        </w:rPr>
      </w:pPr>
    </w:p>
    <w:p w14:paraId="1B5EED7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 × ULN</w:t>
      </w:r>
      <w:r w:rsidRPr="00C07A0B" w:rsidDel="002B6ADC">
        <w:rPr>
          <w:rFonts w:ascii="Times New Roman" w:eastAsia="Times New Roman" w:hAnsi="Times New Roman" w:cs="Times New Roman"/>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ST</w:t>
      </w:r>
      <w:r w:rsidRPr="00C07A0B">
        <w:rPr>
          <w:rFonts w:ascii="Times New Roman" w:eastAsia="Times New Roman" w:hAnsi="Times New Roman" w:cs="Times New Roman"/>
        </w:rPr>
        <w:t xml:space="preserve">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w:t>
      </w:r>
      <w:r w:rsidRPr="00C07A0B">
        <w:rPr>
          <w:rFonts w:ascii="Times New Roman" w:eastAsia="Times New Roman" w:hAnsi="Times New Roman" w:cs="Times New Roman"/>
          <w:spacing w:val="-3"/>
        </w:rPr>
        <w:t> × ULN</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23C8A215" w14:textId="77777777" w:rsidR="00F0269B" w:rsidRPr="00C07A0B" w:rsidRDefault="00F0269B" w:rsidP="006D4C4D">
      <w:pPr>
        <w:spacing w:after="0" w:line="240" w:lineRule="auto"/>
        <w:rPr>
          <w:rFonts w:ascii="Times New Roman" w:hAnsi="Times New Roman" w:cs="Times New Roman"/>
          <w:sz w:val="24"/>
          <w:szCs w:val="24"/>
        </w:rPr>
      </w:pPr>
    </w:p>
    <w:p w14:paraId="62FECDC7"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unog</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obu</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 G</w:t>
      </w:r>
    </w:p>
    <w:p w14:paraId="6429367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imunoglobulinov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G</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normalne vrednosti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15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p>
    <w:p w14:paraId="1C1A5D27" w14:textId="77777777" w:rsidR="00F0269B" w:rsidRPr="00C07A0B" w:rsidRDefault="00F0269B" w:rsidP="006D4C4D">
      <w:pPr>
        <w:spacing w:after="0" w:line="240" w:lineRule="auto"/>
        <w:rPr>
          <w:rFonts w:ascii="Times New Roman" w:hAnsi="Times New Roman" w:cs="Times New Roman"/>
          <w:sz w:val="24"/>
          <w:szCs w:val="24"/>
        </w:rPr>
      </w:pPr>
    </w:p>
    <w:p w14:paraId="3A745B50"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V</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edno</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dov</w:t>
      </w:r>
    </w:p>
    <w:p w14:paraId="1CDFE41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18</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21)</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color w:val="1C1C1C"/>
          <w:spacing w:val="1"/>
        </w:rPr>
        <w:t>j</w:t>
      </w:r>
      <w:r w:rsidRPr="00C07A0B">
        <w:rPr>
          <w:rFonts w:ascii="Times New Roman" w:eastAsia="Times New Roman" w:hAnsi="Times New Roman" w:cs="Times New Roman"/>
          <w:color w:val="1C1C1C"/>
        </w:rPr>
        <w:t xml:space="preserve">e </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4"/>
        </w:rPr>
        <w:t>m</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o v</w:t>
      </w:r>
      <w:r w:rsidRPr="00C07A0B">
        <w:rPr>
          <w:rFonts w:ascii="Times New Roman" w:eastAsia="Times New Roman" w:hAnsi="Times New Roman" w:cs="Times New Roman"/>
          <w:color w:val="1C1C1C"/>
          <w:spacing w:val="-2"/>
        </w:rPr>
        <w:t xml:space="preserve"> k</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em</w:t>
      </w:r>
      <w:r w:rsidRPr="00C07A0B">
        <w:rPr>
          <w:rFonts w:ascii="Times New Roman" w:eastAsia="Times New Roman" w:hAnsi="Times New Roman" w:cs="Times New Roman"/>
          <w:color w:val="1C1C1C"/>
          <w:spacing w:val="-4"/>
        </w:rPr>
        <w:t xml:space="preserve"> </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i</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obdo</w:t>
      </w:r>
      <w:r w:rsidRPr="00C07A0B">
        <w:rPr>
          <w:rFonts w:ascii="Times New Roman" w:eastAsia="Times New Roman" w:hAnsi="Times New Roman" w:cs="Times New Roman"/>
          <w:color w:val="1C1C1C"/>
          <w:spacing w:val="-2"/>
        </w:rPr>
        <w:t>b</w:t>
      </w:r>
      <w:r w:rsidRPr="00C07A0B">
        <w:rPr>
          <w:rFonts w:ascii="Times New Roman" w:eastAsia="Times New Roman" w:hAnsi="Times New Roman" w:cs="Times New Roman"/>
          <w:color w:val="1C1C1C"/>
          <w:spacing w:val="1"/>
        </w:rPr>
        <w:t>j</w:t>
      </w:r>
      <w:r w:rsidRPr="00C07A0B">
        <w:rPr>
          <w:rFonts w:ascii="Times New Roman" w:eastAsia="Times New Roman" w:hAnsi="Times New Roman" w:cs="Times New Roman"/>
          <w:color w:val="1C1C1C"/>
        </w:rPr>
        <w:t xml:space="preserve">u </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om</w:t>
      </w:r>
      <w:r w:rsidRPr="00C07A0B">
        <w:rPr>
          <w:rFonts w:ascii="Times New Roman" w:eastAsia="Times New Roman" w:hAnsi="Times New Roman" w:cs="Times New Roman"/>
          <w:color w:val="1C1C1C"/>
          <w:spacing w:val="-4"/>
        </w:rPr>
        <w:t xml:space="preserve"> </w:t>
      </w:r>
      <w:r w:rsidRPr="00C07A0B">
        <w:rPr>
          <w:rFonts w:ascii="Times New Roman" w:eastAsia="Times New Roman" w:hAnsi="Times New Roman" w:cs="Times New Roman"/>
          <w:color w:val="1C1C1C"/>
          <w:spacing w:val="1"/>
        </w:rPr>
        <w:t>št</w:t>
      </w:r>
      <w:r w:rsidRPr="00C07A0B">
        <w:rPr>
          <w:rFonts w:ascii="Times New Roman" w:eastAsia="Times New Roman" w:hAnsi="Times New Roman" w:cs="Times New Roman"/>
          <w:color w:val="1C1C1C"/>
        </w:rPr>
        <w:t>ud</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3"/>
        </w:rPr>
        <w:t>j</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rPr>
        <w:t>ne</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v</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z</w:t>
      </w:r>
      <w:r w:rsidRPr="00C07A0B">
        <w:rPr>
          <w:rFonts w:ascii="Times New Roman" w:eastAsia="Times New Roman" w:hAnsi="Times New Roman" w:cs="Times New Roman"/>
          <w:color w:val="1C1C1C"/>
        </w:rPr>
        <w:t>h</w:t>
      </w:r>
      <w:r w:rsidRPr="00C07A0B">
        <w:rPr>
          <w:rFonts w:ascii="Times New Roman" w:eastAsia="Times New Roman" w:hAnsi="Times New Roman" w:cs="Times New Roman"/>
          <w:color w:val="1C1C1C"/>
          <w:spacing w:val="-2"/>
        </w:rPr>
        <w:t>o</w:t>
      </w:r>
      <w:r w:rsidRPr="00C07A0B">
        <w:rPr>
          <w:rFonts w:ascii="Times New Roman" w:eastAsia="Times New Roman" w:hAnsi="Times New Roman" w:cs="Times New Roman"/>
          <w:color w:val="1C1C1C"/>
        </w:rPr>
        <w:t>d</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rPr>
        <w:t>č</w:t>
      </w:r>
      <w:r w:rsidRPr="00C07A0B">
        <w:rPr>
          <w:rFonts w:ascii="Times New Roman" w:eastAsia="Times New Roman" w:hAnsi="Times New Roman" w:cs="Times New Roman"/>
          <w:color w:val="1C1C1C"/>
          <w:spacing w:val="-2"/>
        </w:rPr>
        <w:t>u</w:t>
      </w:r>
      <w:r w:rsidRPr="00C07A0B">
        <w:rPr>
          <w:rFonts w:ascii="Times New Roman" w:eastAsia="Times New Roman" w:hAnsi="Times New Roman" w:cs="Times New Roman"/>
          <w:color w:val="1C1C1C"/>
        </w:rPr>
        <w:t>)</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13</w:t>
      </w:r>
      <w:r w:rsidRPr="00C07A0B">
        <w:rPr>
          <w:rFonts w:ascii="Times New Roman" w:eastAsia="Times New Roman" w:hAnsi="Times New Roman" w:cs="Times New Roman"/>
          <w:color w:val="1C1C1C"/>
          <w:spacing w:val="-2"/>
        </w:rPr>
        <w:t>,</w:t>
      </w:r>
      <w:r w:rsidRPr="00C07A0B">
        <w:rPr>
          <w:rFonts w:ascii="Times New Roman" w:eastAsia="Times New Roman" w:hAnsi="Times New Roman" w:cs="Times New Roman"/>
          <w:color w:val="1C1C1C"/>
        </w:rPr>
        <w:t>4 %</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bo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spacing w:val="-2"/>
        </w:rPr>
        <w:t>n</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ov</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z</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rPr>
        <w:t xml:space="preserve">ano </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edn</w:t>
      </w:r>
      <w:r w:rsidRPr="00C07A0B">
        <w:rPr>
          <w:rFonts w:ascii="Times New Roman" w:eastAsia="Times New Roman" w:hAnsi="Times New Roman" w:cs="Times New Roman"/>
          <w:color w:val="1C1C1C"/>
          <w:spacing w:val="-2"/>
        </w:rPr>
        <w:t>o</w:t>
      </w:r>
      <w:r w:rsidRPr="00C07A0B">
        <w:rPr>
          <w:rFonts w:ascii="Times New Roman" w:eastAsia="Times New Roman" w:hAnsi="Times New Roman" w:cs="Times New Roman"/>
          <w:color w:val="1C1C1C"/>
          <w:spacing w:val="1"/>
        </w:rPr>
        <w:t>s</w:t>
      </w:r>
      <w:r w:rsidRPr="00C07A0B">
        <w:rPr>
          <w:rFonts w:ascii="Times New Roman" w:eastAsia="Times New Roman" w:hAnsi="Times New Roman" w:cs="Times New Roman"/>
          <w:color w:val="1C1C1C"/>
        </w:rPr>
        <w:t>t ho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s</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spacing w:val="-2"/>
        </w:rPr>
        <w:t>e</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1"/>
        </w:rPr>
        <w:t>LD</w:t>
      </w:r>
      <w:r w:rsidRPr="00C07A0B">
        <w:rPr>
          <w:rFonts w:ascii="Times New Roman" w:eastAsia="Times New Roman" w:hAnsi="Times New Roman" w:cs="Times New Roman"/>
          <w:color w:val="1C1C1C"/>
        </w:rPr>
        <w:t>L na</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w:t>
      </w:r>
      <w:r w:rsidRPr="00C07A0B">
        <w:rPr>
          <w:rFonts w:ascii="Times New Roman" w:eastAsia="Times New Roman" w:hAnsi="Times New Roman" w:cs="Times New Roman"/>
          <w:color w:val="1C1C1C"/>
          <w:spacing w:val="1"/>
        </w:rPr>
        <w:t> </w:t>
      </w:r>
      <w:r w:rsidRPr="00C07A0B">
        <w:rPr>
          <w:rFonts w:ascii="Times New Roman" w:eastAsia="Times New Roman" w:hAnsi="Times New Roman" w:cs="Times New Roman"/>
          <w:color w:val="1C1C1C"/>
        </w:rPr>
        <w:t>1</w:t>
      </w:r>
      <w:r w:rsidRPr="00C07A0B">
        <w:rPr>
          <w:rFonts w:ascii="Times New Roman" w:eastAsia="Times New Roman" w:hAnsi="Times New Roman" w:cs="Times New Roman"/>
          <w:color w:val="1C1C1C"/>
          <w:spacing w:val="-2"/>
        </w:rPr>
        <w:t>3</w:t>
      </w:r>
      <w:r w:rsidRPr="00C07A0B">
        <w:rPr>
          <w:rFonts w:ascii="Times New Roman" w:eastAsia="Times New Roman" w:hAnsi="Times New Roman" w:cs="Times New Roman"/>
          <w:color w:val="1C1C1C"/>
        </w:rPr>
        <w:t>0</w:t>
      </w:r>
      <w:r w:rsidRPr="00C07A0B">
        <w:rPr>
          <w:rFonts w:ascii="Times New Roman" w:eastAsia="Times New Roman" w:hAnsi="Times New Roman" w:cs="Times New Roman"/>
          <w:color w:val="1C1C1C"/>
          <w:spacing w:val="-2"/>
        </w:rPr>
        <w:t> </w:t>
      </w:r>
      <w:r w:rsidRPr="00C07A0B">
        <w:rPr>
          <w:rFonts w:ascii="Times New Roman" w:eastAsia="Times New Roman" w:hAnsi="Times New Roman" w:cs="Times New Roman"/>
          <w:color w:val="1C1C1C"/>
          <w:spacing w:val="-1"/>
        </w:rPr>
        <w:t>m</w:t>
      </w:r>
      <w:r w:rsidRPr="00C07A0B">
        <w:rPr>
          <w:rFonts w:ascii="Times New Roman" w:eastAsia="Times New Roman" w:hAnsi="Times New Roman" w:cs="Times New Roman"/>
          <w:color w:val="1C1C1C"/>
          <w:spacing w:val="-2"/>
        </w:rPr>
        <w:t>g</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rPr>
        <w:t>dl</w:t>
      </w:r>
      <w:r w:rsidRPr="00C07A0B">
        <w:rPr>
          <w:rFonts w:ascii="Times New Roman" w:eastAsia="Times New Roman" w:hAnsi="Times New Roman" w:cs="Times New Roman"/>
          <w:color w:val="1C1C1C"/>
          <w:spacing w:val="1"/>
        </w:rPr>
        <w:t xml:space="preserve"> i</w:t>
      </w:r>
      <w:r w:rsidRPr="00C07A0B">
        <w:rPr>
          <w:rFonts w:ascii="Times New Roman" w:eastAsia="Times New Roman" w:hAnsi="Times New Roman" w:cs="Times New Roman"/>
          <w:color w:val="1C1C1C"/>
        </w:rPr>
        <w:t>n 33</w:t>
      </w:r>
      <w:r w:rsidRPr="00C07A0B">
        <w:rPr>
          <w:rFonts w:ascii="Times New Roman" w:eastAsia="Times New Roman" w:hAnsi="Times New Roman" w:cs="Times New Roman"/>
          <w:color w:val="1C1C1C"/>
          <w:spacing w:val="-2"/>
        </w:rPr>
        <w:t>,</w:t>
      </w:r>
      <w:r w:rsidRPr="00C07A0B">
        <w:rPr>
          <w:rFonts w:ascii="Times New Roman" w:eastAsia="Times New Roman" w:hAnsi="Times New Roman" w:cs="Times New Roman"/>
          <w:color w:val="1C1C1C"/>
        </w:rPr>
        <w:t>3 %</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2"/>
        </w:rPr>
        <w:t>b</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spacing w:val="-2"/>
        </w:rPr>
        <w:t>n</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ov</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z</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rPr>
        <w:t xml:space="preserve">ano </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edno</w:t>
      </w:r>
      <w:r w:rsidRPr="00C07A0B">
        <w:rPr>
          <w:rFonts w:ascii="Times New Roman" w:eastAsia="Times New Roman" w:hAnsi="Times New Roman" w:cs="Times New Roman"/>
          <w:color w:val="1C1C1C"/>
          <w:spacing w:val="-2"/>
        </w:rPr>
        <w:t>s</w:t>
      </w:r>
      <w:r w:rsidRPr="00C07A0B">
        <w:rPr>
          <w:rFonts w:ascii="Times New Roman" w:eastAsia="Times New Roman" w:hAnsi="Times New Roman" w:cs="Times New Roman"/>
          <w:color w:val="1C1C1C"/>
        </w:rPr>
        <w:t>t</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2"/>
        </w:rPr>
        <w:t>c</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upne</w:t>
      </w:r>
      <w:r w:rsidRPr="00C07A0B">
        <w:rPr>
          <w:rFonts w:ascii="Times New Roman" w:eastAsia="Times New Roman" w:hAnsi="Times New Roman" w:cs="Times New Roman"/>
          <w:color w:val="1C1C1C"/>
          <w:spacing w:val="-5"/>
        </w:rPr>
        <w:t>g</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ho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s</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spacing w:val="-2"/>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2"/>
        </w:rPr>
        <w:t>n</w:t>
      </w:r>
      <w:r w:rsidRPr="00C07A0B">
        <w:rPr>
          <w:rFonts w:ascii="Times New Roman" w:eastAsia="Times New Roman" w:hAnsi="Times New Roman" w:cs="Times New Roman"/>
          <w:color w:val="1C1C1C"/>
        </w:rPr>
        <w:t>a ≥</w:t>
      </w:r>
      <w:r w:rsidRPr="00C07A0B">
        <w:rPr>
          <w:rFonts w:ascii="Times New Roman" w:eastAsia="Times New Roman" w:hAnsi="Times New Roman" w:cs="Times New Roman"/>
          <w:color w:val="1C1C1C"/>
          <w:spacing w:val="1"/>
        </w:rPr>
        <w:t> </w:t>
      </w:r>
      <w:r w:rsidRPr="00C07A0B">
        <w:rPr>
          <w:rFonts w:ascii="Times New Roman" w:eastAsia="Times New Roman" w:hAnsi="Times New Roman" w:cs="Times New Roman"/>
          <w:color w:val="1C1C1C"/>
        </w:rPr>
        <w:t>200 </w:t>
      </w:r>
      <w:r w:rsidRPr="00C07A0B">
        <w:rPr>
          <w:rFonts w:ascii="Times New Roman" w:eastAsia="Times New Roman" w:hAnsi="Times New Roman" w:cs="Times New Roman"/>
          <w:color w:val="1C1C1C"/>
          <w:spacing w:val="-4"/>
        </w:rPr>
        <w:t>m</w:t>
      </w:r>
      <w:r w:rsidRPr="00C07A0B">
        <w:rPr>
          <w:rFonts w:ascii="Times New Roman" w:eastAsia="Times New Roman" w:hAnsi="Times New Roman" w:cs="Times New Roman"/>
          <w:color w:val="1C1C1C"/>
          <w:spacing w:val="-2"/>
        </w:rPr>
        <w:t>g</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rPr>
        <w:t>d</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000000"/>
        </w:rPr>
        <w:t>.</w:t>
      </w:r>
    </w:p>
    <w:p w14:paraId="543EA3B1" w14:textId="77777777" w:rsidR="00F0269B" w:rsidRPr="00C07A0B" w:rsidRDefault="00F0269B" w:rsidP="006D4C4D">
      <w:pPr>
        <w:spacing w:after="0" w:line="240" w:lineRule="auto"/>
        <w:rPr>
          <w:rFonts w:ascii="Times New Roman" w:hAnsi="Times New Roman" w:cs="Times New Roman"/>
          <w:sz w:val="24"/>
          <w:szCs w:val="24"/>
        </w:rPr>
      </w:pPr>
    </w:p>
    <w:p w14:paraId="021AACE0" w14:textId="77777777" w:rsidR="00F0269B" w:rsidRPr="00C07A0B" w:rsidRDefault="00F0269B" w:rsidP="006D4C4D">
      <w:pPr>
        <w:spacing w:after="0" w:line="240" w:lineRule="auto"/>
        <w:rPr>
          <w:rFonts w:ascii="Times New Roman" w:eastAsia="Times New Roman" w:hAnsi="Times New Roman" w:cs="Times New Roman"/>
          <w:color w:val="000000"/>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8</w:t>
      </w:r>
      <w:r w:rsidRPr="00C07A0B">
        <w:rPr>
          <w:rFonts w:ascii="Times New Roman" w:eastAsia="Times New Roman" w:hAnsi="Times New Roman" w:cs="Times New Roman"/>
        </w:rPr>
        <w:t>221)</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color w:val="1C1C1C"/>
          <w:spacing w:val="1"/>
        </w:rPr>
        <w:t>j</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4"/>
        </w:rPr>
        <w:t>m</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o v</w:t>
      </w:r>
      <w:r w:rsidRPr="00C07A0B">
        <w:rPr>
          <w:rFonts w:ascii="Times New Roman" w:eastAsia="Times New Roman" w:hAnsi="Times New Roman" w:cs="Times New Roman"/>
          <w:color w:val="1C1C1C"/>
          <w:spacing w:val="-2"/>
        </w:rPr>
        <w:t xml:space="preserve"> k</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em</w:t>
      </w:r>
      <w:r w:rsidRPr="00C07A0B">
        <w:rPr>
          <w:rFonts w:ascii="Times New Roman" w:eastAsia="Times New Roman" w:hAnsi="Times New Roman" w:cs="Times New Roman"/>
          <w:color w:val="1C1C1C"/>
          <w:spacing w:val="-4"/>
        </w:rPr>
        <w:t xml:space="preserve"> </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i</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obdo</w:t>
      </w:r>
      <w:r w:rsidRPr="00C07A0B">
        <w:rPr>
          <w:rFonts w:ascii="Times New Roman" w:eastAsia="Times New Roman" w:hAnsi="Times New Roman" w:cs="Times New Roman"/>
          <w:color w:val="1C1C1C"/>
          <w:spacing w:val="-2"/>
        </w:rPr>
        <w:t>b</w:t>
      </w:r>
      <w:r w:rsidRPr="00C07A0B">
        <w:rPr>
          <w:rFonts w:ascii="Times New Roman" w:eastAsia="Times New Roman" w:hAnsi="Times New Roman" w:cs="Times New Roman"/>
          <w:color w:val="1C1C1C"/>
          <w:spacing w:val="1"/>
        </w:rPr>
        <w:t>j</w:t>
      </w:r>
      <w:r w:rsidRPr="00C07A0B">
        <w:rPr>
          <w:rFonts w:ascii="Times New Roman" w:eastAsia="Times New Roman" w:hAnsi="Times New Roman" w:cs="Times New Roman"/>
          <w:color w:val="1C1C1C"/>
        </w:rPr>
        <w:t>u</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om</w:t>
      </w:r>
      <w:r w:rsidRPr="00C07A0B">
        <w:rPr>
          <w:rFonts w:ascii="Times New Roman" w:eastAsia="Times New Roman" w:hAnsi="Times New Roman" w:cs="Times New Roman"/>
          <w:color w:val="1C1C1C"/>
          <w:spacing w:val="-4"/>
        </w:rPr>
        <w:t xml:space="preserve"> </w:t>
      </w:r>
      <w:r w:rsidRPr="00C07A0B">
        <w:rPr>
          <w:rFonts w:ascii="Times New Roman" w:eastAsia="Times New Roman" w:hAnsi="Times New Roman" w:cs="Times New Roman"/>
          <w:color w:val="1C1C1C"/>
          <w:spacing w:val="1"/>
        </w:rPr>
        <w:t>št</w:t>
      </w:r>
      <w:r w:rsidRPr="00C07A0B">
        <w:rPr>
          <w:rFonts w:ascii="Times New Roman" w:eastAsia="Times New Roman" w:hAnsi="Times New Roman" w:cs="Times New Roman"/>
          <w:color w:val="1C1C1C"/>
        </w:rPr>
        <w:t>ud</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3"/>
        </w:rPr>
        <w:t>j</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rPr>
        <w:t>ne</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 xml:space="preserve">v </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z</w:t>
      </w:r>
      <w:r w:rsidRPr="00C07A0B">
        <w:rPr>
          <w:rFonts w:ascii="Times New Roman" w:eastAsia="Times New Roman" w:hAnsi="Times New Roman" w:cs="Times New Roman"/>
          <w:color w:val="1C1C1C"/>
        </w:rPr>
        <w:t>hod</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spacing w:val="-2"/>
        </w:rPr>
        <w:t>č</w:t>
      </w:r>
      <w:r w:rsidRPr="00C07A0B">
        <w:rPr>
          <w:rFonts w:ascii="Times New Roman" w:eastAsia="Times New Roman" w:hAnsi="Times New Roman" w:cs="Times New Roman"/>
          <w:color w:val="1C1C1C"/>
        </w:rPr>
        <w:t>u)</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2"/>
        </w:rPr>
        <w:t>1</w:t>
      </w:r>
      <w:r w:rsidRPr="00C07A0B">
        <w:rPr>
          <w:rFonts w:ascii="Times New Roman" w:eastAsia="Times New Roman" w:hAnsi="Times New Roman" w:cs="Times New Roman"/>
          <w:color w:val="1C1C1C"/>
        </w:rPr>
        <w:t>3,2 %</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bo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n</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ov</w:t>
      </w:r>
      <w:r w:rsidRPr="00C07A0B">
        <w:rPr>
          <w:rFonts w:ascii="Times New Roman" w:eastAsia="Times New Roman" w:hAnsi="Times New Roman" w:cs="Times New Roman"/>
          <w:color w:val="1C1C1C"/>
          <w:spacing w:val="-2"/>
        </w:rPr>
        <w:t xml:space="preserve"> zv</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rPr>
        <w:t xml:space="preserve">ano </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edno</w:t>
      </w:r>
      <w:r w:rsidRPr="00C07A0B">
        <w:rPr>
          <w:rFonts w:ascii="Times New Roman" w:eastAsia="Times New Roman" w:hAnsi="Times New Roman" w:cs="Times New Roman"/>
          <w:color w:val="1C1C1C"/>
          <w:spacing w:val="1"/>
        </w:rPr>
        <w:t>s</w:t>
      </w:r>
      <w:r w:rsidRPr="00C07A0B">
        <w:rPr>
          <w:rFonts w:ascii="Times New Roman" w:eastAsia="Times New Roman" w:hAnsi="Times New Roman" w:cs="Times New Roman"/>
          <w:color w:val="1C1C1C"/>
        </w:rPr>
        <w:t>t</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ho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s</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spacing w:val="-2"/>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1"/>
        </w:rPr>
        <w:t>LD</w:t>
      </w:r>
      <w:r w:rsidRPr="00C07A0B">
        <w:rPr>
          <w:rFonts w:ascii="Times New Roman" w:eastAsia="Times New Roman" w:hAnsi="Times New Roman" w:cs="Times New Roman"/>
          <w:color w:val="1C1C1C"/>
        </w:rPr>
        <w:t>L na</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w:t>
      </w:r>
      <w:r w:rsidRPr="00C07A0B">
        <w:rPr>
          <w:rFonts w:ascii="Times New Roman" w:eastAsia="Times New Roman" w:hAnsi="Times New Roman" w:cs="Times New Roman"/>
          <w:color w:val="1C1C1C"/>
          <w:spacing w:val="1"/>
        </w:rPr>
        <w:t> </w:t>
      </w:r>
      <w:r w:rsidRPr="00C07A0B">
        <w:rPr>
          <w:rFonts w:ascii="Times New Roman" w:eastAsia="Times New Roman" w:hAnsi="Times New Roman" w:cs="Times New Roman"/>
          <w:color w:val="1C1C1C"/>
        </w:rPr>
        <w:t>1</w:t>
      </w:r>
      <w:r w:rsidRPr="00C07A0B">
        <w:rPr>
          <w:rFonts w:ascii="Times New Roman" w:eastAsia="Times New Roman" w:hAnsi="Times New Roman" w:cs="Times New Roman"/>
          <w:color w:val="1C1C1C"/>
          <w:spacing w:val="-2"/>
        </w:rPr>
        <w:t>3</w:t>
      </w:r>
      <w:r w:rsidRPr="00C07A0B">
        <w:rPr>
          <w:rFonts w:ascii="Times New Roman" w:eastAsia="Times New Roman" w:hAnsi="Times New Roman" w:cs="Times New Roman"/>
          <w:color w:val="1C1C1C"/>
        </w:rPr>
        <w:t>0 </w:t>
      </w:r>
      <w:r w:rsidRPr="00C07A0B">
        <w:rPr>
          <w:rFonts w:ascii="Times New Roman" w:eastAsia="Times New Roman" w:hAnsi="Times New Roman" w:cs="Times New Roman"/>
          <w:color w:val="1C1C1C"/>
          <w:spacing w:val="-4"/>
        </w:rPr>
        <w:t>m</w:t>
      </w:r>
      <w:r w:rsidRPr="00C07A0B">
        <w:rPr>
          <w:rFonts w:ascii="Times New Roman" w:eastAsia="Times New Roman" w:hAnsi="Times New Roman" w:cs="Times New Roman"/>
          <w:color w:val="1C1C1C"/>
          <w:spacing w:val="-2"/>
        </w:rPr>
        <w:t>g</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rPr>
        <w:t>dl</w:t>
      </w:r>
      <w:r w:rsidRPr="00C07A0B">
        <w:rPr>
          <w:rFonts w:ascii="Times New Roman" w:eastAsia="Times New Roman" w:hAnsi="Times New Roman" w:cs="Times New Roman"/>
          <w:color w:val="1C1C1C"/>
          <w:spacing w:val="1"/>
        </w:rPr>
        <w:t xml:space="preserve"> i</w:t>
      </w:r>
      <w:r w:rsidRPr="00C07A0B">
        <w:rPr>
          <w:rFonts w:ascii="Times New Roman" w:eastAsia="Times New Roman" w:hAnsi="Times New Roman" w:cs="Times New Roman"/>
          <w:color w:val="1C1C1C"/>
        </w:rPr>
        <w:t xml:space="preserve">n </w:t>
      </w:r>
      <w:r w:rsidRPr="00C07A0B">
        <w:rPr>
          <w:rFonts w:ascii="Times New Roman" w:eastAsia="Times New Roman" w:hAnsi="Times New Roman" w:cs="Times New Roman"/>
          <w:color w:val="1C1C1C"/>
          <w:spacing w:val="-2"/>
        </w:rPr>
        <w:t>2</w:t>
      </w:r>
      <w:r w:rsidRPr="00C07A0B">
        <w:rPr>
          <w:rFonts w:ascii="Times New Roman" w:eastAsia="Times New Roman" w:hAnsi="Times New Roman" w:cs="Times New Roman"/>
          <w:color w:val="1C1C1C"/>
        </w:rPr>
        <w:t>7,7 %</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spacing w:val="-2"/>
        </w:rPr>
        <w:t>b</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spacing w:val="-2"/>
        </w:rPr>
        <w:t>n</w:t>
      </w:r>
      <w:r w:rsidRPr="00C07A0B">
        <w:rPr>
          <w:rFonts w:ascii="Times New Roman" w:eastAsia="Times New Roman" w:hAnsi="Times New Roman" w:cs="Times New Roman"/>
          <w:color w:val="1C1C1C"/>
          <w:spacing w:val="1"/>
        </w:rPr>
        <w:t>i</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ov z</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iš</w:t>
      </w:r>
      <w:r w:rsidRPr="00C07A0B">
        <w:rPr>
          <w:rFonts w:ascii="Times New Roman" w:eastAsia="Times New Roman" w:hAnsi="Times New Roman" w:cs="Times New Roman"/>
          <w:color w:val="1C1C1C"/>
        </w:rPr>
        <w:t xml:space="preserve">ano </w:t>
      </w:r>
      <w:r w:rsidRPr="00C07A0B">
        <w:rPr>
          <w:rFonts w:ascii="Times New Roman" w:eastAsia="Times New Roman" w:hAnsi="Times New Roman" w:cs="Times New Roman"/>
          <w:color w:val="1C1C1C"/>
          <w:spacing w:val="-2"/>
        </w:rPr>
        <w:t>v</w:t>
      </w:r>
      <w:r w:rsidRPr="00C07A0B">
        <w:rPr>
          <w:rFonts w:ascii="Times New Roman" w:eastAsia="Times New Roman" w:hAnsi="Times New Roman" w:cs="Times New Roman"/>
          <w:color w:val="1C1C1C"/>
          <w:spacing w:val="1"/>
        </w:rPr>
        <w:t>r</w:t>
      </w:r>
      <w:r w:rsidRPr="00C07A0B">
        <w:rPr>
          <w:rFonts w:ascii="Times New Roman" w:eastAsia="Times New Roman" w:hAnsi="Times New Roman" w:cs="Times New Roman"/>
          <w:color w:val="1C1C1C"/>
        </w:rPr>
        <w:t>edn</w:t>
      </w:r>
      <w:r w:rsidRPr="00C07A0B">
        <w:rPr>
          <w:rFonts w:ascii="Times New Roman" w:eastAsia="Times New Roman" w:hAnsi="Times New Roman" w:cs="Times New Roman"/>
          <w:color w:val="1C1C1C"/>
          <w:spacing w:val="-2"/>
        </w:rPr>
        <w:t>o</w:t>
      </w:r>
      <w:r w:rsidRPr="00C07A0B">
        <w:rPr>
          <w:rFonts w:ascii="Times New Roman" w:eastAsia="Times New Roman" w:hAnsi="Times New Roman" w:cs="Times New Roman"/>
          <w:color w:val="1C1C1C"/>
          <w:spacing w:val="1"/>
        </w:rPr>
        <w:t>s</w:t>
      </w:r>
      <w:r w:rsidRPr="00C07A0B">
        <w:rPr>
          <w:rFonts w:ascii="Times New Roman" w:eastAsia="Times New Roman" w:hAnsi="Times New Roman" w:cs="Times New Roman"/>
          <w:color w:val="1C1C1C"/>
        </w:rPr>
        <w:t>t</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c</w:t>
      </w:r>
      <w:r w:rsidRPr="00C07A0B">
        <w:rPr>
          <w:rFonts w:ascii="Times New Roman" w:eastAsia="Times New Roman" w:hAnsi="Times New Roman" w:cs="Times New Roman"/>
          <w:color w:val="1C1C1C"/>
          <w:spacing w:val="-2"/>
        </w:rPr>
        <w:t>e</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2"/>
        </w:rPr>
        <w:t>k</w:t>
      </w:r>
      <w:r w:rsidRPr="00C07A0B">
        <w:rPr>
          <w:rFonts w:ascii="Times New Roman" w:eastAsia="Times New Roman" w:hAnsi="Times New Roman" w:cs="Times New Roman"/>
          <w:color w:val="1C1C1C"/>
        </w:rPr>
        <w:t>upn</w:t>
      </w:r>
      <w:r w:rsidRPr="00C07A0B">
        <w:rPr>
          <w:rFonts w:ascii="Times New Roman" w:eastAsia="Times New Roman" w:hAnsi="Times New Roman" w:cs="Times New Roman"/>
          <w:color w:val="1C1C1C"/>
          <w:spacing w:val="-2"/>
        </w:rPr>
        <w:t>eg</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1"/>
        </w:rPr>
        <w:t xml:space="preserve"> </w:t>
      </w:r>
      <w:r w:rsidRPr="00C07A0B">
        <w:rPr>
          <w:rFonts w:ascii="Times New Roman" w:eastAsia="Times New Roman" w:hAnsi="Times New Roman" w:cs="Times New Roman"/>
          <w:color w:val="1C1C1C"/>
        </w:rPr>
        <w:t>ho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s</w:t>
      </w:r>
      <w:r w:rsidRPr="00C07A0B">
        <w:rPr>
          <w:rFonts w:ascii="Times New Roman" w:eastAsia="Times New Roman" w:hAnsi="Times New Roman" w:cs="Times New Roman"/>
          <w:color w:val="1C1C1C"/>
          <w:spacing w:val="1"/>
        </w:rPr>
        <w:t>t</w:t>
      </w:r>
      <w:r w:rsidRPr="00C07A0B">
        <w:rPr>
          <w:rFonts w:ascii="Times New Roman" w:eastAsia="Times New Roman" w:hAnsi="Times New Roman" w:cs="Times New Roman"/>
          <w:color w:val="1C1C1C"/>
        </w:rPr>
        <w:t>e</w:t>
      </w:r>
      <w:r w:rsidRPr="00C07A0B">
        <w:rPr>
          <w:rFonts w:ascii="Times New Roman" w:eastAsia="Times New Roman" w:hAnsi="Times New Roman" w:cs="Times New Roman"/>
          <w:color w:val="1C1C1C"/>
          <w:spacing w:val="-2"/>
        </w:rPr>
        <w:t>r</w:t>
      </w:r>
      <w:r w:rsidRPr="00C07A0B">
        <w:rPr>
          <w:rFonts w:ascii="Times New Roman" w:eastAsia="Times New Roman" w:hAnsi="Times New Roman" w:cs="Times New Roman"/>
          <w:color w:val="1C1C1C"/>
        </w:rPr>
        <w:t>o</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1C1C1C"/>
        </w:rPr>
        <w:t>a</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na</w:t>
      </w:r>
      <w:r w:rsidRPr="00C07A0B">
        <w:rPr>
          <w:rFonts w:ascii="Times New Roman" w:eastAsia="Times New Roman" w:hAnsi="Times New Roman" w:cs="Times New Roman"/>
          <w:color w:val="1C1C1C"/>
          <w:spacing w:val="-2"/>
        </w:rPr>
        <w:t xml:space="preserve"> </w:t>
      </w:r>
      <w:r w:rsidRPr="00C07A0B">
        <w:rPr>
          <w:rFonts w:ascii="Times New Roman" w:eastAsia="Times New Roman" w:hAnsi="Times New Roman" w:cs="Times New Roman"/>
          <w:color w:val="1C1C1C"/>
        </w:rPr>
        <w:t>≥</w:t>
      </w:r>
      <w:r w:rsidRPr="00C07A0B">
        <w:rPr>
          <w:rFonts w:ascii="Times New Roman" w:eastAsia="Times New Roman" w:hAnsi="Times New Roman" w:cs="Times New Roman"/>
          <w:color w:val="1C1C1C"/>
          <w:spacing w:val="1"/>
        </w:rPr>
        <w:t> </w:t>
      </w:r>
      <w:r w:rsidRPr="00C07A0B">
        <w:rPr>
          <w:rFonts w:ascii="Times New Roman" w:eastAsia="Times New Roman" w:hAnsi="Times New Roman" w:cs="Times New Roman"/>
          <w:color w:val="1C1C1C"/>
        </w:rPr>
        <w:t>200 </w:t>
      </w:r>
      <w:r w:rsidRPr="00C07A0B">
        <w:rPr>
          <w:rFonts w:ascii="Times New Roman" w:eastAsia="Times New Roman" w:hAnsi="Times New Roman" w:cs="Times New Roman"/>
          <w:color w:val="1C1C1C"/>
          <w:spacing w:val="-4"/>
        </w:rPr>
        <w:t>m</w:t>
      </w:r>
      <w:r w:rsidRPr="00C07A0B">
        <w:rPr>
          <w:rFonts w:ascii="Times New Roman" w:eastAsia="Times New Roman" w:hAnsi="Times New Roman" w:cs="Times New Roman"/>
          <w:color w:val="1C1C1C"/>
          <w:spacing w:val="-2"/>
        </w:rPr>
        <w:t>g</w:t>
      </w:r>
      <w:r w:rsidRPr="00C07A0B">
        <w:rPr>
          <w:rFonts w:ascii="Times New Roman" w:eastAsia="Times New Roman" w:hAnsi="Times New Roman" w:cs="Times New Roman"/>
          <w:color w:val="1C1C1C"/>
          <w:spacing w:val="1"/>
        </w:rPr>
        <w:t>/</w:t>
      </w:r>
      <w:r w:rsidRPr="00C07A0B">
        <w:rPr>
          <w:rFonts w:ascii="Times New Roman" w:eastAsia="Times New Roman" w:hAnsi="Times New Roman" w:cs="Times New Roman"/>
          <w:color w:val="1C1C1C"/>
        </w:rPr>
        <w:t>d</w:t>
      </w:r>
      <w:r w:rsidRPr="00C07A0B">
        <w:rPr>
          <w:rFonts w:ascii="Times New Roman" w:eastAsia="Times New Roman" w:hAnsi="Times New Roman" w:cs="Times New Roman"/>
          <w:color w:val="1C1C1C"/>
          <w:spacing w:val="1"/>
        </w:rPr>
        <w:t>l</w:t>
      </w:r>
      <w:r w:rsidRPr="00C07A0B">
        <w:rPr>
          <w:rFonts w:ascii="Times New Roman" w:eastAsia="Times New Roman" w:hAnsi="Times New Roman" w:cs="Times New Roman"/>
          <w:color w:val="000000"/>
        </w:rPr>
        <w:t>.</w:t>
      </w:r>
    </w:p>
    <w:p w14:paraId="5466AC3F" w14:textId="77777777" w:rsidR="00F0269B" w:rsidRPr="00C07A0B" w:rsidRDefault="00F0269B" w:rsidP="006D4C4D">
      <w:pPr>
        <w:spacing w:after="0" w:line="240" w:lineRule="auto"/>
        <w:rPr>
          <w:rFonts w:ascii="Times New Roman" w:eastAsia="Times New Roman" w:hAnsi="Times New Roman" w:cs="Times New Roman"/>
        </w:rPr>
      </w:pPr>
    </w:p>
    <w:p w14:paraId="01EAC070"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u w:val="single"/>
        </w:rPr>
        <w:t>Imunogenost</w:t>
      </w:r>
    </w:p>
    <w:p w14:paraId="25E5411C" w14:textId="77777777" w:rsidR="00F0269B" w:rsidRPr="00C07A0B" w:rsidRDefault="00F0269B" w:rsidP="006D4C4D">
      <w:pPr>
        <w:keepNext/>
        <w:spacing w:after="0" w:line="240" w:lineRule="auto"/>
        <w:rPr>
          <w:rFonts w:ascii="Times New Roman" w:eastAsia="Times New Roman" w:hAnsi="Times New Roman" w:cs="Times New Roman"/>
        </w:rPr>
      </w:pPr>
    </w:p>
    <w:p w14:paraId="66FFA06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Med zdravljenjem s tocilizumabom se lahko pojavijo protitelesa proti tocilizumabu. Razvoj protiteles je lahko povezan s kliničnim odzivom ali neželenimi dogodki.</w:t>
      </w:r>
    </w:p>
    <w:p w14:paraId="77B92FA2" w14:textId="77777777" w:rsidR="00F0269B" w:rsidRPr="00C07A0B" w:rsidRDefault="00F0269B" w:rsidP="006D4C4D">
      <w:pPr>
        <w:spacing w:after="0" w:line="240" w:lineRule="auto"/>
        <w:rPr>
          <w:rFonts w:ascii="Times New Roman" w:eastAsia="Times New Roman" w:hAnsi="Times New Roman" w:cs="Times New Roman"/>
          <w:u w:val="single" w:color="000000"/>
        </w:rPr>
      </w:pPr>
    </w:p>
    <w:p w14:paraId="16655E1A"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u w:val="single"/>
        </w:rPr>
        <w:t>Po</w:t>
      </w:r>
      <w:r w:rsidRPr="00C07A0B">
        <w:rPr>
          <w:rFonts w:ascii="Times New Roman" w:eastAsia="Times New Roman" w:hAnsi="Times New Roman" w:cs="Times New Roman"/>
          <w:spacing w:val="1"/>
          <w:u w:val="single"/>
        </w:rPr>
        <w:t>r</w:t>
      </w:r>
      <w:r w:rsidRPr="00C07A0B">
        <w:rPr>
          <w:rFonts w:ascii="Times New Roman" w:eastAsia="Times New Roman" w:hAnsi="Times New Roman" w:cs="Times New Roman"/>
          <w:u w:val="single"/>
        </w:rPr>
        <w:t>oč</w:t>
      </w:r>
      <w:r w:rsidRPr="00C07A0B">
        <w:rPr>
          <w:rFonts w:ascii="Times New Roman" w:eastAsia="Times New Roman" w:hAnsi="Times New Roman" w:cs="Times New Roman"/>
          <w:spacing w:val="-2"/>
          <w:u w:val="single"/>
        </w:rPr>
        <w:t>an</w:t>
      </w:r>
      <w:r w:rsidRPr="00C07A0B">
        <w:rPr>
          <w:rFonts w:ascii="Times New Roman" w:eastAsia="Times New Roman" w:hAnsi="Times New Roman" w:cs="Times New Roman"/>
          <w:spacing w:val="3"/>
          <w:u w:val="single"/>
        </w:rPr>
        <w:t>j</w:t>
      </w:r>
      <w:r w:rsidRPr="00C07A0B">
        <w:rPr>
          <w:rFonts w:ascii="Times New Roman" w:eastAsia="Times New Roman" w:hAnsi="Times New Roman" w:cs="Times New Roman"/>
          <w:u w:val="single"/>
        </w:rPr>
        <w:t>e</w:t>
      </w:r>
      <w:r w:rsidRPr="00C07A0B">
        <w:rPr>
          <w:rFonts w:ascii="Times New Roman" w:eastAsia="Times New Roman" w:hAnsi="Times New Roman" w:cs="Times New Roman"/>
          <w:spacing w:val="-2"/>
          <w:u w:val="single"/>
        </w:rPr>
        <w:t xml:space="preserve"> </w:t>
      </w:r>
      <w:r w:rsidRPr="00C07A0B">
        <w:rPr>
          <w:rFonts w:ascii="Times New Roman" w:eastAsia="Times New Roman" w:hAnsi="Times New Roman" w:cs="Times New Roman"/>
          <w:u w:val="single"/>
        </w:rPr>
        <w:t>o do</w:t>
      </w:r>
      <w:r w:rsidRPr="00C07A0B">
        <w:rPr>
          <w:rFonts w:ascii="Times New Roman" w:eastAsia="Times New Roman" w:hAnsi="Times New Roman" w:cs="Times New Roman"/>
          <w:spacing w:val="-4"/>
          <w:u w:val="single"/>
        </w:rPr>
        <w:t>m</w:t>
      </w:r>
      <w:r w:rsidRPr="00C07A0B">
        <w:rPr>
          <w:rFonts w:ascii="Times New Roman" w:eastAsia="Times New Roman" w:hAnsi="Times New Roman" w:cs="Times New Roman"/>
          <w:u w:val="single"/>
        </w:rPr>
        <w:t>ne</w:t>
      </w:r>
      <w:r w:rsidRPr="00C07A0B">
        <w:rPr>
          <w:rFonts w:ascii="Times New Roman" w:eastAsia="Times New Roman" w:hAnsi="Times New Roman" w:cs="Times New Roman"/>
          <w:spacing w:val="-2"/>
          <w:u w:val="single"/>
        </w:rPr>
        <w:t>v</w:t>
      </w:r>
      <w:r w:rsidRPr="00C07A0B">
        <w:rPr>
          <w:rFonts w:ascii="Times New Roman" w:eastAsia="Times New Roman" w:hAnsi="Times New Roman" w:cs="Times New Roman"/>
          <w:u w:val="single"/>
        </w:rPr>
        <w:t>n</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h ne</w:t>
      </w:r>
      <w:r w:rsidRPr="00C07A0B">
        <w:rPr>
          <w:rFonts w:ascii="Times New Roman" w:eastAsia="Times New Roman" w:hAnsi="Times New Roman" w:cs="Times New Roman"/>
          <w:spacing w:val="-2"/>
          <w:u w:val="single"/>
        </w:rPr>
        <w:t>ž</w:t>
      </w:r>
      <w:r w:rsidRPr="00C07A0B">
        <w:rPr>
          <w:rFonts w:ascii="Times New Roman" w:eastAsia="Times New Roman" w:hAnsi="Times New Roman" w:cs="Times New Roman"/>
          <w:u w:val="single"/>
        </w:rPr>
        <w:t>e</w:t>
      </w:r>
      <w:r w:rsidRPr="00C07A0B">
        <w:rPr>
          <w:rFonts w:ascii="Times New Roman" w:eastAsia="Times New Roman" w:hAnsi="Times New Roman" w:cs="Times New Roman"/>
          <w:spacing w:val="1"/>
          <w:u w:val="single"/>
        </w:rPr>
        <w:t>l</w:t>
      </w:r>
      <w:r w:rsidRPr="00C07A0B">
        <w:rPr>
          <w:rFonts w:ascii="Times New Roman" w:eastAsia="Times New Roman" w:hAnsi="Times New Roman" w:cs="Times New Roman"/>
          <w:u w:val="single"/>
        </w:rPr>
        <w:t>e</w:t>
      </w:r>
      <w:r w:rsidRPr="00C07A0B">
        <w:rPr>
          <w:rFonts w:ascii="Times New Roman" w:eastAsia="Times New Roman" w:hAnsi="Times New Roman" w:cs="Times New Roman"/>
          <w:spacing w:val="-2"/>
          <w:u w:val="single"/>
        </w:rPr>
        <w:t>n</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 xml:space="preserve">h </w:t>
      </w:r>
      <w:r w:rsidRPr="00C07A0B">
        <w:rPr>
          <w:rFonts w:ascii="Times New Roman" w:eastAsia="Times New Roman" w:hAnsi="Times New Roman" w:cs="Times New Roman"/>
          <w:spacing w:val="-2"/>
          <w:u w:val="single"/>
        </w:rPr>
        <w:t>u</w:t>
      </w:r>
      <w:r w:rsidRPr="00C07A0B">
        <w:rPr>
          <w:rFonts w:ascii="Times New Roman" w:eastAsia="Times New Roman" w:hAnsi="Times New Roman" w:cs="Times New Roman"/>
          <w:u w:val="single"/>
        </w:rPr>
        <w:t>č</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n</w:t>
      </w:r>
      <w:r w:rsidRPr="00C07A0B">
        <w:rPr>
          <w:rFonts w:ascii="Times New Roman" w:eastAsia="Times New Roman" w:hAnsi="Times New Roman" w:cs="Times New Roman"/>
          <w:spacing w:val="-2"/>
          <w:u w:val="single"/>
        </w:rPr>
        <w:t>k</w:t>
      </w:r>
      <w:r w:rsidRPr="00C07A0B">
        <w:rPr>
          <w:rFonts w:ascii="Times New Roman" w:eastAsia="Times New Roman" w:hAnsi="Times New Roman" w:cs="Times New Roman"/>
          <w:spacing w:val="1"/>
          <w:u w:val="single"/>
        </w:rPr>
        <w:t>i</w:t>
      </w:r>
      <w:r w:rsidRPr="00C07A0B">
        <w:rPr>
          <w:rFonts w:ascii="Times New Roman" w:eastAsia="Times New Roman" w:hAnsi="Times New Roman" w:cs="Times New Roman"/>
          <w:u w:val="single"/>
        </w:rPr>
        <w:t>h</w:t>
      </w:r>
    </w:p>
    <w:p w14:paraId="49D7D5D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 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bno. </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oča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rist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ah</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e</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 xml:space="preserve">na </w:t>
      </w:r>
      <w:r w:rsidRPr="00C07A0B">
        <w:rPr>
          <w:rFonts w:ascii="Times New Roman" w:eastAsia="Times New Roman" w:hAnsi="Times New Roman" w:cs="Times New Roman"/>
          <w:spacing w:val="1"/>
          <w:position w:val="-1"/>
          <w:highlight w:val="lightGray"/>
        </w:rPr>
        <w:t>nacionalni</w:t>
      </w:r>
      <w:r w:rsidRPr="00C07A0B">
        <w:rPr>
          <w:rFonts w:ascii="Times New Roman" w:eastAsia="Times New Roman" w:hAnsi="Times New Roman" w:cs="Times New Roman"/>
          <w:position w:val="-1"/>
          <w:highlight w:val="lightGray"/>
        </w:rPr>
        <w:t xml:space="preserve"> center</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2"/>
          <w:position w:val="-1"/>
          <w:highlight w:val="lightGray"/>
        </w:rPr>
        <w:t>z</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position w:val="-1"/>
          <w:highlight w:val="lightGray"/>
        </w:rPr>
        <w:t>p</w:t>
      </w:r>
      <w:r w:rsidRPr="00C07A0B">
        <w:rPr>
          <w:rFonts w:ascii="Times New Roman" w:eastAsia="Times New Roman" w:hAnsi="Times New Roman" w:cs="Times New Roman"/>
          <w:spacing w:val="-2"/>
          <w:position w:val="-1"/>
          <w:highlight w:val="lightGray"/>
        </w:rPr>
        <w:t>o</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position w:val="-1"/>
          <w:highlight w:val="lightGray"/>
        </w:rPr>
        <w:t>oč</w:t>
      </w:r>
      <w:r w:rsidRPr="00C07A0B">
        <w:rPr>
          <w:rFonts w:ascii="Times New Roman" w:eastAsia="Times New Roman" w:hAnsi="Times New Roman" w:cs="Times New Roman"/>
          <w:spacing w:val="-2"/>
          <w:position w:val="-1"/>
          <w:highlight w:val="lightGray"/>
        </w:rPr>
        <w:t>an</w:t>
      </w:r>
      <w:r w:rsidRPr="00C07A0B">
        <w:rPr>
          <w:rFonts w:ascii="Times New Roman" w:eastAsia="Times New Roman" w:hAnsi="Times New Roman" w:cs="Times New Roman"/>
          <w:spacing w:val="3"/>
          <w:position w:val="-1"/>
          <w:highlight w:val="lightGray"/>
        </w:rPr>
        <w:t>j</w:t>
      </w:r>
      <w:r w:rsidRPr="00C07A0B">
        <w:rPr>
          <w:rFonts w:ascii="Times New Roman" w:eastAsia="Times New Roman" w:hAnsi="Times New Roman" w:cs="Times New Roman"/>
          <w:spacing w:val="-2"/>
          <w:position w:val="-1"/>
          <w:highlight w:val="lightGray"/>
        </w:rPr>
        <w:t>e</w:t>
      </w:r>
      <w:r w:rsidRPr="00C07A0B">
        <w:rPr>
          <w:rFonts w:ascii="Times New Roman" w:eastAsia="Times New Roman" w:hAnsi="Times New Roman" w:cs="Times New Roman"/>
          <w:position w:val="-1"/>
          <w:highlight w:val="lightGray"/>
        </w:rPr>
        <w:t xml:space="preserve">, </w:t>
      </w:r>
      <w:r w:rsidRPr="00C07A0B">
        <w:rPr>
          <w:rFonts w:ascii="Times New Roman" w:eastAsia="Times New Roman" w:hAnsi="Times New Roman" w:cs="Times New Roman"/>
          <w:spacing w:val="-2"/>
          <w:position w:val="-1"/>
          <w:highlight w:val="lightGray"/>
        </w:rPr>
        <w:t>k</w:t>
      </w:r>
      <w:r w:rsidRPr="00C07A0B">
        <w:rPr>
          <w:rFonts w:ascii="Times New Roman" w:eastAsia="Times New Roman" w:hAnsi="Times New Roman" w:cs="Times New Roman"/>
          <w:position w:val="-1"/>
          <w:highlight w:val="lightGray"/>
        </w:rPr>
        <w:t>i</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3"/>
          <w:position w:val="-1"/>
          <w:highlight w:val="lightGray"/>
        </w:rPr>
        <w:t>j</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2"/>
          <w:position w:val="-1"/>
          <w:highlight w:val="lightGray"/>
        </w:rPr>
        <w:t>n</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eden v</w:t>
      </w:r>
      <w:r w:rsidRPr="00C07A0B">
        <w:rPr>
          <w:rFonts w:ascii="Times New Roman" w:eastAsia="Times New Roman" w:hAnsi="Times New Roman" w:cs="Times New Roman"/>
          <w:spacing w:val="-2"/>
          <w:position w:val="-1"/>
          <w:highlight w:val="lightGray"/>
        </w:rPr>
        <w:t xml:space="preserve"> </w:t>
      </w:r>
      <w:hyperlink r:id="rId13">
        <w:r w:rsidRPr="00C07A0B">
          <w:rPr>
            <w:rFonts w:ascii="Times New Roman" w:eastAsia="Times New Roman" w:hAnsi="Times New Roman" w:cs="Times New Roman"/>
            <w:color w:val="0000FF"/>
            <w:position w:val="-1"/>
            <w:highlight w:val="lightGray"/>
            <w:u w:val="single"/>
          </w:rPr>
          <w:t>P</w:t>
        </w:r>
        <w:r w:rsidRPr="00C07A0B">
          <w:rPr>
            <w:rFonts w:ascii="Times New Roman" w:eastAsia="Times New Roman" w:hAnsi="Times New Roman" w:cs="Times New Roman"/>
            <w:color w:val="0000FF"/>
            <w:spacing w:val="1"/>
            <w:position w:val="-1"/>
            <w:highlight w:val="lightGray"/>
            <w:u w:val="single"/>
          </w:rPr>
          <w:t>ril</w:t>
        </w:r>
        <w:r w:rsidRPr="00C07A0B">
          <w:rPr>
            <w:rFonts w:ascii="Times New Roman" w:eastAsia="Times New Roman" w:hAnsi="Times New Roman" w:cs="Times New Roman"/>
            <w:color w:val="0000FF"/>
            <w:position w:val="-1"/>
            <w:highlight w:val="lightGray"/>
            <w:u w:val="single"/>
          </w:rPr>
          <w:t>o</w:t>
        </w:r>
        <w:r w:rsidRPr="00C07A0B">
          <w:rPr>
            <w:rFonts w:ascii="Times New Roman" w:eastAsia="Times New Roman" w:hAnsi="Times New Roman" w:cs="Times New Roman"/>
            <w:color w:val="0000FF"/>
            <w:spacing w:val="-2"/>
            <w:position w:val="-1"/>
            <w:highlight w:val="lightGray"/>
            <w:u w:val="single"/>
          </w:rPr>
          <w:t>g</w:t>
        </w:r>
        <w:r w:rsidRPr="00C07A0B">
          <w:rPr>
            <w:rFonts w:ascii="Times New Roman" w:eastAsia="Times New Roman" w:hAnsi="Times New Roman" w:cs="Times New Roman"/>
            <w:color w:val="0000FF"/>
            <w:position w:val="-1"/>
            <w:highlight w:val="lightGray"/>
            <w:u w:val="single"/>
          </w:rPr>
          <w:t>i</w:t>
        </w:r>
        <w:r w:rsidRPr="00C07A0B">
          <w:rPr>
            <w:rFonts w:ascii="Times New Roman" w:eastAsia="Times New Roman" w:hAnsi="Times New Roman" w:cs="Times New Roman"/>
            <w:color w:val="0000FF"/>
            <w:spacing w:val="-1"/>
            <w:position w:val="-1"/>
            <w:highlight w:val="lightGray"/>
            <w:u w:val="single"/>
          </w:rPr>
          <w:t xml:space="preserve"> </w:t>
        </w:r>
        <w:r w:rsidRPr="00C07A0B">
          <w:rPr>
            <w:rFonts w:ascii="Times New Roman" w:eastAsia="Times New Roman" w:hAnsi="Times New Roman" w:cs="Times New Roman"/>
            <w:color w:val="0000FF"/>
            <w:spacing w:val="1"/>
            <w:position w:val="-1"/>
            <w:highlight w:val="lightGray"/>
            <w:u w:val="single"/>
          </w:rPr>
          <w:t>V</w:t>
        </w:r>
      </w:hyperlink>
      <w:r w:rsidRPr="00C07A0B">
        <w:rPr>
          <w:rFonts w:ascii="Times New Roman" w:eastAsia="Times New Roman" w:hAnsi="Times New Roman" w:cs="Times New Roman"/>
          <w:color w:val="000000"/>
          <w:position w:val="-1"/>
        </w:rPr>
        <w:t>.</w:t>
      </w:r>
    </w:p>
    <w:p w14:paraId="7833CDD4" w14:textId="77777777" w:rsidR="00F0269B" w:rsidRPr="00C07A0B" w:rsidRDefault="00F0269B" w:rsidP="006D4C4D">
      <w:pPr>
        <w:spacing w:after="0" w:line="240" w:lineRule="auto"/>
        <w:rPr>
          <w:rFonts w:ascii="Times New Roman" w:hAnsi="Times New Roman" w:cs="Times New Roman"/>
        </w:rPr>
      </w:pPr>
    </w:p>
    <w:p w14:paraId="766C42B6"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4.9</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ev</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li</w:t>
      </w:r>
      <w:r w:rsidRPr="00C07A0B">
        <w:rPr>
          <w:rFonts w:ascii="Times New Roman" w:eastAsia="Times New Roman" w:hAnsi="Times New Roman" w:cs="Times New Roman"/>
          <w:b/>
          <w:bCs/>
        </w:rPr>
        <w:t>ko</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od</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er</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p>
    <w:p w14:paraId="32483455" w14:textId="77777777" w:rsidR="00F0269B" w:rsidRPr="00C07A0B" w:rsidRDefault="00F0269B" w:rsidP="006D4C4D">
      <w:pPr>
        <w:keepNext/>
        <w:spacing w:after="0" w:line="240" w:lineRule="auto"/>
        <w:rPr>
          <w:rFonts w:ascii="Times New Roman" w:hAnsi="Times New Roman" w:cs="Times New Roman"/>
          <w:sz w:val="24"/>
          <w:szCs w:val="24"/>
        </w:rPr>
      </w:pPr>
    </w:p>
    <w:p w14:paraId="170C703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tocilizumaba je na voljo malo podatkov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Poročali so o enem</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eru</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lti</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v enkratnem odmerku</w:t>
      </w:r>
      <w:r w:rsidRPr="00C07A0B" w:rsidDel="00DF52B9">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4"/>
        </w:rPr>
        <w:t xml:space="preserve">prejel </w:t>
      </w:r>
      <w:r w:rsidRPr="00C07A0B">
        <w:rPr>
          <w:rFonts w:ascii="Times New Roman" w:eastAsia="Times New Roman" w:hAnsi="Times New Roman" w:cs="Times New Roman"/>
        </w:rPr>
        <w:t>40</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kg.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no</w:t>
      </w:r>
      <w:r w:rsidRPr="00C07A0B">
        <w:rPr>
          <w:rFonts w:ascii="Times New Roman" w:eastAsia="Times New Roman" w:hAnsi="Times New Roman" w:cs="Times New Roman"/>
          <w:spacing w:val="-2"/>
        </w:rPr>
        <w:t>be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ne</w:t>
      </w:r>
      <w:r w:rsidRPr="00C07A0B">
        <w:rPr>
          <w:rFonts w:ascii="Times New Roman" w:eastAsia="Times New Roman" w:hAnsi="Times New Roman" w:cs="Times New Roman"/>
          <w:spacing w:val="-2"/>
        </w:rPr>
        <w:t>že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p>
    <w:p w14:paraId="533A489F" w14:textId="77777777" w:rsidR="00F0269B" w:rsidRPr="00C07A0B" w:rsidRDefault="00F0269B" w:rsidP="006D4C4D">
      <w:pPr>
        <w:spacing w:after="0" w:line="240" w:lineRule="auto"/>
        <w:rPr>
          <w:rFonts w:ascii="Times New Roman" w:hAnsi="Times New Roman" w:cs="Times New Roman"/>
          <w:sz w:val="24"/>
          <w:szCs w:val="24"/>
        </w:rPr>
      </w:pPr>
    </w:p>
    <w:p w14:paraId="7E00D6A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28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open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ek</w:t>
      </w:r>
      <w:r w:rsidRPr="00C07A0B">
        <w:rPr>
          <w:rFonts w:ascii="Times New Roman" w:eastAsia="Times New Roman" w:hAnsi="Times New Roman" w:cs="Times New Roman"/>
        </w:rPr>
        <w:t>.</w:t>
      </w:r>
    </w:p>
    <w:p w14:paraId="013784D0" w14:textId="77777777" w:rsidR="00F0269B" w:rsidRPr="00C07A0B" w:rsidRDefault="00F0269B" w:rsidP="006D4C4D">
      <w:pPr>
        <w:spacing w:after="0" w:line="240" w:lineRule="auto"/>
        <w:rPr>
          <w:rFonts w:ascii="Times New Roman" w:hAnsi="Times New Roman" w:cs="Times New Roman"/>
          <w:sz w:val="24"/>
          <w:szCs w:val="24"/>
        </w:rPr>
      </w:pPr>
    </w:p>
    <w:p w14:paraId="49EEBF42"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u w:val="single"/>
        </w:rPr>
        <w:t>Pediatrična populacija</w:t>
      </w:r>
    </w:p>
    <w:p w14:paraId="672C1A72" w14:textId="77777777" w:rsidR="00F0269B" w:rsidRPr="00C07A0B" w:rsidRDefault="00F0269B" w:rsidP="006D4C4D">
      <w:pPr>
        <w:keepNext/>
        <w:spacing w:after="0" w:line="240" w:lineRule="auto"/>
        <w:rPr>
          <w:rFonts w:ascii="Times New Roman" w:hAnsi="Times New Roman" w:cs="Times New Roman"/>
          <w:sz w:val="24"/>
          <w:szCs w:val="24"/>
        </w:rPr>
      </w:pPr>
    </w:p>
    <w:p w14:paraId="21FF7A0E" w14:textId="77777777" w:rsidR="00F0269B" w:rsidRPr="00C07A0B" w:rsidRDefault="00F0269B" w:rsidP="006D4C4D">
      <w:pPr>
        <w:spacing w:after="0" w:line="240" w:lineRule="auto"/>
        <w:rPr>
          <w:rFonts w:ascii="Times New Roman" w:hAnsi="Times New Roman" w:cs="Times New Roman"/>
          <w:sz w:val="11"/>
          <w:szCs w:val="11"/>
        </w:rPr>
      </w:pPr>
      <w:r w:rsidRPr="00C07A0B">
        <w:rPr>
          <w:rFonts w:ascii="Times New Roman" w:eastAsia="Times New Roman" w:hAnsi="Times New Roman" w:cs="Times New Roman"/>
        </w:rPr>
        <w:t>Pri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niso opazili nobenega primera prevelikega odmerjanja.</w:t>
      </w:r>
    </w:p>
    <w:p w14:paraId="60FA417A" w14:textId="77777777" w:rsidR="00F0269B" w:rsidRPr="00C07A0B" w:rsidRDefault="00F0269B" w:rsidP="006D4C4D">
      <w:pPr>
        <w:spacing w:after="0" w:line="240" w:lineRule="auto"/>
        <w:rPr>
          <w:rFonts w:ascii="Times New Roman" w:hAnsi="Times New Roman" w:cs="Times New Roman"/>
          <w:sz w:val="20"/>
          <w:szCs w:val="20"/>
        </w:rPr>
      </w:pPr>
    </w:p>
    <w:p w14:paraId="7BAECFB7" w14:textId="77777777" w:rsidR="00F0269B" w:rsidRPr="00C07A0B" w:rsidRDefault="00F0269B" w:rsidP="006D4C4D">
      <w:pPr>
        <w:spacing w:after="0" w:line="240" w:lineRule="auto"/>
        <w:rPr>
          <w:rFonts w:ascii="Times New Roman" w:hAnsi="Times New Roman" w:cs="Times New Roman"/>
          <w:sz w:val="20"/>
          <w:szCs w:val="20"/>
        </w:rPr>
      </w:pPr>
    </w:p>
    <w:p w14:paraId="7C639CFB"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5.</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F</w:t>
      </w:r>
      <w:r w:rsidRPr="00C07A0B">
        <w:rPr>
          <w:rFonts w:ascii="Times New Roman" w:eastAsia="Times New Roman" w:hAnsi="Times New Roman" w:cs="Times New Roman"/>
          <w:b/>
          <w:bCs/>
          <w:spacing w:val="-1"/>
        </w:rPr>
        <w:t>AR</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3"/>
        </w:rPr>
        <w:t>A</w:t>
      </w:r>
      <w:r w:rsidRPr="00C07A0B">
        <w:rPr>
          <w:rFonts w:ascii="Times New Roman" w:eastAsia="Times New Roman" w:hAnsi="Times New Roman" w:cs="Times New Roman"/>
          <w:b/>
          <w:bCs/>
          <w:spacing w:val="1"/>
        </w:rPr>
        <w:t>KO</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Š</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LA</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TN</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w:t>
      </w:r>
    </w:p>
    <w:p w14:paraId="148A52FB" w14:textId="77777777" w:rsidR="00F0269B" w:rsidRPr="00C07A0B" w:rsidRDefault="00F0269B" w:rsidP="006D4C4D">
      <w:pPr>
        <w:keepNext/>
        <w:spacing w:after="0" w:line="240" w:lineRule="auto"/>
        <w:rPr>
          <w:rFonts w:ascii="Times New Roman" w:hAnsi="Times New Roman" w:cs="Times New Roman"/>
          <w:sz w:val="24"/>
          <w:szCs w:val="24"/>
        </w:rPr>
      </w:pPr>
    </w:p>
    <w:p w14:paraId="199E1C29"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5.1</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F</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ako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čne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st</w:t>
      </w:r>
      <w:r w:rsidRPr="00C07A0B">
        <w:rPr>
          <w:rFonts w:ascii="Times New Roman" w:eastAsia="Times New Roman" w:hAnsi="Times New Roman" w:cs="Times New Roman"/>
          <w:b/>
          <w:bCs/>
        </w:rPr>
        <w:t>i</w:t>
      </w:r>
    </w:p>
    <w:p w14:paraId="61AB147A" w14:textId="77777777" w:rsidR="00F0269B" w:rsidRPr="00C07A0B" w:rsidRDefault="00F0269B" w:rsidP="006D4C4D">
      <w:pPr>
        <w:keepNext/>
        <w:spacing w:after="0" w:line="240" w:lineRule="auto"/>
        <w:rPr>
          <w:rFonts w:ascii="Times New Roman" w:hAnsi="Times New Roman" w:cs="Times New Roman"/>
          <w:sz w:val="24"/>
          <w:szCs w:val="24"/>
        </w:rPr>
      </w:pPr>
    </w:p>
    <w:p w14:paraId="7B3D866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Fa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ape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3"/>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position w:val="-1"/>
        </w:rPr>
        <w:t xml:space="preserve"> A</w:t>
      </w:r>
      <w:r w:rsidRPr="00C07A0B">
        <w:rPr>
          <w:rFonts w:ascii="Times New Roman" w:eastAsia="Times New Roman" w:hAnsi="Times New Roman" w:cs="Times New Roman"/>
          <w:spacing w:val="2"/>
          <w:position w:val="-1"/>
        </w:rPr>
        <w:t>T</w:t>
      </w:r>
      <w:r w:rsidRPr="00C07A0B">
        <w:rPr>
          <w:rFonts w:ascii="Times New Roman" w:eastAsia="Times New Roman" w:hAnsi="Times New Roman" w:cs="Times New Roman"/>
          <w:spacing w:val="-1"/>
          <w:position w:val="-1"/>
        </w:rPr>
        <w:t>C</w:t>
      </w:r>
      <w:r w:rsidRPr="00C07A0B">
        <w:rPr>
          <w:rFonts w:ascii="Times New Roman" w:eastAsia="Times New Roman" w:hAnsi="Times New Roman" w:cs="Times New Roman"/>
          <w:position w:val="-1"/>
        </w:rPr>
        <w:t>:</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spacing w:val="-2"/>
          <w:position w:val="-1"/>
        </w:rPr>
        <w:t>0</w:t>
      </w:r>
      <w:r w:rsidRPr="00C07A0B">
        <w:rPr>
          <w:rFonts w:ascii="Times New Roman" w:eastAsia="Times New Roman" w:hAnsi="Times New Roman" w:cs="Times New Roman"/>
          <w:position w:val="-1"/>
        </w:rPr>
        <w:t>4</w:t>
      </w:r>
      <w:r w:rsidRPr="00C07A0B">
        <w:rPr>
          <w:rFonts w:ascii="Times New Roman" w:eastAsia="Times New Roman" w:hAnsi="Times New Roman" w:cs="Times New Roman"/>
          <w:spacing w:val="-1"/>
          <w:position w:val="-1"/>
        </w:rPr>
        <w:t>AC</w:t>
      </w:r>
      <w:r w:rsidRPr="00C07A0B">
        <w:rPr>
          <w:rFonts w:ascii="Times New Roman" w:eastAsia="Times New Roman" w:hAnsi="Times New Roman" w:cs="Times New Roman"/>
          <w:position w:val="-1"/>
        </w:rPr>
        <w:t>07.</w:t>
      </w:r>
    </w:p>
    <w:p w14:paraId="02590CF6" w14:textId="77777777" w:rsidR="00F0269B" w:rsidRPr="00C07A0B" w:rsidRDefault="00F0269B" w:rsidP="006D4C4D">
      <w:pPr>
        <w:spacing w:after="0" w:line="240" w:lineRule="auto"/>
        <w:rPr>
          <w:rFonts w:ascii="Times New Roman" w:hAnsi="Times New Roman" w:cs="Times New Roman"/>
        </w:rPr>
      </w:pPr>
    </w:p>
    <w:p w14:paraId="2D52E50D" w14:textId="7F0DD920"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 xml:space="preserve">Zdravilo </w:t>
      </w:r>
      <w:del w:id="21" w:author="GM" w:date="2025-11-24T15:56:00Z">
        <w:r w:rsidRPr="00C07A0B" w:rsidDel="00824DB2">
          <w:rPr>
            <w:rFonts w:ascii="Times New Roman" w:hAnsi="Times New Roman" w:cs="Times New Roman"/>
          </w:rPr>
          <w:delText>Tofidence</w:delText>
        </w:r>
      </w:del>
      <w:ins w:id="22" w:author="GM" w:date="2025-11-24T17:20:00Z">
        <w:r w:rsidR="00444983">
          <w:rPr>
            <w:rFonts w:ascii="Times New Roman" w:hAnsi="Times New Roman" w:cs="Times New Roman"/>
          </w:rPr>
          <w:t>Tocilizumab STADA</w:t>
        </w:r>
      </w:ins>
      <w:r w:rsidRPr="00C07A0B">
        <w:rPr>
          <w:rFonts w:ascii="Times New Roman" w:hAnsi="Times New Roman" w:cs="Times New Roman"/>
        </w:rPr>
        <w:t xml:space="preserve"> je podobno biološko zdravilo. Podrobne informacije so objavljene na spletni strani Evropske agencije za zdravila </w:t>
      </w:r>
      <w:hyperlink r:id="rId14" w:history="1">
        <w:r w:rsidRPr="00C07A0B">
          <w:rPr>
            <w:rStyle w:val="Hyperlink"/>
            <w:rFonts w:ascii="Times New Roman" w:hAnsi="Times New Roman" w:cs="Times New Roman"/>
          </w:rPr>
          <w:t>https://www.ema.europa.eu</w:t>
        </w:r>
      </w:hyperlink>
      <w:r w:rsidRPr="00C07A0B">
        <w:rPr>
          <w:rFonts w:ascii="Times New Roman" w:hAnsi="Times New Roman" w:cs="Times New Roman"/>
        </w:rPr>
        <w:t>.</w:t>
      </w:r>
    </w:p>
    <w:p w14:paraId="6029F997" w14:textId="77777777" w:rsidR="00F0269B" w:rsidRPr="00C07A0B" w:rsidRDefault="00F0269B" w:rsidP="006D4C4D">
      <w:pPr>
        <w:spacing w:after="0" w:line="240" w:lineRule="auto"/>
        <w:rPr>
          <w:rFonts w:ascii="Times New Roman" w:eastAsia="Times New Roman" w:hAnsi="Times New Roman" w:cs="Times New Roman"/>
          <w:u w:val="single" w:color="000000"/>
        </w:rPr>
      </w:pPr>
    </w:p>
    <w:p w14:paraId="45590CD7"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u w:val="single" w:color="000000"/>
        </w:rPr>
        <w:t>Meha</w:t>
      </w:r>
      <w:r w:rsidRPr="00C07A0B">
        <w:rPr>
          <w:rFonts w:ascii="Times New Roman" w:eastAsia="Times New Roman" w:hAnsi="Times New Roman" w:cs="Times New Roman"/>
          <w:spacing w:val="-2"/>
          <w:u w:val="single" w:color="000000"/>
        </w:rPr>
        <w:t>n</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2"/>
          <w:u w:val="single" w:color="000000"/>
        </w:rPr>
        <w:t>z</w:t>
      </w:r>
      <w:r w:rsidRPr="00C07A0B">
        <w:rPr>
          <w:rFonts w:ascii="Times New Roman" w:eastAsia="Times New Roman" w:hAnsi="Times New Roman" w:cs="Times New Roman"/>
          <w:u w:val="single" w:color="000000"/>
        </w:rPr>
        <w:t>em</w:t>
      </w:r>
      <w:r w:rsidRPr="00C07A0B">
        <w:rPr>
          <w:rFonts w:ascii="Times New Roman" w:eastAsia="Times New Roman" w:hAnsi="Times New Roman" w:cs="Times New Roman"/>
          <w:spacing w:val="-4"/>
          <w:u w:val="single" w:color="000000"/>
        </w:rPr>
        <w:t xml:space="preserve"> </w:t>
      </w:r>
      <w:r w:rsidRPr="00C07A0B">
        <w:rPr>
          <w:rFonts w:ascii="Times New Roman" w:eastAsia="Times New Roman" w:hAnsi="Times New Roman" w:cs="Times New Roman"/>
          <w:u w:val="single" w:color="000000"/>
        </w:rPr>
        <w:t>de</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2"/>
          <w:u w:val="single" w:color="000000"/>
        </w:rPr>
        <w:t>v</w:t>
      </w:r>
      <w:r w:rsidRPr="00C07A0B">
        <w:rPr>
          <w:rFonts w:ascii="Times New Roman" w:eastAsia="Times New Roman" w:hAnsi="Times New Roman" w:cs="Times New Roman"/>
          <w:u w:val="single" w:color="000000"/>
        </w:rPr>
        <w:t>a</w:t>
      </w:r>
      <w:r w:rsidRPr="00C07A0B">
        <w:rPr>
          <w:rFonts w:ascii="Times New Roman" w:eastAsia="Times New Roman" w:hAnsi="Times New Roman" w:cs="Times New Roman"/>
          <w:spacing w:val="-2"/>
          <w:u w:val="single" w:color="000000"/>
        </w:rPr>
        <w:t>n</w:t>
      </w:r>
      <w:r w:rsidRPr="00C07A0B">
        <w:rPr>
          <w:rFonts w:ascii="Times New Roman" w:eastAsia="Times New Roman" w:hAnsi="Times New Roman" w:cs="Times New Roman"/>
          <w:spacing w:val="3"/>
          <w:u w:val="single" w:color="000000"/>
        </w:rPr>
        <w:t>j</w:t>
      </w:r>
      <w:r w:rsidRPr="00C07A0B">
        <w:rPr>
          <w:rFonts w:ascii="Times New Roman" w:eastAsia="Times New Roman" w:hAnsi="Times New Roman" w:cs="Times New Roman"/>
          <w:u w:val="single" w:color="000000"/>
        </w:rPr>
        <w:t>a</w:t>
      </w:r>
    </w:p>
    <w:p w14:paraId="044E7F08" w14:textId="77777777" w:rsidR="00F0269B" w:rsidRPr="00C07A0B" w:rsidRDefault="00F0269B" w:rsidP="006D4C4D">
      <w:pPr>
        <w:keepNext/>
        <w:spacing w:after="0" w:line="240" w:lineRule="auto"/>
        <w:rPr>
          <w:rFonts w:ascii="Times New Roman" w:eastAsia="Times New Roman" w:hAnsi="Times New Roman" w:cs="Times New Roman"/>
        </w:rPr>
      </w:pPr>
    </w:p>
    <w:p w14:paraId="526C111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fi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opne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6R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rPr>
        <w:t>-6</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6R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2"/>
        </w:rPr>
        <w:t>6</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open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T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 xml:space="preserve"> fi</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čna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fi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ga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ndu</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obu</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opoe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 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neop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16D8D8F5" w14:textId="77777777" w:rsidR="00F0269B" w:rsidRPr="00C07A0B" w:rsidRDefault="00F0269B" w:rsidP="006D4C4D">
      <w:pPr>
        <w:spacing w:after="0" w:line="240" w:lineRule="auto"/>
        <w:rPr>
          <w:rFonts w:ascii="Times New Roman" w:hAnsi="Times New Roman" w:cs="Times New Roman"/>
          <w:sz w:val="24"/>
          <w:szCs w:val="24"/>
        </w:rPr>
      </w:pPr>
    </w:p>
    <w:p w14:paraId="1807DF8F"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u w:val="single"/>
        </w:rPr>
        <w:t>Farmakodinamični učinki</w:t>
      </w:r>
    </w:p>
    <w:p w14:paraId="01183F67" w14:textId="77777777" w:rsidR="00F0269B" w:rsidRPr="00C07A0B" w:rsidRDefault="00F0269B" w:rsidP="006D4C4D">
      <w:pPr>
        <w:keepNext/>
        <w:spacing w:after="0" w:line="240" w:lineRule="auto"/>
        <w:rPr>
          <w:rFonts w:ascii="Times New Roman" w:eastAsia="Times New Roman" w:hAnsi="Times New Roman" w:cs="Times New Roman"/>
        </w:rPr>
      </w:pPr>
    </w:p>
    <w:p w14:paraId="1A450CB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ah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opa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CR</w:t>
      </w:r>
      <w:r w:rsidRPr="00C07A0B">
        <w:rPr>
          <w:rFonts w:ascii="Times New Roman" w:eastAsia="Times New Roman" w:hAnsi="Times New Roman" w:cs="Times New Roman"/>
        </w:rPr>
        <w:t>P, h</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AA</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fi</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adno 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ano z</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na,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er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6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hep</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ost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CR</w:t>
      </w:r>
      <w:r w:rsidRPr="00C07A0B">
        <w:rPr>
          <w:rFonts w:ascii="Times New Roman" w:eastAsia="Times New Roman" w:hAnsi="Times New Roman" w:cs="Times New Roman"/>
        </w:rPr>
        <w:t>P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no ob</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 oh</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p>
    <w:p w14:paraId="6605881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od 2 do 28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5 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za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podob</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 na</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19, ki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sk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position w:val="-1"/>
        </w:rPr>
        <w:t xml:space="preserve"> k</w:t>
      </w:r>
      <w:r w:rsidRPr="00C07A0B">
        <w:rPr>
          <w:rFonts w:ascii="Times New Roman" w:eastAsia="Times New Roman" w:hAnsi="Times New Roman" w:cs="Times New Roman"/>
          <w:position w:val="-1"/>
        </w:rPr>
        <w:t>oncen</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spacing w:val="-2"/>
          <w:position w:val="-1"/>
        </w:rPr>
        <w:t>r</w:t>
      </w:r>
      <w:r w:rsidRPr="00C07A0B">
        <w:rPr>
          <w:rFonts w:ascii="Times New Roman" w:eastAsia="Times New Roman" w:hAnsi="Times New Roman" w:cs="Times New Roman"/>
          <w:position w:val="-1"/>
        </w:rPr>
        <w:t>ac</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1"/>
          <w:position w:val="-1"/>
        </w:rPr>
        <w:t>CR</w:t>
      </w:r>
      <w:r w:rsidRPr="00C07A0B">
        <w:rPr>
          <w:rFonts w:ascii="Times New Roman" w:eastAsia="Times New Roman" w:hAnsi="Times New Roman" w:cs="Times New Roman"/>
          <w:position w:val="-1"/>
        </w:rPr>
        <w:t>P v</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position w:val="-1"/>
        </w:rPr>
        <w:t>no</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no ob</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2"/>
          <w:position w:val="-1"/>
        </w:rPr>
        <w:t>č</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position w:val="-1"/>
        </w:rPr>
        <w:t>opa</w:t>
      </w:r>
      <w:r w:rsidRPr="00C07A0B">
        <w:rPr>
          <w:rFonts w:ascii="Times New Roman" w:eastAsia="Times New Roman" w:hAnsi="Times New Roman" w:cs="Times New Roman"/>
          <w:spacing w:val="-2"/>
          <w:position w:val="-1"/>
        </w:rPr>
        <w:t>z</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ž</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7. </w:t>
      </w:r>
      <w:r w:rsidRPr="00C07A0B">
        <w:rPr>
          <w:rFonts w:ascii="Times New Roman" w:eastAsia="Times New Roman" w:hAnsi="Times New Roman" w:cs="Times New Roman"/>
          <w:spacing w:val="-2"/>
          <w:position w:val="-1"/>
        </w:rPr>
        <w:t>d</w:t>
      </w:r>
      <w:r w:rsidRPr="00C07A0B">
        <w:rPr>
          <w:rFonts w:ascii="Times New Roman" w:eastAsia="Times New Roman" w:hAnsi="Times New Roman" w:cs="Times New Roman"/>
          <w:position w:val="-1"/>
        </w:rPr>
        <w:t>an.</w:t>
      </w:r>
    </w:p>
    <w:p w14:paraId="7D42EE39" w14:textId="77777777" w:rsidR="00F0269B" w:rsidRPr="00C07A0B" w:rsidRDefault="00F0269B" w:rsidP="006D4C4D">
      <w:pPr>
        <w:spacing w:after="0" w:line="240" w:lineRule="auto"/>
        <w:rPr>
          <w:rFonts w:ascii="Times New Roman" w:hAnsi="Times New Roman" w:cs="Times New Roman"/>
        </w:rPr>
      </w:pPr>
    </w:p>
    <w:p w14:paraId="0BB9FFA4"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1"/>
          <w:u w:val="single" w:color="000000"/>
        </w:rPr>
        <w:t>B</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n</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i</w:t>
      </w:r>
      <w:r w:rsidRPr="00C07A0B">
        <w:rPr>
          <w:rFonts w:ascii="Times New Roman" w:eastAsia="Times New Roman" w:hAnsi="Times New Roman" w:cs="Times New Roman"/>
          <w:spacing w:val="1"/>
          <w:u w:val="single" w:color="000000"/>
        </w:rPr>
        <w:t xml:space="preserve"> </w:t>
      </w:r>
      <w:r w:rsidRPr="00C07A0B">
        <w:rPr>
          <w:rFonts w:ascii="Times New Roman" w:eastAsia="Times New Roman" w:hAnsi="Times New Roman" w:cs="Times New Roman"/>
          <w:u w:val="single" w:color="000000"/>
        </w:rPr>
        <w:t>z</w:t>
      </w:r>
      <w:r w:rsidRPr="00C07A0B">
        <w:rPr>
          <w:rFonts w:ascii="Times New Roman" w:eastAsia="Times New Roman" w:hAnsi="Times New Roman" w:cs="Times New Roman"/>
          <w:spacing w:val="-2"/>
          <w:u w:val="single" w:color="000000"/>
        </w:rPr>
        <w:t xml:space="preserve"> </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A</w:t>
      </w:r>
    </w:p>
    <w:p w14:paraId="7990DEA9" w14:textId="77777777" w:rsidR="00F0269B" w:rsidRPr="00C07A0B" w:rsidRDefault="00F0269B" w:rsidP="006D4C4D">
      <w:pPr>
        <w:keepNext/>
        <w:spacing w:after="0" w:line="240" w:lineRule="auto"/>
        <w:rPr>
          <w:rFonts w:ascii="Times New Roman" w:eastAsia="Times New Roman" w:hAnsi="Times New Roman" w:cs="Times New Roman"/>
        </w:rPr>
      </w:pPr>
    </w:p>
    <w:p w14:paraId="45BB006A" w14:textId="77777777" w:rsidR="00F0269B" w:rsidRPr="00C07A0B" w:rsidRDefault="00F0269B" w:rsidP="006D4C4D">
      <w:pPr>
        <w:keepNext/>
        <w:spacing w:after="0" w:line="240" w:lineRule="auto"/>
        <w:rPr>
          <w:rFonts w:ascii="Times New Roman" w:eastAsia="Times New Roman" w:hAnsi="Times New Roman" w:cs="Times New Roman"/>
          <w:i/>
        </w:rPr>
      </w:pPr>
      <w:r w:rsidRPr="00C07A0B">
        <w:rPr>
          <w:rFonts w:ascii="Times New Roman" w:eastAsia="Times New Roman" w:hAnsi="Times New Roman" w:cs="Times New Roman"/>
          <w:i/>
          <w:spacing w:val="1"/>
        </w:rPr>
        <w:t>Klinična učinkovitost in varnost</w:t>
      </w:r>
    </w:p>
    <w:p w14:paraId="320BC8A3" w14:textId="77777777" w:rsidR="00F0269B" w:rsidRPr="00C07A0B" w:rsidRDefault="00F0269B" w:rsidP="006D4C4D">
      <w:pPr>
        <w:keepNext/>
        <w:spacing w:after="0" w:line="240" w:lineRule="auto"/>
        <w:rPr>
          <w:rFonts w:ascii="Times New Roman" w:eastAsia="Times New Roman" w:hAnsi="Times New Roman" w:cs="Times New Roman"/>
        </w:rPr>
      </w:pPr>
    </w:p>
    <w:p w14:paraId="091CDEC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18 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li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 xml:space="preserve">can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 of</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heu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gy</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w:t>
      </w:r>
      <w:r w:rsidRPr="00C07A0B">
        <w:rPr>
          <w:rFonts w:ascii="Times New Roman" w:eastAsia="Times New Roman" w:hAnsi="Times New Roman" w:cs="Times New Roman"/>
          <w:spacing w:val="-5"/>
        </w:rPr>
        <w:t>v</w:t>
      </w:r>
      <w:r w:rsidRPr="00C07A0B">
        <w:rPr>
          <w:rFonts w:ascii="Times New Roman" w:eastAsia="Times New Roman" w:hAnsi="Times New Roman" w:cs="Times New Roman"/>
        </w:rPr>
        <w:t>.</w:t>
      </w:r>
    </w:p>
    <w:p w14:paraId="339BF9D3" w14:textId="77777777" w:rsidR="00F0269B" w:rsidRPr="00C07A0B" w:rsidRDefault="00F0269B" w:rsidP="006D4C4D">
      <w:pPr>
        <w:spacing w:after="0" w:line="240" w:lineRule="auto"/>
        <w:rPr>
          <w:rFonts w:ascii="Times New Roman" w:hAnsi="Times New Roman" w:cs="Times New Roman"/>
          <w:sz w:val="24"/>
          <w:szCs w:val="24"/>
        </w:rPr>
      </w:pPr>
    </w:p>
    <w:p w14:paraId="01CBD29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DMARDs</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DMARDs</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pe</w:t>
      </w:r>
      <w:r w:rsidRPr="00C07A0B">
        <w:rPr>
          <w:rFonts w:ascii="Times New Roman" w:eastAsia="Times New Roman" w:hAnsi="Times New Roman" w:cs="Times New Roman"/>
          <w:spacing w:val="1"/>
        </w:rPr>
        <w:t>tih 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po 24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w:t>
      </w:r>
    </w:p>
    <w:p w14:paraId="035ADAE1" w14:textId="77777777" w:rsidR="00F0269B" w:rsidRPr="00C07A0B" w:rsidRDefault="00F0269B" w:rsidP="006D4C4D">
      <w:pPr>
        <w:spacing w:after="0" w:line="240" w:lineRule="auto"/>
        <w:rPr>
          <w:rFonts w:ascii="Times New Roman" w:hAnsi="Times New Roman" w:cs="Times New Roman"/>
          <w:sz w:val="24"/>
          <w:szCs w:val="24"/>
        </w:rPr>
      </w:pPr>
    </w:p>
    <w:p w14:paraId="4F8B8C0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6</w:t>
      </w:r>
      <w:r w:rsidRPr="00C07A0B">
        <w:rPr>
          <w:rFonts w:ascii="Times New Roman" w:eastAsia="Times New Roman" w:hAnsi="Times New Roman" w:cs="Times New Roman"/>
        </w:rPr>
        <w:t>73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w:t>
      </w:r>
      <w:r w:rsidRPr="00C07A0B">
        <w:rPr>
          <w:rFonts w:ascii="Times New Roman" w:eastAsia="Times New Roman" w:hAnsi="Times New Roman" w:cs="Times New Roman"/>
          <w:spacing w:val="3"/>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so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edh</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bn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67 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še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ku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št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od </w:t>
      </w:r>
      <w:r w:rsidRPr="00C07A0B">
        <w:rPr>
          <w:rFonts w:ascii="Times New Roman" w:eastAsia="Times New Roman" w:hAnsi="Times New Roman" w:cs="Times New Roman"/>
          <w:spacing w:val="-2"/>
        </w:rPr>
        <w:t>7</w:t>
      </w:r>
      <w:r w:rsidRPr="00C07A0B">
        <w:rPr>
          <w:rFonts w:ascii="Times New Roman" w:eastAsia="Times New Roman" w:hAnsi="Times New Roman" w:cs="Times New Roman"/>
        </w:rPr>
        <w:t>,5</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na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 20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eden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obd</w:t>
      </w:r>
      <w:r w:rsidRPr="00C07A0B">
        <w:rPr>
          <w:rFonts w:ascii="Times New Roman" w:eastAsia="Times New Roman" w:hAnsi="Times New Roman" w:cs="Times New Roman"/>
          <w:spacing w:val="-2"/>
        </w:rPr>
        <w:t>ob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3788ED43" w14:textId="77777777" w:rsidR="00F0269B" w:rsidRPr="00C07A0B" w:rsidRDefault="00F0269B" w:rsidP="006D4C4D">
      <w:pPr>
        <w:spacing w:after="0" w:line="240" w:lineRule="auto"/>
        <w:rPr>
          <w:rFonts w:ascii="Times New Roman" w:hAnsi="Times New Roman" w:cs="Times New Roman"/>
          <w:sz w:val="24"/>
          <w:szCs w:val="24"/>
        </w:rPr>
      </w:pPr>
    </w:p>
    <w:p w14:paraId="1B02FB6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nač</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ano 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24., 52.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104.</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nu, 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11</w:t>
      </w:r>
      <w:r w:rsidRPr="00C07A0B">
        <w:rPr>
          <w:rFonts w:ascii="Times New Roman" w:eastAsia="Times New Roman" w:hAnsi="Times New Roman" w:cs="Times New Roman"/>
          <w:spacing w:val="-2"/>
        </w:rPr>
        <w:t>9</w:t>
      </w:r>
      <w:r w:rsidRPr="00C07A0B">
        <w:rPr>
          <w:rFonts w:ascii="Times New Roman" w:eastAsia="Times New Roman" w:hAnsi="Times New Roman" w:cs="Times New Roman"/>
        </w:rPr>
        <w:t>6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li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 xml:space="preserve">ebo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5</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št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10 do </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5 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ede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8</w:t>
      </w:r>
      <w:r w:rsidRPr="00C07A0B">
        <w:rPr>
          <w:rFonts w:ascii="Times New Roman" w:eastAsia="Times New Roman" w:hAnsi="Times New Roman" w:cs="Times New Roman"/>
          <w:spacing w:val="3"/>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86 %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rav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 xml:space="preserve">il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Po 52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ok</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sti</w:t>
      </w:r>
      <w:r w:rsidRPr="00C07A0B">
        <w:rPr>
          <w:rFonts w:ascii="Times New Roman" w:eastAsia="Times New Roman" w:hAnsi="Times New Roman" w:cs="Times New Roman"/>
        </w:rPr>
        <w:t>.</w:t>
      </w:r>
    </w:p>
    <w:p w14:paraId="5C72A27C" w14:textId="77777777" w:rsidR="00F0269B" w:rsidRPr="00C07A0B" w:rsidRDefault="00F0269B" w:rsidP="006D4C4D">
      <w:pPr>
        <w:spacing w:after="0" w:line="240" w:lineRule="auto"/>
        <w:rPr>
          <w:rFonts w:ascii="Times New Roman" w:hAnsi="Times New Roman" w:cs="Times New Roman"/>
          <w:sz w:val="24"/>
          <w:szCs w:val="24"/>
        </w:rPr>
      </w:pPr>
    </w:p>
    <w:p w14:paraId="34D05E9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II</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3 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 xml:space="preserve">m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 10 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25</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eden</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p>
    <w:p w14:paraId="38CA98A2" w14:textId="77777777" w:rsidR="00F0269B" w:rsidRPr="00C07A0B" w:rsidRDefault="00F0269B" w:rsidP="006D4C4D">
      <w:pPr>
        <w:spacing w:after="0" w:line="240" w:lineRule="auto"/>
        <w:rPr>
          <w:rFonts w:ascii="Times New Roman" w:eastAsia="Times New Roman" w:hAnsi="Times New Roman" w:cs="Times New Roman"/>
        </w:rPr>
      </w:pPr>
    </w:p>
    <w:p w14:paraId="4F4E526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0</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od</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vo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učno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DMARDs</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DMARDs.</w:t>
      </w:r>
    </w:p>
    <w:p w14:paraId="0ABBDAD7" w14:textId="77777777" w:rsidR="00F0269B" w:rsidRPr="00C07A0B" w:rsidRDefault="00F0269B" w:rsidP="006D4C4D">
      <w:pPr>
        <w:spacing w:after="0" w:line="240" w:lineRule="auto"/>
        <w:rPr>
          <w:rFonts w:ascii="Times New Roman" w:hAnsi="Times New Roman" w:cs="Times New Roman"/>
          <w:sz w:val="24"/>
          <w:szCs w:val="24"/>
        </w:rPr>
      </w:pPr>
    </w:p>
    <w:p w14:paraId="63C71E0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499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 xml:space="preserve">ci </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 xml:space="preserve">F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šne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F</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od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 do 25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ede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68D7EE06" w14:textId="77777777" w:rsidR="00F0269B" w:rsidRPr="00C07A0B" w:rsidRDefault="00F0269B" w:rsidP="006D4C4D">
      <w:pPr>
        <w:spacing w:after="0" w:line="240" w:lineRule="auto"/>
        <w:rPr>
          <w:rFonts w:ascii="Times New Roman" w:hAnsi="Times New Roman" w:cs="Times New Roman"/>
          <w:sz w:val="24"/>
          <w:szCs w:val="24"/>
        </w:rPr>
      </w:pPr>
    </w:p>
    <w:p w14:paraId="3ED34335"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K</w:t>
      </w:r>
      <w:r w:rsidRPr="00C07A0B">
        <w:rPr>
          <w:rFonts w:ascii="Times New Roman" w:eastAsia="Times New Roman" w:hAnsi="Times New Roman" w:cs="Times New Roman"/>
          <w:i/>
          <w:spacing w:val="1"/>
        </w:rPr>
        <w:t>li</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č</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od</w:t>
      </w:r>
      <w:r w:rsidRPr="00C07A0B">
        <w:rPr>
          <w:rFonts w:ascii="Times New Roman" w:eastAsia="Times New Roman" w:hAnsi="Times New Roman" w:cs="Times New Roman"/>
          <w:i/>
          <w:spacing w:val="-2"/>
        </w:rPr>
        <w:t>z</w:t>
      </w:r>
      <w:r w:rsidRPr="00C07A0B">
        <w:rPr>
          <w:rFonts w:ascii="Times New Roman" w:eastAsia="Times New Roman" w:hAnsi="Times New Roman" w:cs="Times New Roman"/>
          <w:i/>
          <w:spacing w:val="1"/>
        </w:rPr>
        <w:t>iv</w:t>
      </w:r>
    </w:p>
    <w:p w14:paraId="49C618B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ov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20, 50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7</w:t>
      </w:r>
      <w:r w:rsidRPr="00C07A0B">
        <w:rPr>
          <w:rFonts w:ascii="Times New Roman" w:eastAsia="Times New Roman" w:hAnsi="Times New Roman" w:cs="Times New Roman"/>
        </w:rPr>
        <w:t>0 po 6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ca </w:t>
      </w:r>
      <w:r w:rsidRPr="00C07A0B">
        <w:rPr>
          <w:rFonts w:ascii="Times New Roman" w:eastAsia="Times New Roman" w:hAnsi="Times New Roman" w:cs="Times New Roman"/>
          <w:spacing w:val="-2"/>
        </w:rPr>
        <w:t>4</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er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nad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p>
    <w:p w14:paraId="4FAF748E" w14:textId="77777777" w:rsidR="00F0269B" w:rsidRPr="00C07A0B" w:rsidRDefault="00F0269B" w:rsidP="006D4C4D">
      <w:pPr>
        <w:spacing w:after="0" w:line="240" w:lineRule="auto"/>
        <w:rPr>
          <w:rFonts w:ascii="Times New Roman" w:hAnsi="Times New Roman" w:cs="Times New Roman"/>
          <w:sz w:val="24"/>
          <w:szCs w:val="24"/>
        </w:rPr>
      </w:pPr>
    </w:p>
    <w:p w14:paraId="1917556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nek</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doben,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neod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od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edh</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er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den</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3 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o</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4"/>
        </w:rPr>
        <w:t> </w:t>
      </w:r>
      <w:r w:rsidRPr="00C07A0B">
        <w:rPr>
          <w:rFonts w:ascii="Times New Roman" w:eastAsia="Times New Roman" w:hAnsi="Times New Roman" w:cs="Times New Roman"/>
          <w:spacing w:val="1"/>
        </w:rPr>
        <w:t>V.</w:t>
      </w:r>
    </w:p>
    <w:p w14:paraId="2F337CB9" w14:textId="77777777" w:rsidR="00F0269B" w:rsidRPr="00C07A0B" w:rsidRDefault="00F0269B" w:rsidP="006D4C4D">
      <w:pPr>
        <w:spacing w:after="0" w:line="240" w:lineRule="auto"/>
        <w:rPr>
          <w:rFonts w:ascii="Times New Roman" w:hAnsi="Times New Roman" w:cs="Times New Roman"/>
          <w:sz w:val="24"/>
          <w:szCs w:val="24"/>
        </w:rPr>
      </w:pPr>
    </w:p>
    <w:p w14:paraId="6544A32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seh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h so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bo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DMARDs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abe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ACR</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oceno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rPr>
        <w:t xml:space="preserve">oceno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CR</w:t>
      </w:r>
      <w:r w:rsidRPr="00C07A0B">
        <w:rPr>
          <w:rFonts w:ascii="Times New Roman" w:eastAsia="Times New Roman" w:hAnsi="Times New Roman" w:cs="Times New Roman"/>
        </w:rPr>
        <w:t>P.</w:t>
      </w:r>
    </w:p>
    <w:p w14:paraId="153479EC" w14:textId="77777777" w:rsidR="00F0269B" w:rsidRPr="00C07A0B" w:rsidRDefault="00F0269B" w:rsidP="006D4C4D">
      <w:pPr>
        <w:spacing w:after="0" w:line="240" w:lineRule="auto"/>
        <w:rPr>
          <w:rFonts w:ascii="Times New Roman" w:hAnsi="Times New Roman" w:cs="Times New Roman"/>
          <w:sz w:val="24"/>
          <w:szCs w:val="24"/>
        </w:rPr>
      </w:pPr>
    </w:p>
    <w:p w14:paraId="1936094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oceno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D</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S28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y</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Sc</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6,5</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6</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8.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DA</w:t>
      </w:r>
      <w:r w:rsidRPr="00C07A0B">
        <w:rPr>
          <w:rFonts w:ascii="Times New Roman" w:eastAsia="Times New Roman" w:hAnsi="Times New Roman" w:cs="Times New Roman"/>
        </w:rPr>
        <w:t xml:space="preserve">S28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3,1 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3,4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od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1,3 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kov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DA</w:t>
      </w:r>
      <w:r w:rsidRPr="00C07A0B">
        <w:rPr>
          <w:rFonts w:ascii="Times New Roman" w:eastAsia="Times New Roman" w:hAnsi="Times New Roman" w:cs="Times New Roman"/>
        </w:rPr>
        <w:t xml:space="preserve">S28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3"/>
        </w:rPr>
        <w:t>D</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S28 &lt; 2,6</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28 – 34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 – 12</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65</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DA</w:t>
      </w:r>
      <w:r w:rsidRPr="00C07A0B">
        <w:rPr>
          <w:rFonts w:ascii="Times New Roman" w:eastAsia="Times New Roman" w:hAnsi="Times New Roman" w:cs="Times New Roman"/>
        </w:rPr>
        <w:t>S28 &lt; 2,6 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 48 %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 52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33</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 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p>
    <w:p w14:paraId="490EF1FD" w14:textId="77777777" w:rsidR="00F0269B" w:rsidRPr="00C07A0B" w:rsidRDefault="00F0269B" w:rsidP="006D4C4D">
      <w:pPr>
        <w:spacing w:after="0" w:line="240" w:lineRule="auto"/>
        <w:rPr>
          <w:rFonts w:ascii="Times New Roman" w:hAnsi="Times New Roman" w:cs="Times New Roman"/>
          <w:sz w:val="24"/>
          <w:szCs w:val="24"/>
        </w:rPr>
      </w:pPr>
    </w:p>
    <w:p w14:paraId="5D6640C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20, 50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7</w:t>
      </w:r>
      <w:r w:rsidRPr="00C07A0B">
        <w:rPr>
          <w:rFonts w:ascii="Times New Roman" w:eastAsia="Times New Roman" w:hAnsi="Times New Roman" w:cs="Times New Roman"/>
        </w:rPr>
        <w:t xml:space="preserve">0,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upaj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59</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50 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37</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27 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70:</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11 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 &lt; 0,0</w:t>
      </w:r>
      <w:r w:rsidRPr="00C07A0B">
        <w:rPr>
          <w:rFonts w:ascii="Times New Roman" w:eastAsia="Times New Roman" w:hAnsi="Times New Roman" w:cs="Times New Roman"/>
          <w:spacing w:val="-2"/>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Podo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seg</w:t>
      </w:r>
      <w:r w:rsidRPr="00C07A0B">
        <w:rPr>
          <w:rFonts w:ascii="Times New Roman" w:eastAsia="Times New Roman" w:hAnsi="Times New Roman" w:cs="Times New Roman"/>
        </w:rPr>
        <w:t>el</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DA</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 xml:space="preserve">8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DA</w:t>
      </w:r>
      <w:r w:rsidRPr="00C07A0B">
        <w:rPr>
          <w:rFonts w:ascii="Times New Roman" w:eastAsia="Times New Roman" w:hAnsi="Times New Roman" w:cs="Times New Roman"/>
        </w:rPr>
        <w:t>S28 &lt;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6)</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upaj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31</w:t>
      </w:r>
      <w:r w:rsidRPr="00C07A0B">
        <w:rPr>
          <w:rFonts w:ascii="Times New Roman" w:eastAsia="Times New Roman" w:hAnsi="Times New Roman" w:cs="Times New Roman"/>
          <w:spacing w:val="-3"/>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16</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&lt; 0,0</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36D062F8" w14:textId="77777777" w:rsidR="00F0269B" w:rsidRPr="00C07A0B" w:rsidRDefault="00F0269B" w:rsidP="006D4C4D">
      <w:pPr>
        <w:spacing w:after="0" w:line="240" w:lineRule="auto"/>
        <w:rPr>
          <w:rFonts w:ascii="Times New Roman" w:eastAsia="Times New Roman" w:hAnsi="Times New Roman" w:cs="Times New Roman"/>
          <w:b/>
          <w:spacing w:val="-1"/>
        </w:rPr>
      </w:pPr>
    </w:p>
    <w:p w14:paraId="737198E9" w14:textId="77777777" w:rsidR="00F0269B" w:rsidRPr="00C07A0B" w:rsidRDefault="00F0269B" w:rsidP="006D4C4D">
      <w:pPr>
        <w:keepNext/>
        <w:spacing w:after="0" w:line="240" w:lineRule="auto"/>
        <w:rPr>
          <w:rFonts w:ascii="Times New Roman" w:eastAsia="Times New Roman" w:hAnsi="Times New Roman" w:cs="Times New Roman"/>
          <w:b/>
        </w:rPr>
      </w:pPr>
      <w:r w:rsidRPr="00C07A0B">
        <w:rPr>
          <w:rFonts w:ascii="Times New Roman" w:eastAsia="Times New Roman" w:hAnsi="Times New Roman" w:cs="Times New Roman"/>
          <w:b/>
          <w:spacing w:val="-1"/>
        </w:rPr>
        <w:t>P</w:t>
      </w:r>
      <w:r w:rsidRPr="00C07A0B">
        <w:rPr>
          <w:rFonts w:ascii="Times New Roman" w:eastAsia="Times New Roman" w:hAnsi="Times New Roman" w:cs="Times New Roman"/>
          <w:b/>
        </w:rPr>
        <w:t>reg</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edn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 xml:space="preserve">ca 4. </w:t>
      </w:r>
      <w:r w:rsidRPr="00C07A0B">
        <w:rPr>
          <w:rFonts w:ascii="Times New Roman" w:eastAsia="Times New Roman" w:hAnsi="Times New Roman" w:cs="Times New Roman"/>
          <w:b/>
          <w:spacing w:val="-1"/>
        </w:rPr>
        <w:t>O</w:t>
      </w:r>
      <w:r w:rsidRPr="00C07A0B">
        <w:rPr>
          <w:rFonts w:ascii="Times New Roman" w:eastAsia="Times New Roman" w:hAnsi="Times New Roman" w:cs="Times New Roman"/>
          <w:b/>
          <w:spacing w:val="-2"/>
        </w:rPr>
        <w:t>d</w:t>
      </w:r>
      <w:r w:rsidRPr="00C07A0B">
        <w:rPr>
          <w:rFonts w:ascii="Times New Roman" w:eastAsia="Times New Roman" w:hAnsi="Times New Roman" w:cs="Times New Roman"/>
          <w:b/>
          <w:spacing w:val="1"/>
        </w:rPr>
        <w:t>z</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vi</w:t>
      </w:r>
      <w:r w:rsidRPr="00C07A0B">
        <w:rPr>
          <w:rFonts w:ascii="Times New Roman" w:eastAsia="Times New Roman" w:hAnsi="Times New Roman" w:cs="Times New Roman"/>
          <w:b/>
          <w:spacing w:val="1"/>
        </w:rPr>
        <w:t xml:space="preserve"> </w:t>
      </w:r>
      <w:r w:rsidRPr="00C07A0B">
        <w:rPr>
          <w:rFonts w:ascii="Times New Roman" w:eastAsia="Times New Roman" w:hAnsi="Times New Roman" w:cs="Times New Roman"/>
          <w:b/>
          <w:spacing w:val="-1"/>
        </w:rPr>
        <w:t>AC</w:t>
      </w:r>
      <w:r w:rsidRPr="00C07A0B">
        <w:rPr>
          <w:rFonts w:ascii="Times New Roman" w:eastAsia="Times New Roman" w:hAnsi="Times New Roman" w:cs="Times New Roman"/>
          <w:b/>
        </w:rPr>
        <w:t>R</w:t>
      </w:r>
      <w:r w:rsidRPr="00C07A0B">
        <w:rPr>
          <w:rFonts w:ascii="Times New Roman" w:eastAsia="Times New Roman" w:hAnsi="Times New Roman" w:cs="Times New Roman"/>
          <w:b/>
          <w:spacing w:val="-3"/>
        </w:rPr>
        <w:t xml:space="preserve"> </w:t>
      </w:r>
      <w:r w:rsidRPr="00C07A0B">
        <w:rPr>
          <w:rFonts w:ascii="Times New Roman" w:eastAsia="Times New Roman" w:hAnsi="Times New Roman" w:cs="Times New Roman"/>
          <w:b/>
        </w:rPr>
        <w:t>v</w:t>
      </w:r>
      <w:r w:rsidRPr="00C07A0B">
        <w:rPr>
          <w:rFonts w:ascii="Times New Roman" w:eastAsia="Times New Roman" w:hAnsi="Times New Roman" w:cs="Times New Roman"/>
          <w:b/>
          <w:spacing w:val="1"/>
        </w:rPr>
        <w:t xml:space="preserve"> št</w:t>
      </w:r>
      <w:r w:rsidRPr="00C07A0B">
        <w:rPr>
          <w:rFonts w:ascii="Times New Roman" w:eastAsia="Times New Roman" w:hAnsi="Times New Roman" w:cs="Times New Roman"/>
          <w:b/>
          <w:spacing w:val="-2"/>
        </w:rPr>
        <w:t>u</w:t>
      </w:r>
      <w:r w:rsidRPr="00C07A0B">
        <w:rPr>
          <w:rFonts w:ascii="Times New Roman" w:eastAsia="Times New Roman" w:hAnsi="Times New Roman" w:cs="Times New Roman"/>
          <w:b/>
        </w:rPr>
        <w:t>d</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spacing w:val="1"/>
        </w:rPr>
        <w:t>j</w:t>
      </w:r>
      <w:r w:rsidRPr="00C07A0B">
        <w:rPr>
          <w:rFonts w:ascii="Times New Roman" w:eastAsia="Times New Roman" w:hAnsi="Times New Roman" w:cs="Times New Roman"/>
          <w:b/>
        </w:rPr>
        <w:t xml:space="preserve">ah, </w:t>
      </w:r>
      <w:r w:rsidRPr="00C07A0B">
        <w:rPr>
          <w:rFonts w:ascii="Times New Roman" w:eastAsia="Times New Roman" w:hAnsi="Times New Roman" w:cs="Times New Roman"/>
          <w:b/>
          <w:spacing w:val="-2"/>
        </w:rPr>
        <w:t>k</w:t>
      </w:r>
      <w:r w:rsidRPr="00C07A0B">
        <w:rPr>
          <w:rFonts w:ascii="Times New Roman" w:eastAsia="Times New Roman" w:hAnsi="Times New Roman" w:cs="Times New Roman"/>
          <w:b/>
        </w:rPr>
        <w:t>on</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spacing w:val="1"/>
        </w:rPr>
        <w:t>ir</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2"/>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h</w:t>
      </w:r>
      <w:r w:rsidRPr="00C07A0B">
        <w:rPr>
          <w:rFonts w:ascii="Times New Roman" w:eastAsia="Times New Roman" w:hAnsi="Times New Roman" w:cs="Times New Roman"/>
          <w:b/>
          <w:spacing w:val="-2"/>
        </w:rPr>
        <w:t xml:space="preserve"> </w:t>
      </w:r>
      <w:r w:rsidRPr="00C07A0B">
        <w:rPr>
          <w:rFonts w:ascii="Times New Roman" w:eastAsia="Times New Roman" w:hAnsi="Times New Roman" w:cs="Times New Roman"/>
          <w:b/>
          <w:spacing w:val="1"/>
        </w:rPr>
        <w:t xml:space="preserve">s </w:t>
      </w:r>
      <w:r w:rsidRPr="00C07A0B">
        <w:rPr>
          <w:rFonts w:ascii="Times New Roman" w:eastAsia="Times New Roman" w:hAnsi="Times New Roman" w:cs="Times New Roman"/>
          <w:b/>
          <w:spacing w:val="-2"/>
        </w:rPr>
        <w:t>p</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ace</w:t>
      </w:r>
      <w:r w:rsidRPr="00C07A0B">
        <w:rPr>
          <w:rFonts w:ascii="Times New Roman" w:eastAsia="Times New Roman" w:hAnsi="Times New Roman" w:cs="Times New Roman"/>
          <w:b/>
          <w:spacing w:val="-2"/>
        </w:rPr>
        <w:t>b</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spacing w:val="1"/>
        </w:rPr>
        <w:t>/</w:t>
      </w:r>
      <w:r w:rsidRPr="00C07A0B">
        <w:rPr>
          <w:rFonts w:ascii="Times New Roman" w:eastAsia="Times New Roman" w:hAnsi="Times New Roman" w:cs="Times New Roman"/>
          <w:b/>
          <w:spacing w:val="-1"/>
        </w:rPr>
        <w:t>m</w:t>
      </w:r>
      <w:r w:rsidRPr="00C07A0B">
        <w:rPr>
          <w:rFonts w:ascii="Times New Roman" w:eastAsia="Times New Roman" w:hAnsi="Times New Roman" w:cs="Times New Roman"/>
          <w:b/>
          <w:spacing w:val="-2"/>
        </w:rPr>
        <w:t>e</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spacing w:val="1"/>
        </w:rPr>
        <w:t>r</w:t>
      </w:r>
      <w:r w:rsidRPr="00C07A0B">
        <w:rPr>
          <w:rFonts w:ascii="Times New Roman" w:eastAsia="Times New Roman" w:hAnsi="Times New Roman" w:cs="Times New Roman"/>
          <w:b/>
        </w:rPr>
        <w:t>e</w:t>
      </w:r>
      <w:r w:rsidRPr="00C07A0B">
        <w:rPr>
          <w:rFonts w:ascii="Times New Roman" w:eastAsia="Times New Roman" w:hAnsi="Times New Roman" w:cs="Times New Roman"/>
          <w:b/>
          <w:spacing w:val="-2"/>
        </w:rPr>
        <w:t>k</w:t>
      </w:r>
      <w:r w:rsidRPr="00C07A0B">
        <w:rPr>
          <w:rFonts w:ascii="Times New Roman" w:eastAsia="Times New Roman" w:hAnsi="Times New Roman" w:cs="Times New Roman"/>
          <w:b/>
          <w:spacing w:val="1"/>
        </w:rPr>
        <w:t>s</w:t>
      </w:r>
      <w:r w:rsidRPr="00C07A0B">
        <w:rPr>
          <w:rFonts w:ascii="Times New Roman" w:eastAsia="Times New Roman" w:hAnsi="Times New Roman" w:cs="Times New Roman"/>
          <w:b/>
        </w:rPr>
        <w:t>a</w:t>
      </w:r>
      <w:r w:rsidRPr="00C07A0B">
        <w:rPr>
          <w:rFonts w:ascii="Times New Roman" w:eastAsia="Times New Roman" w:hAnsi="Times New Roman" w:cs="Times New Roman"/>
          <w:b/>
          <w:spacing w:val="1"/>
        </w:rPr>
        <w:t>t</w:t>
      </w:r>
      <w:r w:rsidRPr="00C07A0B">
        <w:rPr>
          <w:rFonts w:ascii="Times New Roman" w:eastAsia="Times New Roman" w:hAnsi="Times New Roman" w:cs="Times New Roman"/>
          <w:b/>
        </w:rPr>
        <w:t>o</w:t>
      </w:r>
      <w:r w:rsidRPr="00C07A0B">
        <w:rPr>
          <w:rFonts w:ascii="Times New Roman" w:eastAsia="Times New Roman" w:hAnsi="Times New Roman" w:cs="Times New Roman"/>
          <w:b/>
          <w:spacing w:val="-3"/>
        </w:rPr>
        <w:t>m</w:t>
      </w:r>
      <w:r w:rsidRPr="00C07A0B">
        <w:rPr>
          <w:rFonts w:ascii="Times New Roman" w:eastAsia="Times New Roman" w:hAnsi="Times New Roman" w:cs="Times New Roman"/>
          <w:b/>
          <w:spacing w:val="1"/>
        </w:rPr>
        <w:t xml:space="preserve">/DMARDs </w:t>
      </w:r>
      <w:r w:rsidRPr="00C07A0B">
        <w:rPr>
          <w:rFonts w:ascii="Times New Roman" w:eastAsia="Times New Roman" w:hAnsi="Times New Roman" w:cs="Times New Roman"/>
          <w:b/>
          <w:spacing w:val="-2"/>
        </w:rPr>
        <w:t>(</w:t>
      </w:r>
      <w:r w:rsidRPr="00C07A0B">
        <w:rPr>
          <w:rFonts w:ascii="Times New Roman" w:eastAsia="Times New Roman" w:hAnsi="Times New Roman" w:cs="Times New Roman"/>
          <w:b/>
        </w:rPr>
        <w:t>%</w:t>
      </w:r>
      <w:r w:rsidRPr="00C07A0B">
        <w:rPr>
          <w:rFonts w:ascii="Times New Roman" w:eastAsia="Times New Roman" w:hAnsi="Times New Roman" w:cs="Times New Roman"/>
          <w:b/>
          <w:spacing w:val="-4"/>
        </w:rPr>
        <w:t xml:space="preserve"> </w:t>
      </w:r>
      <w:r w:rsidRPr="00C07A0B">
        <w:rPr>
          <w:rFonts w:ascii="Times New Roman" w:eastAsia="Times New Roman" w:hAnsi="Times New Roman" w:cs="Times New Roman"/>
          <w:b/>
        </w:rPr>
        <w:t>bo</w:t>
      </w:r>
      <w:r w:rsidRPr="00C07A0B">
        <w:rPr>
          <w:rFonts w:ascii="Times New Roman" w:eastAsia="Times New Roman" w:hAnsi="Times New Roman" w:cs="Times New Roman"/>
          <w:b/>
          <w:spacing w:val="1"/>
        </w:rPr>
        <w:t>l</w:t>
      </w:r>
      <w:r w:rsidRPr="00C07A0B">
        <w:rPr>
          <w:rFonts w:ascii="Times New Roman" w:eastAsia="Times New Roman" w:hAnsi="Times New Roman" w:cs="Times New Roman"/>
          <w:b/>
        </w:rPr>
        <w:t>n</w:t>
      </w:r>
      <w:r w:rsidRPr="00C07A0B">
        <w:rPr>
          <w:rFonts w:ascii="Times New Roman" w:eastAsia="Times New Roman" w:hAnsi="Times New Roman" w:cs="Times New Roman"/>
          <w:b/>
          <w:spacing w:val="1"/>
        </w:rPr>
        <w:t>i</w:t>
      </w:r>
      <w:r w:rsidRPr="00C07A0B">
        <w:rPr>
          <w:rFonts w:ascii="Times New Roman" w:eastAsia="Times New Roman" w:hAnsi="Times New Roman" w:cs="Times New Roman"/>
          <w:b/>
        </w:rPr>
        <w:t>kov)</w:t>
      </w:r>
    </w:p>
    <w:p w14:paraId="68041429" w14:textId="77777777" w:rsidR="00F0269B" w:rsidRPr="00C07A0B" w:rsidRDefault="00F0269B" w:rsidP="006D4C4D">
      <w:pPr>
        <w:keepNext/>
        <w:spacing w:after="0" w:line="240" w:lineRule="auto"/>
        <w:rPr>
          <w:rFonts w:ascii="Times New Roman" w:hAnsi="Times New Roman" w:cs="Times New Roman"/>
          <w:sz w:val="24"/>
          <w:szCs w:val="24"/>
        </w:rPr>
      </w:pPr>
    </w:p>
    <w:tbl>
      <w:tblPr>
        <w:tblW w:w="9850" w:type="dxa"/>
        <w:tblInd w:w="220" w:type="dxa"/>
        <w:tblLayout w:type="fixed"/>
        <w:tblCellMar>
          <w:left w:w="0" w:type="dxa"/>
          <w:right w:w="0" w:type="dxa"/>
        </w:tblCellMar>
        <w:tblLook w:val="01E0" w:firstRow="1" w:lastRow="1" w:firstColumn="1" w:lastColumn="1" w:noHBand="0" w:noVBand="0"/>
      </w:tblPr>
      <w:tblGrid>
        <w:gridCol w:w="626"/>
        <w:gridCol w:w="778"/>
        <w:gridCol w:w="751"/>
        <w:gridCol w:w="938"/>
        <w:gridCol w:w="939"/>
        <w:gridCol w:w="938"/>
        <w:gridCol w:w="939"/>
        <w:gridCol w:w="1032"/>
        <w:gridCol w:w="1032"/>
        <w:gridCol w:w="938"/>
        <w:gridCol w:w="939"/>
      </w:tblGrid>
      <w:tr w:rsidR="00F0269B" w:rsidRPr="00C07A0B" w14:paraId="587A0DC4" w14:textId="77777777" w:rsidTr="00DC5586">
        <w:trPr>
          <w:cantSplit/>
          <w:tblHeader/>
        </w:trPr>
        <w:tc>
          <w:tcPr>
            <w:tcW w:w="626" w:type="dxa"/>
            <w:tcBorders>
              <w:top w:val="single" w:sz="4" w:space="0" w:color="000000"/>
              <w:left w:val="single" w:sz="4" w:space="0" w:color="000000"/>
              <w:bottom w:val="single" w:sz="4" w:space="0" w:color="000000"/>
              <w:right w:val="single" w:sz="4" w:space="0" w:color="000000"/>
            </w:tcBorders>
          </w:tcPr>
          <w:p w14:paraId="7F8649EC" w14:textId="77777777" w:rsidR="00F0269B" w:rsidRPr="00C07A0B" w:rsidRDefault="00F0269B" w:rsidP="00DC5586">
            <w:pPr>
              <w:keepNext/>
              <w:spacing w:after="0" w:line="240" w:lineRule="auto"/>
              <w:jc w:val="center"/>
              <w:rPr>
                <w:rFonts w:ascii="Times New Roman" w:hAnsi="Times New Roman" w:cs="Times New Roman"/>
              </w:rPr>
            </w:pPr>
          </w:p>
        </w:tc>
        <w:tc>
          <w:tcPr>
            <w:tcW w:w="1529" w:type="dxa"/>
            <w:gridSpan w:val="2"/>
            <w:tcBorders>
              <w:top w:val="single" w:sz="4" w:space="0" w:color="000000"/>
              <w:left w:val="single" w:sz="4" w:space="0" w:color="000000"/>
              <w:bottom w:val="single" w:sz="4" w:space="0" w:color="000000"/>
              <w:right w:val="single" w:sz="4" w:space="0" w:color="000000"/>
            </w:tcBorders>
          </w:tcPr>
          <w:p w14:paraId="5DCEEB8D" w14:textId="77777777" w:rsidR="00F0269B" w:rsidRPr="00C07A0B" w:rsidRDefault="00F0269B" w:rsidP="00DC5586">
            <w:pPr>
              <w:keepNext/>
              <w:spacing w:after="0" w:line="240" w:lineRule="auto"/>
              <w:ind w:firstLine="154"/>
              <w:jc w:val="center"/>
              <w:rPr>
                <w:rFonts w:ascii="Times New Roman" w:eastAsia="Times New Roman" w:hAnsi="Times New Roman" w:cs="Times New Roman"/>
                <w:b/>
                <w:bCs/>
              </w:rPr>
            </w:pPr>
            <w:r w:rsidRPr="00C07A0B">
              <w:rPr>
                <w:rFonts w:ascii="Times New Roman" w:eastAsia="Times New Roman" w:hAnsi="Times New Roman" w:cs="Times New Roman"/>
                <w:b/>
                <w:bCs/>
              </w:rPr>
              <w:t>Š</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udi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rPr>
              <w:t>I</w:t>
            </w:r>
          </w:p>
          <w:p w14:paraId="662F7422" w14:textId="77777777" w:rsidR="00F0269B" w:rsidRPr="00C07A0B" w:rsidRDefault="00F0269B" w:rsidP="00DC5586">
            <w:pPr>
              <w:keepNext/>
              <w:spacing w:after="0" w:line="240" w:lineRule="auto"/>
              <w:ind w:firstLine="154"/>
              <w:jc w:val="center"/>
              <w:rPr>
                <w:rFonts w:ascii="Times New Roman" w:eastAsia="Times New Roman" w:hAnsi="Times New Roman" w:cs="Times New Roman"/>
              </w:rPr>
            </w:pP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MB</w:t>
            </w:r>
            <w:r w:rsidRPr="00C07A0B">
              <w:rPr>
                <w:rFonts w:ascii="Times New Roman" w:eastAsia="Times New Roman" w:hAnsi="Times New Roman" w:cs="Times New Roman"/>
                <w:b/>
                <w:bCs/>
                <w:spacing w:val="-1"/>
              </w:rPr>
              <w:t>ITI</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N</w:t>
            </w:r>
          </w:p>
        </w:tc>
        <w:tc>
          <w:tcPr>
            <w:tcW w:w="1877" w:type="dxa"/>
            <w:gridSpan w:val="2"/>
            <w:tcBorders>
              <w:top w:val="single" w:sz="4" w:space="0" w:color="000000"/>
              <w:left w:val="single" w:sz="4" w:space="0" w:color="000000"/>
              <w:bottom w:val="single" w:sz="4" w:space="0" w:color="000000"/>
              <w:right w:val="single" w:sz="4" w:space="0" w:color="000000"/>
            </w:tcBorders>
          </w:tcPr>
          <w:p w14:paraId="45873C7B" w14:textId="77777777" w:rsidR="00F0269B" w:rsidRPr="00C07A0B" w:rsidRDefault="00F0269B" w:rsidP="00DC5586">
            <w:pPr>
              <w:keepNext/>
              <w:spacing w:after="0" w:line="240" w:lineRule="auto"/>
              <w:ind w:hanging="96"/>
              <w:jc w:val="center"/>
              <w:rPr>
                <w:rFonts w:ascii="Times New Roman" w:eastAsia="Times New Roman" w:hAnsi="Times New Roman" w:cs="Times New Roman"/>
                <w:b/>
                <w:bCs/>
              </w:rPr>
            </w:pPr>
            <w:r w:rsidRPr="00C07A0B">
              <w:rPr>
                <w:rFonts w:ascii="Times New Roman" w:eastAsia="Times New Roman" w:hAnsi="Times New Roman" w:cs="Times New Roman"/>
                <w:b/>
                <w:bCs/>
              </w:rPr>
              <w:t>Š</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udi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I</w:t>
            </w:r>
          </w:p>
          <w:p w14:paraId="70280562" w14:textId="77777777" w:rsidR="00F0269B" w:rsidRPr="00C07A0B" w:rsidRDefault="00F0269B" w:rsidP="00DC5586">
            <w:pPr>
              <w:keepNext/>
              <w:spacing w:after="0" w:line="240" w:lineRule="auto"/>
              <w:ind w:hanging="96"/>
              <w:jc w:val="center"/>
              <w:rPr>
                <w:rFonts w:ascii="Times New Roman" w:eastAsia="Times New Roman" w:hAnsi="Times New Roman" w:cs="Times New Roman"/>
              </w:rPr>
            </w:pP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1"/>
              </w:rPr>
              <w:t>H</w:t>
            </w:r>
            <w:r w:rsidRPr="00C07A0B">
              <w:rPr>
                <w:rFonts w:ascii="Times New Roman" w:eastAsia="Times New Roman" w:hAnsi="Times New Roman" w:cs="Times New Roman"/>
                <w:b/>
                <w:bCs/>
              </w:rPr>
              <w:t>E</w:t>
            </w:r>
          </w:p>
        </w:tc>
        <w:tc>
          <w:tcPr>
            <w:tcW w:w="1877" w:type="dxa"/>
            <w:gridSpan w:val="2"/>
            <w:tcBorders>
              <w:top w:val="single" w:sz="4" w:space="0" w:color="000000"/>
              <w:left w:val="single" w:sz="4" w:space="0" w:color="000000"/>
              <w:bottom w:val="single" w:sz="4" w:space="0" w:color="000000"/>
              <w:right w:val="single" w:sz="4" w:space="0" w:color="000000"/>
            </w:tcBorders>
          </w:tcPr>
          <w:p w14:paraId="4A63847A" w14:textId="77777777" w:rsidR="00F0269B" w:rsidRPr="00C07A0B" w:rsidRDefault="00F0269B" w:rsidP="00DC5586">
            <w:pPr>
              <w:keepNext/>
              <w:spacing w:after="0" w:line="240" w:lineRule="auto"/>
              <w:ind w:hanging="60"/>
              <w:jc w:val="center"/>
              <w:rPr>
                <w:rFonts w:ascii="Times New Roman" w:eastAsia="Times New Roman" w:hAnsi="Times New Roman" w:cs="Times New Roman"/>
                <w:b/>
                <w:bCs/>
              </w:rPr>
            </w:pPr>
            <w:r w:rsidRPr="00C07A0B">
              <w:rPr>
                <w:rFonts w:ascii="Times New Roman" w:eastAsia="Times New Roman" w:hAnsi="Times New Roman" w:cs="Times New Roman"/>
                <w:b/>
                <w:bCs/>
              </w:rPr>
              <w:t>Š</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udi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rPr>
              <w:t>I</w:t>
            </w:r>
          </w:p>
          <w:p w14:paraId="66DE0A2B" w14:textId="77777777" w:rsidR="00F0269B" w:rsidRPr="00C07A0B" w:rsidRDefault="00F0269B" w:rsidP="00DC5586">
            <w:pPr>
              <w:keepNext/>
              <w:spacing w:after="0" w:line="240" w:lineRule="auto"/>
              <w:ind w:hanging="60"/>
              <w:jc w:val="center"/>
              <w:rPr>
                <w:rFonts w:ascii="Times New Roman" w:eastAsia="Times New Roman" w:hAnsi="Times New Roman" w:cs="Times New Roman"/>
              </w:rPr>
            </w:pPr>
            <w:r w:rsidRPr="00C07A0B">
              <w:rPr>
                <w:rFonts w:ascii="Times New Roman" w:eastAsia="Times New Roman" w:hAnsi="Times New Roman" w:cs="Times New Roman"/>
                <w:b/>
                <w:bCs/>
                <w:spacing w:val="1"/>
              </w:rPr>
              <w:t>OP</w:t>
            </w:r>
            <w:r w:rsidRPr="00C07A0B">
              <w:rPr>
                <w:rFonts w:ascii="Times New Roman" w:eastAsia="Times New Roman" w:hAnsi="Times New Roman" w:cs="Times New Roman"/>
                <w:b/>
                <w:bCs/>
                <w:spacing w:val="-1"/>
              </w:rPr>
              <w:t>TI</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N</w:t>
            </w:r>
          </w:p>
        </w:tc>
        <w:tc>
          <w:tcPr>
            <w:tcW w:w="2064" w:type="dxa"/>
            <w:gridSpan w:val="2"/>
            <w:tcBorders>
              <w:top w:val="single" w:sz="4" w:space="0" w:color="000000"/>
              <w:left w:val="single" w:sz="4" w:space="0" w:color="000000"/>
              <w:bottom w:val="single" w:sz="4" w:space="0" w:color="000000"/>
              <w:right w:val="single" w:sz="4" w:space="0" w:color="000000"/>
            </w:tcBorders>
          </w:tcPr>
          <w:p w14:paraId="6F390942" w14:textId="77777777" w:rsidR="00F0269B" w:rsidRPr="00C07A0B" w:rsidRDefault="00F0269B" w:rsidP="00DC5586">
            <w:pPr>
              <w:keepNext/>
              <w:spacing w:after="0" w:line="240" w:lineRule="auto"/>
              <w:ind w:firstLine="14"/>
              <w:jc w:val="center"/>
              <w:rPr>
                <w:rFonts w:ascii="Times New Roman" w:eastAsia="Times New Roman" w:hAnsi="Times New Roman" w:cs="Times New Roman"/>
                <w:b/>
                <w:bCs/>
              </w:rPr>
            </w:pPr>
            <w:r w:rsidRPr="00C07A0B">
              <w:rPr>
                <w:rFonts w:ascii="Times New Roman" w:eastAsia="Times New Roman" w:hAnsi="Times New Roman" w:cs="Times New Roman"/>
                <w:b/>
                <w:bCs/>
              </w:rPr>
              <w:t>Š</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udi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V</w:t>
            </w:r>
          </w:p>
          <w:p w14:paraId="7A25098E" w14:textId="77777777" w:rsidR="00F0269B" w:rsidRPr="00C07A0B" w:rsidRDefault="00F0269B" w:rsidP="00DC5586">
            <w:pPr>
              <w:keepNext/>
              <w:spacing w:after="0" w:line="240" w:lineRule="auto"/>
              <w:ind w:firstLine="14"/>
              <w:jc w:val="center"/>
              <w:rPr>
                <w:rFonts w:ascii="Times New Roman" w:eastAsia="Times New Roman" w:hAnsi="Times New Roman" w:cs="Times New Roman"/>
              </w:rPr>
            </w:pP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WARD</w:t>
            </w:r>
          </w:p>
        </w:tc>
        <w:tc>
          <w:tcPr>
            <w:tcW w:w="1877" w:type="dxa"/>
            <w:gridSpan w:val="2"/>
            <w:tcBorders>
              <w:top w:val="single" w:sz="4" w:space="0" w:color="000000"/>
              <w:left w:val="single" w:sz="4" w:space="0" w:color="000000"/>
              <w:bottom w:val="single" w:sz="4" w:space="0" w:color="000000"/>
              <w:right w:val="single" w:sz="4" w:space="0" w:color="000000"/>
            </w:tcBorders>
          </w:tcPr>
          <w:p w14:paraId="79EC9208" w14:textId="77777777" w:rsidR="00F0269B" w:rsidRPr="00C07A0B" w:rsidRDefault="00F0269B" w:rsidP="00DC5586">
            <w:pPr>
              <w:keepNext/>
              <w:spacing w:after="0" w:line="240" w:lineRule="auto"/>
              <w:ind w:firstLine="53"/>
              <w:jc w:val="center"/>
              <w:rPr>
                <w:rFonts w:ascii="Times New Roman" w:eastAsia="Times New Roman" w:hAnsi="Times New Roman" w:cs="Times New Roman"/>
                <w:b/>
                <w:bCs/>
              </w:rPr>
            </w:pPr>
            <w:r w:rsidRPr="00C07A0B">
              <w:rPr>
                <w:rFonts w:ascii="Times New Roman" w:eastAsia="Times New Roman" w:hAnsi="Times New Roman" w:cs="Times New Roman"/>
                <w:b/>
                <w:bCs/>
              </w:rPr>
              <w:t>Š</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udi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rPr>
              <w:t>V</w:t>
            </w:r>
          </w:p>
          <w:p w14:paraId="03AB2A15" w14:textId="77777777" w:rsidR="00F0269B" w:rsidRPr="00C07A0B" w:rsidRDefault="00F0269B" w:rsidP="00DC5586">
            <w:pPr>
              <w:keepNext/>
              <w:spacing w:after="0" w:line="240" w:lineRule="auto"/>
              <w:ind w:firstLine="53"/>
              <w:jc w:val="center"/>
              <w:rPr>
                <w:rFonts w:ascii="Times New Roman" w:eastAsia="Times New Roman" w:hAnsi="Times New Roman" w:cs="Times New Roman"/>
              </w:rPr>
            </w:pPr>
            <w:r w:rsidRPr="00C07A0B">
              <w:rPr>
                <w:rFonts w:ascii="Times New Roman" w:eastAsia="Times New Roman" w:hAnsi="Times New Roman" w:cs="Times New Roman"/>
                <w:b/>
                <w:bCs/>
              </w:rPr>
              <w:t>RAD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p>
        </w:tc>
      </w:tr>
      <w:tr w:rsidR="00F0269B" w:rsidRPr="00C07A0B" w14:paraId="11DF3F25" w14:textId="77777777" w:rsidTr="00DC5586">
        <w:trPr>
          <w:cantSplit/>
          <w:tblHeader/>
        </w:trPr>
        <w:tc>
          <w:tcPr>
            <w:tcW w:w="626" w:type="dxa"/>
            <w:tcBorders>
              <w:top w:val="single" w:sz="4" w:space="0" w:color="000000"/>
              <w:left w:val="single" w:sz="4" w:space="0" w:color="000000"/>
              <w:bottom w:val="single" w:sz="4" w:space="0" w:color="000000"/>
              <w:right w:val="single" w:sz="4" w:space="0" w:color="000000"/>
            </w:tcBorders>
          </w:tcPr>
          <w:p w14:paraId="5D6F0380"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w:t>
            </w:r>
          </w:p>
        </w:tc>
        <w:tc>
          <w:tcPr>
            <w:tcW w:w="778" w:type="dxa"/>
            <w:tcBorders>
              <w:top w:val="single" w:sz="4" w:space="0" w:color="000000"/>
              <w:left w:val="single" w:sz="4" w:space="0" w:color="000000"/>
              <w:bottom w:val="single" w:sz="4" w:space="0" w:color="000000"/>
              <w:right w:val="single" w:sz="4" w:space="0" w:color="000000"/>
            </w:tcBorders>
          </w:tcPr>
          <w:p w14:paraId="06E6238A"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spacing w:val="3"/>
                <w:w w:val="99"/>
              </w:rPr>
              <w:t>C</w:t>
            </w:r>
            <w:r w:rsidRPr="00C07A0B">
              <w:rPr>
                <w:rFonts w:ascii="Times New Roman" w:eastAsia="Times New Roman" w:hAnsi="Times New Roman" w:cs="Times New Roman"/>
                <w:b/>
                <w:bCs/>
                <w:w w:val="99"/>
              </w:rPr>
              <w:t>Z</w:t>
            </w:r>
          </w:p>
          <w:p w14:paraId="45EE1709"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8</w:t>
            </w:r>
            <w:r w:rsidRPr="00C07A0B">
              <w:rPr>
                <w:rFonts w:ascii="Times New Roman" w:eastAsia="Times New Roman" w:hAnsi="Times New Roman" w:cs="Times New Roman"/>
                <w:b/>
                <w:bCs/>
                <w:spacing w:val="3"/>
              </w:rPr>
              <w:t> </w:t>
            </w:r>
            <w:r w:rsidRPr="00C07A0B">
              <w:rPr>
                <w:rFonts w:ascii="Times New Roman" w:eastAsia="Times New Roman" w:hAnsi="Times New Roman" w:cs="Times New Roman"/>
                <w:b/>
                <w:bCs/>
                <w:spacing w:val="-5"/>
                <w:w w:val="99"/>
              </w:rPr>
              <w:t>m</w:t>
            </w:r>
            <w:r w:rsidRPr="00C07A0B">
              <w:rPr>
                <w:rFonts w:ascii="Times New Roman" w:eastAsia="Times New Roman" w:hAnsi="Times New Roman" w:cs="Times New Roman"/>
                <w:b/>
                <w:bCs/>
                <w:spacing w:val="1"/>
                <w:w w:val="99"/>
              </w:rPr>
              <w:t>g</w:t>
            </w:r>
            <w:r w:rsidRPr="00C07A0B">
              <w:rPr>
                <w:rFonts w:ascii="Times New Roman" w:eastAsia="Times New Roman" w:hAnsi="Times New Roman" w:cs="Times New Roman"/>
                <w:b/>
                <w:bCs/>
                <w:w w:val="99"/>
              </w:rPr>
              <w:t>/</w:t>
            </w:r>
          </w:p>
          <w:p w14:paraId="59F68D0F"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3"/>
                <w:w w:val="99"/>
              </w:rPr>
              <w:t>kg</w:t>
            </w:r>
          </w:p>
        </w:tc>
        <w:tc>
          <w:tcPr>
            <w:tcW w:w="751" w:type="dxa"/>
            <w:tcBorders>
              <w:top w:val="single" w:sz="4" w:space="0" w:color="000000"/>
              <w:left w:val="single" w:sz="4" w:space="0" w:color="000000"/>
              <w:bottom w:val="single" w:sz="4" w:space="0" w:color="000000"/>
              <w:right w:val="single" w:sz="4" w:space="0" w:color="000000"/>
            </w:tcBorders>
          </w:tcPr>
          <w:p w14:paraId="628E5BA7"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1"/>
              </w:rPr>
              <w:t>TX</w:t>
            </w:r>
          </w:p>
        </w:tc>
        <w:tc>
          <w:tcPr>
            <w:tcW w:w="938" w:type="dxa"/>
            <w:tcBorders>
              <w:top w:val="single" w:sz="4" w:space="0" w:color="000000"/>
              <w:left w:val="single" w:sz="4" w:space="0" w:color="000000"/>
              <w:bottom w:val="single" w:sz="4" w:space="0" w:color="000000"/>
              <w:right w:val="single" w:sz="4" w:space="0" w:color="000000"/>
            </w:tcBorders>
          </w:tcPr>
          <w:p w14:paraId="0A5F026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spacing w:val="3"/>
                <w:w w:val="99"/>
              </w:rPr>
              <w:t>C</w:t>
            </w:r>
            <w:r w:rsidRPr="00C07A0B">
              <w:rPr>
                <w:rFonts w:ascii="Times New Roman" w:eastAsia="Times New Roman" w:hAnsi="Times New Roman" w:cs="Times New Roman"/>
                <w:b/>
                <w:bCs/>
                <w:w w:val="99"/>
              </w:rPr>
              <w:t>Z</w:t>
            </w:r>
          </w:p>
          <w:p w14:paraId="79EB7F4E"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8</w:t>
            </w:r>
            <w:r w:rsidRPr="00C07A0B">
              <w:rPr>
                <w:rFonts w:ascii="Times New Roman" w:eastAsia="Times New Roman" w:hAnsi="Times New Roman" w:cs="Times New Roman"/>
                <w:b/>
                <w:bCs/>
                <w:spacing w:val="3"/>
              </w:rPr>
              <w:t> </w:t>
            </w:r>
            <w:r w:rsidRPr="00C07A0B">
              <w:rPr>
                <w:rFonts w:ascii="Times New Roman" w:eastAsia="Times New Roman" w:hAnsi="Times New Roman" w:cs="Times New Roman"/>
                <w:b/>
                <w:bCs/>
                <w:spacing w:val="-5"/>
                <w:w w:val="99"/>
              </w:rPr>
              <w:t>m</w:t>
            </w:r>
            <w:r w:rsidRPr="00C07A0B">
              <w:rPr>
                <w:rFonts w:ascii="Times New Roman" w:eastAsia="Times New Roman" w:hAnsi="Times New Roman" w:cs="Times New Roman"/>
                <w:b/>
                <w:bCs/>
                <w:spacing w:val="1"/>
                <w:w w:val="99"/>
              </w:rPr>
              <w:t>g</w:t>
            </w:r>
            <w:r w:rsidRPr="00C07A0B">
              <w:rPr>
                <w:rFonts w:ascii="Times New Roman" w:eastAsia="Times New Roman" w:hAnsi="Times New Roman" w:cs="Times New Roman"/>
                <w:b/>
                <w:bCs/>
                <w:spacing w:val="2"/>
                <w:w w:val="99"/>
              </w:rPr>
              <w:t>/</w:t>
            </w:r>
            <w:r w:rsidRPr="00C07A0B">
              <w:rPr>
                <w:rFonts w:ascii="Times New Roman" w:eastAsia="Times New Roman" w:hAnsi="Times New Roman" w:cs="Times New Roman"/>
                <w:b/>
                <w:bCs/>
                <w:spacing w:val="-3"/>
                <w:w w:val="99"/>
              </w:rPr>
              <w:t>k</w:t>
            </w:r>
            <w:r w:rsidRPr="00C07A0B">
              <w:rPr>
                <w:rFonts w:ascii="Times New Roman" w:eastAsia="Times New Roman" w:hAnsi="Times New Roman" w:cs="Times New Roman"/>
                <w:b/>
                <w:bCs/>
                <w:w w:val="99"/>
              </w:rPr>
              <w:t>g</w:t>
            </w:r>
          </w:p>
          <w:p w14:paraId="5A7FD06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4"/>
                <w:w w:val="99"/>
              </w:rPr>
              <w:t>M</w:t>
            </w:r>
            <w:r w:rsidRPr="00C07A0B">
              <w:rPr>
                <w:rFonts w:ascii="Times New Roman" w:eastAsia="Times New Roman" w:hAnsi="Times New Roman" w:cs="Times New Roman"/>
                <w:b/>
                <w:bCs/>
                <w:spacing w:val="-1"/>
                <w:w w:val="99"/>
              </w:rPr>
              <w:t>TX</w:t>
            </w:r>
          </w:p>
        </w:tc>
        <w:tc>
          <w:tcPr>
            <w:tcW w:w="939" w:type="dxa"/>
            <w:tcBorders>
              <w:top w:val="single" w:sz="4" w:space="0" w:color="000000"/>
              <w:left w:val="single" w:sz="4" w:space="0" w:color="000000"/>
              <w:bottom w:val="single" w:sz="4" w:space="0" w:color="000000"/>
              <w:right w:val="single" w:sz="4" w:space="0" w:color="000000"/>
            </w:tcBorders>
          </w:tcPr>
          <w:p w14:paraId="746A6C4F"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pl</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cebo</w:t>
            </w:r>
          </w:p>
          <w:p w14:paraId="31CA06B0"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1"/>
              </w:rPr>
              <w:t>TX</w:t>
            </w:r>
          </w:p>
        </w:tc>
        <w:tc>
          <w:tcPr>
            <w:tcW w:w="938" w:type="dxa"/>
            <w:tcBorders>
              <w:top w:val="single" w:sz="4" w:space="0" w:color="000000"/>
              <w:left w:val="single" w:sz="4" w:space="0" w:color="000000"/>
              <w:bottom w:val="single" w:sz="4" w:space="0" w:color="000000"/>
              <w:right w:val="single" w:sz="4" w:space="0" w:color="000000"/>
            </w:tcBorders>
          </w:tcPr>
          <w:p w14:paraId="2E6F6EAC"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spacing w:val="3"/>
                <w:w w:val="99"/>
              </w:rPr>
              <w:t>C</w:t>
            </w:r>
            <w:r w:rsidRPr="00C07A0B">
              <w:rPr>
                <w:rFonts w:ascii="Times New Roman" w:eastAsia="Times New Roman" w:hAnsi="Times New Roman" w:cs="Times New Roman"/>
                <w:b/>
                <w:bCs/>
                <w:w w:val="99"/>
              </w:rPr>
              <w:t>Z</w:t>
            </w:r>
          </w:p>
          <w:p w14:paraId="03F58312"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8</w:t>
            </w:r>
            <w:r w:rsidRPr="00C07A0B">
              <w:rPr>
                <w:rFonts w:ascii="Times New Roman" w:eastAsia="Times New Roman" w:hAnsi="Times New Roman" w:cs="Times New Roman"/>
                <w:b/>
                <w:bCs/>
                <w:spacing w:val="3"/>
              </w:rPr>
              <w:t> </w:t>
            </w:r>
            <w:r w:rsidRPr="00C07A0B">
              <w:rPr>
                <w:rFonts w:ascii="Times New Roman" w:eastAsia="Times New Roman" w:hAnsi="Times New Roman" w:cs="Times New Roman"/>
                <w:b/>
                <w:bCs/>
                <w:spacing w:val="-5"/>
                <w:w w:val="99"/>
              </w:rPr>
              <w:t>m</w:t>
            </w:r>
            <w:r w:rsidRPr="00C07A0B">
              <w:rPr>
                <w:rFonts w:ascii="Times New Roman" w:eastAsia="Times New Roman" w:hAnsi="Times New Roman" w:cs="Times New Roman"/>
                <w:b/>
                <w:bCs/>
                <w:spacing w:val="1"/>
                <w:w w:val="99"/>
              </w:rPr>
              <w:t>g</w:t>
            </w:r>
            <w:r w:rsidRPr="00C07A0B">
              <w:rPr>
                <w:rFonts w:ascii="Times New Roman" w:eastAsia="Times New Roman" w:hAnsi="Times New Roman" w:cs="Times New Roman"/>
                <w:b/>
                <w:bCs/>
                <w:spacing w:val="2"/>
                <w:w w:val="99"/>
              </w:rPr>
              <w:t>/</w:t>
            </w:r>
            <w:r w:rsidRPr="00C07A0B">
              <w:rPr>
                <w:rFonts w:ascii="Times New Roman" w:eastAsia="Times New Roman" w:hAnsi="Times New Roman" w:cs="Times New Roman"/>
                <w:b/>
                <w:bCs/>
                <w:spacing w:val="-3"/>
                <w:w w:val="99"/>
              </w:rPr>
              <w:t>k</w:t>
            </w:r>
            <w:r w:rsidRPr="00C07A0B">
              <w:rPr>
                <w:rFonts w:ascii="Times New Roman" w:eastAsia="Times New Roman" w:hAnsi="Times New Roman" w:cs="Times New Roman"/>
                <w:b/>
                <w:bCs/>
                <w:w w:val="99"/>
              </w:rPr>
              <w:t>g</w:t>
            </w:r>
          </w:p>
          <w:p w14:paraId="7CB2010F"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4"/>
                <w:w w:val="99"/>
              </w:rPr>
              <w:t>M</w:t>
            </w:r>
            <w:r w:rsidRPr="00C07A0B">
              <w:rPr>
                <w:rFonts w:ascii="Times New Roman" w:eastAsia="Times New Roman" w:hAnsi="Times New Roman" w:cs="Times New Roman"/>
                <w:b/>
                <w:bCs/>
                <w:spacing w:val="-1"/>
                <w:w w:val="99"/>
              </w:rPr>
              <w:t>TX</w:t>
            </w:r>
          </w:p>
        </w:tc>
        <w:tc>
          <w:tcPr>
            <w:tcW w:w="939" w:type="dxa"/>
            <w:tcBorders>
              <w:top w:val="single" w:sz="4" w:space="0" w:color="000000"/>
              <w:left w:val="single" w:sz="4" w:space="0" w:color="000000"/>
              <w:bottom w:val="single" w:sz="4" w:space="0" w:color="000000"/>
              <w:right w:val="single" w:sz="4" w:space="0" w:color="000000"/>
            </w:tcBorders>
          </w:tcPr>
          <w:p w14:paraId="53DF8D2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pl</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cebo</w:t>
            </w:r>
          </w:p>
          <w:p w14:paraId="42367F1C"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1"/>
              </w:rPr>
              <w:t>TX</w:t>
            </w:r>
          </w:p>
        </w:tc>
        <w:tc>
          <w:tcPr>
            <w:tcW w:w="1032" w:type="dxa"/>
            <w:tcBorders>
              <w:top w:val="single" w:sz="4" w:space="0" w:color="000000"/>
              <w:left w:val="single" w:sz="4" w:space="0" w:color="000000"/>
              <w:bottom w:val="single" w:sz="4" w:space="0" w:color="000000"/>
              <w:right w:val="single" w:sz="4" w:space="0" w:color="000000"/>
            </w:tcBorders>
          </w:tcPr>
          <w:p w14:paraId="3FB737A1"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spacing w:val="3"/>
                <w:w w:val="99"/>
              </w:rPr>
              <w:t>C</w:t>
            </w:r>
            <w:r w:rsidRPr="00C07A0B">
              <w:rPr>
                <w:rFonts w:ascii="Times New Roman" w:eastAsia="Times New Roman" w:hAnsi="Times New Roman" w:cs="Times New Roman"/>
                <w:b/>
                <w:bCs/>
                <w:w w:val="99"/>
              </w:rPr>
              <w:t>Z</w:t>
            </w:r>
          </w:p>
          <w:p w14:paraId="72DDE8E3"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8</w:t>
            </w:r>
            <w:r w:rsidRPr="00C07A0B">
              <w:rPr>
                <w:rFonts w:ascii="Times New Roman" w:eastAsia="Times New Roman" w:hAnsi="Times New Roman" w:cs="Times New Roman"/>
                <w:b/>
                <w:bCs/>
                <w:spacing w:val="3"/>
              </w:rPr>
              <w:t> </w:t>
            </w:r>
            <w:r w:rsidRPr="00C07A0B">
              <w:rPr>
                <w:rFonts w:ascii="Times New Roman" w:eastAsia="Times New Roman" w:hAnsi="Times New Roman" w:cs="Times New Roman"/>
                <w:b/>
                <w:bCs/>
                <w:spacing w:val="-5"/>
                <w:w w:val="99"/>
              </w:rPr>
              <w:t>m</w:t>
            </w:r>
            <w:r w:rsidRPr="00C07A0B">
              <w:rPr>
                <w:rFonts w:ascii="Times New Roman" w:eastAsia="Times New Roman" w:hAnsi="Times New Roman" w:cs="Times New Roman"/>
                <w:b/>
                <w:bCs/>
                <w:spacing w:val="1"/>
                <w:w w:val="99"/>
              </w:rPr>
              <w:t>g</w:t>
            </w:r>
            <w:r w:rsidRPr="00C07A0B">
              <w:rPr>
                <w:rFonts w:ascii="Times New Roman" w:eastAsia="Times New Roman" w:hAnsi="Times New Roman" w:cs="Times New Roman"/>
                <w:b/>
                <w:bCs/>
                <w:spacing w:val="2"/>
                <w:w w:val="99"/>
              </w:rPr>
              <w:t>/</w:t>
            </w:r>
            <w:r w:rsidRPr="00C07A0B">
              <w:rPr>
                <w:rFonts w:ascii="Times New Roman" w:eastAsia="Times New Roman" w:hAnsi="Times New Roman" w:cs="Times New Roman"/>
                <w:b/>
                <w:bCs/>
                <w:spacing w:val="-3"/>
                <w:w w:val="99"/>
              </w:rPr>
              <w:t>k</w:t>
            </w:r>
            <w:r w:rsidRPr="00C07A0B">
              <w:rPr>
                <w:rFonts w:ascii="Times New Roman" w:eastAsia="Times New Roman" w:hAnsi="Times New Roman" w:cs="Times New Roman"/>
                <w:b/>
                <w:bCs/>
                <w:w w:val="99"/>
              </w:rPr>
              <w:t>g</w:t>
            </w:r>
          </w:p>
          <w:p w14:paraId="463C3EA8" w14:textId="77777777" w:rsidR="00F0269B" w:rsidRPr="00C07A0B" w:rsidRDefault="00F0269B" w:rsidP="00DC5586">
            <w:pPr>
              <w:spacing w:after="0" w:line="240" w:lineRule="auto"/>
              <w:ind w:hanging="1"/>
              <w:jc w:val="center"/>
              <w:rPr>
                <w:rFonts w:ascii="Times New Roman" w:eastAsia="Times New Roman" w:hAnsi="Times New Roman" w:cs="Times New Roman"/>
              </w:rPr>
            </w:pPr>
            <w:r w:rsidRPr="00C07A0B">
              <w:rPr>
                <w:rFonts w:ascii="Times New Roman" w:eastAsia="Times New Roman" w:hAnsi="Times New Roman" w:cs="Times New Roman"/>
                <w:b/>
                <w:bCs/>
                <w:w w:val="99"/>
              </w:rPr>
              <w:t>+ D</w:t>
            </w:r>
            <w:r w:rsidRPr="00C07A0B">
              <w:rPr>
                <w:rFonts w:ascii="Times New Roman" w:eastAsia="Times New Roman" w:hAnsi="Times New Roman" w:cs="Times New Roman"/>
                <w:b/>
                <w:bCs/>
                <w:spacing w:val="4"/>
                <w:w w:val="99"/>
              </w:rPr>
              <w:t>M</w:t>
            </w:r>
            <w:r w:rsidRPr="00C07A0B">
              <w:rPr>
                <w:rFonts w:ascii="Times New Roman" w:eastAsia="Times New Roman" w:hAnsi="Times New Roman" w:cs="Times New Roman"/>
                <w:b/>
                <w:bCs/>
                <w:w w:val="99"/>
              </w:rPr>
              <w:t>ARD</w:t>
            </w:r>
          </w:p>
        </w:tc>
        <w:tc>
          <w:tcPr>
            <w:tcW w:w="1032" w:type="dxa"/>
            <w:tcBorders>
              <w:top w:val="single" w:sz="4" w:space="0" w:color="000000"/>
              <w:left w:val="single" w:sz="4" w:space="0" w:color="000000"/>
              <w:bottom w:val="single" w:sz="4" w:space="0" w:color="000000"/>
              <w:right w:val="single" w:sz="4" w:space="0" w:color="000000"/>
            </w:tcBorders>
          </w:tcPr>
          <w:p w14:paraId="103C85FB"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w w:val="99"/>
              </w:rPr>
              <w:t>pl</w:t>
            </w:r>
            <w:r w:rsidRPr="00C07A0B">
              <w:rPr>
                <w:rFonts w:ascii="Times New Roman" w:eastAsia="Times New Roman" w:hAnsi="Times New Roman" w:cs="Times New Roman"/>
                <w:b/>
                <w:bCs/>
                <w:spacing w:val="1"/>
                <w:w w:val="99"/>
              </w:rPr>
              <w:t>a</w:t>
            </w:r>
            <w:r w:rsidRPr="00C07A0B">
              <w:rPr>
                <w:rFonts w:ascii="Times New Roman" w:eastAsia="Times New Roman" w:hAnsi="Times New Roman" w:cs="Times New Roman"/>
                <w:b/>
                <w:bCs/>
                <w:w w:val="99"/>
              </w:rPr>
              <w:t>cebo</w:t>
            </w:r>
          </w:p>
          <w:p w14:paraId="7CECA494" w14:textId="77777777" w:rsidR="00F0269B" w:rsidRPr="00C07A0B" w:rsidRDefault="00F0269B" w:rsidP="00DC5586">
            <w:pPr>
              <w:spacing w:after="0" w:line="240" w:lineRule="auto"/>
              <w:ind w:hanging="1"/>
              <w:jc w:val="center"/>
              <w:rPr>
                <w:rFonts w:ascii="Times New Roman" w:eastAsia="Times New Roman" w:hAnsi="Times New Roman" w:cs="Times New Roman"/>
              </w:rPr>
            </w:pPr>
            <w:r w:rsidRPr="00C07A0B">
              <w:rPr>
                <w:rFonts w:ascii="Times New Roman" w:eastAsia="Times New Roman" w:hAnsi="Times New Roman" w:cs="Times New Roman"/>
                <w:b/>
                <w:bCs/>
                <w:w w:val="99"/>
              </w:rPr>
              <w:t>+ D</w:t>
            </w:r>
            <w:r w:rsidRPr="00C07A0B">
              <w:rPr>
                <w:rFonts w:ascii="Times New Roman" w:eastAsia="Times New Roman" w:hAnsi="Times New Roman" w:cs="Times New Roman"/>
                <w:b/>
                <w:bCs/>
                <w:spacing w:val="4"/>
                <w:w w:val="99"/>
              </w:rPr>
              <w:t>M</w:t>
            </w:r>
            <w:r w:rsidRPr="00C07A0B">
              <w:rPr>
                <w:rFonts w:ascii="Times New Roman" w:eastAsia="Times New Roman" w:hAnsi="Times New Roman" w:cs="Times New Roman"/>
                <w:b/>
                <w:bCs/>
                <w:w w:val="99"/>
              </w:rPr>
              <w:t>ARD</w:t>
            </w:r>
          </w:p>
        </w:tc>
        <w:tc>
          <w:tcPr>
            <w:tcW w:w="938" w:type="dxa"/>
            <w:tcBorders>
              <w:top w:val="single" w:sz="4" w:space="0" w:color="000000"/>
              <w:left w:val="single" w:sz="4" w:space="0" w:color="000000"/>
              <w:bottom w:val="single" w:sz="4" w:space="0" w:color="000000"/>
              <w:right w:val="single" w:sz="4" w:space="0" w:color="000000"/>
            </w:tcBorders>
          </w:tcPr>
          <w:p w14:paraId="1D72BD06"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spacing w:val="3"/>
                <w:w w:val="99"/>
              </w:rPr>
              <w:t>C</w:t>
            </w:r>
            <w:r w:rsidRPr="00C07A0B">
              <w:rPr>
                <w:rFonts w:ascii="Times New Roman" w:eastAsia="Times New Roman" w:hAnsi="Times New Roman" w:cs="Times New Roman"/>
                <w:b/>
                <w:bCs/>
                <w:w w:val="99"/>
              </w:rPr>
              <w:t>Z</w:t>
            </w:r>
          </w:p>
          <w:p w14:paraId="55CA6160"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8</w:t>
            </w:r>
            <w:r w:rsidRPr="00C07A0B">
              <w:rPr>
                <w:rFonts w:ascii="Times New Roman" w:eastAsia="Times New Roman" w:hAnsi="Times New Roman" w:cs="Times New Roman"/>
                <w:b/>
                <w:bCs/>
                <w:spacing w:val="3"/>
              </w:rPr>
              <w:t> </w:t>
            </w:r>
            <w:r w:rsidRPr="00C07A0B">
              <w:rPr>
                <w:rFonts w:ascii="Times New Roman" w:eastAsia="Times New Roman" w:hAnsi="Times New Roman" w:cs="Times New Roman"/>
                <w:b/>
                <w:bCs/>
                <w:spacing w:val="-5"/>
                <w:w w:val="99"/>
              </w:rPr>
              <w:t>m</w:t>
            </w:r>
            <w:r w:rsidRPr="00C07A0B">
              <w:rPr>
                <w:rFonts w:ascii="Times New Roman" w:eastAsia="Times New Roman" w:hAnsi="Times New Roman" w:cs="Times New Roman"/>
                <w:b/>
                <w:bCs/>
                <w:spacing w:val="1"/>
                <w:w w:val="99"/>
              </w:rPr>
              <w:t>g</w:t>
            </w:r>
            <w:r w:rsidRPr="00C07A0B">
              <w:rPr>
                <w:rFonts w:ascii="Times New Roman" w:eastAsia="Times New Roman" w:hAnsi="Times New Roman" w:cs="Times New Roman"/>
                <w:b/>
                <w:bCs/>
                <w:spacing w:val="2"/>
                <w:w w:val="99"/>
              </w:rPr>
              <w:t>/</w:t>
            </w:r>
            <w:r w:rsidRPr="00C07A0B">
              <w:rPr>
                <w:rFonts w:ascii="Times New Roman" w:eastAsia="Times New Roman" w:hAnsi="Times New Roman" w:cs="Times New Roman"/>
                <w:b/>
                <w:bCs/>
                <w:spacing w:val="-3"/>
                <w:w w:val="99"/>
              </w:rPr>
              <w:t>k</w:t>
            </w:r>
            <w:r w:rsidRPr="00C07A0B">
              <w:rPr>
                <w:rFonts w:ascii="Times New Roman" w:eastAsia="Times New Roman" w:hAnsi="Times New Roman" w:cs="Times New Roman"/>
                <w:b/>
                <w:bCs/>
                <w:w w:val="99"/>
              </w:rPr>
              <w:t>g</w:t>
            </w:r>
          </w:p>
          <w:p w14:paraId="500683AE"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4"/>
                <w:w w:val="99"/>
              </w:rPr>
              <w:t>M</w:t>
            </w:r>
            <w:r w:rsidRPr="00C07A0B">
              <w:rPr>
                <w:rFonts w:ascii="Times New Roman" w:eastAsia="Times New Roman" w:hAnsi="Times New Roman" w:cs="Times New Roman"/>
                <w:b/>
                <w:bCs/>
                <w:spacing w:val="-1"/>
                <w:w w:val="99"/>
              </w:rPr>
              <w:t>TX</w:t>
            </w:r>
          </w:p>
        </w:tc>
        <w:tc>
          <w:tcPr>
            <w:tcW w:w="939" w:type="dxa"/>
            <w:tcBorders>
              <w:top w:val="single" w:sz="4" w:space="0" w:color="000000"/>
              <w:left w:val="single" w:sz="4" w:space="0" w:color="000000"/>
              <w:bottom w:val="single" w:sz="4" w:space="0" w:color="000000"/>
              <w:right w:val="single" w:sz="4" w:space="0" w:color="000000"/>
            </w:tcBorders>
          </w:tcPr>
          <w:p w14:paraId="24F681F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pl</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cebo</w:t>
            </w:r>
          </w:p>
          <w:p w14:paraId="1FE43C05"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1"/>
              </w:rPr>
              <w:t>TX</w:t>
            </w:r>
          </w:p>
        </w:tc>
      </w:tr>
      <w:tr w:rsidR="00F0269B" w:rsidRPr="00C07A0B" w14:paraId="38C95BC2" w14:textId="77777777" w:rsidTr="00DC5586">
        <w:trPr>
          <w:cantSplit/>
          <w:tblHeader/>
        </w:trPr>
        <w:tc>
          <w:tcPr>
            <w:tcW w:w="626" w:type="dxa"/>
            <w:tcBorders>
              <w:top w:val="single" w:sz="4" w:space="0" w:color="000000"/>
              <w:left w:val="single" w:sz="4" w:space="0" w:color="000000"/>
              <w:bottom w:val="single" w:sz="4" w:space="0" w:color="000000"/>
              <w:right w:val="single" w:sz="4" w:space="0" w:color="000000"/>
            </w:tcBorders>
          </w:tcPr>
          <w:p w14:paraId="3C86322D" w14:textId="77777777" w:rsidR="00F0269B" w:rsidRPr="00C07A0B" w:rsidRDefault="00F0269B" w:rsidP="00DC5586">
            <w:pPr>
              <w:spacing w:after="0" w:line="240" w:lineRule="auto"/>
              <w:jc w:val="center"/>
              <w:rPr>
                <w:rFonts w:ascii="Times New Roman" w:hAnsi="Times New Roman" w:cs="Times New Roman"/>
              </w:rPr>
            </w:pPr>
          </w:p>
        </w:tc>
        <w:tc>
          <w:tcPr>
            <w:tcW w:w="778" w:type="dxa"/>
            <w:tcBorders>
              <w:top w:val="single" w:sz="4" w:space="0" w:color="000000"/>
              <w:left w:val="single" w:sz="4" w:space="0" w:color="000000"/>
              <w:bottom w:val="single" w:sz="4" w:space="0" w:color="000000"/>
              <w:right w:val="single" w:sz="4" w:space="0" w:color="000000"/>
            </w:tcBorders>
          </w:tcPr>
          <w:p w14:paraId="033FC9FC"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286</w:t>
            </w:r>
          </w:p>
        </w:tc>
        <w:tc>
          <w:tcPr>
            <w:tcW w:w="751" w:type="dxa"/>
            <w:tcBorders>
              <w:top w:val="single" w:sz="4" w:space="0" w:color="000000"/>
              <w:left w:val="single" w:sz="4" w:space="0" w:color="000000"/>
              <w:bottom w:val="single" w:sz="4" w:space="0" w:color="000000"/>
              <w:right w:val="single" w:sz="4" w:space="0" w:color="000000"/>
            </w:tcBorders>
          </w:tcPr>
          <w:p w14:paraId="41346FA9"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b/>
                <w:bCs/>
                <w:spacing w:val="1"/>
              </w:rPr>
              <w:t>284</w:t>
            </w:r>
          </w:p>
        </w:tc>
        <w:tc>
          <w:tcPr>
            <w:tcW w:w="938" w:type="dxa"/>
            <w:tcBorders>
              <w:top w:val="single" w:sz="4" w:space="0" w:color="000000"/>
              <w:left w:val="single" w:sz="4" w:space="0" w:color="000000"/>
              <w:bottom w:val="single" w:sz="4" w:space="0" w:color="000000"/>
              <w:right w:val="single" w:sz="4" w:space="0" w:color="000000"/>
            </w:tcBorders>
          </w:tcPr>
          <w:p w14:paraId="13AC7932"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w w:val="99"/>
              </w:rPr>
              <w:t>=</w:t>
            </w:r>
            <w:r w:rsidRPr="00C07A0B">
              <w:rPr>
                <w:rFonts w:ascii="Times New Roman" w:eastAsia="Times New Roman" w:hAnsi="Times New Roman" w:cs="Times New Roman"/>
                <w:b/>
                <w:bCs/>
                <w:spacing w:val="1"/>
                <w:w w:val="99"/>
              </w:rPr>
              <w:t xml:space="preserve"> 398</w:t>
            </w:r>
          </w:p>
        </w:tc>
        <w:tc>
          <w:tcPr>
            <w:tcW w:w="939" w:type="dxa"/>
            <w:tcBorders>
              <w:top w:val="single" w:sz="4" w:space="0" w:color="000000"/>
              <w:left w:val="single" w:sz="4" w:space="0" w:color="000000"/>
              <w:bottom w:val="single" w:sz="4" w:space="0" w:color="000000"/>
              <w:right w:val="single" w:sz="4" w:space="0" w:color="000000"/>
            </w:tcBorders>
          </w:tcPr>
          <w:p w14:paraId="5AB232A1"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w w:val="99"/>
              </w:rPr>
              <w:t>=</w:t>
            </w:r>
            <w:r w:rsidRPr="00C07A0B">
              <w:rPr>
                <w:rFonts w:ascii="Times New Roman" w:eastAsia="Times New Roman" w:hAnsi="Times New Roman" w:cs="Times New Roman"/>
                <w:b/>
                <w:bCs/>
                <w:spacing w:val="1"/>
                <w:w w:val="99"/>
              </w:rPr>
              <w:t xml:space="preserve"> 393</w:t>
            </w:r>
          </w:p>
        </w:tc>
        <w:tc>
          <w:tcPr>
            <w:tcW w:w="938" w:type="dxa"/>
            <w:tcBorders>
              <w:top w:val="single" w:sz="4" w:space="0" w:color="000000"/>
              <w:left w:val="single" w:sz="4" w:space="0" w:color="000000"/>
              <w:bottom w:val="single" w:sz="4" w:space="0" w:color="000000"/>
              <w:right w:val="single" w:sz="4" w:space="0" w:color="000000"/>
            </w:tcBorders>
          </w:tcPr>
          <w:p w14:paraId="014D1E90"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w w:val="99"/>
              </w:rPr>
              <w:t>=</w:t>
            </w:r>
            <w:r w:rsidRPr="00C07A0B">
              <w:rPr>
                <w:rFonts w:ascii="Times New Roman" w:eastAsia="Times New Roman" w:hAnsi="Times New Roman" w:cs="Times New Roman"/>
                <w:b/>
                <w:bCs/>
                <w:spacing w:val="1"/>
                <w:w w:val="99"/>
              </w:rPr>
              <w:t xml:space="preserve"> 205</w:t>
            </w:r>
          </w:p>
        </w:tc>
        <w:tc>
          <w:tcPr>
            <w:tcW w:w="939" w:type="dxa"/>
            <w:tcBorders>
              <w:top w:val="single" w:sz="4" w:space="0" w:color="000000"/>
              <w:left w:val="single" w:sz="4" w:space="0" w:color="000000"/>
              <w:bottom w:val="single" w:sz="4" w:space="0" w:color="000000"/>
              <w:right w:val="single" w:sz="4" w:space="0" w:color="000000"/>
            </w:tcBorders>
          </w:tcPr>
          <w:p w14:paraId="069A2626"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w w:val="99"/>
              </w:rPr>
              <w:t>=</w:t>
            </w:r>
            <w:r w:rsidRPr="00C07A0B">
              <w:rPr>
                <w:rFonts w:ascii="Times New Roman" w:eastAsia="Times New Roman" w:hAnsi="Times New Roman" w:cs="Times New Roman"/>
                <w:b/>
                <w:bCs/>
                <w:spacing w:val="1"/>
                <w:w w:val="99"/>
              </w:rPr>
              <w:t xml:space="preserve"> 204</w:t>
            </w:r>
          </w:p>
        </w:tc>
        <w:tc>
          <w:tcPr>
            <w:tcW w:w="1032" w:type="dxa"/>
            <w:tcBorders>
              <w:top w:val="single" w:sz="4" w:space="0" w:color="000000"/>
              <w:left w:val="single" w:sz="4" w:space="0" w:color="000000"/>
              <w:bottom w:val="single" w:sz="4" w:space="0" w:color="000000"/>
              <w:right w:val="single" w:sz="4" w:space="0" w:color="000000"/>
            </w:tcBorders>
          </w:tcPr>
          <w:p w14:paraId="62B63D3F"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w w:val="99"/>
              </w:rPr>
              <w:t>=</w:t>
            </w:r>
            <w:r w:rsidRPr="00C07A0B">
              <w:rPr>
                <w:rFonts w:ascii="Times New Roman" w:eastAsia="Times New Roman" w:hAnsi="Times New Roman" w:cs="Times New Roman"/>
                <w:b/>
                <w:bCs/>
                <w:spacing w:val="1"/>
                <w:w w:val="99"/>
              </w:rPr>
              <w:t xml:space="preserve"> 803</w:t>
            </w:r>
          </w:p>
        </w:tc>
        <w:tc>
          <w:tcPr>
            <w:tcW w:w="1032" w:type="dxa"/>
            <w:tcBorders>
              <w:top w:val="single" w:sz="4" w:space="0" w:color="000000"/>
              <w:left w:val="single" w:sz="4" w:space="0" w:color="000000"/>
              <w:bottom w:val="single" w:sz="4" w:space="0" w:color="000000"/>
              <w:right w:val="single" w:sz="4" w:space="0" w:color="000000"/>
            </w:tcBorders>
          </w:tcPr>
          <w:p w14:paraId="04587D21"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w w:val="99"/>
              </w:rPr>
              <w:t>=</w:t>
            </w:r>
            <w:r w:rsidRPr="00C07A0B">
              <w:rPr>
                <w:rFonts w:ascii="Times New Roman" w:eastAsia="Times New Roman" w:hAnsi="Times New Roman" w:cs="Times New Roman"/>
                <w:b/>
                <w:bCs/>
                <w:spacing w:val="1"/>
                <w:w w:val="99"/>
              </w:rPr>
              <w:t xml:space="preserve"> 413</w:t>
            </w:r>
          </w:p>
        </w:tc>
        <w:tc>
          <w:tcPr>
            <w:tcW w:w="938" w:type="dxa"/>
            <w:tcBorders>
              <w:top w:val="single" w:sz="4" w:space="0" w:color="000000"/>
              <w:left w:val="single" w:sz="4" w:space="0" w:color="000000"/>
              <w:bottom w:val="single" w:sz="4" w:space="0" w:color="000000"/>
              <w:right w:val="single" w:sz="4" w:space="0" w:color="000000"/>
            </w:tcBorders>
          </w:tcPr>
          <w:p w14:paraId="51C50A0B"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w w:val="99"/>
              </w:rPr>
              <w:t>=</w:t>
            </w:r>
            <w:r w:rsidRPr="00C07A0B">
              <w:rPr>
                <w:rFonts w:ascii="Times New Roman" w:eastAsia="Times New Roman" w:hAnsi="Times New Roman" w:cs="Times New Roman"/>
                <w:b/>
                <w:bCs/>
                <w:spacing w:val="1"/>
                <w:w w:val="99"/>
              </w:rPr>
              <w:t xml:space="preserve"> 170</w:t>
            </w:r>
          </w:p>
        </w:tc>
        <w:tc>
          <w:tcPr>
            <w:tcW w:w="939" w:type="dxa"/>
            <w:tcBorders>
              <w:top w:val="single" w:sz="4" w:space="0" w:color="000000"/>
              <w:left w:val="single" w:sz="4" w:space="0" w:color="000000"/>
              <w:bottom w:val="single" w:sz="4" w:space="0" w:color="000000"/>
              <w:right w:val="single" w:sz="4" w:space="0" w:color="000000"/>
            </w:tcBorders>
          </w:tcPr>
          <w:p w14:paraId="0F1F2489"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w w:val="99"/>
              </w:rPr>
              <w:t>=</w:t>
            </w:r>
            <w:r w:rsidRPr="00C07A0B">
              <w:rPr>
                <w:rFonts w:ascii="Times New Roman" w:eastAsia="Times New Roman" w:hAnsi="Times New Roman" w:cs="Times New Roman"/>
                <w:b/>
                <w:bCs/>
                <w:spacing w:val="1"/>
                <w:w w:val="99"/>
              </w:rPr>
              <w:t xml:space="preserve"> 158</w:t>
            </w:r>
          </w:p>
        </w:tc>
      </w:tr>
      <w:tr w:rsidR="00F0269B" w:rsidRPr="00C07A0B" w14:paraId="56555C14" w14:textId="77777777" w:rsidTr="00DC5586">
        <w:trPr>
          <w:cantSplit/>
        </w:trPr>
        <w:tc>
          <w:tcPr>
            <w:tcW w:w="9850" w:type="dxa"/>
            <w:gridSpan w:val="11"/>
            <w:tcBorders>
              <w:top w:val="single" w:sz="4" w:space="0" w:color="000000"/>
              <w:left w:val="single" w:sz="4" w:space="0" w:color="000000"/>
              <w:bottom w:val="single" w:sz="4" w:space="0" w:color="000000"/>
              <w:right w:val="single" w:sz="4" w:space="0" w:color="000000"/>
            </w:tcBorders>
          </w:tcPr>
          <w:p w14:paraId="1FD1FFF7"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ACR</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w w:val="99"/>
              </w:rPr>
              <w:t>2</w:t>
            </w:r>
            <w:r w:rsidRPr="00C07A0B">
              <w:rPr>
                <w:rFonts w:ascii="Times New Roman" w:eastAsia="Times New Roman" w:hAnsi="Times New Roman" w:cs="Times New Roman"/>
                <w:b/>
                <w:bCs/>
                <w:w w:val="99"/>
              </w:rPr>
              <w:t>0</w:t>
            </w:r>
          </w:p>
        </w:tc>
      </w:tr>
      <w:tr w:rsidR="00F0269B" w:rsidRPr="00C07A0B" w14:paraId="13783EB6" w14:textId="77777777" w:rsidTr="00DC5586">
        <w:trPr>
          <w:cantSplit/>
        </w:trPr>
        <w:tc>
          <w:tcPr>
            <w:tcW w:w="626" w:type="dxa"/>
            <w:tcBorders>
              <w:top w:val="single" w:sz="4" w:space="0" w:color="000000"/>
              <w:left w:val="single" w:sz="4" w:space="0" w:color="000000"/>
              <w:bottom w:val="single" w:sz="4" w:space="0" w:color="000000"/>
              <w:right w:val="single" w:sz="4" w:space="0" w:color="000000"/>
            </w:tcBorders>
          </w:tcPr>
          <w:p w14:paraId="23BA51B2"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w w:val="99"/>
              </w:rPr>
              <w:t>24</w:t>
            </w:r>
          </w:p>
        </w:tc>
        <w:tc>
          <w:tcPr>
            <w:tcW w:w="778" w:type="dxa"/>
            <w:tcBorders>
              <w:top w:val="single" w:sz="4" w:space="0" w:color="000000"/>
              <w:left w:val="single" w:sz="4" w:space="0" w:color="000000"/>
              <w:bottom w:val="single" w:sz="4" w:space="0" w:color="000000"/>
              <w:right w:val="single" w:sz="4" w:space="0" w:color="000000"/>
            </w:tcBorders>
          </w:tcPr>
          <w:p w14:paraId="3DDCD8C1"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7</w:t>
            </w:r>
            <w:r w:rsidRPr="00C07A0B">
              <w:rPr>
                <w:rFonts w:ascii="Times New Roman" w:eastAsia="Times New Roman" w:hAnsi="Times New Roman" w:cs="Times New Roman"/>
              </w:rPr>
              <w:t>0 %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751" w:type="dxa"/>
            <w:tcBorders>
              <w:top w:val="single" w:sz="4" w:space="0" w:color="000000"/>
              <w:left w:val="single" w:sz="4" w:space="0" w:color="000000"/>
              <w:bottom w:val="single" w:sz="4" w:space="0" w:color="000000"/>
              <w:right w:val="single" w:sz="4" w:space="0" w:color="000000"/>
            </w:tcBorders>
          </w:tcPr>
          <w:p w14:paraId="5C743BB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2 %</w:t>
            </w:r>
          </w:p>
        </w:tc>
        <w:tc>
          <w:tcPr>
            <w:tcW w:w="938" w:type="dxa"/>
            <w:tcBorders>
              <w:top w:val="single" w:sz="4" w:space="0" w:color="000000"/>
              <w:left w:val="single" w:sz="4" w:space="0" w:color="000000"/>
              <w:bottom w:val="single" w:sz="4" w:space="0" w:color="000000"/>
              <w:right w:val="single" w:sz="4" w:space="0" w:color="000000"/>
            </w:tcBorders>
          </w:tcPr>
          <w:p w14:paraId="72234F31"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6 %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4FA1ECBB"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7 %</w:t>
            </w:r>
          </w:p>
        </w:tc>
        <w:tc>
          <w:tcPr>
            <w:tcW w:w="938" w:type="dxa"/>
            <w:tcBorders>
              <w:top w:val="single" w:sz="4" w:space="0" w:color="000000"/>
              <w:left w:val="single" w:sz="4" w:space="0" w:color="000000"/>
              <w:bottom w:val="single" w:sz="4" w:space="0" w:color="000000"/>
              <w:right w:val="single" w:sz="4" w:space="0" w:color="000000"/>
            </w:tcBorders>
          </w:tcPr>
          <w:p w14:paraId="1203AB5C"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9 %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31D1B1B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6 %</w:t>
            </w:r>
          </w:p>
        </w:tc>
        <w:tc>
          <w:tcPr>
            <w:tcW w:w="1032" w:type="dxa"/>
            <w:tcBorders>
              <w:top w:val="single" w:sz="4" w:space="0" w:color="000000"/>
              <w:left w:val="single" w:sz="4" w:space="0" w:color="000000"/>
              <w:bottom w:val="single" w:sz="4" w:space="0" w:color="000000"/>
              <w:right w:val="single" w:sz="4" w:space="0" w:color="000000"/>
            </w:tcBorders>
          </w:tcPr>
          <w:p w14:paraId="549B1297"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6</w:t>
            </w:r>
            <w:r w:rsidRPr="00C07A0B">
              <w:rPr>
                <w:rFonts w:ascii="Times New Roman" w:eastAsia="Times New Roman" w:hAnsi="Times New Roman" w:cs="Times New Roman"/>
              </w:rPr>
              <w:t>1 %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1032" w:type="dxa"/>
            <w:tcBorders>
              <w:top w:val="single" w:sz="4" w:space="0" w:color="000000"/>
              <w:left w:val="single" w:sz="4" w:space="0" w:color="000000"/>
              <w:bottom w:val="single" w:sz="4" w:space="0" w:color="000000"/>
              <w:right w:val="single" w:sz="4" w:space="0" w:color="000000"/>
            </w:tcBorders>
          </w:tcPr>
          <w:p w14:paraId="5C2520A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4 %</w:t>
            </w:r>
          </w:p>
        </w:tc>
        <w:tc>
          <w:tcPr>
            <w:tcW w:w="938" w:type="dxa"/>
            <w:tcBorders>
              <w:top w:val="single" w:sz="4" w:space="0" w:color="000000"/>
              <w:left w:val="single" w:sz="4" w:space="0" w:color="000000"/>
              <w:bottom w:val="single" w:sz="4" w:space="0" w:color="000000"/>
              <w:right w:val="single" w:sz="4" w:space="0" w:color="000000"/>
            </w:tcBorders>
          </w:tcPr>
          <w:p w14:paraId="1762221A"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0 %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2AC2EFDA"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0 %</w:t>
            </w:r>
          </w:p>
        </w:tc>
      </w:tr>
      <w:tr w:rsidR="00F0269B" w:rsidRPr="00C07A0B" w14:paraId="5871754B" w14:textId="77777777" w:rsidTr="00DC5586">
        <w:trPr>
          <w:cantSplit/>
        </w:trPr>
        <w:tc>
          <w:tcPr>
            <w:tcW w:w="626" w:type="dxa"/>
            <w:tcBorders>
              <w:top w:val="single" w:sz="4" w:space="0" w:color="000000"/>
              <w:left w:val="single" w:sz="4" w:space="0" w:color="000000"/>
              <w:bottom w:val="single" w:sz="4" w:space="0" w:color="000000"/>
              <w:right w:val="single" w:sz="4" w:space="0" w:color="000000"/>
            </w:tcBorders>
          </w:tcPr>
          <w:p w14:paraId="070A8EA8"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w w:val="99"/>
              </w:rPr>
              <w:t>52</w:t>
            </w:r>
          </w:p>
        </w:tc>
        <w:tc>
          <w:tcPr>
            <w:tcW w:w="778" w:type="dxa"/>
            <w:tcBorders>
              <w:top w:val="single" w:sz="4" w:space="0" w:color="000000"/>
              <w:left w:val="single" w:sz="4" w:space="0" w:color="000000"/>
              <w:bottom w:val="single" w:sz="4" w:space="0" w:color="000000"/>
              <w:right w:val="single" w:sz="4" w:space="0" w:color="000000"/>
            </w:tcBorders>
          </w:tcPr>
          <w:p w14:paraId="3B0F81E6" w14:textId="77777777" w:rsidR="00F0269B" w:rsidRPr="00C07A0B" w:rsidRDefault="00F0269B" w:rsidP="00DC5586">
            <w:pPr>
              <w:spacing w:after="0" w:line="240" w:lineRule="auto"/>
              <w:jc w:val="center"/>
              <w:rPr>
                <w:rFonts w:ascii="Times New Roman" w:hAnsi="Times New Roman" w:cs="Times New Roman"/>
              </w:rPr>
            </w:pPr>
          </w:p>
        </w:tc>
        <w:tc>
          <w:tcPr>
            <w:tcW w:w="751" w:type="dxa"/>
            <w:tcBorders>
              <w:top w:val="single" w:sz="4" w:space="0" w:color="000000"/>
              <w:left w:val="single" w:sz="4" w:space="0" w:color="000000"/>
              <w:bottom w:val="single" w:sz="4" w:space="0" w:color="000000"/>
              <w:right w:val="single" w:sz="4" w:space="0" w:color="000000"/>
            </w:tcBorders>
          </w:tcPr>
          <w:p w14:paraId="5CF7173D" w14:textId="77777777" w:rsidR="00F0269B" w:rsidRPr="00C07A0B" w:rsidRDefault="00F0269B" w:rsidP="00DC5586">
            <w:pPr>
              <w:spacing w:after="0" w:line="240" w:lineRule="auto"/>
              <w:jc w:val="center"/>
              <w:rPr>
                <w:rFonts w:ascii="Times New Roman" w:hAnsi="Times New Roman" w:cs="Times New Roman"/>
              </w:rPr>
            </w:pPr>
          </w:p>
        </w:tc>
        <w:tc>
          <w:tcPr>
            <w:tcW w:w="938" w:type="dxa"/>
            <w:tcBorders>
              <w:top w:val="single" w:sz="4" w:space="0" w:color="000000"/>
              <w:left w:val="single" w:sz="4" w:space="0" w:color="000000"/>
              <w:bottom w:val="single" w:sz="4" w:space="0" w:color="000000"/>
              <w:right w:val="single" w:sz="4" w:space="0" w:color="000000"/>
            </w:tcBorders>
          </w:tcPr>
          <w:p w14:paraId="0E43725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6 %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4C85BAF6"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5 %</w:t>
            </w:r>
          </w:p>
        </w:tc>
        <w:tc>
          <w:tcPr>
            <w:tcW w:w="938" w:type="dxa"/>
            <w:tcBorders>
              <w:top w:val="single" w:sz="4" w:space="0" w:color="000000"/>
              <w:left w:val="single" w:sz="4" w:space="0" w:color="000000"/>
              <w:bottom w:val="single" w:sz="4" w:space="0" w:color="000000"/>
              <w:right w:val="single" w:sz="4" w:space="0" w:color="000000"/>
            </w:tcBorders>
          </w:tcPr>
          <w:p w14:paraId="41623CEB" w14:textId="77777777" w:rsidR="00F0269B" w:rsidRPr="00C07A0B" w:rsidRDefault="00F0269B" w:rsidP="00DC5586">
            <w:pPr>
              <w:spacing w:after="0" w:line="240" w:lineRule="auto"/>
              <w:jc w:val="center"/>
              <w:rPr>
                <w:rFonts w:ascii="Times New Roman" w:hAnsi="Times New Roman" w:cs="Times New Roman"/>
              </w:rPr>
            </w:pPr>
          </w:p>
        </w:tc>
        <w:tc>
          <w:tcPr>
            <w:tcW w:w="939" w:type="dxa"/>
            <w:tcBorders>
              <w:top w:val="single" w:sz="4" w:space="0" w:color="000000"/>
              <w:left w:val="single" w:sz="4" w:space="0" w:color="000000"/>
              <w:bottom w:val="single" w:sz="4" w:space="0" w:color="000000"/>
              <w:right w:val="single" w:sz="4" w:space="0" w:color="000000"/>
            </w:tcBorders>
          </w:tcPr>
          <w:p w14:paraId="70C7DD22" w14:textId="77777777" w:rsidR="00F0269B" w:rsidRPr="00C07A0B" w:rsidRDefault="00F0269B" w:rsidP="00DC5586">
            <w:pPr>
              <w:spacing w:after="0" w:line="240" w:lineRule="auto"/>
              <w:jc w:val="center"/>
              <w:rPr>
                <w:rFonts w:ascii="Times New Roman" w:hAnsi="Times New Roman" w:cs="Times New Roman"/>
              </w:rPr>
            </w:pPr>
          </w:p>
        </w:tc>
        <w:tc>
          <w:tcPr>
            <w:tcW w:w="1032" w:type="dxa"/>
            <w:tcBorders>
              <w:top w:val="single" w:sz="4" w:space="0" w:color="000000"/>
              <w:left w:val="single" w:sz="4" w:space="0" w:color="000000"/>
              <w:bottom w:val="single" w:sz="4" w:space="0" w:color="000000"/>
              <w:right w:val="single" w:sz="4" w:space="0" w:color="000000"/>
            </w:tcBorders>
          </w:tcPr>
          <w:p w14:paraId="3E7B526B" w14:textId="77777777" w:rsidR="00F0269B" w:rsidRPr="00C07A0B" w:rsidRDefault="00F0269B" w:rsidP="00DC5586">
            <w:pPr>
              <w:spacing w:after="0" w:line="240" w:lineRule="auto"/>
              <w:jc w:val="center"/>
              <w:rPr>
                <w:rFonts w:ascii="Times New Roman" w:hAnsi="Times New Roman" w:cs="Times New Roman"/>
              </w:rPr>
            </w:pPr>
          </w:p>
        </w:tc>
        <w:tc>
          <w:tcPr>
            <w:tcW w:w="1032" w:type="dxa"/>
            <w:tcBorders>
              <w:top w:val="single" w:sz="4" w:space="0" w:color="000000"/>
              <w:left w:val="single" w:sz="4" w:space="0" w:color="000000"/>
              <w:bottom w:val="single" w:sz="4" w:space="0" w:color="000000"/>
              <w:right w:val="single" w:sz="4" w:space="0" w:color="000000"/>
            </w:tcBorders>
          </w:tcPr>
          <w:p w14:paraId="1C15B076" w14:textId="77777777" w:rsidR="00F0269B" w:rsidRPr="00C07A0B" w:rsidRDefault="00F0269B" w:rsidP="00DC5586">
            <w:pPr>
              <w:spacing w:after="0" w:line="240" w:lineRule="auto"/>
              <w:jc w:val="center"/>
              <w:rPr>
                <w:rFonts w:ascii="Times New Roman" w:hAnsi="Times New Roman" w:cs="Times New Roman"/>
              </w:rPr>
            </w:pPr>
          </w:p>
        </w:tc>
        <w:tc>
          <w:tcPr>
            <w:tcW w:w="938" w:type="dxa"/>
            <w:tcBorders>
              <w:top w:val="single" w:sz="4" w:space="0" w:color="000000"/>
              <w:left w:val="single" w:sz="4" w:space="0" w:color="000000"/>
              <w:bottom w:val="single" w:sz="4" w:space="0" w:color="000000"/>
              <w:right w:val="single" w:sz="4" w:space="0" w:color="000000"/>
            </w:tcBorders>
          </w:tcPr>
          <w:p w14:paraId="071F4D54" w14:textId="77777777" w:rsidR="00F0269B" w:rsidRPr="00C07A0B" w:rsidRDefault="00F0269B" w:rsidP="00DC5586">
            <w:pPr>
              <w:spacing w:after="0" w:line="240" w:lineRule="auto"/>
              <w:jc w:val="center"/>
              <w:rPr>
                <w:rFonts w:ascii="Times New Roman" w:hAnsi="Times New Roman" w:cs="Times New Roman"/>
              </w:rPr>
            </w:pPr>
          </w:p>
        </w:tc>
        <w:tc>
          <w:tcPr>
            <w:tcW w:w="939" w:type="dxa"/>
            <w:tcBorders>
              <w:top w:val="single" w:sz="4" w:space="0" w:color="000000"/>
              <w:left w:val="single" w:sz="4" w:space="0" w:color="000000"/>
              <w:bottom w:val="single" w:sz="4" w:space="0" w:color="000000"/>
              <w:right w:val="single" w:sz="4" w:space="0" w:color="000000"/>
            </w:tcBorders>
          </w:tcPr>
          <w:p w14:paraId="56E6344E" w14:textId="77777777" w:rsidR="00F0269B" w:rsidRPr="00C07A0B" w:rsidRDefault="00F0269B" w:rsidP="00DC5586">
            <w:pPr>
              <w:spacing w:after="0" w:line="240" w:lineRule="auto"/>
              <w:jc w:val="center"/>
              <w:rPr>
                <w:rFonts w:ascii="Times New Roman" w:hAnsi="Times New Roman" w:cs="Times New Roman"/>
              </w:rPr>
            </w:pPr>
          </w:p>
        </w:tc>
      </w:tr>
      <w:tr w:rsidR="00F0269B" w:rsidRPr="00C07A0B" w14:paraId="05EF92D3" w14:textId="77777777" w:rsidTr="00DC5586">
        <w:trPr>
          <w:cantSplit/>
        </w:trPr>
        <w:tc>
          <w:tcPr>
            <w:tcW w:w="9850" w:type="dxa"/>
            <w:gridSpan w:val="11"/>
            <w:tcBorders>
              <w:top w:val="single" w:sz="4" w:space="0" w:color="000000"/>
              <w:left w:val="single" w:sz="4" w:space="0" w:color="000000"/>
              <w:bottom w:val="single" w:sz="4" w:space="0" w:color="000000"/>
              <w:right w:val="single" w:sz="4" w:space="0" w:color="000000"/>
            </w:tcBorders>
          </w:tcPr>
          <w:p w14:paraId="13AD99BD"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ACR</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w w:val="99"/>
              </w:rPr>
              <w:t>5</w:t>
            </w:r>
            <w:r w:rsidRPr="00C07A0B">
              <w:rPr>
                <w:rFonts w:ascii="Times New Roman" w:eastAsia="Times New Roman" w:hAnsi="Times New Roman" w:cs="Times New Roman"/>
                <w:b/>
                <w:bCs/>
                <w:w w:val="99"/>
              </w:rPr>
              <w:t>0</w:t>
            </w:r>
          </w:p>
        </w:tc>
      </w:tr>
      <w:tr w:rsidR="00F0269B" w:rsidRPr="00C07A0B" w14:paraId="2D8DE999" w14:textId="77777777" w:rsidTr="00DC5586">
        <w:trPr>
          <w:cantSplit/>
        </w:trPr>
        <w:tc>
          <w:tcPr>
            <w:tcW w:w="626" w:type="dxa"/>
            <w:tcBorders>
              <w:top w:val="single" w:sz="4" w:space="0" w:color="000000"/>
              <w:left w:val="single" w:sz="4" w:space="0" w:color="000000"/>
              <w:bottom w:val="single" w:sz="4" w:space="0" w:color="000000"/>
              <w:right w:val="single" w:sz="4" w:space="0" w:color="000000"/>
            </w:tcBorders>
          </w:tcPr>
          <w:p w14:paraId="52E04DBE"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w w:val="99"/>
              </w:rPr>
              <w:t>24</w:t>
            </w:r>
          </w:p>
        </w:tc>
        <w:tc>
          <w:tcPr>
            <w:tcW w:w="778" w:type="dxa"/>
            <w:tcBorders>
              <w:top w:val="single" w:sz="4" w:space="0" w:color="000000"/>
              <w:left w:val="single" w:sz="4" w:space="0" w:color="000000"/>
              <w:bottom w:val="single" w:sz="4" w:space="0" w:color="000000"/>
              <w:right w:val="single" w:sz="4" w:space="0" w:color="000000"/>
            </w:tcBorders>
          </w:tcPr>
          <w:p w14:paraId="0213487F"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4</w:t>
            </w:r>
            <w:r w:rsidRPr="00C07A0B">
              <w:rPr>
                <w:rFonts w:ascii="Times New Roman" w:eastAsia="Times New Roman" w:hAnsi="Times New Roman" w:cs="Times New Roman"/>
              </w:rPr>
              <w:t>4 </w:t>
            </w:r>
            <w:r w:rsidRPr="00C07A0B">
              <w:rPr>
                <w:rFonts w:ascii="Times New Roman" w:eastAsia="Times New Roman" w:hAnsi="Times New Roman" w:cs="Times New Roman"/>
                <w:w w:val="99"/>
              </w:rPr>
              <w:t>%</w:t>
            </w:r>
            <w:r w:rsidRPr="00C07A0B">
              <w:rPr>
                <w:rFonts w:ascii="Times New Roman" w:eastAsia="Times New Roman" w:hAnsi="Times New Roman" w:cs="Times New Roman"/>
                <w:spacing w:val="-1"/>
                <w:w w:val="99"/>
              </w:rPr>
              <w:t>**</w:t>
            </w:r>
          </w:p>
        </w:tc>
        <w:tc>
          <w:tcPr>
            <w:tcW w:w="751" w:type="dxa"/>
            <w:tcBorders>
              <w:top w:val="single" w:sz="4" w:space="0" w:color="000000"/>
              <w:left w:val="single" w:sz="4" w:space="0" w:color="000000"/>
              <w:bottom w:val="single" w:sz="4" w:space="0" w:color="000000"/>
              <w:right w:val="single" w:sz="4" w:space="0" w:color="000000"/>
            </w:tcBorders>
          </w:tcPr>
          <w:p w14:paraId="38D0D4C7"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3 %</w:t>
            </w:r>
          </w:p>
        </w:tc>
        <w:tc>
          <w:tcPr>
            <w:tcW w:w="938" w:type="dxa"/>
            <w:tcBorders>
              <w:top w:val="single" w:sz="4" w:space="0" w:color="000000"/>
              <w:left w:val="single" w:sz="4" w:space="0" w:color="000000"/>
              <w:bottom w:val="single" w:sz="4" w:space="0" w:color="000000"/>
              <w:right w:val="single" w:sz="4" w:space="0" w:color="000000"/>
            </w:tcBorders>
          </w:tcPr>
          <w:p w14:paraId="3E7FA951"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428F5CCC"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0 %</w:t>
            </w:r>
          </w:p>
        </w:tc>
        <w:tc>
          <w:tcPr>
            <w:tcW w:w="938" w:type="dxa"/>
            <w:tcBorders>
              <w:top w:val="single" w:sz="4" w:space="0" w:color="000000"/>
              <w:left w:val="single" w:sz="4" w:space="0" w:color="000000"/>
              <w:bottom w:val="single" w:sz="4" w:space="0" w:color="000000"/>
              <w:right w:val="single" w:sz="4" w:space="0" w:color="000000"/>
            </w:tcBorders>
          </w:tcPr>
          <w:p w14:paraId="10E7C5D2"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4</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269CB63F"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1 %</w:t>
            </w:r>
          </w:p>
        </w:tc>
        <w:tc>
          <w:tcPr>
            <w:tcW w:w="1032" w:type="dxa"/>
            <w:tcBorders>
              <w:top w:val="single" w:sz="4" w:space="0" w:color="000000"/>
              <w:left w:val="single" w:sz="4" w:space="0" w:color="000000"/>
              <w:bottom w:val="single" w:sz="4" w:space="0" w:color="000000"/>
              <w:right w:val="single" w:sz="4" w:space="0" w:color="000000"/>
            </w:tcBorders>
          </w:tcPr>
          <w:p w14:paraId="65086820"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1032" w:type="dxa"/>
            <w:tcBorders>
              <w:top w:val="single" w:sz="4" w:space="0" w:color="000000"/>
              <w:left w:val="single" w:sz="4" w:space="0" w:color="000000"/>
              <w:bottom w:val="single" w:sz="4" w:space="0" w:color="000000"/>
              <w:right w:val="single" w:sz="4" w:space="0" w:color="000000"/>
            </w:tcBorders>
          </w:tcPr>
          <w:p w14:paraId="0E8F7A48"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9</w:t>
            </w:r>
            <w:r w:rsidRPr="00C07A0B">
              <w:rPr>
                <w:rFonts w:ascii="Times New Roman" w:eastAsia="Times New Roman" w:hAnsi="Times New Roman" w:cs="Times New Roman"/>
                <w:spacing w:val="1"/>
              </w:rPr>
              <w:t> </w:t>
            </w:r>
            <w:r w:rsidRPr="00C07A0B">
              <w:rPr>
                <w:rFonts w:ascii="Times New Roman" w:eastAsia="Times New Roman" w:hAnsi="Times New Roman" w:cs="Times New Roman"/>
                <w:w w:val="99"/>
              </w:rPr>
              <w:t>%</w:t>
            </w:r>
          </w:p>
        </w:tc>
        <w:tc>
          <w:tcPr>
            <w:tcW w:w="938" w:type="dxa"/>
            <w:tcBorders>
              <w:top w:val="single" w:sz="4" w:space="0" w:color="000000"/>
              <w:left w:val="single" w:sz="4" w:space="0" w:color="000000"/>
              <w:bottom w:val="single" w:sz="4" w:space="0" w:color="000000"/>
              <w:right w:val="single" w:sz="4" w:space="0" w:color="000000"/>
            </w:tcBorders>
          </w:tcPr>
          <w:p w14:paraId="3152C9CA"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9 %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5014159C"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4</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w:t>
            </w:r>
          </w:p>
        </w:tc>
      </w:tr>
      <w:tr w:rsidR="00F0269B" w:rsidRPr="00C07A0B" w14:paraId="6A9B077D" w14:textId="77777777" w:rsidTr="00DC5586">
        <w:trPr>
          <w:cantSplit/>
        </w:trPr>
        <w:tc>
          <w:tcPr>
            <w:tcW w:w="626" w:type="dxa"/>
            <w:tcBorders>
              <w:top w:val="single" w:sz="4" w:space="0" w:color="000000"/>
              <w:left w:val="single" w:sz="4" w:space="0" w:color="000000"/>
              <w:bottom w:val="single" w:sz="4" w:space="0" w:color="000000"/>
              <w:right w:val="single" w:sz="4" w:space="0" w:color="000000"/>
            </w:tcBorders>
          </w:tcPr>
          <w:p w14:paraId="384769F3"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w w:val="99"/>
              </w:rPr>
              <w:t>52</w:t>
            </w:r>
          </w:p>
        </w:tc>
        <w:tc>
          <w:tcPr>
            <w:tcW w:w="778" w:type="dxa"/>
            <w:tcBorders>
              <w:top w:val="single" w:sz="4" w:space="0" w:color="000000"/>
              <w:left w:val="single" w:sz="4" w:space="0" w:color="000000"/>
              <w:bottom w:val="single" w:sz="4" w:space="0" w:color="000000"/>
              <w:right w:val="single" w:sz="4" w:space="0" w:color="000000"/>
            </w:tcBorders>
          </w:tcPr>
          <w:p w14:paraId="26B8612D" w14:textId="77777777" w:rsidR="00F0269B" w:rsidRPr="00C07A0B" w:rsidRDefault="00F0269B" w:rsidP="00DC5586">
            <w:pPr>
              <w:spacing w:after="0" w:line="240" w:lineRule="auto"/>
              <w:jc w:val="center"/>
              <w:rPr>
                <w:rFonts w:ascii="Times New Roman" w:hAnsi="Times New Roman" w:cs="Times New Roman"/>
              </w:rPr>
            </w:pPr>
          </w:p>
        </w:tc>
        <w:tc>
          <w:tcPr>
            <w:tcW w:w="751" w:type="dxa"/>
            <w:tcBorders>
              <w:top w:val="single" w:sz="4" w:space="0" w:color="000000"/>
              <w:left w:val="single" w:sz="4" w:space="0" w:color="000000"/>
              <w:bottom w:val="single" w:sz="4" w:space="0" w:color="000000"/>
              <w:right w:val="single" w:sz="4" w:space="0" w:color="000000"/>
            </w:tcBorders>
          </w:tcPr>
          <w:p w14:paraId="0A74C348" w14:textId="77777777" w:rsidR="00F0269B" w:rsidRPr="00C07A0B" w:rsidRDefault="00F0269B" w:rsidP="00DC5586">
            <w:pPr>
              <w:spacing w:after="0" w:line="240" w:lineRule="auto"/>
              <w:jc w:val="center"/>
              <w:rPr>
                <w:rFonts w:ascii="Times New Roman" w:hAnsi="Times New Roman" w:cs="Times New Roman"/>
              </w:rPr>
            </w:pPr>
          </w:p>
        </w:tc>
        <w:tc>
          <w:tcPr>
            <w:tcW w:w="938" w:type="dxa"/>
            <w:tcBorders>
              <w:top w:val="single" w:sz="4" w:space="0" w:color="000000"/>
              <w:left w:val="single" w:sz="4" w:space="0" w:color="000000"/>
              <w:bottom w:val="single" w:sz="4" w:space="0" w:color="000000"/>
              <w:right w:val="single" w:sz="4" w:space="0" w:color="000000"/>
            </w:tcBorders>
          </w:tcPr>
          <w:p w14:paraId="3C746305"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6 %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580783B1"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0 %</w:t>
            </w:r>
          </w:p>
        </w:tc>
        <w:tc>
          <w:tcPr>
            <w:tcW w:w="938" w:type="dxa"/>
            <w:tcBorders>
              <w:top w:val="single" w:sz="4" w:space="0" w:color="000000"/>
              <w:left w:val="single" w:sz="4" w:space="0" w:color="000000"/>
              <w:bottom w:val="single" w:sz="4" w:space="0" w:color="000000"/>
              <w:right w:val="single" w:sz="4" w:space="0" w:color="000000"/>
            </w:tcBorders>
          </w:tcPr>
          <w:p w14:paraId="33540514" w14:textId="77777777" w:rsidR="00F0269B" w:rsidRPr="00C07A0B" w:rsidRDefault="00F0269B" w:rsidP="00DC5586">
            <w:pPr>
              <w:spacing w:after="0" w:line="240" w:lineRule="auto"/>
              <w:jc w:val="center"/>
              <w:rPr>
                <w:rFonts w:ascii="Times New Roman" w:hAnsi="Times New Roman" w:cs="Times New Roman"/>
              </w:rPr>
            </w:pPr>
          </w:p>
        </w:tc>
        <w:tc>
          <w:tcPr>
            <w:tcW w:w="939" w:type="dxa"/>
            <w:tcBorders>
              <w:top w:val="single" w:sz="4" w:space="0" w:color="000000"/>
              <w:left w:val="single" w:sz="4" w:space="0" w:color="000000"/>
              <w:bottom w:val="single" w:sz="4" w:space="0" w:color="000000"/>
              <w:right w:val="single" w:sz="4" w:space="0" w:color="000000"/>
            </w:tcBorders>
          </w:tcPr>
          <w:p w14:paraId="395399B2" w14:textId="77777777" w:rsidR="00F0269B" w:rsidRPr="00C07A0B" w:rsidRDefault="00F0269B" w:rsidP="00DC5586">
            <w:pPr>
              <w:spacing w:after="0" w:line="240" w:lineRule="auto"/>
              <w:jc w:val="center"/>
              <w:rPr>
                <w:rFonts w:ascii="Times New Roman" w:hAnsi="Times New Roman" w:cs="Times New Roman"/>
              </w:rPr>
            </w:pPr>
          </w:p>
        </w:tc>
        <w:tc>
          <w:tcPr>
            <w:tcW w:w="1032" w:type="dxa"/>
            <w:tcBorders>
              <w:top w:val="single" w:sz="4" w:space="0" w:color="000000"/>
              <w:left w:val="single" w:sz="4" w:space="0" w:color="000000"/>
              <w:bottom w:val="single" w:sz="4" w:space="0" w:color="000000"/>
              <w:right w:val="single" w:sz="4" w:space="0" w:color="000000"/>
            </w:tcBorders>
          </w:tcPr>
          <w:p w14:paraId="573C1BCD" w14:textId="77777777" w:rsidR="00F0269B" w:rsidRPr="00C07A0B" w:rsidRDefault="00F0269B" w:rsidP="00DC5586">
            <w:pPr>
              <w:spacing w:after="0" w:line="240" w:lineRule="auto"/>
              <w:jc w:val="center"/>
              <w:rPr>
                <w:rFonts w:ascii="Times New Roman" w:hAnsi="Times New Roman" w:cs="Times New Roman"/>
              </w:rPr>
            </w:pPr>
          </w:p>
        </w:tc>
        <w:tc>
          <w:tcPr>
            <w:tcW w:w="1032" w:type="dxa"/>
            <w:tcBorders>
              <w:top w:val="single" w:sz="4" w:space="0" w:color="000000"/>
              <w:left w:val="single" w:sz="4" w:space="0" w:color="000000"/>
              <w:bottom w:val="single" w:sz="4" w:space="0" w:color="000000"/>
              <w:right w:val="single" w:sz="4" w:space="0" w:color="000000"/>
            </w:tcBorders>
          </w:tcPr>
          <w:p w14:paraId="38037505" w14:textId="77777777" w:rsidR="00F0269B" w:rsidRPr="00C07A0B" w:rsidRDefault="00F0269B" w:rsidP="00DC5586">
            <w:pPr>
              <w:spacing w:after="0" w:line="240" w:lineRule="auto"/>
              <w:jc w:val="center"/>
              <w:rPr>
                <w:rFonts w:ascii="Times New Roman" w:hAnsi="Times New Roman" w:cs="Times New Roman"/>
              </w:rPr>
            </w:pPr>
          </w:p>
        </w:tc>
        <w:tc>
          <w:tcPr>
            <w:tcW w:w="938" w:type="dxa"/>
            <w:tcBorders>
              <w:top w:val="single" w:sz="4" w:space="0" w:color="000000"/>
              <w:left w:val="single" w:sz="4" w:space="0" w:color="000000"/>
              <w:bottom w:val="single" w:sz="4" w:space="0" w:color="000000"/>
              <w:right w:val="single" w:sz="4" w:space="0" w:color="000000"/>
            </w:tcBorders>
          </w:tcPr>
          <w:p w14:paraId="77AD09B8" w14:textId="77777777" w:rsidR="00F0269B" w:rsidRPr="00C07A0B" w:rsidRDefault="00F0269B" w:rsidP="00DC5586">
            <w:pPr>
              <w:spacing w:after="0" w:line="240" w:lineRule="auto"/>
              <w:jc w:val="center"/>
              <w:rPr>
                <w:rFonts w:ascii="Times New Roman" w:hAnsi="Times New Roman" w:cs="Times New Roman"/>
              </w:rPr>
            </w:pPr>
          </w:p>
        </w:tc>
        <w:tc>
          <w:tcPr>
            <w:tcW w:w="939" w:type="dxa"/>
            <w:tcBorders>
              <w:top w:val="single" w:sz="4" w:space="0" w:color="000000"/>
              <w:left w:val="single" w:sz="4" w:space="0" w:color="000000"/>
              <w:bottom w:val="single" w:sz="4" w:space="0" w:color="000000"/>
              <w:right w:val="single" w:sz="4" w:space="0" w:color="000000"/>
            </w:tcBorders>
          </w:tcPr>
          <w:p w14:paraId="445ACDEE" w14:textId="77777777" w:rsidR="00F0269B" w:rsidRPr="00C07A0B" w:rsidRDefault="00F0269B" w:rsidP="00DC5586">
            <w:pPr>
              <w:spacing w:after="0" w:line="240" w:lineRule="auto"/>
              <w:jc w:val="center"/>
              <w:rPr>
                <w:rFonts w:ascii="Times New Roman" w:hAnsi="Times New Roman" w:cs="Times New Roman"/>
              </w:rPr>
            </w:pPr>
          </w:p>
        </w:tc>
      </w:tr>
      <w:tr w:rsidR="00F0269B" w:rsidRPr="00C07A0B" w14:paraId="09628877" w14:textId="77777777" w:rsidTr="00DC5586">
        <w:trPr>
          <w:cantSplit/>
        </w:trPr>
        <w:tc>
          <w:tcPr>
            <w:tcW w:w="9850" w:type="dxa"/>
            <w:gridSpan w:val="11"/>
            <w:tcBorders>
              <w:top w:val="single" w:sz="4" w:space="0" w:color="000000"/>
              <w:left w:val="single" w:sz="4" w:space="0" w:color="000000"/>
              <w:bottom w:val="single" w:sz="4" w:space="0" w:color="000000"/>
              <w:right w:val="single" w:sz="4" w:space="0" w:color="000000"/>
            </w:tcBorders>
          </w:tcPr>
          <w:p w14:paraId="587B330E"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ACR</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w w:val="99"/>
              </w:rPr>
              <w:t>7</w:t>
            </w:r>
            <w:r w:rsidRPr="00C07A0B">
              <w:rPr>
                <w:rFonts w:ascii="Times New Roman" w:eastAsia="Times New Roman" w:hAnsi="Times New Roman" w:cs="Times New Roman"/>
                <w:b/>
                <w:bCs/>
                <w:w w:val="99"/>
              </w:rPr>
              <w:t>0</w:t>
            </w:r>
          </w:p>
        </w:tc>
      </w:tr>
      <w:tr w:rsidR="00F0269B" w:rsidRPr="00C07A0B" w14:paraId="38271DA3" w14:textId="77777777" w:rsidTr="00DC5586">
        <w:trPr>
          <w:cantSplit/>
        </w:trPr>
        <w:tc>
          <w:tcPr>
            <w:tcW w:w="626" w:type="dxa"/>
            <w:tcBorders>
              <w:top w:val="single" w:sz="4" w:space="0" w:color="000000"/>
              <w:left w:val="single" w:sz="4" w:space="0" w:color="000000"/>
              <w:bottom w:val="single" w:sz="4" w:space="0" w:color="000000"/>
              <w:right w:val="single" w:sz="4" w:space="0" w:color="000000"/>
            </w:tcBorders>
          </w:tcPr>
          <w:p w14:paraId="2419F1AF"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w w:val="99"/>
              </w:rPr>
              <w:t>24</w:t>
            </w:r>
          </w:p>
        </w:tc>
        <w:tc>
          <w:tcPr>
            <w:tcW w:w="778" w:type="dxa"/>
            <w:tcBorders>
              <w:top w:val="single" w:sz="4" w:space="0" w:color="000000"/>
              <w:left w:val="single" w:sz="4" w:space="0" w:color="000000"/>
              <w:bottom w:val="single" w:sz="4" w:space="0" w:color="000000"/>
              <w:right w:val="single" w:sz="4" w:space="0" w:color="000000"/>
            </w:tcBorders>
          </w:tcPr>
          <w:p w14:paraId="12597FBF"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8 </w:t>
            </w:r>
            <w:r w:rsidRPr="00C07A0B">
              <w:rPr>
                <w:rFonts w:ascii="Times New Roman" w:eastAsia="Times New Roman" w:hAnsi="Times New Roman" w:cs="Times New Roman"/>
                <w:w w:val="99"/>
              </w:rPr>
              <w:t>%</w:t>
            </w:r>
            <w:r w:rsidRPr="00C07A0B">
              <w:rPr>
                <w:rFonts w:ascii="Times New Roman" w:eastAsia="Times New Roman" w:hAnsi="Times New Roman" w:cs="Times New Roman"/>
                <w:spacing w:val="-1"/>
                <w:w w:val="99"/>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0E868C92"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5 %</w:t>
            </w:r>
          </w:p>
        </w:tc>
        <w:tc>
          <w:tcPr>
            <w:tcW w:w="938" w:type="dxa"/>
            <w:tcBorders>
              <w:top w:val="single" w:sz="4" w:space="0" w:color="000000"/>
              <w:left w:val="single" w:sz="4" w:space="0" w:color="000000"/>
              <w:bottom w:val="single" w:sz="4" w:space="0" w:color="000000"/>
              <w:right w:val="single" w:sz="4" w:space="0" w:color="000000"/>
            </w:tcBorders>
          </w:tcPr>
          <w:p w14:paraId="5ACB69C5"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3 %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48A5954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2</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w:t>
            </w:r>
          </w:p>
        </w:tc>
        <w:tc>
          <w:tcPr>
            <w:tcW w:w="938" w:type="dxa"/>
            <w:tcBorders>
              <w:top w:val="single" w:sz="4" w:space="0" w:color="000000"/>
              <w:left w:val="single" w:sz="4" w:space="0" w:color="000000"/>
              <w:bottom w:val="single" w:sz="4" w:space="0" w:color="000000"/>
              <w:right w:val="single" w:sz="4" w:space="0" w:color="000000"/>
            </w:tcBorders>
          </w:tcPr>
          <w:p w14:paraId="135C1E5C"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50055BEE"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2</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w:t>
            </w:r>
          </w:p>
        </w:tc>
        <w:tc>
          <w:tcPr>
            <w:tcW w:w="1032" w:type="dxa"/>
            <w:tcBorders>
              <w:top w:val="single" w:sz="4" w:space="0" w:color="000000"/>
              <w:left w:val="single" w:sz="4" w:space="0" w:color="000000"/>
              <w:bottom w:val="single" w:sz="4" w:space="0" w:color="000000"/>
              <w:right w:val="single" w:sz="4" w:space="0" w:color="000000"/>
            </w:tcBorders>
          </w:tcPr>
          <w:p w14:paraId="78A48F40"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1 %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1032" w:type="dxa"/>
            <w:tcBorders>
              <w:top w:val="single" w:sz="4" w:space="0" w:color="000000"/>
              <w:left w:val="single" w:sz="4" w:space="0" w:color="000000"/>
              <w:bottom w:val="single" w:sz="4" w:space="0" w:color="000000"/>
              <w:right w:val="single" w:sz="4" w:space="0" w:color="000000"/>
            </w:tcBorders>
          </w:tcPr>
          <w:p w14:paraId="5C1889A0"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3</w:t>
            </w:r>
            <w:r w:rsidRPr="00C07A0B">
              <w:rPr>
                <w:rFonts w:ascii="Times New Roman" w:eastAsia="Times New Roman" w:hAnsi="Times New Roman" w:cs="Times New Roman"/>
                <w:spacing w:val="1"/>
              </w:rPr>
              <w:t> </w:t>
            </w:r>
            <w:r w:rsidRPr="00C07A0B">
              <w:rPr>
                <w:rFonts w:ascii="Times New Roman" w:eastAsia="Times New Roman" w:hAnsi="Times New Roman" w:cs="Times New Roman"/>
                <w:w w:val="99"/>
              </w:rPr>
              <w:t>%</w:t>
            </w:r>
          </w:p>
        </w:tc>
        <w:tc>
          <w:tcPr>
            <w:tcW w:w="938" w:type="dxa"/>
            <w:tcBorders>
              <w:top w:val="single" w:sz="4" w:space="0" w:color="000000"/>
              <w:left w:val="single" w:sz="4" w:space="0" w:color="000000"/>
              <w:bottom w:val="single" w:sz="4" w:space="0" w:color="000000"/>
              <w:right w:val="single" w:sz="4" w:space="0" w:color="000000"/>
            </w:tcBorders>
          </w:tcPr>
          <w:p w14:paraId="3464B73C"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w:t>
            </w:r>
          </w:p>
        </w:tc>
        <w:tc>
          <w:tcPr>
            <w:tcW w:w="939" w:type="dxa"/>
            <w:tcBorders>
              <w:top w:val="single" w:sz="4" w:space="0" w:color="000000"/>
              <w:left w:val="single" w:sz="4" w:space="0" w:color="000000"/>
              <w:bottom w:val="single" w:sz="4" w:space="0" w:color="000000"/>
              <w:right w:val="single" w:sz="4" w:space="0" w:color="000000"/>
            </w:tcBorders>
          </w:tcPr>
          <w:p w14:paraId="16D65928"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w:t>
            </w:r>
          </w:p>
        </w:tc>
      </w:tr>
      <w:tr w:rsidR="00F0269B" w:rsidRPr="00C07A0B" w14:paraId="58AA2E50" w14:textId="77777777" w:rsidTr="00DC5586">
        <w:trPr>
          <w:cantSplit/>
        </w:trPr>
        <w:tc>
          <w:tcPr>
            <w:tcW w:w="626" w:type="dxa"/>
            <w:tcBorders>
              <w:top w:val="single" w:sz="4" w:space="0" w:color="000000"/>
              <w:left w:val="single" w:sz="4" w:space="0" w:color="000000"/>
              <w:bottom w:val="single" w:sz="4" w:space="0" w:color="000000"/>
              <w:right w:val="single" w:sz="4" w:space="0" w:color="000000"/>
            </w:tcBorders>
          </w:tcPr>
          <w:p w14:paraId="4FA8C257"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w w:val="99"/>
              </w:rPr>
              <w:t>52</w:t>
            </w:r>
          </w:p>
        </w:tc>
        <w:tc>
          <w:tcPr>
            <w:tcW w:w="778" w:type="dxa"/>
            <w:tcBorders>
              <w:top w:val="single" w:sz="4" w:space="0" w:color="000000"/>
              <w:left w:val="single" w:sz="4" w:space="0" w:color="000000"/>
              <w:bottom w:val="single" w:sz="4" w:space="0" w:color="000000"/>
              <w:right w:val="single" w:sz="4" w:space="0" w:color="000000"/>
            </w:tcBorders>
          </w:tcPr>
          <w:p w14:paraId="1834726D" w14:textId="77777777" w:rsidR="00F0269B" w:rsidRPr="00C07A0B" w:rsidRDefault="00F0269B" w:rsidP="00DC5586">
            <w:pPr>
              <w:spacing w:after="0" w:line="240" w:lineRule="auto"/>
              <w:jc w:val="center"/>
              <w:rPr>
                <w:rFonts w:ascii="Times New Roman" w:hAnsi="Times New Roman" w:cs="Times New Roman"/>
              </w:rPr>
            </w:pPr>
          </w:p>
        </w:tc>
        <w:tc>
          <w:tcPr>
            <w:tcW w:w="751" w:type="dxa"/>
            <w:tcBorders>
              <w:top w:val="single" w:sz="4" w:space="0" w:color="000000"/>
              <w:left w:val="single" w:sz="4" w:space="0" w:color="000000"/>
              <w:bottom w:val="single" w:sz="4" w:space="0" w:color="000000"/>
              <w:right w:val="single" w:sz="4" w:space="0" w:color="000000"/>
            </w:tcBorders>
          </w:tcPr>
          <w:p w14:paraId="2F168BE0" w14:textId="77777777" w:rsidR="00F0269B" w:rsidRPr="00C07A0B" w:rsidRDefault="00F0269B" w:rsidP="00DC5586">
            <w:pPr>
              <w:spacing w:after="0" w:line="240" w:lineRule="auto"/>
              <w:jc w:val="center"/>
              <w:rPr>
                <w:rFonts w:ascii="Times New Roman" w:hAnsi="Times New Roman" w:cs="Times New Roman"/>
              </w:rPr>
            </w:pPr>
          </w:p>
        </w:tc>
        <w:tc>
          <w:tcPr>
            <w:tcW w:w="938" w:type="dxa"/>
            <w:tcBorders>
              <w:top w:val="single" w:sz="4" w:space="0" w:color="000000"/>
              <w:left w:val="single" w:sz="4" w:space="0" w:color="000000"/>
              <w:bottom w:val="single" w:sz="4" w:space="0" w:color="000000"/>
              <w:right w:val="single" w:sz="4" w:space="0" w:color="000000"/>
            </w:tcBorders>
          </w:tcPr>
          <w:p w14:paraId="0F00E6C5"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0 %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tc>
        <w:tc>
          <w:tcPr>
            <w:tcW w:w="939" w:type="dxa"/>
            <w:tcBorders>
              <w:top w:val="single" w:sz="4" w:space="0" w:color="000000"/>
              <w:left w:val="single" w:sz="4" w:space="0" w:color="000000"/>
              <w:bottom w:val="single" w:sz="4" w:space="0" w:color="000000"/>
              <w:right w:val="single" w:sz="4" w:space="0" w:color="000000"/>
            </w:tcBorders>
          </w:tcPr>
          <w:p w14:paraId="30A1D79A"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4</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w:t>
            </w:r>
          </w:p>
        </w:tc>
        <w:tc>
          <w:tcPr>
            <w:tcW w:w="938" w:type="dxa"/>
            <w:tcBorders>
              <w:top w:val="single" w:sz="4" w:space="0" w:color="000000"/>
              <w:left w:val="single" w:sz="4" w:space="0" w:color="000000"/>
              <w:bottom w:val="single" w:sz="4" w:space="0" w:color="000000"/>
              <w:right w:val="single" w:sz="4" w:space="0" w:color="000000"/>
            </w:tcBorders>
          </w:tcPr>
          <w:p w14:paraId="4BD90616" w14:textId="77777777" w:rsidR="00F0269B" w:rsidRPr="00C07A0B" w:rsidRDefault="00F0269B" w:rsidP="00DC5586">
            <w:pPr>
              <w:spacing w:after="0" w:line="240" w:lineRule="auto"/>
              <w:jc w:val="center"/>
              <w:rPr>
                <w:rFonts w:ascii="Times New Roman" w:hAnsi="Times New Roman" w:cs="Times New Roman"/>
              </w:rPr>
            </w:pPr>
          </w:p>
        </w:tc>
        <w:tc>
          <w:tcPr>
            <w:tcW w:w="939" w:type="dxa"/>
            <w:tcBorders>
              <w:top w:val="single" w:sz="4" w:space="0" w:color="000000"/>
              <w:left w:val="single" w:sz="4" w:space="0" w:color="000000"/>
              <w:bottom w:val="single" w:sz="4" w:space="0" w:color="000000"/>
              <w:right w:val="single" w:sz="4" w:space="0" w:color="000000"/>
            </w:tcBorders>
          </w:tcPr>
          <w:p w14:paraId="5FCB5D58" w14:textId="77777777" w:rsidR="00F0269B" w:rsidRPr="00C07A0B" w:rsidRDefault="00F0269B" w:rsidP="00DC5586">
            <w:pPr>
              <w:spacing w:after="0" w:line="240" w:lineRule="auto"/>
              <w:jc w:val="center"/>
              <w:rPr>
                <w:rFonts w:ascii="Times New Roman" w:hAnsi="Times New Roman" w:cs="Times New Roman"/>
              </w:rPr>
            </w:pPr>
          </w:p>
        </w:tc>
        <w:tc>
          <w:tcPr>
            <w:tcW w:w="1032" w:type="dxa"/>
            <w:tcBorders>
              <w:top w:val="single" w:sz="4" w:space="0" w:color="000000"/>
              <w:left w:val="single" w:sz="4" w:space="0" w:color="000000"/>
              <w:bottom w:val="single" w:sz="4" w:space="0" w:color="000000"/>
              <w:right w:val="single" w:sz="4" w:space="0" w:color="000000"/>
            </w:tcBorders>
          </w:tcPr>
          <w:p w14:paraId="17C8F3A1" w14:textId="77777777" w:rsidR="00F0269B" w:rsidRPr="00C07A0B" w:rsidRDefault="00F0269B" w:rsidP="00DC5586">
            <w:pPr>
              <w:spacing w:after="0" w:line="240" w:lineRule="auto"/>
              <w:jc w:val="center"/>
              <w:rPr>
                <w:rFonts w:ascii="Times New Roman" w:hAnsi="Times New Roman" w:cs="Times New Roman"/>
              </w:rPr>
            </w:pPr>
          </w:p>
        </w:tc>
        <w:tc>
          <w:tcPr>
            <w:tcW w:w="1032" w:type="dxa"/>
            <w:tcBorders>
              <w:top w:val="single" w:sz="4" w:space="0" w:color="000000"/>
              <w:left w:val="single" w:sz="4" w:space="0" w:color="000000"/>
              <w:bottom w:val="single" w:sz="4" w:space="0" w:color="000000"/>
              <w:right w:val="single" w:sz="4" w:space="0" w:color="000000"/>
            </w:tcBorders>
          </w:tcPr>
          <w:p w14:paraId="1337283B" w14:textId="77777777" w:rsidR="00F0269B" w:rsidRPr="00C07A0B" w:rsidRDefault="00F0269B" w:rsidP="00DC5586">
            <w:pPr>
              <w:spacing w:after="0" w:line="240" w:lineRule="auto"/>
              <w:jc w:val="center"/>
              <w:rPr>
                <w:rFonts w:ascii="Times New Roman" w:hAnsi="Times New Roman" w:cs="Times New Roman"/>
              </w:rPr>
            </w:pPr>
          </w:p>
        </w:tc>
        <w:tc>
          <w:tcPr>
            <w:tcW w:w="938" w:type="dxa"/>
            <w:tcBorders>
              <w:top w:val="single" w:sz="4" w:space="0" w:color="000000"/>
              <w:left w:val="single" w:sz="4" w:space="0" w:color="000000"/>
              <w:bottom w:val="single" w:sz="4" w:space="0" w:color="000000"/>
              <w:right w:val="single" w:sz="4" w:space="0" w:color="000000"/>
            </w:tcBorders>
          </w:tcPr>
          <w:p w14:paraId="460F1083" w14:textId="77777777" w:rsidR="00F0269B" w:rsidRPr="00C07A0B" w:rsidRDefault="00F0269B" w:rsidP="00DC5586">
            <w:pPr>
              <w:spacing w:after="0" w:line="240" w:lineRule="auto"/>
              <w:jc w:val="center"/>
              <w:rPr>
                <w:rFonts w:ascii="Times New Roman" w:hAnsi="Times New Roman" w:cs="Times New Roman"/>
              </w:rPr>
            </w:pPr>
          </w:p>
        </w:tc>
        <w:tc>
          <w:tcPr>
            <w:tcW w:w="939" w:type="dxa"/>
            <w:tcBorders>
              <w:top w:val="single" w:sz="4" w:space="0" w:color="000000"/>
              <w:left w:val="single" w:sz="4" w:space="0" w:color="000000"/>
              <w:bottom w:val="single" w:sz="4" w:space="0" w:color="000000"/>
              <w:right w:val="single" w:sz="4" w:space="0" w:color="000000"/>
            </w:tcBorders>
          </w:tcPr>
          <w:p w14:paraId="4AF94A74" w14:textId="77777777" w:rsidR="00F0269B" w:rsidRPr="00C07A0B" w:rsidRDefault="00F0269B" w:rsidP="00DC5586">
            <w:pPr>
              <w:spacing w:after="0" w:line="240" w:lineRule="auto"/>
              <w:jc w:val="center"/>
              <w:rPr>
                <w:rFonts w:ascii="Times New Roman" w:hAnsi="Times New Roman" w:cs="Times New Roman"/>
              </w:rPr>
            </w:pPr>
          </w:p>
        </w:tc>
      </w:tr>
    </w:tbl>
    <w:p w14:paraId="13BF9BAA" w14:textId="77777777" w:rsidR="00F0269B" w:rsidRPr="00C07A0B" w:rsidRDefault="00F0269B" w:rsidP="006D4C4D">
      <w:pPr>
        <w:tabs>
          <w:tab w:val="left" w:pos="1240"/>
        </w:tabs>
        <w:spacing w:after="0" w:line="240" w:lineRule="auto"/>
        <w:ind w:left="284"/>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rPr>
        <w:t>T</w:t>
      </w:r>
      <w:r w:rsidRPr="00C07A0B">
        <w:rPr>
          <w:rFonts w:ascii="Times New Roman" w:eastAsia="Times New Roman" w:hAnsi="Times New Roman" w:cs="Times New Roman"/>
          <w:i/>
          <w:sz w:val="20"/>
          <w:szCs w:val="20"/>
        </w:rPr>
        <w:t>CZ</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z w:val="20"/>
          <w:szCs w:val="20"/>
        </w:rPr>
        <w:t>iliz</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pacing w:val="-3"/>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b</w:t>
      </w:r>
    </w:p>
    <w:p w14:paraId="38C3921D" w14:textId="77777777" w:rsidR="00F0269B" w:rsidRPr="00C07A0B" w:rsidRDefault="00F0269B" w:rsidP="006D4C4D">
      <w:pPr>
        <w:tabs>
          <w:tab w:val="left" w:pos="1240"/>
        </w:tabs>
        <w:spacing w:after="0" w:line="240" w:lineRule="auto"/>
        <w:ind w:left="284"/>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rPr>
        <w:t>M</w:t>
      </w:r>
      <w:r w:rsidRPr="00C07A0B">
        <w:rPr>
          <w:rFonts w:ascii="Times New Roman" w:eastAsia="Times New Roman" w:hAnsi="Times New Roman" w:cs="Times New Roman"/>
          <w:i/>
          <w:spacing w:val="1"/>
          <w:sz w:val="20"/>
          <w:szCs w:val="20"/>
        </w:rPr>
        <w:t>T</w:t>
      </w:r>
      <w:r w:rsidRPr="00C07A0B">
        <w:rPr>
          <w:rFonts w:ascii="Times New Roman" w:eastAsia="Times New Roman" w:hAnsi="Times New Roman" w:cs="Times New Roman"/>
          <w:i/>
          <w:sz w:val="20"/>
          <w:szCs w:val="20"/>
        </w:rPr>
        <w:t>X</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tr</w:t>
      </w:r>
      <w:r w:rsidRPr="00C07A0B">
        <w:rPr>
          <w:rFonts w:ascii="Times New Roman" w:eastAsia="Times New Roman" w:hAnsi="Times New Roman" w:cs="Times New Roman"/>
          <w:i/>
          <w:spacing w:val="-1"/>
          <w:sz w:val="20"/>
          <w:szCs w:val="20"/>
        </w:rPr>
        <w:t>ek</w:t>
      </w:r>
      <w:r w:rsidRPr="00C07A0B">
        <w:rPr>
          <w:rFonts w:ascii="Times New Roman" w:eastAsia="Times New Roman" w:hAnsi="Times New Roman" w:cs="Times New Roman"/>
          <w:i/>
          <w:sz w:val="20"/>
          <w:szCs w:val="20"/>
        </w:rPr>
        <w:t>s</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t</w:t>
      </w:r>
    </w:p>
    <w:p w14:paraId="41C935B5" w14:textId="77777777" w:rsidR="00F0269B" w:rsidRPr="00C07A0B" w:rsidRDefault="00F0269B" w:rsidP="006D4C4D">
      <w:pPr>
        <w:tabs>
          <w:tab w:val="left" w:pos="1240"/>
        </w:tabs>
        <w:spacing w:after="0" w:line="240" w:lineRule="auto"/>
        <w:ind w:left="284"/>
        <w:rPr>
          <w:rFonts w:ascii="Times New Roman" w:eastAsia="Times New Roman" w:hAnsi="Times New Roman" w:cs="Times New Roman"/>
          <w:sz w:val="20"/>
          <w:szCs w:val="20"/>
        </w:rPr>
      </w:pPr>
      <w:r w:rsidRPr="00C07A0B">
        <w:rPr>
          <w:rFonts w:ascii="Times New Roman" w:eastAsia="Times New Roman" w:hAnsi="Times New Roman" w:cs="Times New Roman"/>
          <w:i/>
          <w:sz w:val="20"/>
          <w:szCs w:val="20"/>
        </w:rPr>
        <w:t>D</w:t>
      </w:r>
      <w:r w:rsidRPr="00C07A0B">
        <w:rPr>
          <w:rFonts w:ascii="Times New Roman" w:eastAsia="Times New Roman" w:hAnsi="Times New Roman" w:cs="Times New Roman"/>
          <w:i/>
          <w:spacing w:val="-1"/>
          <w:sz w:val="20"/>
          <w:szCs w:val="20"/>
        </w:rPr>
        <w:t>M</w:t>
      </w:r>
      <w:r w:rsidRPr="00C07A0B">
        <w:rPr>
          <w:rFonts w:ascii="Times New Roman" w:eastAsia="Times New Roman" w:hAnsi="Times New Roman" w:cs="Times New Roman"/>
          <w:i/>
          <w:sz w:val="20"/>
          <w:szCs w:val="20"/>
        </w:rPr>
        <w:t>ARD</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antirevmatično zdravilo, ki spreminja potek bolezni </w:t>
      </w:r>
      <w:r w:rsidRPr="00C07A0B">
        <w:rPr>
          <w:rFonts w:ascii="Times New Roman" w:eastAsia="Times New Roman" w:hAnsi="Times New Roman" w:cs="Times New Roman"/>
          <w:i/>
          <w:spacing w:val="-2"/>
          <w:sz w:val="20"/>
          <w:szCs w:val="20"/>
        </w:rPr>
        <w:t>(</w:t>
      </w:r>
      <w:r w:rsidRPr="00C07A0B">
        <w:rPr>
          <w:rFonts w:ascii="Times New Roman" w:eastAsia="Times New Roman" w:hAnsi="Times New Roman" w:cs="Times New Roman"/>
          <w:i/>
          <w:sz w:val="20"/>
          <w:szCs w:val="20"/>
        </w:rPr>
        <w:t>Dis</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se m</w:t>
      </w:r>
      <w:r w:rsidRPr="00C07A0B">
        <w:rPr>
          <w:rFonts w:ascii="Times New Roman" w:eastAsia="Times New Roman" w:hAnsi="Times New Roman" w:cs="Times New Roman"/>
          <w:i/>
          <w:spacing w:val="1"/>
          <w:sz w:val="20"/>
          <w:szCs w:val="20"/>
        </w:rPr>
        <w:t>od</w:t>
      </w:r>
      <w:r w:rsidRPr="00C07A0B">
        <w:rPr>
          <w:rFonts w:ascii="Times New Roman" w:eastAsia="Times New Roman" w:hAnsi="Times New Roman" w:cs="Times New Roman"/>
          <w:i/>
          <w:sz w:val="20"/>
          <w:szCs w:val="20"/>
        </w:rPr>
        <w:t>if</w:t>
      </w:r>
      <w:r w:rsidRPr="00C07A0B">
        <w:rPr>
          <w:rFonts w:ascii="Times New Roman" w:eastAsia="Times New Roman" w:hAnsi="Times New Roman" w:cs="Times New Roman"/>
          <w:i/>
          <w:spacing w:val="-1"/>
          <w:sz w:val="20"/>
          <w:szCs w:val="20"/>
        </w:rPr>
        <w:t>y</w:t>
      </w:r>
      <w:r w:rsidRPr="00C07A0B">
        <w:rPr>
          <w:rFonts w:ascii="Times New Roman" w:eastAsia="Times New Roman" w:hAnsi="Times New Roman" w:cs="Times New Roman"/>
          <w:i/>
          <w:spacing w:val="-2"/>
          <w:sz w:val="20"/>
          <w:szCs w:val="20"/>
        </w:rPr>
        <w:t>i</w:t>
      </w:r>
      <w:r w:rsidRPr="00C07A0B">
        <w:rPr>
          <w:rFonts w:ascii="Times New Roman" w:eastAsia="Times New Roman" w:hAnsi="Times New Roman" w:cs="Times New Roman"/>
          <w:i/>
          <w:spacing w:val="1"/>
          <w:sz w:val="20"/>
          <w:szCs w:val="20"/>
        </w:rPr>
        <w:t>n</w:t>
      </w:r>
      <w:r w:rsidRPr="00C07A0B">
        <w:rPr>
          <w:rFonts w:ascii="Times New Roman" w:eastAsia="Times New Roman" w:hAnsi="Times New Roman" w:cs="Times New Roman"/>
          <w:i/>
          <w:sz w:val="20"/>
          <w:szCs w:val="20"/>
        </w:rPr>
        <w:t>g</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1"/>
          <w:sz w:val="20"/>
          <w:szCs w:val="20"/>
        </w:rPr>
        <w:t>an</w:t>
      </w:r>
      <w:r w:rsidRPr="00C07A0B">
        <w:rPr>
          <w:rFonts w:ascii="Times New Roman" w:eastAsia="Times New Roman" w:hAnsi="Times New Roman" w:cs="Times New Roman"/>
          <w:i/>
          <w:sz w:val="20"/>
          <w:szCs w:val="20"/>
        </w:rPr>
        <w:t>ti-</w:t>
      </w:r>
      <w:r w:rsidRPr="00C07A0B">
        <w:rPr>
          <w:rFonts w:ascii="Times New Roman" w:eastAsia="Times New Roman" w:hAnsi="Times New Roman" w:cs="Times New Roman"/>
          <w:i/>
          <w:spacing w:val="-3"/>
          <w:sz w:val="20"/>
          <w:szCs w:val="20"/>
        </w:rPr>
        <w:t>r</w:t>
      </w:r>
      <w:r w:rsidRPr="00C07A0B">
        <w:rPr>
          <w:rFonts w:ascii="Times New Roman" w:eastAsia="Times New Roman" w:hAnsi="Times New Roman" w:cs="Times New Roman"/>
          <w:i/>
          <w:spacing w:val="1"/>
          <w:sz w:val="20"/>
          <w:szCs w:val="20"/>
        </w:rPr>
        <w:t>h</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2"/>
          <w:sz w:val="20"/>
          <w:szCs w:val="20"/>
        </w:rPr>
        <w:t>t</w:t>
      </w:r>
      <w:r w:rsidRPr="00C07A0B">
        <w:rPr>
          <w:rFonts w:ascii="Times New Roman" w:eastAsia="Times New Roman" w:hAnsi="Times New Roman" w:cs="Times New Roman"/>
          <w:i/>
          <w:sz w:val="20"/>
          <w:szCs w:val="20"/>
        </w:rPr>
        <w:t xml:space="preserve">ic </w:t>
      </w:r>
      <w:r w:rsidRPr="00C07A0B">
        <w:rPr>
          <w:rFonts w:ascii="Times New Roman" w:eastAsia="Times New Roman" w:hAnsi="Times New Roman" w:cs="Times New Roman"/>
          <w:i/>
          <w:spacing w:val="1"/>
          <w:sz w:val="20"/>
          <w:szCs w:val="20"/>
        </w:rPr>
        <w:t>d</w:t>
      </w:r>
      <w:r w:rsidRPr="00C07A0B">
        <w:rPr>
          <w:rFonts w:ascii="Times New Roman" w:eastAsia="Times New Roman" w:hAnsi="Times New Roman" w:cs="Times New Roman"/>
          <w:i/>
          <w:sz w:val="20"/>
          <w:szCs w:val="20"/>
        </w:rPr>
        <w:t>r</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pacing w:val="1"/>
          <w:sz w:val="20"/>
          <w:szCs w:val="20"/>
        </w:rPr>
        <w:t>g)</w:t>
      </w:r>
    </w:p>
    <w:p w14:paraId="5F1E2C0E" w14:textId="77777777" w:rsidR="00F0269B" w:rsidRPr="00C07A0B" w:rsidRDefault="00F0269B" w:rsidP="006D4C4D">
      <w:pPr>
        <w:tabs>
          <w:tab w:val="left" w:pos="1240"/>
        </w:tabs>
        <w:spacing w:after="0" w:line="240" w:lineRule="auto"/>
        <w:ind w:left="284"/>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rPr>
        <w:t>*</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p</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&lt;</w:t>
      </w:r>
      <w:r w:rsidRPr="00C07A0B">
        <w:rPr>
          <w:rFonts w:ascii="Times New Roman" w:eastAsia="Times New Roman" w:hAnsi="Times New Roman" w:cs="Times New Roman"/>
          <w:i/>
          <w:spacing w:val="-1"/>
          <w:sz w:val="20"/>
          <w:szCs w:val="20"/>
        </w:rPr>
        <w:t> </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2"/>
          <w:sz w:val="20"/>
          <w:szCs w:val="20"/>
        </w:rPr>
        <w:t>,</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1</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2"/>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z w:val="20"/>
          <w:szCs w:val="20"/>
        </w:rPr>
        <w:t>iliz</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b</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v</w:t>
      </w:r>
      <w:r w:rsidRPr="00C07A0B">
        <w:rPr>
          <w:rFonts w:ascii="Times New Roman" w:eastAsia="Times New Roman" w:hAnsi="Times New Roman" w:cs="Times New Roman"/>
          <w:i/>
          <w:spacing w:val="-3"/>
          <w:sz w:val="20"/>
          <w:szCs w:val="20"/>
        </w:rPr>
        <w:t xml:space="preserve">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z w:val="20"/>
          <w:szCs w:val="20"/>
        </w:rPr>
        <w:t>rim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rj</w:t>
      </w:r>
      <w:r w:rsidRPr="00C07A0B">
        <w:rPr>
          <w:rFonts w:ascii="Times New Roman" w:eastAsia="Times New Roman" w:hAnsi="Times New Roman" w:cs="Times New Roman"/>
          <w:i/>
          <w:spacing w:val="-1"/>
          <w:sz w:val="20"/>
          <w:szCs w:val="20"/>
        </w:rPr>
        <w:t>av</w:t>
      </w:r>
      <w:r w:rsidRPr="00C07A0B">
        <w:rPr>
          <w:rFonts w:ascii="Times New Roman" w:eastAsia="Times New Roman" w:hAnsi="Times New Roman" w:cs="Times New Roman"/>
          <w:i/>
          <w:sz w:val="20"/>
          <w:szCs w:val="20"/>
        </w:rPr>
        <w:t>i</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s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z w:val="20"/>
          <w:szCs w:val="20"/>
        </w:rPr>
        <w:t>l</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ceb</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m +</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pacing w:val="-2"/>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tr</w:t>
      </w:r>
      <w:r w:rsidRPr="00C07A0B">
        <w:rPr>
          <w:rFonts w:ascii="Times New Roman" w:eastAsia="Times New Roman" w:hAnsi="Times New Roman" w:cs="Times New Roman"/>
          <w:i/>
          <w:spacing w:val="-1"/>
          <w:sz w:val="20"/>
          <w:szCs w:val="20"/>
        </w:rPr>
        <w:t>ek</w:t>
      </w:r>
      <w:r w:rsidRPr="00C07A0B">
        <w:rPr>
          <w:rFonts w:ascii="Times New Roman" w:eastAsia="Times New Roman" w:hAnsi="Times New Roman" w:cs="Times New Roman"/>
          <w:i/>
          <w:sz w:val="20"/>
          <w:szCs w:val="20"/>
        </w:rPr>
        <w:t>s</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2"/>
          <w:sz w:val="20"/>
          <w:szCs w:val="20"/>
        </w:rPr>
        <w:t>DMARD</w:t>
      </w:r>
    </w:p>
    <w:p w14:paraId="238D03FB" w14:textId="77777777" w:rsidR="00F0269B" w:rsidRPr="00C07A0B" w:rsidRDefault="00F0269B" w:rsidP="006D4C4D">
      <w:pPr>
        <w:tabs>
          <w:tab w:val="left" w:pos="1240"/>
        </w:tabs>
        <w:spacing w:after="0" w:line="240" w:lineRule="auto"/>
        <w:ind w:left="284"/>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rPr>
        <w:t>**</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p</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&lt;</w:t>
      </w:r>
      <w:r w:rsidRPr="00C07A0B">
        <w:rPr>
          <w:rFonts w:ascii="Times New Roman" w:eastAsia="Times New Roman" w:hAnsi="Times New Roman" w:cs="Times New Roman"/>
          <w:i/>
          <w:spacing w:val="-1"/>
          <w:sz w:val="20"/>
          <w:szCs w:val="20"/>
        </w:rPr>
        <w:t> </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2"/>
          <w:sz w:val="20"/>
          <w:szCs w:val="20"/>
        </w:rPr>
        <w:t>,</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1</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2"/>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z w:val="20"/>
          <w:szCs w:val="20"/>
        </w:rPr>
        <w:t>iliz</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b</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v</w:t>
      </w:r>
      <w:r w:rsidRPr="00C07A0B">
        <w:rPr>
          <w:rFonts w:ascii="Times New Roman" w:eastAsia="Times New Roman" w:hAnsi="Times New Roman" w:cs="Times New Roman"/>
          <w:i/>
          <w:spacing w:val="-3"/>
          <w:sz w:val="20"/>
          <w:szCs w:val="20"/>
        </w:rPr>
        <w:t xml:space="preserve">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z w:val="20"/>
          <w:szCs w:val="20"/>
        </w:rPr>
        <w:t>rim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rj</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v</w:t>
      </w:r>
      <w:r w:rsidRPr="00C07A0B">
        <w:rPr>
          <w:rFonts w:ascii="Times New Roman" w:eastAsia="Times New Roman" w:hAnsi="Times New Roman" w:cs="Times New Roman"/>
          <w:i/>
          <w:sz w:val="20"/>
          <w:szCs w:val="20"/>
        </w:rPr>
        <w:t>i</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s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pacing w:val="-2"/>
          <w:sz w:val="20"/>
          <w:szCs w:val="20"/>
        </w:rPr>
        <w:t>l</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ce</w:t>
      </w:r>
      <w:r w:rsidRPr="00C07A0B">
        <w:rPr>
          <w:rFonts w:ascii="Times New Roman" w:eastAsia="Times New Roman" w:hAnsi="Times New Roman" w:cs="Times New Roman"/>
          <w:i/>
          <w:spacing w:val="1"/>
          <w:sz w:val="20"/>
          <w:szCs w:val="20"/>
        </w:rPr>
        <w:t>bo</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tr</w:t>
      </w:r>
      <w:r w:rsidRPr="00C07A0B">
        <w:rPr>
          <w:rFonts w:ascii="Times New Roman" w:eastAsia="Times New Roman" w:hAnsi="Times New Roman" w:cs="Times New Roman"/>
          <w:i/>
          <w:spacing w:val="-1"/>
          <w:sz w:val="20"/>
          <w:szCs w:val="20"/>
        </w:rPr>
        <w:t>ek</w:t>
      </w:r>
      <w:r w:rsidRPr="00C07A0B">
        <w:rPr>
          <w:rFonts w:ascii="Times New Roman" w:eastAsia="Times New Roman" w:hAnsi="Times New Roman" w:cs="Times New Roman"/>
          <w:i/>
          <w:sz w:val="20"/>
          <w:szCs w:val="20"/>
        </w:rPr>
        <w:t>s</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m/DMARD</w:t>
      </w:r>
    </w:p>
    <w:p w14:paraId="73DE876D" w14:textId="77777777" w:rsidR="00F0269B" w:rsidRPr="00C07A0B" w:rsidRDefault="00F0269B" w:rsidP="006D4C4D">
      <w:pPr>
        <w:spacing w:after="0" w:line="240" w:lineRule="auto"/>
        <w:rPr>
          <w:rFonts w:ascii="Times New Roman" w:hAnsi="Times New Roman" w:cs="Times New Roman"/>
          <w:sz w:val="24"/>
          <w:szCs w:val="24"/>
        </w:rPr>
      </w:pPr>
    </w:p>
    <w:p w14:paraId="3AFE593C"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P</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bne</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spacing w:val="1"/>
        </w:rPr>
        <w:t>š</w:t>
      </w:r>
      <w:r w:rsidRPr="00C07A0B">
        <w:rPr>
          <w:rFonts w:ascii="Times New Roman" w:eastAsia="Times New Roman" w:hAnsi="Times New Roman" w:cs="Times New Roman"/>
          <w:i/>
        </w:rPr>
        <w:t xml:space="preserve">a </w:t>
      </w:r>
      <w:r w:rsidRPr="00C07A0B">
        <w:rPr>
          <w:rFonts w:ascii="Times New Roman" w:eastAsia="Times New Roman" w:hAnsi="Times New Roman" w:cs="Times New Roman"/>
          <w:i/>
          <w:spacing w:val="-2"/>
        </w:rPr>
        <w:t>k</w:t>
      </w:r>
      <w:r w:rsidRPr="00C07A0B">
        <w:rPr>
          <w:rFonts w:ascii="Times New Roman" w:eastAsia="Times New Roman" w:hAnsi="Times New Roman" w:cs="Times New Roman"/>
          <w:i/>
          <w:spacing w:val="1"/>
        </w:rPr>
        <w:t>li</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č</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a od</w:t>
      </w:r>
      <w:r w:rsidRPr="00C07A0B">
        <w:rPr>
          <w:rFonts w:ascii="Times New Roman" w:eastAsia="Times New Roman" w:hAnsi="Times New Roman" w:cs="Times New Roman"/>
          <w:i/>
          <w:spacing w:val="-2"/>
        </w:rPr>
        <w:t>z</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vno</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rPr>
        <w:t>t</w:t>
      </w:r>
    </w:p>
    <w:p w14:paraId="4AB2175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Po 2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bne</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70 24 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2D36DF9E" w14:textId="77777777" w:rsidR="00F0269B" w:rsidRPr="00C07A0B" w:rsidRDefault="00F0269B" w:rsidP="006D4C4D">
      <w:pPr>
        <w:spacing w:after="0" w:line="240" w:lineRule="auto"/>
        <w:rPr>
          <w:rFonts w:ascii="Times New Roman" w:hAnsi="Times New Roman" w:cs="Times New Roman"/>
          <w:sz w:val="24"/>
          <w:szCs w:val="24"/>
        </w:rPr>
      </w:pPr>
    </w:p>
    <w:p w14:paraId="2D2D76E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ad</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š</w:t>
      </w:r>
      <w:r w:rsidRPr="00C07A0B">
        <w:rPr>
          <w:rFonts w:ascii="Times New Roman" w:eastAsia="Times New Roman" w:hAnsi="Times New Roman" w:cs="Times New Roman"/>
          <w:i/>
          <w:spacing w:val="-2"/>
        </w:rPr>
        <w:t>k</w:t>
      </w:r>
      <w:r w:rsidRPr="00C07A0B">
        <w:rPr>
          <w:rFonts w:ascii="Times New Roman" w:eastAsia="Times New Roman" w:hAnsi="Times New Roman" w:cs="Times New Roman"/>
          <w:i/>
        </w:rPr>
        <w:t>a oc</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rPr>
        <w:t>na</w:t>
      </w:r>
    </w:p>
    <w:p w14:paraId="4437793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oc</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str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 ocene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Sha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pu </w:t>
      </w:r>
      <w:r w:rsidRPr="00C07A0B">
        <w:rPr>
          <w:rFonts w:ascii="Times New Roman" w:eastAsia="Times New Roman" w:hAnsi="Times New Roman" w:cs="Times New Roman"/>
          <w:spacing w:val="-1"/>
        </w:rPr>
        <w:t xml:space="preserve">in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er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šp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 xml:space="preserve"> m</w:t>
      </w:r>
      <w:r w:rsidRPr="00C07A0B">
        <w:rPr>
          <w:rFonts w:ascii="Times New Roman" w:eastAsia="Times New Roman" w:hAnsi="Times New Roman" w:cs="Times New Roman"/>
        </w:rPr>
        <w:t>anj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kon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w:t>
      </w:r>
      <w:r w:rsidRPr="00C07A0B">
        <w:rPr>
          <w:rFonts w:ascii="Times New Roman" w:eastAsia="Times New Roman" w:hAnsi="Times New Roman" w:cs="Times New Roman"/>
          <w:spacing w:val="1"/>
        </w:rPr>
        <w:t>).</w:t>
      </w:r>
    </w:p>
    <w:p w14:paraId="1F3167FB" w14:textId="77777777" w:rsidR="00F0269B" w:rsidRPr="00C07A0B" w:rsidRDefault="00F0269B" w:rsidP="006D4C4D">
      <w:pPr>
        <w:spacing w:after="0" w:line="240" w:lineRule="auto"/>
        <w:rPr>
          <w:rFonts w:ascii="Times New Roman" w:hAnsi="Times New Roman" w:cs="Times New Roman"/>
          <w:sz w:val="24"/>
          <w:szCs w:val="24"/>
        </w:rPr>
      </w:pPr>
    </w:p>
    <w:p w14:paraId="456EC27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o</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ge</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ba 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 po S</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p</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G</w:t>
      </w:r>
      <w:r w:rsidRPr="00C07A0B">
        <w:rPr>
          <w:rFonts w:ascii="Times New Roman" w:eastAsia="Times New Roman" w:hAnsi="Times New Roman" w:cs="Times New Roman"/>
        </w:rPr>
        <w:t>enant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ča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 104</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fi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3"/>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 &lt;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0,0001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 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4527A84C" w14:textId="77777777" w:rsidR="00F0269B" w:rsidRPr="00C07A0B" w:rsidRDefault="00F0269B" w:rsidP="006D4C4D">
      <w:pPr>
        <w:spacing w:after="0" w:line="240" w:lineRule="auto"/>
        <w:rPr>
          <w:rFonts w:ascii="Times New Roman" w:hAnsi="Times New Roman" w:cs="Times New Roman"/>
          <w:sz w:val="24"/>
          <w:szCs w:val="24"/>
        </w:rPr>
      </w:pPr>
    </w:p>
    <w:p w14:paraId="1D704D9E" w14:textId="77777777" w:rsidR="00F0269B" w:rsidRPr="00C07A0B" w:rsidRDefault="00F0269B" w:rsidP="006D4C4D">
      <w:pPr>
        <w:keepNext/>
        <w:spacing w:after="0" w:line="240" w:lineRule="auto"/>
        <w:rPr>
          <w:rFonts w:ascii="Times New Roman" w:eastAsia="Times New Roman" w:hAnsi="Times New Roman" w:cs="Times New Roman"/>
          <w:b/>
        </w:rPr>
      </w:pPr>
      <w:r w:rsidRPr="00C07A0B">
        <w:rPr>
          <w:rFonts w:ascii="Times New Roman" w:eastAsia="Times New Roman" w:hAnsi="Times New Roman" w:cs="Times New Roman"/>
          <w:b/>
          <w:spacing w:val="-1"/>
          <w:position w:val="-1"/>
        </w:rPr>
        <w:t>P</w:t>
      </w:r>
      <w:r w:rsidRPr="00C07A0B">
        <w:rPr>
          <w:rFonts w:ascii="Times New Roman" w:eastAsia="Times New Roman" w:hAnsi="Times New Roman" w:cs="Times New Roman"/>
          <w:b/>
          <w:position w:val="-1"/>
        </w:rPr>
        <w:t>reg</w:t>
      </w:r>
      <w:r w:rsidRPr="00C07A0B">
        <w:rPr>
          <w:rFonts w:ascii="Times New Roman" w:eastAsia="Times New Roman" w:hAnsi="Times New Roman" w:cs="Times New Roman"/>
          <w:b/>
          <w:spacing w:val="-1"/>
          <w:position w:val="-1"/>
        </w:rPr>
        <w:t>l</w:t>
      </w:r>
      <w:r w:rsidRPr="00C07A0B">
        <w:rPr>
          <w:rFonts w:ascii="Times New Roman" w:eastAsia="Times New Roman" w:hAnsi="Times New Roman" w:cs="Times New Roman"/>
          <w:b/>
          <w:position w:val="-1"/>
        </w:rPr>
        <w:t>edn</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position w:val="-1"/>
        </w:rPr>
        <w:t xml:space="preserve">ca 5. </w:t>
      </w:r>
      <w:r w:rsidRPr="00C07A0B">
        <w:rPr>
          <w:rFonts w:ascii="Times New Roman" w:eastAsia="Times New Roman" w:hAnsi="Times New Roman" w:cs="Times New Roman"/>
          <w:b/>
          <w:spacing w:val="-3"/>
          <w:position w:val="-1"/>
        </w:rPr>
        <w:t>P</w:t>
      </w:r>
      <w:r w:rsidRPr="00C07A0B">
        <w:rPr>
          <w:rFonts w:ascii="Times New Roman" w:eastAsia="Times New Roman" w:hAnsi="Times New Roman" w:cs="Times New Roman"/>
          <w:b/>
          <w:position w:val="-1"/>
        </w:rPr>
        <w:t>ovp</w:t>
      </w:r>
      <w:r w:rsidRPr="00C07A0B">
        <w:rPr>
          <w:rFonts w:ascii="Times New Roman" w:eastAsia="Times New Roman" w:hAnsi="Times New Roman" w:cs="Times New Roman"/>
          <w:b/>
          <w:spacing w:val="-2"/>
          <w:position w:val="-1"/>
        </w:rPr>
        <w:t>r</w:t>
      </w:r>
      <w:r w:rsidRPr="00C07A0B">
        <w:rPr>
          <w:rFonts w:ascii="Times New Roman" w:eastAsia="Times New Roman" w:hAnsi="Times New Roman" w:cs="Times New Roman"/>
          <w:b/>
          <w:position w:val="-1"/>
        </w:rPr>
        <w:t>ečne</w:t>
      </w:r>
      <w:r w:rsidRPr="00C07A0B">
        <w:rPr>
          <w:rFonts w:ascii="Times New Roman" w:eastAsia="Times New Roman" w:hAnsi="Times New Roman" w:cs="Times New Roman"/>
          <w:b/>
          <w:spacing w:val="-2"/>
          <w:position w:val="-1"/>
        </w:rPr>
        <w:t xml:space="preserve"> r</w:t>
      </w:r>
      <w:r w:rsidRPr="00C07A0B">
        <w:rPr>
          <w:rFonts w:ascii="Times New Roman" w:eastAsia="Times New Roman" w:hAnsi="Times New Roman" w:cs="Times New Roman"/>
          <w:b/>
          <w:position w:val="-1"/>
        </w:rPr>
        <w:t>ad</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spacing w:val="-2"/>
          <w:position w:val="-1"/>
        </w:rPr>
        <w:t>o</w:t>
      </w:r>
      <w:r w:rsidRPr="00C07A0B">
        <w:rPr>
          <w:rFonts w:ascii="Times New Roman" w:eastAsia="Times New Roman" w:hAnsi="Times New Roman" w:cs="Times New Roman"/>
          <w:b/>
          <w:spacing w:val="1"/>
          <w:position w:val="-1"/>
        </w:rPr>
        <w:t>l</w:t>
      </w:r>
      <w:r w:rsidRPr="00C07A0B">
        <w:rPr>
          <w:rFonts w:ascii="Times New Roman" w:eastAsia="Times New Roman" w:hAnsi="Times New Roman" w:cs="Times New Roman"/>
          <w:b/>
          <w:position w:val="-1"/>
        </w:rPr>
        <w:t>o</w:t>
      </w:r>
      <w:r w:rsidRPr="00C07A0B">
        <w:rPr>
          <w:rFonts w:ascii="Times New Roman" w:eastAsia="Times New Roman" w:hAnsi="Times New Roman" w:cs="Times New Roman"/>
          <w:b/>
          <w:spacing w:val="1"/>
          <w:position w:val="-1"/>
        </w:rPr>
        <w:t>š</w:t>
      </w:r>
      <w:r w:rsidRPr="00C07A0B">
        <w:rPr>
          <w:rFonts w:ascii="Times New Roman" w:eastAsia="Times New Roman" w:hAnsi="Times New Roman" w:cs="Times New Roman"/>
          <w:b/>
          <w:spacing w:val="-2"/>
          <w:position w:val="-1"/>
        </w:rPr>
        <w:t>k</w:t>
      </w:r>
      <w:r w:rsidRPr="00C07A0B">
        <w:rPr>
          <w:rFonts w:ascii="Times New Roman" w:eastAsia="Times New Roman" w:hAnsi="Times New Roman" w:cs="Times New Roman"/>
          <w:b/>
          <w:position w:val="-1"/>
        </w:rPr>
        <w:t>e</w:t>
      </w:r>
      <w:r w:rsidRPr="00C07A0B">
        <w:rPr>
          <w:rFonts w:ascii="Times New Roman" w:eastAsia="Times New Roman" w:hAnsi="Times New Roman" w:cs="Times New Roman"/>
          <w:b/>
          <w:spacing w:val="1"/>
          <w:position w:val="-1"/>
        </w:rPr>
        <w:t xml:space="preserve"> </w:t>
      </w:r>
      <w:r w:rsidRPr="00C07A0B">
        <w:rPr>
          <w:rFonts w:ascii="Times New Roman" w:eastAsia="Times New Roman" w:hAnsi="Times New Roman" w:cs="Times New Roman"/>
          <w:b/>
          <w:position w:val="-1"/>
        </w:rPr>
        <w:t>s</w:t>
      </w:r>
      <w:r w:rsidRPr="00C07A0B">
        <w:rPr>
          <w:rFonts w:ascii="Times New Roman" w:eastAsia="Times New Roman" w:hAnsi="Times New Roman" w:cs="Times New Roman"/>
          <w:b/>
          <w:spacing w:val="-2"/>
          <w:position w:val="-1"/>
        </w:rPr>
        <w:t>p</w:t>
      </w:r>
      <w:r w:rsidRPr="00C07A0B">
        <w:rPr>
          <w:rFonts w:ascii="Times New Roman" w:eastAsia="Times New Roman" w:hAnsi="Times New Roman" w:cs="Times New Roman"/>
          <w:b/>
          <w:position w:val="-1"/>
        </w:rPr>
        <w:t>re</w:t>
      </w:r>
      <w:r w:rsidRPr="00C07A0B">
        <w:rPr>
          <w:rFonts w:ascii="Times New Roman" w:eastAsia="Times New Roman" w:hAnsi="Times New Roman" w:cs="Times New Roman"/>
          <w:b/>
          <w:spacing w:val="-1"/>
          <w:position w:val="-1"/>
        </w:rPr>
        <w:t>m</w:t>
      </w:r>
      <w:r w:rsidRPr="00C07A0B">
        <w:rPr>
          <w:rFonts w:ascii="Times New Roman" w:eastAsia="Times New Roman" w:hAnsi="Times New Roman" w:cs="Times New Roman"/>
          <w:b/>
          <w:position w:val="-1"/>
        </w:rPr>
        <w:t>e</w:t>
      </w:r>
      <w:r w:rsidRPr="00C07A0B">
        <w:rPr>
          <w:rFonts w:ascii="Times New Roman" w:eastAsia="Times New Roman" w:hAnsi="Times New Roman" w:cs="Times New Roman"/>
          <w:b/>
          <w:spacing w:val="-1"/>
          <w:position w:val="-1"/>
        </w:rPr>
        <w:t>m</w:t>
      </w:r>
      <w:r w:rsidRPr="00C07A0B">
        <w:rPr>
          <w:rFonts w:ascii="Times New Roman" w:eastAsia="Times New Roman" w:hAnsi="Times New Roman" w:cs="Times New Roman"/>
          <w:b/>
          <w:position w:val="-1"/>
        </w:rPr>
        <w:t>be</w:t>
      </w:r>
      <w:r w:rsidRPr="00C07A0B">
        <w:rPr>
          <w:rFonts w:ascii="Times New Roman" w:eastAsia="Times New Roman" w:hAnsi="Times New Roman" w:cs="Times New Roman"/>
          <w:b/>
          <w:spacing w:val="-2"/>
          <w:position w:val="-1"/>
        </w:rPr>
        <w:t xml:space="preserve"> </w:t>
      </w:r>
      <w:r w:rsidRPr="00C07A0B">
        <w:rPr>
          <w:rFonts w:ascii="Times New Roman" w:eastAsia="Times New Roman" w:hAnsi="Times New Roman" w:cs="Times New Roman"/>
          <w:b/>
          <w:position w:val="-1"/>
        </w:rPr>
        <w:t>v</w:t>
      </w:r>
      <w:r w:rsidRPr="00C07A0B">
        <w:rPr>
          <w:rFonts w:ascii="Times New Roman" w:eastAsia="Times New Roman" w:hAnsi="Times New Roman" w:cs="Times New Roman"/>
          <w:b/>
          <w:spacing w:val="1"/>
          <w:position w:val="-1"/>
        </w:rPr>
        <w:t xml:space="preserve"> </w:t>
      </w:r>
      <w:r w:rsidRPr="00C07A0B">
        <w:rPr>
          <w:rFonts w:ascii="Times New Roman" w:eastAsia="Times New Roman" w:hAnsi="Times New Roman" w:cs="Times New Roman"/>
          <w:b/>
          <w:position w:val="-1"/>
        </w:rPr>
        <w:t>52</w:t>
      </w:r>
      <w:r w:rsidRPr="00C07A0B">
        <w:rPr>
          <w:rFonts w:ascii="Times New Roman" w:eastAsia="Times New Roman" w:hAnsi="Times New Roman" w:cs="Times New Roman"/>
          <w:b/>
          <w:spacing w:val="-2"/>
          <w:position w:val="-1"/>
        </w:rPr>
        <w:t xml:space="preserve"> </w:t>
      </w:r>
      <w:r w:rsidRPr="00C07A0B">
        <w:rPr>
          <w:rFonts w:ascii="Times New Roman" w:eastAsia="Times New Roman" w:hAnsi="Times New Roman" w:cs="Times New Roman"/>
          <w:b/>
          <w:spacing w:val="-1"/>
          <w:position w:val="-1"/>
        </w:rPr>
        <w:t>t</w:t>
      </w:r>
      <w:r w:rsidRPr="00C07A0B">
        <w:rPr>
          <w:rFonts w:ascii="Times New Roman" w:eastAsia="Times New Roman" w:hAnsi="Times New Roman" w:cs="Times New Roman"/>
          <w:b/>
          <w:position w:val="-1"/>
        </w:rPr>
        <w:t>edn</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position w:val="-1"/>
        </w:rPr>
        <w:t>h</w:t>
      </w:r>
      <w:r w:rsidRPr="00C07A0B">
        <w:rPr>
          <w:rFonts w:ascii="Times New Roman" w:eastAsia="Times New Roman" w:hAnsi="Times New Roman" w:cs="Times New Roman"/>
          <w:b/>
          <w:spacing w:val="-2"/>
          <w:position w:val="-1"/>
        </w:rPr>
        <w:t xml:space="preserve"> v </w:t>
      </w:r>
      <w:r w:rsidRPr="00C07A0B">
        <w:rPr>
          <w:rFonts w:ascii="Times New Roman" w:eastAsia="Times New Roman" w:hAnsi="Times New Roman" w:cs="Times New Roman"/>
          <w:b/>
          <w:position w:val="-1"/>
        </w:rPr>
        <w:t>š</w:t>
      </w:r>
      <w:r w:rsidRPr="00C07A0B">
        <w:rPr>
          <w:rFonts w:ascii="Times New Roman" w:eastAsia="Times New Roman" w:hAnsi="Times New Roman" w:cs="Times New Roman"/>
          <w:b/>
          <w:spacing w:val="1"/>
          <w:position w:val="-1"/>
        </w:rPr>
        <w:t>t</w:t>
      </w:r>
      <w:r w:rsidRPr="00C07A0B">
        <w:rPr>
          <w:rFonts w:ascii="Times New Roman" w:eastAsia="Times New Roman" w:hAnsi="Times New Roman" w:cs="Times New Roman"/>
          <w:b/>
          <w:spacing w:val="-2"/>
          <w:position w:val="-1"/>
        </w:rPr>
        <w:t>u</w:t>
      </w:r>
      <w:r w:rsidRPr="00C07A0B">
        <w:rPr>
          <w:rFonts w:ascii="Times New Roman" w:eastAsia="Times New Roman" w:hAnsi="Times New Roman" w:cs="Times New Roman"/>
          <w:b/>
          <w:position w:val="-1"/>
        </w:rPr>
        <w:t>d</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spacing w:val="1"/>
          <w:position w:val="-1"/>
        </w:rPr>
        <w:t>j</w:t>
      </w:r>
      <w:r w:rsidRPr="00C07A0B">
        <w:rPr>
          <w:rFonts w:ascii="Times New Roman" w:eastAsia="Times New Roman" w:hAnsi="Times New Roman" w:cs="Times New Roman"/>
          <w:b/>
          <w:position w:val="-1"/>
        </w:rPr>
        <w:t>i</w:t>
      </w:r>
      <w:r w:rsidRPr="00C07A0B">
        <w:rPr>
          <w:rFonts w:ascii="Times New Roman" w:eastAsia="Times New Roman" w:hAnsi="Times New Roman" w:cs="Times New Roman"/>
          <w:b/>
          <w:spacing w:val="-2"/>
          <w:position w:val="-1"/>
        </w:rPr>
        <w:t xml:space="preserve"> </w:t>
      </w:r>
      <w:r w:rsidRPr="00C07A0B">
        <w:rPr>
          <w:rFonts w:ascii="Times New Roman" w:eastAsia="Times New Roman" w:hAnsi="Times New Roman" w:cs="Times New Roman"/>
          <w:b/>
          <w:spacing w:val="1"/>
          <w:position w:val="-1"/>
        </w:rPr>
        <w:t>I</w:t>
      </w:r>
      <w:r w:rsidRPr="00C07A0B">
        <w:rPr>
          <w:rFonts w:ascii="Times New Roman" w:eastAsia="Times New Roman" w:hAnsi="Times New Roman" w:cs="Times New Roman"/>
          <w:b/>
          <w:position w:val="-1"/>
        </w:rPr>
        <w:t>I</w:t>
      </w:r>
    </w:p>
    <w:p w14:paraId="785E7059" w14:textId="77777777" w:rsidR="00F0269B" w:rsidRPr="00C07A0B" w:rsidRDefault="00F0269B" w:rsidP="006D4C4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3285"/>
        <w:gridCol w:w="2694"/>
        <w:gridCol w:w="2693"/>
      </w:tblGrid>
      <w:tr w:rsidR="00F0269B" w:rsidRPr="00C07A0B" w14:paraId="1F1FF5D4" w14:textId="77777777" w:rsidTr="00DC5586">
        <w:trPr>
          <w:cantSplit/>
          <w:tblHeader/>
        </w:trPr>
        <w:tc>
          <w:tcPr>
            <w:tcW w:w="3285" w:type="dxa"/>
            <w:tcBorders>
              <w:top w:val="single" w:sz="4" w:space="0" w:color="000000"/>
              <w:left w:val="single" w:sz="4" w:space="0" w:color="000000"/>
              <w:bottom w:val="single" w:sz="4" w:space="0" w:color="000000"/>
              <w:right w:val="single" w:sz="4" w:space="0" w:color="000000"/>
            </w:tcBorders>
          </w:tcPr>
          <w:p w14:paraId="5A09113F" w14:textId="77777777" w:rsidR="00F0269B" w:rsidRPr="00C07A0B" w:rsidRDefault="00F0269B" w:rsidP="00DC5586">
            <w:pPr>
              <w:keepNext/>
              <w:spacing w:after="0" w:line="240" w:lineRule="auto"/>
              <w:rPr>
                <w:rFonts w:ascii="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tcPr>
          <w:p w14:paraId="28E79519"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cebo</w:t>
            </w:r>
            <w:r w:rsidRPr="00C07A0B">
              <w:rPr>
                <w:rFonts w:ascii="Times New Roman" w:eastAsia="Times New Roman" w:hAnsi="Times New Roman" w:cs="Times New Roman"/>
                <w:b/>
                <w:bCs/>
                <w:spacing w:val="-5"/>
              </w:rPr>
              <w:t xml:space="preserve"> </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4"/>
                <w:w w:val="99"/>
              </w:rPr>
              <w:t>M</w:t>
            </w:r>
            <w:r w:rsidRPr="00C07A0B">
              <w:rPr>
                <w:rFonts w:ascii="Times New Roman" w:eastAsia="Times New Roman" w:hAnsi="Times New Roman" w:cs="Times New Roman"/>
                <w:b/>
                <w:bCs/>
                <w:spacing w:val="-1"/>
                <w:w w:val="99"/>
              </w:rPr>
              <w:t>TX</w:t>
            </w:r>
          </w:p>
          <w:p w14:paraId="574FB98C"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C</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7"/>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24</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w:t>
            </w: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w w:val="99"/>
              </w:rPr>
              <w:t>edn</w:t>
            </w:r>
            <w:r w:rsidRPr="00C07A0B">
              <w:rPr>
                <w:rFonts w:ascii="Times New Roman" w:eastAsia="Times New Roman" w:hAnsi="Times New Roman" w:cs="Times New Roman"/>
                <w:b/>
                <w:bCs/>
                <w:spacing w:val="1"/>
                <w:w w:val="99"/>
              </w:rPr>
              <w:t>a)</w:t>
            </w:r>
          </w:p>
          <w:p w14:paraId="288E050E"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w w:val="99"/>
              </w:rPr>
              <w:t>393</w:t>
            </w:r>
          </w:p>
        </w:tc>
        <w:tc>
          <w:tcPr>
            <w:tcW w:w="2693" w:type="dxa"/>
            <w:tcBorders>
              <w:top w:val="single" w:sz="4" w:space="0" w:color="000000"/>
              <w:left w:val="single" w:sz="4" w:space="0" w:color="000000"/>
              <w:bottom w:val="single" w:sz="4" w:space="0" w:color="000000"/>
              <w:right w:val="single" w:sz="4" w:space="0" w:color="000000"/>
            </w:tcBorders>
          </w:tcPr>
          <w:p w14:paraId="6B64B1B7"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C</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7"/>
              </w:rPr>
              <w:t xml:space="preserve"> </w:t>
            </w:r>
            <w:r w:rsidRPr="00C07A0B">
              <w:rPr>
                <w:rFonts w:ascii="Times New Roman" w:eastAsia="Times New Roman" w:hAnsi="Times New Roman" w:cs="Times New Roman"/>
                <w:b/>
                <w:bCs/>
              </w:rPr>
              <w:t>8</w:t>
            </w:r>
            <w:r w:rsidRPr="00C07A0B">
              <w:rPr>
                <w:rFonts w:ascii="Times New Roman" w:eastAsia="Times New Roman" w:hAnsi="Times New Roman" w:cs="Times New Roman"/>
                <w:b/>
                <w:bCs/>
                <w:spacing w:val="3"/>
              </w:rPr>
              <w:t> </w:t>
            </w:r>
            <w:r w:rsidRPr="00C07A0B">
              <w:rPr>
                <w:rFonts w:ascii="Times New Roman" w:eastAsia="Times New Roman" w:hAnsi="Times New Roman" w:cs="Times New Roman"/>
                <w:b/>
                <w:bCs/>
                <w:spacing w:val="-3"/>
              </w:rPr>
              <w:t>m</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spacing w:val="2"/>
              </w:rPr>
              <w:t>/</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4"/>
                <w:w w:val="99"/>
              </w:rPr>
              <w:t>M</w:t>
            </w:r>
            <w:r w:rsidRPr="00C07A0B">
              <w:rPr>
                <w:rFonts w:ascii="Times New Roman" w:eastAsia="Times New Roman" w:hAnsi="Times New Roman" w:cs="Times New Roman"/>
                <w:b/>
                <w:bCs/>
                <w:spacing w:val="-1"/>
                <w:w w:val="99"/>
              </w:rPr>
              <w:t>TX</w:t>
            </w:r>
          </w:p>
          <w:p w14:paraId="1102AC33" w14:textId="77777777" w:rsidR="00F0269B" w:rsidRPr="00C07A0B" w:rsidRDefault="00F0269B" w:rsidP="00DC5586">
            <w:pPr>
              <w:keepNext/>
              <w:spacing w:after="0" w:line="240" w:lineRule="auto"/>
              <w:jc w:val="center"/>
              <w:rPr>
                <w:rFonts w:ascii="Times New Roman" w:hAnsi="Times New Roman" w:cs="Times New Roman"/>
              </w:rPr>
            </w:pPr>
          </w:p>
          <w:p w14:paraId="2E94D79A"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w w:val="99"/>
              </w:rPr>
              <w:t>398</w:t>
            </w:r>
          </w:p>
        </w:tc>
      </w:tr>
      <w:tr w:rsidR="00F0269B" w:rsidRPr="00C07A0B" w14:paraId="35AF8184" w14:textId="77777777" w:rsidTr="00DC5586">
        <w:trPr>
          <w:cantSplit/>
        </w:trPr>
        <w:tc>
          <w:tcPr>
            <w:tcW w:w="3285" w:type="dxa"/>
            <w:tcBorders>
              <w:top w:val="single" w:sz="4" w:space="0" w:color="000000"/>
              <w:left w:val="single" w:sz="4" w:space="0" w:color="000000"/>
              <w:bottom w:val="single" w:sz="4" w:space="0" w:color="000000"/>
              <w:right w:val="single" w:sz="4" w:space="0" w:color="000000"/>
            </w:tcBorders>
          </w:tcPr>
          <w:p w14:paraId="2826996A" w14:textId="77777777" w:rsidR="00F0269B" w:rsidRPr="00C07A0B" w:rsidRDefault="00F0269B" w:rsidP="00DC5586">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po</w:t>
            </w:r>
            <w:r w:rsidRPr="00C07A0B">
              <w:rPr>
                <w:rFonts w:ascii="Times New Roman" w:eastAsia="Times New Roman" w:hAnsi="Times New Roman" w:cs="Times New Roman"/>
              </w:rPr>
              <w:t xml:space="preserve"> Sha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p</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G</w:t>
            </w:r>
            <w:r w:rsidRPr="00C07A0B">
              <w:rPr>
                <w:rFonts w:ascii="Times New Roman" w:eastAsia="Times New Roman" w:hAnsi="Times New Roman" w:cs="Times New Roman"/>
              </w:rPr>
              <w:t>enant</w:t>
            </w:r>
          </w:p>
        </w:tc>
        <w:tc>
          <w:tcPr>
            <w:tcW w:w="2694" w:type="dxa"/>
            <w:tcBorders>
              <w:top w:val="single" w:sz="4" w:space="0" w:color="000000"/>
              <w:left w:val="single" w:sz="4" w:space="0" w:color="000000"/>
              <w:bottom w:val="single" w:sz="4" w:space="0" w:color="000000"/>
              <w:right w:val="single" w:sz="4" w:space="0" w:color="000000"/>
            </w:tcBorders>
          </w:tcPr>
          <w:p w14:paraId="6BD8315A"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1,13</w:t>
            </w:r>
          </w:p>
        </w:tc>
        <w:tc>
          <w:tcPr>
            <w:tcW w:w="2693" w:type="dxa"/>
            <w:tcBorders>
              <w:top w:val="single" w:sz="4" w:space="0" w:color="000000"/>
              <w:left w:val="single" w:sz="4" w:space="0" w:color="000000"/>
              <w:bottom w:val="single" w:sz="4" w:space="0" w:color="000000"/>
              <w:right w:val="single" w:sz="4" w:space="0" w:color="000000"/>
            </w:tcBorders>
          </w:tcPr>
          <w:p w14:paraId="5FEA2C39"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0,29*</w:t>
            </w:r>
          </w:p>
        </w:tc>
      </w:tr>
      <w:tr w:rsidR="00F0269B" w:rsidRPr="00C07A0B" w14:paraId="604C9F5A" w14:textId="77777777" w:rsidTr="00DC5586">
        <w:trPr>
          <w:cantSplit/>
        </w:trPr>
        <w:tc>
          <w:tcPr>
            <w:tcW w:w="3285" w:type="dxa"/>
            <w:tcBorders>
              <w:top w:val="single" w:sz="4" w:space="0" w:color="000000"/>
              <w:left w:val="single" w:sz="4" w:space="0" w:color="000000"/>
              <w:bottom w:val="single" w:sz="4" w:space="0" w:color="000000"/>
              <w:right w:val="single" w:sz="4" w:space="0" w:color="000000"/>
            </w:tcBorders>
          </w:tcPr>
          <w:p w14:paraId="290873A1" w14:textId="77777777" w:rsidR="00F0269B" w:rsidRPr="00C07A0B" w:rsidRDefault="00F0269B" w:rsidP="00DC5586">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cena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p>
        </w:tc>
        <w:tc>
          <w:tcPr>
            <w:tcW w:w="2694" w:type="dxa"/>
            <w:tcBorders>
              <w:top w:val="single" w:sz="4" w:space="0" w:color="000000"/>
              <w:left w:val="single" w:sz="4" w:space="0" w:color="000000"/>
              <w:bottom w:val="single" w:sz="4" w:space="0" w:color="000000"/>
              <w:right w:val="single" w:sz="4" w:space="0" w:color="000000"/>
            </w:tcBorders>
          </w:tcPr>
          <w:p w14:paraId="4448B6B0"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0,71</w:t>
            </w:r>
          </w:p>
        </w:tc>
        <w:tc>
          <w:tcPr>
            <w:tcW w:w="2693" w:type="dxa"/>
            <w:tcBorders>
              <w:top w:val="single" w:sz="4" w:space="0" w:color="000000"/>
              <w:left w:val="single" w:sz="4" w:space="0" w:color="000000"/>
              <w:bottom w:val="single" w:sz="4" w:space="0" w:color="000000"/>
              <w:right w:val="single" w:sz="4" w:space="0" w:color="000000"/>
            </w:tcBorders>
          </w:tcPr>
          <w:p w14:paraId="3495578E"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0,17*</w:t>
            </w:r>
          </w:p>
        </w:tc>
      </w:tr>
      <w:tr w:rsidR="00F0269B" w:rsidRPr="00C07A0B" w14:paraId="0F267364" w14:textId="77777777" w:rsidTr="00DC5586">
        <w:trPr>
          <w:cantSplit/>
        </w:trPr>
        <w:tc>
          <w:tcPr>
            <w:tcW w:w="3285" w:type="dxa"/>
            <w:tcBorders>
              <w:top w:val="single" w:sz="4" w:space="0" w:color="000000"/>
              <w:left w:val="single" w:sz="4" w:space="0" w:color="000000"/>
              <w:bottom w:val="single" w:sz="4" w:space="0" w:color="000000"/>
              <w:right w:val="single" w:sz="4" w:space="0" w:color="000000"/>
            </w:tcBorders>
          </w:tcPr>
          <w:p w14:paraId="768A2572" w14:textId="77777777" w:rsidR="00F0269B" w:rsidRPr="00C07A0B" w:rsidRDefault="00F0269B" w:rsidP="00DC5586">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cena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šp</w:t>
            </w:r>
            <w:r w:rsidRPr="00C07A0B">
              <w:rPr>
                <w:rFonts w:ascii="Times New Roman" w:eastAsia="Times New Roman" w:hAnsi="Times New Roman" w:cs="Times New Roman"/>
                <w:spacing w:val="-2"/>
              </w:rPr>
              <w:t>ran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tc>
        <w:tc>
          <w:tcPr>
            <w:tcW w:w="2694" w:type="dxa"/>
            <w:tcBorders>
              <w:top w:val="single" w:sz="4" w:space="0" w:color="000000"/>
              <w:left w:val="single" w:sz="4" w:space="0" w:color="000000"/>
              <w:bottom w:val="single" w:sz="4" w:space="0" w:color="000000"/>
              <w:right w:val="single" w:sz="4" w:space="0" w:color="000000"/>
            </w:tcBorders>
          </w:tcPr>
          <w:p w14:paraId="2CCB79E1"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0,42</w:t>
            </w:r>
          </w:p>
        </w:tc>
        <w:tc>
          <w:tcPr>
            <w:tcW w:w="2693" w:type="dxa"/>
            <w:tcBorders>
              <w:top w:val="single" w:sz="4" w:space="0" w:color="000000"/>
              <w:left w:val="single" w:sz="4" w:space="0" w:color="000000"/>
              <w:bottom w:val="single" w:sz="4" w:space="0" w:color="000000"/>
              <w:right w:val="single" w:sz="4" w:space="0" w:color="000000"/>
            </w:tcBorders>
          </w:tcPr>
          <w:p w14:paraId="150F8322"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0,12**</w:t>
            </w:r>
          </w:p>
        </w:tc>
      </w:tr>
    </w:tbl>
    <w:p w14:paraId="5125741B" w14:textId="77777777" w:rsidR="00F0269B" w:rsidRPr="00C07A0B" w:rsidRDefault="00F0269B" w:rsidP="006D4C4D">
      <w:pPr>
        <w:tabs>
          <w:tab w:val="left" w:pos="680"/>
        </w:tabs>
        <w:spacing w:after="0" w:line="240" w:lineRule="auto"/>
        <w:ind w:left="284" w:hanging="142"/>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rPr>
        <w:t>M</w:t>
      </w:r>
      <w:r w:rsidRPr="00C07A0B">
        <w:rPr>
          <w:rFonts w:ascii="Times New Roman" w:eastAsia="Times New Roman" w:hAnsi="Times New Roman" w:cs="Times New Roman"/>
          <w:i/>
          <w:spacing w:val="1"/>
          <w:sz w:val="20"/>
          <w:szCs w:val="20"/>
        </w:rPr>
        <w:t>T</w:t>
      </w:r>
      <w:r w:rsidRPr="00C07A0B">
        <w:rPr>
          <w:rFonts w:ascii="Times New Roman" w:eastAsia="Times New Roman" w:hAnsi="Times New Roman" w:cs="Times New Roman"/>
          <w:i/>
          <w:sz w:val="20"/>
          <w:szCs w:val="20"/>
        </w:rPr>
        <w:t>X</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tr</w:t>
      </w:r>
      <w:r w:rsidRPr="00C07A0B">
        <w:rPr>
          <w:rFonts w:ascii="Times New Roman" w:eastAsia="Times New Roman" w:hAnsi="Times New Roman" w:cs="Times New Roman"/>
          <w:i/>
          <w:spacing w:val="-1"/>
          <w:sz w:val="20"/>
          <w:szCs w:val="20"/>
        </w:rPr>
        <w:t>ek</w:t>
      </w:r>
      <w:r w:rsidRPr="00C07A0B">
        <w:rPr>
          <w:rFonts w:ascii="Times New Roman" w:eastAsia="Times New Roman" w:hAnsi="Times New Roman" w:cs="Times New Roman"/>
          <w:i/>
          <w:sz w:val="20"/>
          <w:szCs w:val="20"/>
        </w:rPr>
        <w:t>s</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t</w:t>
      </w:r>
    </w:p>
    <w:p w14:paraId="24E4132A" w14:textId="77777777" w:rsidR="00F0269B" w:rsidRPr="00C07A0B" w:rsidRDefault="00F0269B" w:rsidP="006D4C4D">
      <w:pPr>
        <w:tabs>
          <w:tab w:val="left" w:pos="680"/>
        </w:tabs>
        <w:spacing w:after="0" w:line="240" w:lineRule="auto"/>
        <w:ind w:left="284" w:hanging="142"/>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rPr>
        <w:t>T</w:t>
      </w:r>
      <w:r w:rsidRPr="00C07A0B">
        <w:rPr>
          <w:rFonts w:ascii="Times New Roman" w:eastAsia="Times New Roman" w:hAnsi="Times New Roman" w:cs="Times New Roman"/>
          <w:i/>
          <w:sz w:val="20"/>
          <w:szCs w:val="20"/>
        </w:rPr>
        <w:t>CZ</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z w:val="20"/>
          <w:szCs w:val="20"/>
        </w:rPr>
        <w:t>iliz</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pacing w:val="-3"/>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b</w:t>
      </w:r>
    </w:p>
    <w:p w14:paraId="5CC0068D" w14:textId="77777777" w:rsidR="00F0269B" w:rsidRPr="00C07A0B" w:rsidRDefault="00F0269B" w:rsidP="006D4C4D">
      <w:pPr>
        <w:tabs>
          <w:tab w:val="left" w:pos="680"/>
        </w:tabs>
        <w:spacing w:after="0" w:line="240" w:lineRule="auto"/>
        <w:ind w:left="142"/>
        <w:rPr>
          <w:rFonts w:ascii="Times New Roman" w:eastAsia="Times New Roman" w:hAnsi="Times New Roman" w:cs="Times New Roman"/>
          <w:sz w:val="20"/>
          <w:szCs w:val="20"/>
        </w:rPr>
      </w:pP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p</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2"/>
          <w:sz w:val="20"/>
          <w:szCs w:val="20"/>
        </w:rPr>
        <w:t> </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1</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2"/>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z w:val="20"/>
          <w:szCs w:val="20"/>
        </w:rPr>
        <w:t>iliz</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pacing w:val="-3"/>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b</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v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z w:val="20"/>
          <w:szCs w:val="20"/>
        </w:rPr>
        <w:t>rim</w:t>
      </w:r>
      <w:r w:rsidRPr="00C07A0B">
        <w:rPr>
          <w:rFonts w:ascii="Times New Roman" w:eastAsia="Times New Roman" w:hAnsi="Times New Roman" w:cs="Times New Roman"/>
          <w:i/>
          <w:spacing w:val="-3"/>
          <w:sz w:val="20"/>
          <w:szCs w:val="20"/>
        </w:rPr>
        <w:t>e</w:t>
      </w:r>
      <w:r w:rsidRPr="00C07A0B">
        <w:rPr>
          <w:rFonts w:ascii="Times New Roman" w:eastAsia="Times New Roman" w:hAnsi="Times New Roman" w:cs="Times New Roman"/>
          <w:i/>
          <w:sz w:val="20"/>
          <w:szCs w:val="20"/>
        </w:rPr>
        <w:t>rj</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v</w:t>
      </w:r>
      <w:r w:rsidRPr="00C07A0B">
        <w:rPr>
          <w:rFonts w:ascii="Times New Roman" w:eastAsia="Times New Roman" w:hAnsi="Times New Roman" w:cs="Times New Roman"/>
          <w:i/>
          <w:sz w:val="20"/>
          <w:szCs w:val="20"/>
        </w:rPr>
        <w:t>i</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s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pacing w:val="-2"/>
          <w:sz w:val="20"/>
          <w:szCs w:val="20"/>
        </w:rPr>
        <w:t>l</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ce</w:t>
      </w:r>
      <w:r w:rsidRPr="00C07A0B">
        <w:rPr>
          <w:rFonts w:ascii="Times New Roman" w:eastAsia="Times New Roman" w:hAnsi="Times New Roman" w:cs="Times New Roman"/>
          <w:i/>
          <w:spacing w:val="1"/>
          <w:sz w:val="20"/>
          <w:szCs w:val="20"/>
        </w:rPr>
        <w:t>bo</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tr</w:t>
      </w:r>
      <w:r w:rsidRPr="00C07A0B">
        <w:rPr>
          <w:rFonts w:ascii="Times New Roman" w:eastAsia="Times New Roman" w:hAnsi="Times New Roman" w:cs="Times New Roman"/>
          <w:i/>
          <w:spacing w:val="-1"/>
          <w:sz w:val="20"/>
          <w:szCs w:val="20"/>
        </w:rPr>
        <w:t>ek</w:t>
      </w:r>
      <w:r w:rsidRPr="00C07A0B">
        <w:rPr>
          <w:rFonts w:ascii="Times New Roman" w:eastAsia="Times New Roman" w:hAnsi="Times New Roman" w:cs="Times New Roman"/>
          <w:i/>
          <w:sz w:val="20"/>
          <w:szCs w:val="20"/>
        </w:rPr>
        <w:t>s</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m</w:t>
      </w:r>
    </w:p>
    <w:p w14:paraId="4DC83653" w14:textId="77777777" w:rsidR="00F0269B" w:rsidRPr="00C07A0B" w:rsidRDefault="00F0269B" w:rsidP="006D4C4D">
      <w:pPr>
        <w:tabs>
          <w:tab w:val="left" w:pos="680"/>
        </w:tabs>
        <w:spacing w:after="0" w:line="240" w:lineRule="auto"/>
        <w:ind w:left="284" w:hanging="142"/>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rPr>
        <w:t>*</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z w:val="20"/>
          <w:szCs w:val="20"/>
        </w:rPr>
        <w:tab/>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p</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&lt;</w:t>
      </w:r>
      <w:r w:rsidRPr="00C07A0B">
        <w:rPr>
          <w:rFonts w:ascii="Times New Roman" w:eastAsia="Times New Roman" w:hAnsi="Times New Roman" w:cs="Times New Roman"/>
          <w:i/>
          <w:spacing w:val="-1"/>
          <w:sz w:val="20"/>
          <w:szCs w:val="20"/>
        </w:rPr>
        <w:t> </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2"/>
          <w:sz w:val="20"/>
          <w:szCs w:val="20"/>
        </w:rPr>
        <w:t>,</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5</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z w:val="20"/>
          <w:szCs w:val="20"/>
        </w:rPr>
        <w:t>ili</w:t>
      </w:r>
      <w:r w:rsidRPr="00C07A0B">
        <w:rPr>
          <w:rFonts w:ascii="Times New Roman" w:eastAsia="Times New Roman" w:hAnsi="Times New Roman" w:cs="Times New Roman"/>
          <w:i/>
          <w:spacing w:val="-3"/>
          <w:sz w:val="20"/>
          <w:szCs w:val="20"/>
        </w:rPr>
        <w:t>z</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b</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v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z w:val="20"/>
          <w:szCs w:val="20"/>
        </w:rPr>
        <w:t>rim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r</w:t>
      </w:r>
      <w:r w:rsidRPr="00C07A0B">
        <w:rPr>
          <w:rFonts w:ascii="Times New Roman" w:eastAsia="Times New Roman" w:hAnsi="Times New Roman" w:cs="Times New Roman"/>
          <w:i/>
          <w:spacing w:val="-2"/>
          <w:sz w:val="20"/>
          <w:szCs w:val="20"/>
        </w:rPr>
        <w:t>j</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v</w:t>
      </w:r>
      <w:r w:rsidRPr="00C07A0B">
        <w:rPr>
          <w:rFonts w:ascii="Times New Roman" w:eastAsia="Times New Roman" w:hAnsi="Times New Roman" w:cs="Times New Roman"/>
          <w:i/>
          <w:sz w:val="20"/>
          <w:szCs w:val="20"/>
        </w:rPr>
        <w:t>i</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s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pacing w:val="-2"/>
          <w:sz w:val="20"/>
          <w:szCs w:val="20"/>
        </w:rPr>
        <w:t>l</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ce</w:t>
      </w:r>
      <w:r w:rsidRPr="00C07A0B">
        <w:rPr>
          <w:rFonts w:ascii="Times New Roman" w:eastAsia="Times New Roman" w:hAnsi="Times New Roman" w:cs="Times New Roman"/>
          <w:i/>
          <w:spacing w:val="1"/>
          <w:sz w:val="20"/>
          <w:szCs w:val="20"/>
        </w:rPr>
        <w:t>bo</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tr</w:t>
      </w:r>
      <w:r w:rsidRPr="00C07A0B">
        <w:rPr>
          <w:rFonts w:ascii="Times New Roman" w:eastAsia="Times New Roman" w:hAnsi="Times New Roman" w:cs="Times New Roman"/>
          <w:i/>
          <w:spacing w:val="-1"/>
          <w:sz w:val="20"/>
          <w:szCs w:val="20"/>
        </w:rPr>
        <w:t>ek</w:t>
      </w:r>
      <w:r w:rsidRPr="00C07A0B">
        <w:rPr>
          <w:rFonts w:ascii="Times New Roman" w:eastAsia="Times New Roman" w:hAnsi="Times New Roman" w:cs="Times New Roman"/>
          <w:i/>
          <w:sz w:val="20"/>
          <w:szCs w:val="20"/>
        </w:rPr>
        <w:t>s</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2"/>
          <w:sz w:val="20"/>
          <w:szCs w:val="20"/>
        </w:rPr>
        <w:t>t</w:t>
      </w:r>
      <w:r w:rsidRPr="00C07A0B">
        <w:rPr>
          <w:rFonts w:ascii="Times New Roman" w:eastAsia="Times New Roman" w:hAnsi="Times New Roman" w:cs="Times New Roman"/>
          <w:i/>
          <w:spacing w:val="1"/>
          <w:sz w:val="20"/>
          <w:szCs w:val="20"/>
        </w:rPr>
        <w:t>om</w:t>
      </w:r>
    </w:p>
    <w:p w14:paraId="14D8E599" w14:textId="77777777" w:rsidR="00F0269B" w:rsidRPr="00C07A0B" w:rsidRDefault="00F0269B" w:rsidP="006D4C4D">
      <w:pPr>
        <w:spacing w:after="0" w:line="240" w:lineRule="auto"/>
        <w:rPr>
          <w:rFonts w:ascii="Times New Roman" w:eastAsia="Times New Roman" w:hAnsi="Times New Roman" w:cs="Times New Roman"/>
        </w:rPr>
      </w:pPr>
    </w:p>
    <w:p w14:paraId="5FECD11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Po 1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85</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n = </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48)</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nap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op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S</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pu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0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67</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n = </w:t>
      </w:r>
      <w:r w:rsidRPr="00C07A0B">
        <w:rPr>
          <w:rFonts w:ascii="Times New Roman" w:eastAsia="Times New Roman" w:hAnsi="Times New Roman" w:cs="Times New Roman"/>
          <w:spacing w:val="-2"/>
        </w:rPr>
        <w:t>29</w:t>
      </w:r>
      <w:r w:rsidRPr="00C07A0B">
        <w:rPr>
          <w:rFonts w:ascii="Times New Roman" w:eastAsia="Times New Roman" w:hAnsi="Times New Roman" w:cs="Times New Roman"/>
        </w:rPr>
        <w:t>0)</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001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o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oh</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 2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83 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35</w:t>
      </w:r>
      <w:r w:rsidRPr="00C07A0B">
        <w:rPr>
          <w:rFonts w:ascii="Times New Roman" w:eastAsia="Times New Roman" w:hAnsi="Times New Roman" w:cs="Times New Roman"/>
          <w:spacing w:val="-2"/>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93</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27</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 xml:space="preserve"> m</w:t>
      </w:r>
      <w:r w:rsidRPr="00C07A0B">
        <w:rPr>
          <w:rFonts w:ascii="Times New Roman" w:eastAsia="Times New Roman" w:hAnsi="Times New Roman" w:cs="Times New Roman"/>
        </w:rPr>
        <w:t xml:space="preserve">ed 52.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104.</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1B1DFCCE" w14:textId="77777777" w:rsidR="00F0269B" w:rsidRPr="00C07A0B" w:rsidRDefault="00F0269B" w:rsidP="006D4C4D">
      <w:pPr>
        <w:spacing w:after="0" w:line="240" w:lineRule="auto"/>
        <w:rPr>
          <w:rFonts w:ascii="Times New Roman" w:hAnsi="Times New Roman" w:cs="Times New Roman"/>
          <w:sz w:val="24"/>
          <w:szCs w:val="24"/>
        </w:rPr>
      </w:pPr>
    </w:p>
    <w:p w14:paraId="68782D12"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Izi</w:t>
      </w:r>
      <w:r w:rsidRPr="00C07A0B">
        <w:rPr>
          <w:rFonts w:ascii="Times New Roman" w:eastAsia="Times New Roman" w:hAnsi="Times New Roman" w:cs="Times New Roman"/>
          <w:i/>
          <w:spacing w:val="-2"/>
        </w:rPr>
        <w:t>d</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 xml:space="preserve">, </w:t>
      </w:r>
      <w:r w:rsidRPr="00C07A0B">
        <w:rPr>
          <w:rFonts w:ascii="Times New Roman" w:eastAsia="Times New Roman" w:hAnsi="Times New Roman" w:cs="Times New Roman"/>
          <w:i/>
          <w:spacing w:val="-2"/>
        </w:rPr>
        <w:t>p</w:t>
      </w:r>
      <w:r w:rsidRPr="00C07A0B">
        <w:rPr>
          <w:rFonts w:ascii="Times New Roman" w:eastAsia="Times New Roman" w:hAnsi="Times New Roman" w:cs="Times New Roman"/>
          <w:i/>
        </w:rPr>
        <w:t>ove</w:t>
      </w:r>
      <w:r w:rsidRPr="00C07A0B">
        <w:rPr>
          <w:rFonts w:ascii="Times New Roman" w:eastAsia="Times New Roman" w:hAnsi="Times New Roman" w:cs="Times New Roman"/>
          <w:i/>
          <w:spacing w:val="-2"/>
        </w:rPr>
        <w:t>z</w:t>
      </w:r>
      <w:r w:rsidRPr="00C07A0B">
        <w:rPr>
          <w:rFonts w:ascii="Times New Roman" w:eastAsia="Times New Roman" w:hAnsi="Times New Roman" w:cs="Times New Roman"/>
          <w:i/>
        </w:rPr>
        <w:t>ani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2"/>
        </w:rPr>
        <w:t>p</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oš</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m</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2"/>
        </w:rPr>
        <w:t>z</w:t>
      </w:r>
      <w:r w:rsidRPr="00C07A0B">
        <w:rPr>
          <w:rFonts w:ascii="Times New Roman" w:eastAsia="Times New Roman" w:hAnsi="Times New Roman" w:cs="Times New Roman"/>
          <w:i/>
        </w:rPr>
        <w:t>d</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av</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v</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m</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em</w:t>
      </w:r>
      <w:r w:rsidRPr="00C07A0B">
        <w:rPr>
          <w:rFonts w:ascii="Times New Roman" w:eastAsia="Times New Roman" w:hAnsi="Times New Roman" w:cs="Times New Roman"/>
          <w:i/>
          <w:spacing w:val="-1"/>
        </w:rPr>
        <w:t xml:space="preserve"> i</w:t>
      </w:r>
      <w:r w:rsidRPr="00C07A0B">
        <w:rPr>
          <w:rFonts w:ascii="Times New Roman" w:eastAsia="Times New Roman" w:hAnsi="Times New Roman" w:cs="Times New Roman"/>
          <w:i/>
        </w:rPr>
        <w:t>n ka</w:t>
      </w:r>
      <w:r w:rsidRPr="00C07A0B">
        <w:rPr>
          <w:rFonts w:ascii="Times New Roman" w:eastAsia="Times New Roman" w:hAnsi="Times New Roman" w:cs="Times New Roman"/>
          <w:i/>
          <w:spacing w:val="-2"/>
        </w:rPr>
        <w:t>k</w:t>
      </w:r>
      <w:r w:rsidRPr="00C07A0B">
        <w:rPr>
          <w:rFonts w:ascii="Times New Roman" w:eastAsia="Times New Roman" w:hAnsi="Times New Roman" w:cs="Times New Roman"/>
          <w:i/>
        </w:rPr>
        <w:t>ovo</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ži</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en</w:t>
      </w:r>
      <w:r w:rsidRPr="00C07A0B">
        <w:rPr>
          <w:rFonts w:ascii="Times New Roman" w:eastAsia="Times New Roman" w:hAnsi="Times New Roman" w:cs="Times New Roman"/>
          <w:i/>
          <w:spacing w:val="-1"/>
        </w:rPr>
        <w:t>ja</w:t>
      </w:r>
    </w:p>
    <w:p w14:paraId="6565FB4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 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 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HAQ</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H</w:t>
      </w:r>
      <w:r w:rsidRPr="00C07A0B">
        <w:rPr>
          <w:rFonts w:ascii="Times New Roman" w:eastAsia="Times New Roman" w:hAnsi="Times New Roman" w:cs="Times New Roman"/>
        </w:rPr>
        <w:t>ea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sse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Q</w:t>
      </w:r>
      <w:r w:rsidRPr="00C07A0B">
        <w:rPr>
          <w:rFonts w:ascii="Times New Roman" w:eastAsia="Times New Roman" w:hAnsi="Times New Roman" w:cs="Times New Roman"/>
        </w:rPr>
        <w:t>ue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y</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ndex</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SF</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36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Sho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36)</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F</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Fun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ss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of</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ll</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2"/>
        </w:rPr>
        <w:t>y</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s tocilizumabom,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DMARDs</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ocen</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HA</w:t>
      </w:r>
      <w:r w:rsidRPr="00C07A0B">
        <w:rPr>
          <w:rFonts w:ascii="Times New Roman" w:eastAsia="Times New Roman" w:hAnsi="Times New Roman" w:cs="Times New Roman"/>
          <w:spacing w:val="1"/>
        </w:rPr>
        <w:t>Q</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 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I</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hr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do 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rPr>
        <w:t>o 52.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HAQ</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naša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0,58</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3"/>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 -</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0,39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bom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HA</w:t>
      </w:r>
      <w:r w:rsidRPr="00C07A0B">
        <w:rPr>
          <w:rFonts w:ascii="Times New Roman" w:eastAsia="Times New Roman" w:hAnsi="Times New Roman" w:cs="Times New Roman"/>
          <w:spacing w:val="1"/>
        </w:rPr>
        <w:t>Q</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 10</w:t>
      </w:r>
      <w:r w:rsidRPr="00C07A0B">
        <w:rPr>
          <w:rFonts w:ascii="Times New Roman" w:eastAsia="Times New Roman" w:hAnsi="Times New Roman" w:cs="Times New Roman"/>
          <w:spacing w:val="-2"/>
        </w:rPr>
        <w:t>4</w:t>
      </w:r>
      <w:r w:rsidRPr="00C07A0B">
        <w:rPr>
          <w:rFonts w:ascii="Times New Roman" w:eastAsia="Times New Roman" w:hAnsi="Times New Roman" w:cs="Times New Roman"/>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dnu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0,61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1464E626" w14:textId="77777777" w:rsidR="00F0269B" w:rsidRPr="00C07A0B" w:rsidRDefault="00F0269B" w:rsidP="006D4C4D">
      <w:pPr>
        <w:spacing w:after="0" w:line="240" w:lineRule="auto"/>
        <w:rPr>
          <w:rFonts w:ascii="Times New Roman" w:hAnsi="Times New Roman" w:cs="Times New Roman"/>
          <w:sz w:val="20"/>
          <w:szCs w:val="20"/>
        </w:rPr>
      </w:pPr>
    </w:p>
    <w:p w14:paraId="7DDE0B1B"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K</w:t>
      </w:r>
      <w:r w:rsidRPr="00C07A0B">
        <w:rPr>
          <w:rFonts w:ascii="Times New Roman" w:eastAsia="Times New Roman" w:hAnsi="Times New Roman" w:cs="Times New Roman"/>
          <w:i/>
        </w:rPr>
        <w:t>oncen</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c</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a he</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g</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b</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a</w:t>
      </w:r>
    </w:p>
    <w:p w14:paraId="4A5CF9B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Po 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abu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DMARDs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he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 &lt;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0,000</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ečna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nem ob</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p>
    <w:p w14:paraId="6BE441A2" w14:textId="77777777" w:rsidR="00F0269B" w:rsidRPr="00C07A0B" w:rsidRDefault="00F0269B" w:rsidP="006D4C4D">
      <w:pPr>
        <w:spacing w:after="0" w:line="240" w:lineRule="auto"/>
        <w:rPr>
          <w:rFonts w:ascii="Times New Roman" w:hAnsi="Times New Roman" w:cs="Times New Roman"/>
          <w:sz w:val="24"/>
          <w:szCs w:val="24"/>
        </w:rPr>
      </w:pPr>
    </w:p>
    <w:p w14:paraId="2EB6DC7D"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Toc</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li</w:t>
      </w:r>
      <w:r w:rsidRPr="00C07A0B">
        <w:rPr>
          <w:rFonts w:ascii="Times New Roman" w:eastAsia="Times New Roman" w:hAnsi="Times New Roman" w:cs="Times New Roman"/>
          <w:i/>
          <w:spacing w:val="-2"/>
        </w:rPr>
        <w:t>z</w:t>
      </w:r>
      <w:r w:rsidRPr="00C07A0B">
        <w:rPr>
          <w:rFonts w:ascii="Times New Roman" w:eastAsia="Times New Roman" w:hAnsi="Times New Roman" w:cs="Times New Roman"/>
          <w:i/>
        </w:rPr>
        <w:t>u</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ab v</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2"/>
        </w:rPr>
        <w:t>p</w:t>
      </w:r>
      <w:r w:rsidRPr="00C07A0B">
        <w:rPr>
          <w:rFonts w:ascii="Times New Roman" w:eastAsia="Times New Roman" w:hAnsi="Times New Roman" w:cs="Times New Roman"/>
          <w:i/>
          <w:spacing w:val="1"/>
        </w:rPr>
        <w:t>ri</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rj</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vi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z</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ada</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u</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abom</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v</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spacing w:val="-1"/>
        </w:rPr>
        <w:t>m</w:t>
      </w:r>
      <w:r w:rsidRPr="00C07A0B">
        <w:rPr>
          <w:rFonts w:ascii="Times New Roman" w:eastAsia="Times New Roman" w:hAnsi="Times New Roman" w:cs="Times New Roman"/>
          <w:i/>
        </w:rPr>
        <w:t>on</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i</w:t>
      </w:r>
    </w:p>
    <w:p w14:paraId="38356BF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19924)</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326 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ada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w:t>
      </w:r>
      <w:r w:rsidRPr="00C07A0B">
        <w:rPr>
          <w:rFonts w:ascii="Times New Roman" w:eastAsia="Times New Roman" w:hAnsi="Times New Roman" w:cs="Times New Roman"/>
          <w:spacing w:val="-1"/>
        </w:rPr>
        <w:t> 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ub</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dna.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bk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ada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aka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nek</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1"/>
        </w:rPr>
        <w:t>DA</w:t>
      </w:r>
      <w:r w:rsidRPr="00C07A0B">
        <w:rPr>
          <w:rFonts w:ascii="Times New Roman" w:eastAsia="Times New Roman" w:hAnsi="Times New Roman" w:cs="Times New Roman"/>
        </w:rPr>
        <w:t xml:space="preserve">S28,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unda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6</w:t>
      </w:r>
      <w:r w:rsidRPr="00C07A0B">
        <w:rPr>
          <w:rFonts w:ascii="Times New Roman" w:eastAsia="Times New Roman" w:hAnsi="Times New Roman" w:cs="Times New Roman"/>
          <w:spacing w:val="1"/>
        </w:rPr>
        <w:t>).</w:t>
      </w:r>
    </w:p>
    <w:p w14:paraId="747BEAA6" w14:textId="77777777" w:rsidR="00F0269B" w:rsidRPr="00C07A0B" w:rsidRDefault="00F0269B" w:rsidP="006D4C4D">
      <w:pPr>
        <w:spacing w:after="0" w:line="240" w:lineRule="auto"/>
        <w:rPr>
          <w:rFonts w:ascii="Times New Roman" w:hAnsi="Times New Roman" w:cs="Times New Roman"/>
          <w:sz w:val="24"/>
          <w:szCs w:val="24"/>
        </w:rPr>
      </w:pPr>
    </w:p>
    <w:p w14:paraId="50E5CF2D" w14:textId="77777777" w:rsidR="00F0269B" w:rsidRPr="00C07A0B" w:rsidRDefault="00F0269B" w:rsidP="006D4C4D">
      <w:pPr>
        <w:keepNext/>
        <w:spacing w:after="0" w:line="240" w:lineRule="auto"/>
        <w:rPr>
          <w:rFonts w:ascii="Times New Roman" w:eastAsia="Times New Roman" w:hAnsi="Times New Roman" w:cs="Times New Roman"/>
          <w:b/>
          <w:bCs/>
          <w:iCs/>
        </w:rPr>
      </w:pPr>
      <w:r w:rsidRPr="00C07A0B">
        <w:rPr>
          <w:rFonts w:ascii="Times New Roman" w:eastAsia="Times New Roman" w:hAnsi="Times New Roman" w:cs="Times New Roman"/>
          <w:b/>
          <w:bCs/>
          <w:iCs/>
          <w:spacing w:val="-1"/>
          <w:position w:val="-1"/>
        </w:rPr>
        <w:t>P</w:t>
      </w:r>
      <w:r w:rsidRPr="00C07A0B">
        <w:rPr>
          <w:rFonts w:ascii="Times New Roman" w:eastAsia="Times New Roman" w:hAnsi="Times New Roman" w:cs="Times New Roman"/>
          <w:b/>
          <w:bCs/>
          <w:iCs/>
          <w:position w:val="-1"/>
        </w:rPr>
        <w:t>reg</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position w:val="-1"/>
        </w:rPr>
        <w:t>edn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 xml:space="preserve">ca 6. </w:t>
      </w:r>
      <w:r w:rsidRPr="00C07A0B">
        <w:rPr>
          <w:rFonts w:ascii="Times New Roman" w:eastAsia="Times New Roman" w:hAnsi="Times New Roman" w:cs="Times New Roman"/>
          <w:b/>
          <w:bCs/>
          <w:iCs/>
          <w:spacing w:val="-3"/>
          <w:position w:val="-1"/>
        </w:rPr>
        <w:t>R</w:t>
      </w:r>
      <w:r w:rsidRPr="00C07A0B">
        <w:rPr>
          <w:rFonts w:ascii="Times New Roman" w:eastAsia="Times New Roman" w:hAnsi="Times New Roman" w:cs="Times New Roman"/>
          <w:b/>
          <w:bCs/>
          <w:iCs/>
          <w:position w:val="-1"/>
        </w:rPr>
        <w:t>e</w:t>
      </w:r>
      <w:r w:rsidRPr="00C07A0B">
        <w:rPr>
          <w:rFonts w:ascii="Times New Roman" w:eastAsia="Times New Roman" w:hAnsi="Times New Roman" w:cs="Times New Roman"/>
          <w:b/>
          <w:bCs/>
          <w:iCs/>
          <w:spacing w:val="1"/>
          <w:position w:val="-1"/>
        </w:rPr>
        <w:t>z</w:t>
      </w:r>
      <w:r w:rsidRPr="00C07A0B">
        <w:rPr>
          <w:rFonts w:ascii="Times New Roman" w:eastAsia="Times New Roman" w:hAnsi="Times New Roman" w:cs="Times New Roman"/>
          <w:b/>
          <w:bCs/>
          <w:iCs/>
          <w:spacing w:val="-2"/>
          <w:position w:val="-1"/>
        </w:rPr>
        <w:t>u</w:t>
      </w:r>
      <w:r w:rsidRPr="00C07A0B">
        <w:rPr>
          <w:rFonts w:ascii="Times New Roman" w:eastAsia="Times New Roman" w:hAnsi="Times New Roman" w:cs="Times New Roman"/>
          <w:b/>
          <w:bCs/>
          <w:iCs/>
          <w:spacing w:val="1"/>
          <w:position w:val="-1"/>
        </w:rPr>
        <w:t>lt</w:t>
      </w:r>
      <w:r w:rsidRPr="00C07A0B">
        <w:rPr>
          <w:rFonts w:ascii="Times New Roman" w:eastAsia="Times New Roman" w:hAnsi="Times New Roman" w:cs="Times New Roman"/>
          <w:b/>
          <w:bCs/>
          <w:iCs/>
          <w:spacing w:val="-2"/>
          <w:position w:val="-1"/>
        </w:rPr>
        <w:t>a</w:t>
      </w:r>
      <w:r w:rsidRPr="00C07A0B">
        <w:rPr>
          <w:rFonts w:ascii="Times New Roman" w:eastAsia="Times New Roman" w:hAnsi="Times New Roman" w:cs="Times New Roman"/>
          <w:b/>
          <w:bCs/>
          <w:iCs/>
          <w:spacing w:val="1"/>
          <w:position w:val="-1"/>
        </w:rPr>
        <w:t>t</w:t>
      </w:r>
      <w:r w:rsidRPr="00C07A0B">
        <w:rPr>
          <w:rFonts w:ascii="Times New Roman" w:eastAsia="Times New Roman" w:hAnsi="Times New Roman" w:cs="Times New Roman"/>
          <w:b/>
          <w:bCs/>
          <w:iCs/>
          <w:position w:val="-1"/>
        </w:rPr>
        <w:t>i</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position w:val="-1"/>
        </w:rPr>
        <w:t>u</w:t>
      </w:r>
      <w:r w:rsidRPr="00C07A0B">
        <w:rPr>
          <w:rFonts w:ascii="Times New Roman" w:eastAsia="Times New Roman" w:hAnsi="Times New Roman" w:cs="Times New Roman"/>
          <w:b/>
          <w:bCs/>
          <w:iCs/>
          <w:spacing w:val="-2"/>
          <w:position w:val="-1"/>
        </w:rPr>
        <w:t>č</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nkov</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spacing w:val="1"/>
          <w:position w:val="-1"/>
        </w:rPr>
        <w:t>t</w:t>
      </w:r>
      <w:r w:rsidRPr="00C07A0B">
        <w:rPr>
          <w:rFonts w:ascii="Times New Roman" w:eastAsia="Times New Roman" w:hAnsi="Times New Roman" w:cs="Times New Roman"/>
          <w:b/>
          <w:bCs/>
          <w:iCs/>
          <w:position w:val="-1"/>
        </w:rPr>
        <w:t>o</w:t>
      </w:r>
      <w:r w:rsidRPr="00C07A0B">
        <w:rPr>
          <w:rFonts w:ascii="Times New Roman" w:eastAsia="Times New Roman" w:hAnsi="Times New Roman" w:cs="Times New Roman"/>
          <w:b/>
          <w:bCs/>
          <w:iCs/>
          <w:spacing w:val="-2"/>
          <w:position w:val="-1"/>
        </w:rPr>
        <w:t>s</w:t>
      </w:r>
      <w:r w:rsidRPr="00C07A0B">
        <w:rPr>
          <w:rFonts w:ascii="Times New Roman" w:eastAsia="Times New Roman" w:hAnsi="Times New Roman" w:cs="Times New Roman"/>
          <w:b/>
          <w:bCs/>
          <w:iCs/>
          <w:spacing w:val="-1"/>
          <w:position w:val="-1"/>
        </w:rPr>
        <w:t>t</w:t>
      </w:r>
      <w:r w:rsidRPr="00C07A0B">
        <w:rPr>
          <w:rFonts w:ascii="Times New Roman" w:eastAsia="Times New Roman" w:hAnsi="Times New Roman" w:cs="Times New Roman"/>
          <w:b/>
          <w:bCs/>
          <w:iCs/>
          <w:position w:val="-1"/>
        </w:rPr>
        <w:t>i</w:t>
      </w:r>
      <w:r w:rsidRPr="00C07A0B">
        <w:rPr>
          <w:rFonts w:ascii="Times New Roman" w:eastAsia="Times New Roman" w:hAnsi="Times New Roman" w:cs="Times New Roman"/>
          <w:b/>
          <w:bCs/>
          <w:iCs/>
          <w:spacing w:val="1"/>
          <w:position w:val="-1"/>
        </w:rPr>
        <w:t xml:space="preserve"> z</w:t>
      </w:r>
      <w:r w:rsidRPr="00C07A0B">
        <w:rPr>
          <w:rFonts w:ascii="Times New Roman" w:eastAsia="Times New Roman" w:hAnsi="Times New Roman" w:cs="Times New Roman"/>
          <w:b/>
          <w:bCs/>
          <w:iCs/>
          <w:position w:val="-1"/>
        </w:rPr>
        <w:t>a</w:t>
      </w:r>
      <w:r w:rsidRPr="00C07A0B">
        <w:rPr>
          <w:rFonts w:ascii="Times New Roman" w:eastAsia="Times New Roman" w:hAnsi="Times New Roman" w:cs="Times New Roman"/>
          <w:b/>
          <w:bCs/>
          <w:iCs/>
          <w:spacing w:val="-2"/>
          <w:position w:val="-1"/>
        </w:rPr>
        <w:t xml:space="preserve"> </w:t>
      </w:r>
      <w:r w:rsidRPr="00C07A0B">
        <w:rPr>
          <w:rFonts w:ascii="Times New Roman" w:eastAsia="Times New Roman" w:hAnsi="Times New Roman" w:cs="Times New Roman"/>
          <w:b/>
          <w:bCs/>
          <w:iCs/>
          <w:spacing w:val="1"/>
          <w:position w:val="-1"/>
        </w:rPr>
        <w:t>št</w:t>
      </w:r>
      <w:r w:rsidRPr="00C07A0B">
        <w:rPr>
          <w:rFonts w:ascii="Times New Roman" w:eastAsia="Times New Roman" w:hAnsi="Times New Roman" w:cs="Times New Roman"/>
          <w:b/>
          <w:bCs/>
          <w:iCs/>
          <w:position w:val="-1"/>
        </w:rPr>
        <w:t>u</w:t>
      </w:r>
      <w:r w:rsidRPr="00C07A0B">
        <w:rPr>
          <w:rFonts w:ascii="Times New Roman" w:eastAsia="Times New Roman" w:hAnsi="Times New Roman" w:cs="Times New Roman"/>
          <w:b/>
          <w:bCs/>
          <w:iCs/>
          <w:spacing w:val="-2"/>
          <w:position w:val="-1"/>
        </w:rPr>
        <w:t>d</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spacing w:val="-1"/>
          <w:position w:val="-1"/>
        </w:rPr>
        <w:t>j</w:t>
      </w:r>
      <w:r w:rsidRPr="00C07A0B">
        <w:rPr>
          <w:rFonts w:ascii="Times New Roman" w:eastAsia="Times New Roman" w:hAnsi="Times New Roman" w:cs="Times New Roman"/>
          <w:b/>
          <w:bCs/>
          <w:iCs/>
          <w:position w:val="-1"/>
        </w:rPr>
        <w:t>o VI</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spacing w:val="-2"/>
          <w:position w:val="-1"/>
        </w:rPr>
        <w:t>(W</w:t>
      </w:r>
      <w:r w:rsidRPr="00C07A0B">
        <w:rPr>
          <w:rFonts w:ascii="Times New Roman" w:eastAsia="Times New Roman" w:hAnsi="Times New Roman" w:cs="Times New Roman"/>
          <w:b/>
          <w:bCs/>
          <w:iCs/>
          <w:spacing w:val="-1"/>
          <w:position w:val="-1"/>
        </w:rPr>
        <w:t>A</w:t>
      </w:r>
      <w:r w:rsidRPr="00C07A0B">
        <w:rPr>
          <w:rFonts w:ascii="Times New Roman" w:eastAsia="Times New Roman" w:hAnsi="Times New Roman" w:cs="Times New Roman"/>
          <w:b/>
          <w:bCs/>
          <w:iCs/>
          <w:position w:val="-1"/>
        </w:rPr>
        <w:t>19924)</w:t>
      </w:r>
    </w:p>
    <w:p w14:paraId="1B49C858" w14:textId="77777777" w:rsidR="00F0269B" w:rsidRPr="00C07A0B" w:rsidRDefault="00F0269B" w:rsidP="006D4C4D">
      <w:pPr>
        <w:keepNext/>
        <w:spacing w:after="0" w:line="240" w:lineRule="auto"/>
        <w:rPr>
          <w:rFonts w:ascii="Times New Roman" w:hAnsi="Times New Roman" w:cs="Times New Roman"/>
          <w:b/>
          <w:bCs/>
          <w:iCs/>
          <w:sz w:val="26"/>
          <w:szCs w:val="26"/>
        </w:rPr>
      </w:pPr>
    </w:p>
    <w:tbl>
      <w:tblPr>
        <w:tblW w:w="0" w:type="auto"/>
        <w:tblInd w:w="170" w:type="dxa"/>
        <w:tblLayout w:type="fixed"/>
        <w:tblCellMar>
          <w:left w:w="0" w:type="dxa"/>
          <w:right w:w="0" w:type="dxa"/>
        </w:tblCellMar>
        <w:tblLook w:val="01E0" w:firstRow="1" w:lastRow="1" w:firstColumn="1" w:lastColumn="1" w:noHBand="0" w:noVBand="0"/>
      </w:tblPr>
      <w:tblGrid>
        <w:gridCol w:w="8756"/>
      </w:tblGrid>
      <w:tr w:rsidR="00F0269B" w:rsidRPr="00C07A0B" w14:paraId="1A7668BD" w14:textId="77777777" w:rsidTr="00DC5586">
        <w:trPr>
          <w:cantSplit/>
          <w:tblHeader/>
        </w:trPr>
        <w:tc>
          <w:tcPr>
            <w:tcW w:w="8756" w:type="dxa"/>
            <w:tcBorders>
              <w:top w:val="single" w:sz="8" w:space="0" w:color="000000"/>
              <w:left w:val="single" w:sz="4" w:space="0" w:color="000000"/>
              <w:bottom w:val="single" w:sz="8" w:space="0" w:color="000000"/>
              <w:right w:val="single" w:sz="14" w:space="0" w:color="000000"/>
            </w:tcBorders>
          </w:tcPr>
          <w:p w14:paraId="78978705" w14:textId="77777777" w:rsidR="00F0269B" w:rsidRPr="00C07A0B" w:rsidRDefault="00F0269B" w:rsidP="00DC5586">
            <w:pPr>
              <w:keepNext/>
              <w:tabs>
                <w:tab w:val="left" w:pos="5100"/>
              </w:tabs>
              <w:spacing w:after="0" w:line="240" w:lineRule="auto"/>
              <w:ind w:firstLine="3794"/>
              <w:rPr>
                <w:rFonts w:ascii="Times New Roman" w:eastAsia="Times New Roman" w:hAnsi="Times New Roman" w:cs="Times New Roman"/>
                <w:b/>
                <w:bCs/>
              </w:rPr>
            </w:pPr>
            <w:r w:rsidRPr="00C07A0B">
              <w:rPr>
                <w:rFonts w:ascii="Times New Roman" w:eastAsia="Times New Roman" w:hAnsi="Times New Roman" w:cs="Times New Roman"/>
                <w:b/>
                <w:bCs/>
                <w:spacing w:val="-1"/>
              </w:rPr>
              <w:t>AD</w:t>
            </w:r>
            <w:r w:rsidRPr="00C07A0B">
              <w:rPr>
                <w:rFonts w:ascii="Times New Roman" w:eastAsia="Times New Roman" w:hAnsi="Times New Roman" w:cs="Times New Roman"/>
                <w:b/>
                <w:bCs/>
              </w:rPr>
              <w:t>A + p</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1"/>
              </w:rPr>
              <w:t>ce</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rPr>
              <w:t xml:space="preserve">o </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1"/>
              </w:rPr>
              <w:t>C</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b/>
                <w:bCs/>
                <w:spacing w:val="-1"/>
              </w:rPr>
              <w:t>pl</w:t>
            </w:r>
            <w:r w:rsidRPr="00C07A0B">
              <w:rPr>
                <w:rFonts w:ascii="Times New Roman" w:eastAsia="Times New Roman" w:hAnsi="Times New Roman" w:cs="Times New Roman"/>
                <w:b/>
                <w:bCs/>
                <w:spacing w:val="1"/>
              </w:rPr>
              <w:t>ace</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rPr>
              <w:t>o</w:t>
            </w:r>
          </w:p>
          <w:p w14:paraId="6823CDB7" w14:textId="77777777" w:rsidR="00F0269B" w:rsidRPr="00C07A0B" w:rsidRDefault="00F0269B" w:rsidP="00DC5586">
            <w:pPr>
              <w:keepNext/>
              <w:tabs>
                <w:tab w:val="left" w:pos="5100"/>
              </w:tabs>
              <w:spacing w:after="0" w:line="240" w:lineRule="auto"/>
              <w:ind w:firstLine="3794"/>
              <w:rPr>
                <w:rFonts w:ascii="Times New Roman" w:eastAsia="Times New Roman" w:hAnsi="Times New Roman" w:cs="Times New Roman"/>
              </w:rPr>
            </w:pP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s</w:t>
            </w:r>
            <w:r w:rsidRPr="00C07A0B">
              <w:rPr>
                <w:rFonts w:ascii="Times New Roman" w:eastAsia="Times New Roman" w:hAnsi="Times New Roman" w:cs="Times New Roman"/>
                <w:b/>
                <w:bCs/>
                <w:spacing w:val="1"/>
              </w:rPr>
              <w:t>.c.</w:t>
            </w:r>
            <w:r w:rsidRPr="00C07A0B">
              <w:rPr>
                <w:rFonts w:ascii="Times New Roman" w:eastAsia="Times New Roman" w:hAnsi="Times New Roman" w:cs="Times New Roman"/>
                <w:b/>
                <w:bCs/>
              </w:rPr>
              <w:t>)</w:t>
            </w:r>
          </w:p>
          <w:p w14:paraId="4097CBE8" w14:textId="77777777" w:rsidR="00F0269B" w:rsidRPr="00C07A0B" w:rsidRDefault="00F0269B" w:rsidP="00DC5586">
            <w:pPr>
              <w:keepNext/>
              <w:tabs>
                <w:tab w:val="left" w:pos="5921"/>
              </w:tabs>
              <w:spacing w:after="0" w:line="240" w:lineRule="auto"/>
              <w:ind w:firstLine="3794"/>
              <w:rPr>
                <w:rFonts w:ascii="Times New Roman" w:eastAsia="Times New Roman" w:hAnsi="Times New Roman" w:cs="Times New Roman"/>
              </w:rPr>
            </w:pPr>
            <w:r w:rsidRPr="00C07A0B">
              <w:rPr>
                <w:rFonts w:ascii="Times New Roman" w:eastAsia="Times New Roman" w:hAnsi="Times New Roman" w:cs="Times New Roman"/>
                <w:b/>
                <w:bCs/>
              </w:rPr>
              <w:t xml:space="preserve">n = </w:t>
            </w:r>
            <w:r w:rsidRPr="00C07A0B">
              <w:rPr>
                <w:rFonts w:ascii="Times New Roman" w:eastAsia="Times New Roman" w:hAnsi="Times New Roman" w:cs="Times New Roman"/>
                <w:b/>
                <w:bCs/>
                <w:spacing w:val="-1"/>
              </w:rPr>
              <w:t>16</w:t>
            </w:r>
            <w:r w:rsidRPr="00C07A0B">
              <w:rPr>
                <w:rFonts w:ascii="Times New Roman" w:eastAsia="Times New Roman" w:hAnsi="Times New Roman" w:cs="Times New Roman"/>
                <w:b/>
                <w:bCs/>
              </w:rPr>
              <w:t>2</w:t>
            </w:r>
            <w:r w:rsidRPr="00C07A0B">
              <w:rPr>
                <w:rFonts w:ascii="Times New Roman" w:eastAsia="Times New Roman" w:hAnsi="Times New Roman" w:cs="Times New Roman"/>
                <w:b/>
                <w:bCs/>
              </w:rPr>
              <w:tab/>
              <w:t xml:space="preserve">n = </w:t>
            </w:r>
            <w:r w:rsidRPr="00C07A0B">
              <w:rPr>
                <w:rFonts w:ascii="Times New Roman" w:eastAsia="Times New Roman" w:hAnsi="Times New Roman" w:cs="Times New Roman"/>
                <w:b/>
                <w:bCs/>
                <w:spacing w:val="-1"/>
              </w:rPr>
              <w:t>16</w:t>
            </w:r>
            <w:r w:rsidRPr="00C07A0B">
              <w:rPr>
                <w:rFonts w:ascii="Times New Roman" w:eastAsia="Times New Roman" w:hAnsi="Times New Roman" w:cs="Times New Roman"/>
                <w:b/>
                <w:bCs/>
              </w:rPr>
              <w:t>3</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-vrednost</w:t>
            </w:r>
            <w:r w:rsidRPr="00C07A0B">
              <w:rPr>
                <w:rFonts w:ascii="Times New Roman" w:eastAsia="Times New Roman" w:hAnsi="Times New Roman" w:cs="Times New Roman"/>
                <w:b/>
                <w:bCs/>
                <w:spacing w:val="-1"/>
                <w:vertAlign w:val="superscript"/>
              </w:rPr>
              <w:t>(a)</w:t>
            </w:r>
          </w:p>
        </w:tc>
      </w:tr>
      <w:tr w:rsidR="00F0269B" w:rsidRPr="00C07A0B" w14:paraId="5946AA44" w14:textId="77777777" w:rsidTr="00DC5586">
        <w:trPr>
          <w:cantSplit/>
        </w:trPr>
        <w:tc>
          <w:tcPr>
            <w:tcW w:w="8756" w:type="dxa"/>
            <w:tcBorders>
              <w:top w:val="single" w:sz="8" w:space="0" w:color="000000"/>
              <w:left w:val="single" w:sz="4" w:space="0" w:color="000000"/>
              <w:bottom w:val="single" w:sz="4" w:space="0" w:color="000000"/>
              <w:right w:val="single" w:sz="14" w:space="0" w:color="000000"/>
            </w:tcBorders>
          </w:tcPr>
          <w:p w14:paraId="4B9CCBE3" w14:textId="77777777" w:rsidR="00F0269B" w:rsidRPr="00C07A0B" w:rsidRDefault="00F0269B" w:rsidP="00DC5586">
            <w:pPr>
              <w:keepNext/>
              <w:spacing w:after="0" w:line="240" w:lineRule="auto"/>
              <w:ind w:left="109"/>
              <w:rPr>
                <w:rFonts w:ascii="Times New Roman" w:eastAsia="Times New Roman" w:hAnsi="Times New Roman" w:cs="Times New Roman"/>
              </w:rPr>
            </w:pP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ri</w:t>
            </w: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1"/>
              </w:rPr>
              <w:t>ar</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eč</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spacing w:val="1"/>
              </w:rPr>
              <w:t>re</w:t>
            </w: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3"/>
              </w:rPr>
              <w:t>e</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spacing w:val="-1"/>
              </w:rPr>
              <w:t>b</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 xml:space="preserve">d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2"/>
              </w:rPr>
              <w:t>č</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spacing w:val="-5"/>
              </w:rPr>
              <w:t>k</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z</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3"/>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rPr>
              <w:t xml:space="preserve">o </w:t>
            </w:r>
            <w:r w:rsidRPr="00C07A0B">
              <w:rPr>
                <w:rFonts w:ascii="Times New Roman" w:eastAsia="Times New Roman" w:hAnsi="Times New Roman" w:cs="Times New Roman"/>
                <w:b/>
                <w:bCs/>
                <w:spacing w:val="-1"/>
              </w:rPr>
              <w:t>2</w:t>
            </w:r>
            <w:r w:rsidRPr="00C07A0B">
              <w:rPr>
                <w:rFonts w:ascii="Times New Roman" w:eastAsia="Times New Roman" w:hAnsi="Times New Roman" w:cs="Times New Roman"/>
                <w:b/>
                <w:bCs/>
                <w:spacing w:val="1"/>
              </w:rPr>
              <w:t>4</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dna</w:t>
            </w:r>
          </w:p>
        </w:tc>
      </w:tr>
      <w:tr w:rsidR="00F0269B" w:rsidRPr="00C07A0B" w14:paraId="494F7134" w14:textId="77777777" w:rsidTr="00DC5586">
        <w:trPr>
          <w:cantSplit/>
          <w:trHeight w:val="942"/>
        </w:trPr>
        <w:tc>
          <w:tcPr>
            <w:tcW w:w="8756" w:type="dxa"/>
            <w:tcBorders>
              <w:top w:val="single" w:sz="4" w:space="0" w:color="000000"/>
              <w:left w:val="single" w:sz="4" w:space="0" w:color="000000"/>
              <w:bottom w:val="single" w:sz="4" w:space="0" w:color="000000"/>
              <w:right w:val="single" w:sz="8" w:space="0" w:color="000000"/>
            </w:tcBorders>
          </w:tcPr>
          <w:p w14:paraId="06FED4A3" w14:textId="77777777" w:rsidR="00F0269B" w:rsidRPr="00C07A0B" w:rsidRDefault="00F0269B" w:rsidP="00DC5586">
            <w:pPr>
              <w:keepNext/>
              <w:tabs>
                <w:tab w:val="left" w:pos="4020"/>
                <w:tab w:val="left" w:pos="5660"/>
              </w:tabs>
              <w:spacing w:after="0" w:line="240" w:lineRule="auto"/>
              <w:ind w:left="109"/>
              <w:rPr>
                <w:rFonts w:ascii="Times New Roman" w:eastAsia="Times New Roman" w:hAnsi="Times New Roman" w:cs="Times New Roman"/>
              </w:rPr>
            </w:pPr>
            <w:r w:rsidRPr="00C07A0B">
              <w:rPr>
                <w:rFonts w:ascii="Times New Roman" w:eastAsia="Times New Roman" w:hAnsi="Times New Roman" w:cs="Times New Roman"/>
                <w:spacing w:val="-1"/>
              </w:rPr>
              <w:t>DAS</w:t>
            </w: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go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vp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č</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dn</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8</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3</w:t>
            </w:r>
          </w:p>
          <w:p w14:paraId="79303433" w14:textId="77777777" w:rsidR="00F0269B" w:rsidRPr="00C07A0B" w:rsidRDefault="00F0269B" w:rsidP="00DC5586">
            <w:pPr>
              <w:keepNext/>
              <w:tabs>
                <w:tab w:val="left" w:pos="4500"/>
                <w:tab w:val="left" w:pos="7000"/>
              </w:tabs>
              <w:spacing w:after="0" w:line="240" w:lineRule="auto"/>
              <w:ind w:left="109"/>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az</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3"/>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vp</w:t>
            </w:r>
            <w:r w:rsidRPr="00C07A0B">
              <w:rPr>
                <w:rFonts w:ascii="Times New Roman" w:eastAsia="Times New Roman" w:hAnsi="Times New Roman" w:cs="Times New Roman"/>
                <w:spacing w:val="1"/>
              </w:rPr>
              <w:t>reč</w:t>
            </w:r>
            <w:r w:rsidRPr="00C07A0B">
              <w:rPr>
                <w:rFonts w:ascii="Times New Roman" w:eastAsia="Times New Roman" w:hAnsi="Times New Roman" w:cs="Times New Roman"/>
                <w:spacing w:val="-3"/>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dn</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 xml:space="preserve">5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1</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8</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-1</w:t>
            </w: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w:t>
            </w:r>
            <w:r w:rsidRPr="00C07A0B">
              <w:rPr>
                <w:rFonts w:ascii="Times New Roman" w:eastAsia="Times New Roman" w:hAnsi="Times New Roman" w:cs="Times New Roman"/>
              </w:rPr>
              <w:tab/>
              <w:t xml:space="preserve">&lt; </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1"/>
              </w:rPr>
              <w:t>0</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95</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nt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up</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w:t>
            </w:r>
          </w:p>
        </w:tc>
      </w:tr>
      <w:tr w:rsidR="00F0269B" w:rsidRPr="00C07A0B" w14:paraId="0562F4E8" w14:textId="77777777" w:rsidTr="00DC5586">
        <w:trPr>
          <w:cantSplit/>
        </w:trPr>
        <w:tc>
          <w:tcPr>
            <w:tcW w:w="8756" w:type="dxa"/>
            <w:tcBorders>
              <w:top w:val="single" w:sz="4" w:space="0" w:color="000000"/>
              <w:left w:val="single" w:sz="4" w:space="0" w:color="000000"/>
              <w:bottom w:val="single" w:sz="4" w:space="0" w:color="000000"/>
              <w:right w:val="single" w:sz="8" w:space="0" w:color="000000"/>
            </w:tcBorders>
          </w:tcPr>
          <w:p w14:paraId="07B6A84B" w14:textId="77777777" w:rsidR="00F0269B" w:rsidRPr="00C07A0B" w:rsidRDefault="00F0269B" w:rsidP="00DC5586">
            <w:pPr>
              <w:spacing w:after="0" w:line="240" w:lineRule="auto"/>
              <w:ind w:left="109"/>
              <w:rPr>
                <w:rFonts w:ascii="Times New Roman" w:eastAsia="Times New Roman" w:hAnsi="Times New Roman" w:cs="Times New Roman"/>
              </w:rPr>
            </w:pP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3"/>
              </w:rPr>
              <w:t>e</w:t>
            </w:r>
            <w:r w:rsidRPr="00C07A0B">
              <w:rPr>
                <w:rFonts w:ascii="Times New Roman" w:eastAsia="Times New Roman" w:hAnsi="Times New Roman" w:cs="Times New Roman"/>
                <w:b/>
                <w:bCs/>
                <w:spacing w:val="-5"/>
              </w:rPr>
              <w:t>k</w:t>
            </w:r>
            <w:r w:rsidRPr="00C07A0B">
              <w:rPr>
                <w:rFonts w:ascii="Times New Roman" w:eastAsia="Times New Roman" w:hAnsi="Times New Roman" w:cs="Times New Roman"/>
                <w:b/>
                <w:bCs/>
                <w:spacing w:val="-1"/>
              </w:rPr>
              <w:t>und</w:t>
            </w:r>
            <w:r w:rsidRPr="00C07A0B">
              <w:rPr>
                <w:rFonts w:ascii="Times New Roman" w:eastAsia="Times New Roman" w:hAnsi="Times New Roman" w:cs="Times New Roman"/>
                <w:b/>
                <w:bCs/>
                <w:spacing w:val="1"/>
              </w:rPr>
              <w:t>ar</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2"/>
              </w:rPr>
              <w:t>c</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 xml:space="preserve">i – </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le</w:t>
            </w:r>
            <w:r w:rsidRPr="00C07A0B">
              <w:rPr>
                <w:rFonts w:ascii="Times New Roman" w:eastAsia="Times New Roman" w:hAnsi="Times New Roman" w:cs="Times New Roman"/>
                <w:b/>
                <w:bCs/>
              </w:rPr>
              <w:t>ž</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zi</w:t>
            </w:r>
            <w:r w:rsidRPr="00C07A0B">
              <w:rPr>
                <w:rFonts w:ascii="Times New Roman" w:eastAsia="Times New Roman" w:hAnsi="Times New Roman" w:cs="Times New Roman"/>
                <w:b/>
                <w:bCs/>
                <w:spacing w:val="-1"/>
              </w:rPr>
              <w:t>vn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bo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5"/>
              </w:rPr>
              <w:t>k</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 xml:space="preserve">v v </w:t>
            </w:r>
            <w:r w:rsidRPr="00C07A0B">
              <w:rPr>
                <w:rFonts w:ascii="Times New Roman" w:eastAsia="Times New Roman" w:hAnsi="Times New Roman" w:cs="Times New Roman"/>
                <w:b/>
                <w:bCs/>
                <w:spacing w:val="1"/>
              </w:rPr>
              <w:t>24</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t</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spacing w:val="-1"/>
              </w:rPr>
              <w:t>dn</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1"/>
                <w:vertAlign w:val="superscript"/>
              </w:rPr>
              <w:t>(b)</w:t>
            </w:r>
          </w:p>
        </w:tc>
      </w:tr>
      <w:tr w:rsidR="00F0269B" w:rsidRPr="00C07A0B" w14:paraId="3B8E5A6F" w14:textId="77777777" w:rsidTr="00DC5586">
        <w:trPr>
          <w:cantSplit/>
        </w:trPr>
        <w:tc>
          <w:tcPr>
            <w:tcW w:w="8756" w:type="dxa"/>
            <w:tcBorders>
              <w:top w:val="single" w:sz="4" w:space="0" w:color="000000"/>
              <w:left w:val="single" w:sz="4" w:space="0" w:color="000000"/>
              <w:bottom w:val="single" w:sz="4" w:space="0" w:color="000000"/>
              <w:right w:val="single" w:sz="8" w:space="0" w:color="000000"/>
            </w:tcBorders>
          </w:tcPr>
          <w:p w14:paraId="405A097A" w14:textId="77777777" w:rsidR="00F0269B" w:rsidRPr="00C07A0B" w:rsidRDefault="00F0269B" w:rsidP="00DC5586">
            <w:pPr>
              <w:tabs>
                <w:tab w:val="center" w:pos="4220"/>
                <w:tab w:val="center" w:pos="5921"/>
                <w:tab w:val="center" w:pos="7480"/>
              </w:tabs>
              <w:spacing w:after="0" w:line="240" w:lineRule="auto"/>
              <w:ind w:left="109"/>
              <w:rPr>
                <w:rFonts w:ascii="Times New Roman" w:eastAsia="Times New Roman" w:hAnsi="Times New Roman" w:cs="Times New Roman"/>
              </w:rPr>
            </w:pP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&lt;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2</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6</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 xml:space="preserve">7 </w:t>
            </w:r>
            <w:r w:rsidRPr="00C07A0B">
              <w:rPr>
                <w:rFonts w:ascii="Times New Roman" w:eastAsia="Times New Roman" w:hAnsi="Times New Roman" w:cs="Times New Roman"/>
                <w:spacing w:val="-1"/>
              </w:rPr>
              <w:t>(1</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6</w:t>
            </w:r>
            <w:r w:rsidRPr="00C07A0B">
              <w:rPr>
                <w:rFonts w:ascii="Times New Roman" w:eastAsia="Times New Roman" w:hAnsi="Times New Roman" w:cs="Times New Roman"/>
              </w:rPr>
              <w:t xml:space="preserve">5 </w:t>
            </w:r>
            <w:r w:rsidRPr="00C07A0B">
              <w:rPr>
                <w:rFonts w:ascii="Times New Roman" w:eastAsia="Times New Roman" w:hAnsi="Times New Roman" w:cs="Times New Roman"/>
                <w:spacing w:val="-1"/>
              </w:rPr>
              <w:t>(3</w:t>
            </w:r>
            <w:r w:rsidRPr="00C07A0B">
              <w:rPr>
                <w:rFonts w:ascii="Times New Roman" w:eastAsia="Times New Roman" w:hAnsi="Times New Roman" w:cs="Times New Roman"/>
                <w:spacing w:val="1"/>
              </w:rPr>
              <w:t>9</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9</w:t>
            </w:r>
            <w:r w:rsidRPr="00C07A0B">
              <w:rPr>
                <w:rFonts w:ascii="Times New Roman" w:eastAsia="Times New Roman" w:hAnsi="Times New Roman" w:cs="Times New Roman"/>
              </w:rPr>
              <w:t>)</w:t>
            </w:r>
            <w:r w:rsidRPr="00C07A0B">
              <w:rPr>
                <w:rFonts w:ascii="Times New Roman" w:eastAsia="Times New Roman" w:hAnsi="Times New Roman" w:cs="Times New Roman"/>
              </w:rPr>
              <w:tab/>
              <w:t>&lt;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00</w:t>
            </w:r>
            <w:r w:rsidRPr="00C07A0B">
              <w:rPr>
                <w:rFonts w:ascii="Times New Roman" w:eastAsia="Times New Roman" w:hAnsi="Times New Roman" w:cs="Times New Roman"/>
                <w:spacing w:val="1"/>
              </w:rPr>
              <w:t>0</w:t>
            </w:r>
            <w:r w:rsidRPr="00C07A0B">
              <w:rPr>
                <w:rFonts w:ascii="Times New Roman" w:eastAsia="Times New Roman" w:hAnsi="Times New Roman" w:cs="Times New Roman"/>
              </w:rPr>
              <w:t>1</w:t>
            </w:r>
          </w:p>
          <w:p w14:paraId="592A52B4" w14:textId="77777777" w:rsidR="00F0269B" w:rsidRPr="00C07A0B" w:rsidRDefault="00F0269B" w:rsidP="00DC5586">
            <w:pPr>
              <w:tabs>
                <w:tab w:val="center" w:pos="4220"/>
                <w:tab w:val="center" w:pos="5921"/>
                <w:tab w:val="center" w:pos="7480"/>
              </w:tabs>
              <w:spacing w:after="0" w:line="240" w:lineRule="auto"/>
              <w:ind w:left="109"/>
              <w:rPr>
                <w:rFonts w:ascii="Times New Roman" w:eastAsia="Times New Roman" w:hAnsi="Times New Roman" w:cs="Times New Roman"/>
                <w:spacing w:val="-1"/>
              </w:rPr>
            </w:pP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3</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 xml:space="preserve">2 </w:t>
            </w:r>
            <w:r w:rsidRPr="00C07A0B">
              <w:rPr>
                <w:rFonts w:ascii="Times New Roman" w:eastAsia="Times New Roman" w:hAnsi="Times New Roman" w:cs="Times New Roman"/>
                <w:spacing w:val="-1"/>
              </w:rPr>
              <w:t>(1</w:t>
            </w:r>
            <w:r w:rsidRPr="00C07A0B">
              <w:rPr>
                <w:rFonts w:ascii="Times New Roman" w:eastAsia="Times New Roman" w:hAnsi="Times New Roman" w:cs="Times New Roman"/>
                <w:spacing w:val="1"/>
              </w:rPr>
              <w:t>9</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8)</w:t>
            </w:r>
            <w:r w:rsidRPr="00C07A0B">
              <w:rPr>
                <w:rFonts w:ascii="Times New Roman" w:eastAsia="Times New Roman" w:hAnsi="Times New Roman" w:cs="Times New Roman"/>
                <w:spacing w:val="-1"/>
              </w:rPr>
              <w:tab/>
              <w:t>84 (51,5)</w:t>
            </w:r>
            <w:r w:rsidRPr="00C07A0B">
              <w:rPr>
                <w:rFonts w:ascii="Times New Roman" w:eastAsia="Times New Roman" w:hAnsi="Times New Roman" w:cs="Times New Roman"/>
                <w:spacing w:val="-1"/>
              </w:rPr>
              <w:tab/>
              <w:t>&lt; 0,0001</w:t>
            </w:r>
          </w:p>
          <w:p w14:paraId="47B3A4DF" w14:textId="77777777" w:rsidR="00F0269B" w:rsidRPr="00C07A0B" w:rsidRDefault="00F0269B" w:rsidP="00DC5586">
            <w:pPr>
              <w:tabs>
                <w:tab w:val="center" w:pos="4220"/>
                <w:tab w:val="center" w:pos="5921"/>
                <w:tab w:val="center" w:pos="7480"/>
              </w:tabs>
              <w:spacing w:after="0" w:line="240" w:lineRule="auto"/>
              <w:ind w:left="109"/>
              <w:rPr>
                <w:rFonts w:ascii="Times New Roman" w:eastAsia="Times New Roman" w:hAnsi="Times New Roman" w:cs="Times New Roman"/>
                <w:spacing w:val="-1"/>
              </w:rPr>
            </w:pPr>
            <w:r w:rsidRPr="00C07A0B">
              <w:rPr>
                <w:rFonts w:ascii="Times New Roman" w:eastAsia="Times New Roman" w:hAnsi="Times New Roman" w:cs="Times New Roman"/>
                <w:spacing w:val="-1"/>
              </w:rPr>
              <w:t>odziv ACR20, n (%)</w:t>
            </w:r>
            <w:r w:rsidRPr="00C07A0B">
              <w:rPr>
                <w:rFonts w:ascii="Times New Roman" w:eastAsia="Times New Roman" w:hAnsi="Times New Roman" w:cs="Times New Roman"/>
                <w:spacing w:val="-1"/>
              </w:rPr>
              <w:tab/>
              <w:t>80 (49,4)</w:t>
            </w:r>
            <w:r w:rsidRPr="00C07A0B">
              <w:rPr>
                <w:rFonts w:ascii="Times New Roman" w:eastAsia="Times New Roman" w:hAnsi="Times New Roman" w:cs="Times New Roman"/>
                <w:spacing w:val="-1"/>
              </w:rPr>
              <w:tab/>
              <w:t>106 (65,0)</w:t>
            </w:r>
            <w:r w:rsidRPr="00C07A0B">
              <w:rPr>
                <w:rFonts w:ascii="Times New Roman" w:eastAsia="Times New Roman" w:hAnsi="Times New Roman" w:cs="Times New Roman"/>
                <w:spacing w:val="-1"/>
              </w:rPr>
              <w:tab/>
              <w:t>0,0038</w:t>
            </w:r>
          </w:p>
          <w:p w14:paraId="51C8E4EA" w14:textId="77777777" w:rsidR="00F0269B" w:rsidRPr="00C07A0B" w:rsidRDefault="00F0269B" w:rsidP="00DC5586">
            <w:pPr>
              <w:tabs>
                <w:tab w:val="center" w:pos="4220"/>
                <w:tab w:val="center" w:pos="5921"/>
                <w:tab w:val="center" w:pos="7480"/>
              </w:tabs>
              <w:spacing w:after="0" w:line="240" w:lineRule="auto"/>
              <w:ind w:left="109"/>
              <w:rPr>
                <w:rFonts w:ascii="Times New Roman" w:eastAsia="Times New Roman" w:hAnsi="Times New Roman" w:cs="Times New Roman"/>
                <w:spacing w:val="-1"/>
              </w:rPr>
            </w:pPr>
            <w:r w:rsidRPr="00C07A0B">
              <w:rPr>
                <w:rFonts w:ascii="Times New Roman" w:eastAsia="Times New Roman" w:hAnsi="Times New Roman" w:cs="Times New Roman"/>
                <w:spacing w:val="-1"/>
              </w:rPr>
              <w:t>odziv ACR50, n (%)</w:t>
            </w:r>
            <w:r w:rsidRPr="00C07A0B">
              <w:rPr>
                <w:rFonts w:ascii="Times New Roman" w:eastAsia="Times New Roman" w:hAnsi="Times New Roman" w:cs="Times New Roman"/>
                <w:spacing w:val="-1"/>
              </w:rPr>
              <w:tab/>
              <w:t>45 (27,8)</w:t>
            </w:r>
            <w:r w:rsidRPr="00C07A0B">
              <w:rPr>
                <w:rFonts w:ascii="Times New Roman" w:eastAsia="Times New Roman" w:hAnsi="Times New Roman" w:cs="Times New Roman"/>
                <w:spacing w:val="-1"/>
              </w:rPr>
              <w:tab/>
              <w:t>77 (47,2)</w:t>
            </w:r>
            <w:r w:rsidRPr="00C07A0B">
              <w:rPr>
                <w:rFonts w:ascii="Times New Roman" w:eastAsia="Times New Roman" w:hAnsi="Times New Roman" w:cs="Times New Roman"/>
                <w:spacing w:val="-1"/>
              </w:rPr>
              <w:tab/>
              <w:t>0,0002</w:t>
            </w:r>
          </w:p>
          <w:p w14:paraId="2302C00C" w14:textId="77777777" w:rsidR="00F0269B" w:rsidRPr="00C07A0B" w:rsidRDefault="00F0269B" w:rsidP="00DC5586">
            <w:pPr>
              <w:tabs>
                <w:tab w:val="center" w:pos="4220"/>
                <w:tab w:val="center" w:pos="5921"/>
                <w:tab w:val="center" w:pos="7480"/>
              </w:tabs>
              <w:spacing w:after="0" w:line="240" w:lineRule="auto"/>
              <w:ind w:left="109"/>
              <w:rPr>
                <w:rFonts w:ascii="Times New Roman" w:eastAsia="Times New Roman" w:hAnsi="Times New Roman" w:cs="Times New Roman"/>
              </w:rPr>
            </w:pPr>
            <w:r w:rsidRPr="00C07A0B">
              <w:rPr>
                <w:rFonts w:ascii="Times New Roman" w:eastAsia="Times New Roman" w:hAnsi="Times New Roman" w:cs="Times New Roman"/>
                <w:spacing w:val="-1"/>
              </w:rPr>
              <w:t>odziv ACR70, n (%)</w:t>
            </w:r>
            <w:r w:rsidRPr="00C07A0B">
              <w:rPr>
                <w:rFonts w:ascii="Times New Roman" w:eastAsia="Times New Roman" w:hAnsi="Times New Roman" w:cs="Times New Roman"/>
                <w:spacing w:val="-1"/>
              </w:rPr>
              <w:tab/>
              <w:t>29 (17,9)</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 xml:space="preserve">3 </w:t>
            </w:r>
            <w:r w:rsidRPr="00C07A0B">
              <w:rPr>
                <w:rFonts w:ascii="Times New Roman" w:eastAsia="Times New Roman" w:hAnsi="Times New Roman" w:cs="Times New Roman"/>
                <w:spacing w:val="-1"/>
              </w:rPr>
              <w:t>(3</w:t>
            </w:r>
            <w:r w:rsidRPr="00C07A0B">
              <w:rPr>
                <w:rFonts w:ascii="Times New Roman" w:eastAsia="Times New Roman" w:hAnsi="Times New Roman" w:cs="Times New Roman"/>
                <w:spacing w:val="1"/>
              </w:rPr>
              <w:t>2</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1"/>
              </w:rPr>
              <w:t>02</w:t>
            </w:r>
            <w:r w:rsidRPr="00C07A0B">
              <w:rPr>
                <w:rFonts w:ascii="Times New Roman" w:eastAsia="Times New Roman" w:hAnsi="Times New Roman" w:cs="Times New Roman"/>
              </w:rPr>
              <w:t>3</w:t>
            </w:r>
          </w:p>
        </w:tc>
      </w:tr>
    </w:tbl>
    <w:p w14:paraId="5F303880" w14:textId="77777777" w:rsidR="00F0269B" w:rsidRPr="00C07A0B" w:rsidRDefault="00F0269B" w:rsidP="006D4C4D">
      <w:pPr>
        <w:spacing w:after="0" w:line="240" w:lineRule="auto"/>
        <w:ind w:left="142"/>
        <w:rPr>
          <w:rFonts w:ascii="Times New Roman" w:eastAsia="Times New Roman" w:hAnsi="Times New Roman" w:cs="Times New Roman"/>
          <w:i/>
          <w:spacing w:val="1"/>
          <w:sz w:val="20"/>
          <w:szCs w:val="20"/>
        </w:rPr>
      </w:pPr>
      <w:r w:rsidRPr="00C07A0B">
        <w:rPr>
          <w:rFonts w:ascii="Times New Roman" w:eastAsia="Times New Roman" w:hAnsi="Times New Roman" w:cs="Times New Roman"/>
          <w:i/>
          <w:spacing w:val="1"/>
          <w:sz w:val="20"/>
          <w:szCs w:val="20"/>
          <w:vertAlign w:val="superscript"/>
        </w:rPr>
        <w:t>a</w:t>
      </w:r>
      <w:r w:rsidRPr="00C07A0B">
        <w:rPr>
          <w:rFonts w:ascii="Times New Roman" w:eastAsia="Times New Roman" w:hAnsi="Times New Roman" w:cs="Times New Roman"/>
          <w:i/>
          <w:spacing w:val="1"/>
          <w:sz w:val="20"/>
          <w:szCs w:val="20"/>
        </w:rPr>
        <w:t xml:space="preserve"> p vrednost je prilagojena glede na regijo in trajanje RA za vse končne cilje ter dodatno za začetno vrednost pri vseh nadaljnjih končnih</w:t>
      </w:r>
    </w:p>
    <w:p w14:paraId="57F48115" w14:textId="77777777" w:rsidR="00F0269B" w:rsidRPr="00C07A0B" w:rsidRDefault="00F0269B" w:rsidP="006D4C4D">
      <w:pPr>
        <w:spacing w:after="0" w:line="240" w:lineRule="auto"/>
        <w:ind w:left="142"/>
        <w:rPr>
          <w:rFonts w:ascii="Times New Roman" w:eastAsia="Times New Roman" w:hAnsi="Times New Roman" w:cs="Times New Roman"/>
          <w:i/>
          <w:spacing w:val="1"/>
          <w:sz w:val="20"/>
          <w:szCs w:val="20"/>
        </w:rPr>
      </w:pPr>
      <w:r w:rsidRPr="00C07A0B">
        <w:rPr>
          <w:rFonts w:ascii="Times New Roman" w:eastAsia="Times New Roman" w:hAnsi="Times New Roman" w:cs="Times New Roman"/>
          <w:i/>
          <w:spacing w:val="1"/>
          <w:sz w:val="20"/>
          <w:szCs w:val="20"/>
        </w:rPr>
        <w:t>ciljih.</w:t>
      </w:r>
    </w:p>
    <w:p w14:paraId="5A08E2C3" w14:textId="77777777" w:rsidR="00F0269B" w:rsidRPr="00C07A0B" w:rsidRDefault="00F0269B" w:rsidP="006D4C4D">
      <w:pPr>
        <w:spacing w:after="0" w:line="240" w:lineRule="auto"/>
        <w:ind w:left="142"/>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vertAlign w:val="superscript"/>
        </w:rPr>
        <w:t>b</w:t>
      </w:r>
      <w:r w:rsidRPr="00C07A0B">
        <w:rPr>
          <w:rFonts w:ascii="Times New Roman" w:eastAsia="Times New Roman" w:hAnsi="Times New Roman" w:cs="Times New Roman"/>
          <w:i/>
          <w:spacing w:val="1"/>
          <w:sz w:val="20"/>
          <w:szCs w:val="20"/>
        </w:rPr>
        <w:t xml:space="preserve"> Za</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pacing w:val="-3"/>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nj</w:t>
      </w:r>
      <w:r w:rsidRPr="00C07A0B">
        <w:rPr>
          <w:rFonts w:ascii="Times New Roman" w:eastAsia="Times New Roman" w:hAnsi="Times New Roman" w:cs="Times New Roman"/>
          <w:i/>
          <w:spacing w:val="-2"/>
          <w:sz w:val="20"/>
          <w:szCs w:val="20"/>
        </w:rPr>
        <w:t>k</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j</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č</w:t>
      </w:r>
      <w:r w:rsidRPr="00C07A0B">
        <w:rPr>
          <w:rFonts w:ascii="Times New Roman" w:eastAsia="Times New Roman" w:hAnsi="Times New Roman" w:cs="Times New Roman"/>
          <w:i/>
          <w:sz w:val="20"/>
          <w:szCs w:val="20"/>
        </w:rPr>
        <w:t>e</w:t>
      </w:r>
      <w:r w:rsidRPr="00C07A0B">
        <w:rPr>
          <w:rFonts w:ascii="Times New Roman" w:eastAsia="Times New Roman" w:hAnsi="Times New Roman" w:cs="Times New Roman"/>
          <w:i/>
          <w:spacing w:val="-1"/>
          <w:sz w:val="20"/>
          <w:szCs w:val="20"/>
        </w:rPr>
        <w:t xml:space="preserve"> p</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da</w:t>
      </w:r>
      <w:r w:rsidRPr="00C07A0B">
        <w:rPr>
          <w:rFonts w:ascii="Times New Roman" w:eastAsia="Times New Roman" w:hAnsi="Times New Roman" w:cs="Times New Roman"/>
          <w:i/>
          <w:spacing w:val="1"/>
          <w:sz w:val="20"/>
          <w:szCs w:val="20"/>
        </w:rPr>
        <w:t>tk</w:t>
      </w:r>
      <w:r w:rsidRPr="00C07A0B">
        <w:rPr>
          <w:rFonts w:ascii="Times New Roman" w:eastAsia="Times New Roman" w:hAnsi="Times New Roman" w:cs="Times New Roman"/>
          <w:i/>
          <w:sz w:val="20"/>
          <w:szCs w:val="20"/>
        </w:rPr>
        <w:t>e</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so </w:t>
      </w:r>
      <w:r w:rsidRPr="00C07A0B">
        <w:rPr>
          <w:rFonts w:ascii="Times New Roman" w:eastAsia="Times New Roman" w:hAnsi="Times New Roman" w:cs="Times New Roman"/>
          <w:i/>
          <w:spacing w:val="-1"/>
          <w:sz w:val="20"/>
          <w:szCs w:val="20"/>
        </w:rPr>
        <w:t>up</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r</w:t>
      </w:r>
      <w:r w:rsidRPr="00C07A0B">
        <w:rPr>
          <w:rFonts w:ascii="Times New Roman" w:eastAsia="Times New Roman" w:hAnsi="Times New Roman" w:cs="Times New Roman"/>
          <w:i/>
          <w:spacing w:val="-1"/>
          <w:sz w:val="20"/>
          <w:szCs w:val="20"/>
        </w:rPr>
        <w:t>ab</w:t>
      </w:r>
      <w:r w:rsidRPr="00C07A0B">
        <w:rPr>
          <w:rFonts w:ascii="Times New Roman" w:eastAsia="Times New Roman" w:hAnsi="Times New Roman" w:cs="Times New Roman"/>
          <w:i/>
          <w:spacing w:val="1"/>
          <w:sz w:val="20"/>
          <w:szCs w:val="20"/>
        </w:rPr>
        <w:t>i</w:t>
      </w:r>
      <w:r w:rsidRPr="00C07A0B">
        <w:rPr>
          <w:rFonts w:ascii="Times New Roman" w:eastAsia="Times New Roman" w:hAnsi="Times New Roman" w:cs="Times New Roman"/>
          <w:i/>
          <w:spacing w:val="-1"/>
          <w:sz w:val="20"/>
          <w:szCs w:val="20"/>
        </w:rPr>
        <w:t>l</w:t>
      </w:r>
      <w:r w:rsidRPr="00C07A0B">
        <w:rPr>
          <w:rFonts w:ascii="Times New Roman" w:eastAsia="Times New Roman" w:hAnsi="Times New Roman" w:cs="Times New Roman"/>
          <w:i/>
          <w:sz w:val="20"/>
          <w:szCs w:val="20"/>
        </w:rPr>
        <w:t>i</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1"/>
          <w:sz w:val="20"/>
          <w:szCs w:val="20"/>
        </w:rPr>
        <w:t>i</w:t>
      </w:r>
      <w:r w:rsidRPr="00C07A0B">
        <w:rPr>
          <w:rFonts w:ascii="Times New Roman" w:eastAsia="Times New Roman" w:hAnsi="Times New Roman" w:cs="Times New Roman"/>
          <w:i/>
          <w:spacing w:val="-1"/>
          <w:sz w:val="20"/>
          <w:szCs w:val="20"/>
        </w:rPr>
        <w:t>mp</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pacing w:val="-1"/>
          <w:sz w:val="20"/>
          <w:szCs w:val="20"/>
        </w:rPr>
        <w:t>t</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2"/>
          <w:sz w:val="20"/>
          <w:szCs w:val="20"/>
        </w:rPr>
        <w:t>c</w:t>
      </w:r>
      <w:r w:rsidRPr="00C07A0B">
        <w:rPr>
          <w:rFonts w:ascii="Times New Roman" w:eastAsia="Times New Roman" w:hAnsi="Times New Roman" w:cs="Times New Roman"/>
          <w:i/>
          <w:spacing w:val="1"/>
          <w:sz w:val="20"/>
          <w:szCs w:val="20"/>
        </w:rPr>
        <w:t>i</w:t>
      </w:r>
      <w:r w:rsidRPr="00C07A0B">
        <w:rPr>
          <w:rFonts w:ascii="Times New Roman" w:eastAsia="Times New Roman" w:hAnsi="Times New Roman" w:cs="Times New Roman"/>
          <w:i/>
          <w:spacing w:val="-1"/>
          <w:sz w:val="20"/>
          <w:szCs w:val="20"/>
        </w:rPr>
        <w:t>j</w:t>
      </w:r>
      <w:r w:rsidRPr="00C07A0B">
        <w:rPr>
          <w:rFonts w:ascii="Times New Roman" w:eastAsia="Times New Roman" w:hAnsi="Times New Roman" w:cs="Times New Roman"/>
          <w:i/>
          <w:sz w:val="20"/>
          <w:szCs w:val="20"/>
        </w:rPr>
        <w:t>o</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pacing w:val="-3"/>
          <w:sz w:val="20"/>
          <w:szCs w:val="20"/>
        </w:rPr>
        <w:t>z</w:t>
      </w:r>
      <w:r w:rsidRPr="00C07A0B">
        <w:rPr>
          <w:rFonts w:ascii="Times New Roman" w:eastAsia="Times New Roman" w:hAnsi="Times New Roman" w:cs="Times New Roman"/>
          <w:i/>
          <w:sz w:val="20"/>
          <w:szCs w:val="20"/>
        </w:rPr>
        <w:t xml:space="preserve">a </w:t>
      </w:r>
      <w:r w:rsidRPr="00C07A0B">
        <w:rPr>
          <w:rFonts w:ascii="Times New Roman" w:eastAsia="Times New Roman" w:hAnsi="Times New Roman" w:cs="Times New Roman"/>
          <w:i/>
          <w:spacing w:val="1"/>
          <w:sz w:val="20"/>
          <w:szCs w:val="20"/>
        </w:rPr>
        <w:t>n</w:t>
      </w:r>
      <w:r w:rsidRPr="00C07A0B">
        <w:rPr>
          <w:rFonts w:ascii="Times New Roman" w:eastAsia="Times New Roman" w:hAnsi="Times New Roman" w:cs="Times New Roman"/>
          <w:i/>
          <w:spacing w:val="-2"/>
          <w:sz w:val="20"/>
          <w:szCs w:val="20"/>
        </w:rPr>
        <w:t>e</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d</w:t>
      </w:r>
      <w:r w:rsidRPr="00C07A0B">
        <w:rPr>
          <w:rFonts w:ascii="Times New Roman" w:eastAsia="Times New Roman" w:hAnsi="Times New Roman" w:cs="Times New Roman"/>
          <w:i/>
          <w:sz w:val="20"/>
          <w:szCs w:val="20"/>
        </w:rPr>
        <w:t>z</w:t>
      </w:r>
      <w:r w:rsidRPr="00C07A0B">
        <w:rPr>
          <w:rFonts w:ascii="Times New Roman" w:eastAsia="Times New Roman" w:hAnsi="Times New Roman" w:cs="Times New Roman"/>
          <w:i/>
          <w:spacing w:val="-1"/>
          <w:sz w:val="20"/>
          <w:szCs w:val="20"/>
        </w:rPr>
        <w:t>i</w:t>
      </w:r>
      <w:r w:rsidRPr="00C07A0B">
        <w:rPr>
          <w:rFonts w:ascii="Times New Roman" w:eastAsia="Times New Roman" w:hAnsi="Times New Roman" w:cs="Times New Roman"/>
          <w:i/>
          <w:spacing w:val="1"/>
          <w:sz w:val="20"/>
          <w:szCs w:val="20"/>
        </w:rPr>
        <w:t>v</w:t>
      </w:r>
      <w:r w:rsidRPr="00C07A0B">
        <w:rPr>
          <w:rFonts w:ascii="Times New Roman" w:eastAsia="Times New Roman" w:hAnsi="Times New Roman" w:cs="Times New Roman"/>
          <w:i/>
          <w:spacing w:val="-1"/>
          <w:sz w:val="20"/>
          <w:szCs w:val="20"/>
        </w:rPr>
        <w:t>n</w:t>
      </w:r>
      <w:r w:rsidRPr="00C07A0B">
        <w:rPr>
          <w:rFonts w:ascii="Times New Roman" w:eastAsia="Times New Roman" w:hAnsi="Times New Roman" w:cs="Times New Roman"/>
          <w:i/>
          <w:sz w:val="20"/>
          <w:szCs w:val="20"/>
        </w:rPr>
        <w:t>e</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1"/>
          <w:sz w:val="20"/>
          <w:szCs w:val="20"/>
        </w:rPr>
        <w:t>b</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l</w:t>
      </w:r>
      <w:r w:rsidRPr="00C07A0B">
        <w:rPr>
          <w:rFonts w:ascii="Times New Roman" w:eastAsia="Times New Roman" w:hAnsi="Times New Roman" w:cs="Times New Roman"/>
          <w:i/>
          <w:spacing w:val="-1"/>
          <w:sz w:val="20"/>
          <w:szCs w:val="20"/>
        </w:rPr>
        <w:t>n</w:t>
      </w:r>
      <w:r w:rsidRPr="00C07A0B">
        <w:rPr>
          <w:rFonts w:ascii="Times New Roman" w:eastAsia="Times New Roman" w:hAnsi="Times New Roman" w:cs="Times New Roman"/>
          <w:i/>
          <w:spacing w:val="1"/>
          <w:sz w:val="20"/>
          <w:szCs w:val="20"/>
        </w:rPr>
        <w:t>i</w:t>
      </w:r>
      <w:r w:rsidRPr="00C07A0B">
        <w:rPr>
          <w:rFonts w:ascii="Times New Roman" w:eastAsia="Times New Roman" w:hAnsi="Times New Roman" w:cs="Times New Roman"/>
          <w:i/>
          <w:spacing w:val="-2"/>
          <w:sz w:val="20"/>
          <w:szCs w:val="20"/>
        </w:rPr>
        <w:t>k</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3"/>
          <w:sz w:val="20"/>
          <w:szCs w:val="20"/>
        </w:rPr>
        <w:t>Z</w:t>
      </w:r>
      <w:r w:rsidRPr="00C07A0B">
        <w:rPr>
          <w:rFonts w:ascii="Times New Roman" w:eastAsia="Times New Roman" w:hAnsi="Times New Roman" w:cs="Times New Roman"/>
          <w:i/>
          <w:sz w:val="20"/>
          <w:szCs w:val="20"/>
        </w:rPr>
        <w:t xml:space="preserve">a </w:t>
      </w:r>
      <w:r w:rsidRPr="00C07A0B">
        <w:rPr>
          <w:rFonts w:ascii="Times New Roman" w:eastAsia="Times New Roman" w:hAnsi="Times New Roman" w:cs="Times New Roman"/>
          <w:i/>
          <w:spacing w:val="-1"/>
          <w:sz w:val="20"/>
          <w:szCs w:val="20"/>
        </w:rPr>
        <w:t>n</w:t>
      </w:r>
      <w:r w:rsidRPr="00C07A0B">
        <w:rPr>
          <w:rFonts w:ascii="Times New Roman" w:eastAsia="Times New Roman" w:hAnsi="Times New Roman" w:cs="Times New Roman"/>
          <w:i/>
          <w:spacing w:val="1"/>
          <w:sz w:val="20"/>
          <w:szCs w:val="20"/>
        </w:rPr>
        <w:t>ad</w:t>
      </w:r>
      <w:r w:rsidRPr="00C07A0B">
        <w:rPr>
          <w:rFonts w:ascii="Times New Roman" w:eastAsia="Times New Roman" w:hAnsi="Times New Roman" w:cs="Times New Roman"/>
          <w:i/>
          <w:spacing w:val="-3"/>
          <w:sz w:val="20"/>
          <w:szCs w:val="20"/>
        </w:rPr>
        <w:t>z</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r</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3"/>
          <w:sz w:val="20"/>
          <w:szCs w:val="20"/>
        </w:rPr>
        <w:t>m</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pacing w:val="-1"/>
          <w:sz w:val="20"/>
          <w:szCs w:val="20"/>
        </w:rPr>
        <w:t>l</w:t>
      </w:r>
      <w:r w:rsidRPr="00C07A0B">
        <w:rPr>
          <w:rFonts w:ascii="Times New Roman" w:eastAsia="Times New Roman" w:hAnsi="Times New Roman" w:cs="Times New Roman"/>
          <w:i/>
          <w:spacing w:val="1"/>
          <w:sz w:val="20"/>
          <w:szCs w:val="20"/>
        </w:rPr>
        <w:t>t</w:t>
      </w:r>
      <w:r w:rsidRPr="00C07A0B">
        <w:rPr>
          <w:rFonts w:ascii="Times New Roman" w:eastAsia="Times New Roman" w:hAnsi="Times New Roman" w:cs="Times New Roman"/>
          <w:i/>
          <w:spacing w:val="-1"/>
          <w:sz w:val="20"/>
          <w:szCs w:val="20"/>
        </w:rPr>
        <w:t>ip</w:t>
      </w:r>
      <w:r w:rsidRPr="00C07A0B">
        <w:rPr>
          <w:rFonts w:ascii="Times New Roman" w:eastAsia="Times New Roman" w:hAnsi="Times New Roman" w:cs="Times New Roman"/>
          <w:i/>
          <w:spacing w:val="1"/>
          <w:sz w:val="20"/>
          <w:szCs w:val="20"/>
        </w:rPr>
        <w:t>li</w:t>
      </w:r>
      <w:r w:rsidRPr="00C07A0B">
        <w:rPr>
          <w:rFonts w:ascii="Times New Roman" w:eastAsia="Times New Roman" w:hAnsi="Times New Roman" w:cs="Times New Roman"/>
          <w:i/>
          <w:spacing w:val="-2"/>
          <w:sz w:val="20"/>
          <w:szCs w:val="20"/>
        </w:rPr>
        <w:t>c</w:t>
      </w:r>
      <w:r w:rsidRPr="00C07A0B">
        <w:rPr>
          <w:rFonts w:ascii="Times New Roman" w:eastAsia="Times New Roman" w:hAnsi="Times New Roman" w:cs="Times New Roman"/>
          <w:i/>
          <w:spacing w:val="1"/>
          <w:sz w:val="20"/>
          <w:szCs w:val="20"/>
        </w:rPr>
        <w:t>i</w:t>
      </w:r>
      <w:r w:rsidRPr="00C07A0B">
        <w:rPr>
          <w:rFonts w:ascii="Times New Roman" w:eastAsia="Times New Roman" w:hAnsi="Times New Roman" w:cs="Times New Roman"/>
          <w:i/>
          <w:spacing w:val="-1"/>
          <w:sz w:val="20"/>
          <w:szCs w:val="20"/>
        </w:rPr>
        <w:t>t</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pacing w:val="-1"/>
          <w:sz w:val="20"/>
          <w:szCs w:val="20"/>
        </w:rPr>
        <w:t>t</w:t>
      </w:r>
      <w:r w:rsidRPr="00C07A0B">
        <w:rPr>
          <w:rFonts w:ascii="Times New Roman" w:eastAsia="Times New Roman" w:hAnsi="Times New Roman" w:cs="Times New Roman"/>
          <w:i/>
          <w:sz w:val="20"/>
          <w:szCs w:val="20"/>
        </w:rPr>
        <w:t>e</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3"/>
          <w:sz w:val="20"/>
          <w:szCs w:val="20"/>
        </w:rPr>
        <w:t>s</w:t>
      </w:r>
      <w:r w:rsidRPr="00C07A0B">
        <w:rPr>
          <w:rFonts w:ascii="Times New Roman" w:eastAsia="Times New Roman" w:hAnsi="Times New Roman" w:cs="Times New Roman"/>
          <w:i/>
          <w:sz w:val="20"/>
          <w:szCs w:val="20"/>
        </w:rPr>
        <w:t xml:space="preserve">o </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3"/>
          <w:sz w:val="20"/>
          <w:szCs w:val="20"/>
        </w:rPr>
        <w:t>r</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b</w:t>
      </w:r>
      <w:r w:rsidRPr="00C07A0B">
        <w:rPr>
          <w:rFonts w:ascii="Times New Roman" w:eastAsia="Times New Roman" w:hAnsi="Times New Roman" w:cs="Times New Roman"/>
          <w:i/>
          <w:spacing w:val="1"/>
          <w:sz w:val="20"/>
          <w:szCs w:val="20"/>
        </w:rPr>
        <w:t>i</w:t>
      </w:r>
      <w:r w:rsidRPr="00C07A0B">
        <w:rPr>
          <w:rFonts w:ascii="Times New Roman" w:eastAsia="Times New Roman" w:hAnsi="Times New Roman" w:cs="Times New Roman"/>
          <w:i/>
          <w:spacing w:val="-1"/>
          <w:sz w:val="20"/>
          <w:szCs w:val="20"/>
        </w:rPr>
        <w:t>l</w:t>
      </w:r>
      <w:r w:rsidRPr="00C07A0B">
        <w:rPr>
          <w:rFonts w:ascii="Times New Roman" w:eastAsia="Times New Roman" w:hAnsi="Times New Roman" w:cs="Times New Roman"/>
          <w:i/>
          <w:sz w:val="20"/>
          <w:szCs w:val="20"/>
        </w:rPr>
        <w:t>i</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pacing w:val="-3"/>
          <w:sz w:val="20"/>
          <w:szCs w:val="20"/>
        </w:rPr>
        <w:t>H</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lm-</w:t>
      </w:r>
      <w:r w:rsidRPr="00C07A0B">
        <w:rPr>
          <w:rFonts w:ascii="Times New Roman" w:eastAsia="Times New Roman" w:hAnsi="Times New Roman" w:cs="Times New Roman"/>
          <w:i/>
          <w:sz w:val="20"/>
          <w:szCs w:val="20"/>
        </w:rPr>
        <w:t>B</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n</w:t>
      </w:r>
      <w:r w:rsidRPr="00C07A0B">
        <w:rPr>
          <w:rFonts w:ascii="Times New Roman" w:eastAsia="Times New Roman" w:hAnsi="Times New Roman" w:cs="Times New Roman"/>
          <w:i/>
          <w:spacing w:val="1"/>
          <w:sz w:val="20"/>
          <w:szCs w:val="20"/>
        </w:rPr>
        <w:t>fe</w:t>
      </w:r>
      <w:r w:rsidRPr="00C07A0B">
        <w:rPr>
          <w:rFonts w:ascii="Times New Roman" w:eastAsia="Times New Roman" w:hAnsi="Times New Roman" w:cs="Times New Roman"/>
          <w:i/>
          <w:sz w:val="20"/>
          <w:szCs w:val="20"/>
        </w:rPr>
        <w:t>r</w:t>
      </w:r>
      <w:r w:rsidRPr="00C07A0B">
        <w:rPr>
          <w:rFonts w:ascii="Times New Roman" w:eastAsia="Times New Roman" w:hAnsi="Times New Roman" w:cs="Times New Roman"/>
          <w:i/>
          <w:spacing w:val="-3"/>
          <w:sz w:val="20"/>
          <w:szCs w:val="20"/>
        </w:rPr>
        <w:t>r</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n</w:t>
      </w:r>
      <w:r w:rsidRPr="00C07A0B">
        <w:rPr>
          <w:rFonts w:ascii="Times New Roman" w:eastAsia="Times New Roman" w:hAnsi="Times New Roman" w:cs="Times New Roman"/>
          <w:i/>
          <w:spacing w:val="-1"/>
          <w:sz w:val="20"/>
          <w:szCs w:val="20"/>
        </w:rPr>
        <w:t>i</w:t>
      </w:r>
      <w:r w:rsidRPr="00C07A0B">
        <w:rPr>
          <w:rFonts w:ascii="Times New Roman" w:eastAsia="Times New Roman" w:hAnsi="Times New Roman" w:cs="Times New Roman"/>
          <w:i/>
          <w:spacing w:val="1"/>
          <w:sz w:val="20"/>
          <w:szCs w:val="20"/>
        </w:rPr>
        <w:t>je</w:t>
      </w:r>
      <w:r w:rsidRPr="00C07A0B">
        <w:rPr>
          <w:rFonts w:ascii="Times New Roman" w:eastAsia="Times New Roman" w:hAnsi="Times New Roman" w:cs="Times New Roman"/>
          <w:i/>
          <w:spacing w:val="-2"/>
          <w:sz w:val="20"/>
          <w:szCs w:val="20"/>
        </w:rPr>
        <w:t>v</w:t>
      </w:r>
      <w:r w:rsidRPr="00C07A0B">
        <w:rPr>
          <w:rFonts w:ascii="Times New Roman" w:eastAsia="Times New Roman" w:hAnsi="Times New Roman" w:cs="Times New Roman"/>
          <w:i/>
          <w:sz w:val="20"/>
          <w:szCs w:val="20"/>
        </w:rPr>
        <w:t xml:space="preserve">o </w:t>
      </w:r>
      <w:r w:rsidRPr="00C07A0B">
        <w:rPr>
          <w:rFonts w:ascii="Times New Roman" w:eastAsia="Times New Roman" w:hAnsi="Times New Roman" w:cs="Times New Roman"/>
          <w:i/>
          <w:spacing w:val="1"/>
          <w:sz w:val="20"/>
          <w:szCs w:val="20"/>
        </w:rPr>
        <w:t>ko</w:t>
      </w:r>
      <w:r w:rsidRPr="00C07A0B">
        <w:rPr>
          <w:rFonts w:ascii="Times New Roman" w:eastAsia="Times New Roman" w:hAnsi="Times New Roman" w:cs="Times New Roman"/>
          <w:i/>
          <w:spacing w:val="-3"/>
          <w:sz w:val="20"/>
          <w:szCs w:val="20"/>
        </w:rPr>
        <w:t>r</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pacing w:val="-2"/>
          <w:sz w:val="20"/>
          <w:szCs w:val="20"/>
        </w:rPr>
        <w:t>k</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pacing w:val="-2"/>
          <w:sz w:val="20"/>
          <w:szCs w:val="20"/>
        </w:rPr>
        <w:t>i</w:t>
      </w:r>
      <w:r w:rsidRPr="00C07A0B">
        <w:rPr>
          <w:rFonts w:ascii="Times New Roman" w:eastAsia="Times New Roman" w:hAnsi="Times New Roman" w:cs="Times New Roman"/>
          <w:i/>
          <w:spacing w:val="1"/>
          <w:sz w:val="20"/>
          <w:szCs w:val="20"/>
        </w:rPr>
        <w:t>j</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z w:val="20"/>
          <w:szCs w:val="20"/>
        </w:rPr>
        <w:t>.</w:t>
      </w:r>
    </w:p>
    <w:p w14:paraId="21F02E68" w14:textId="77777777" w:rsidR="00F0269B" w:rsidRPr="00C07A0B" w:rsidRDefault="00F0269B" w:rsidP="006D4C4D">
      <w:pPr>
        <w:spacing w:after="0" w:line="240" w:lineRule="auto"/>
        <w:rPr>
          <w:rFonts w:ascii="Times New Roman" w:eastAsia="Times New Roman" w:hAnsi="Times New Roman" w:cs="Times New Roman"/>
          <w:spacing w:val="-1"/>
        </w:rPr>
      </w:pPr>
    </w:p>
    <w:p w14:paraId="1630FDE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dogodkov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abu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abu podoben.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dogod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11,7 %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9,9 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nan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o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bno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 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denci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48 %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42 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 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 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3,1</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ci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b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AL</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endar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abu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uda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5 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eh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4 po </w:t>
      </w:r>
      <w:r w:rsidRPr="00C07A0B">
        <w:rPr>
          <w:rFonts w:ascii="Times New Roman" w:eastAsia="Times New Roman" w:hAnsi="Times New Roman" w:cs="Times New Roman"/>
          <w:spacing w:val="-3"/>
        </w:rPr>
        <w:t>C</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6,8</w:t>
      </w:r>
      <w:r w:rsidRPr="00C07A0B">
        <w:rPr>
          <w:rFonts w:ascii="Times New Roman" w:eastAsia="Times New Roman" w:hAnsi="Times New Roman" w:cs="Times New Roman"/>
          <w:spacing w:val="-5"/>
        </w:rPr>
        <w:t>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L</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2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čno p</w:t>
      </w:r>
      <w:r w:rsidRPr="00C07A0B">
        <w:rPr>
          <w:rFonts w:ascii="Times New Roman" w:eastAsia="Times New Roman" w:hAnsi="Times New Roman" w:cs="Times New Roman"/>
          <w:spacing w:val="-2"/>
        </w:rPr>
        <w:t>ov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LD</w:t>
      </w:r>
      <w:r w:rsidRPr="00C07A0B">
        <w:rPr>
          <w:rFonts w:ascii="Times New Roman" w:eastAsia="Times New Roman" w:hAnsi="Times New Roman" w:cs="Times New Roman"/>
        </w:rPr>
        <w:t xml:space="preserve">L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0,64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25 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0,19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7</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adu 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nan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co </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70899AF9" w14:textId="77777777" w:rsidR="00F0269B" w:rsidRPr="00C07A0B" w:rsidRDefault="00F0269B" w:rsidP="006D4C4D">
      <w:pPr>
        <w:spacing w:after="0" w:line="240" w:lineRule="auto"/>
        <w:rPr>
          <w:rFonts w:ascii="Times New Roman" w:hAnsi="Times New Roman" w:cs="Times New Roman"/>
          <w:sz w:val="24"/>
          <w:szCs w:val="24"/>
        </w:rPr>
      </w:pPr>
    </w:p>
    <w:p w14:paraId="6A0B3FA9" w14:textId="77777777" w:rsidR="00F0269B" w:rsidRPr="00C07A0B" w:rsidRDefault="00F0269B" w:rsidP="006D4C4D">
      <w:pPr>
        <w:keepNext/>
        <w:spacing w:after="0" w:line="240" w:lineRule="auto"/>
        <w:rPr>
          <w:rFonts w:ascii="Times New Roman" w:eastAsia="Times New Roman" w:hAnsi="Times New Roman" w:cs="Times New Roman"/>
          <w:iCs/>
          <w:spacing w:val="-1"/>
          <w:u w:val="single"/>
        </w:rPr>
      </w:pPr>
      <w:r w:rsidRPr="00C07A0B">
        <w:rPr>
          <w:rFonts w:ascii="Times New Roman" w:eastAsia="Times New Roman" w:hAnsi="Times New Roman" w:cs="Times New Roman"/>
          <w:iCs/>
          <w:spacing w:val="-1"/>
          <w:u w:val="single"/>
        </w:rPr>
        <w:t>B</w:t>
      </w:r>
      <w:r w:rsidRPr="00C07A0B">
        <w:rPr>
          <w:rFonts w:ascii="Times New Roman" w:eastAsia="Times New Roman" w:hAnsi="Times New Roman" w:cs="Times New Roman"/>
          <w:iCs/>
          <w:u w:val="single"/>
        </w:rPr>
        <w:t>o</w:t>
      </w:r>
      <w:r w:rsidRPr="00C07A0B">
        <w:rPr>
          <w:rFonts w:ascii="Times New Roman" w:eastAsia="Times New Roman" w:hAnsi="Times New Roman" w:cs="Times New Roman"/>
          <w:iCs/>
          <w:spacing w:val="1"/>
          <w:u w:val="single"/>
        </w:rPr>
        <w:t>l</w:t>
      </w:r>
      <w:r w:rsidRPr="00C07A0B">
        <w:rPr>
          <w:rFonts w:ascii="Times New Roman" w:eastAsia="Times New Roman" w:hAnsi="Times New Roman" w:cs="Times New Roman"/>
          <w:iCs/>
          <w:u w:val="single"/>
        </w:rPr>
        <w:t>n</w:t>
      </w:r>
      <w:r w:rsidRPr="00C07A0B">
        <w:rPr>
          <w:rFonts w:ascii="Times New Roman" w:eastAsia="Times New Roman" w:hAnsi="Times New Roman" w:cs="Times New Roman"/>
          <w:iCs/>
          <w:spacing w:val="1"/>
          <w:u w:val="single"/>
        </w:rPr>
        <w:t>i</w:t>
      </w:r>
      <w:r w:rsidRPr="00C07A0B">
        <w:rPr>
          <w:rFonts w:ascii="Times New Roman" w:eastAsia="Times New Roman" w:hAnsi="Times New Roman" w:cs="Times New Roman"/>
          <w:iCs/>
          <w:spacing w:val="-2"/>
          <w:u w:val="single"/>
        </w:rPr>
        <w:t>k</w:t>
      </w:r>
      <w:r w:rsidRPr="00C07A0B">
        <w:rPr>
          <w:rFonts w:ascii="Times New Roman" w:eastAsia="Times New Roman" w:hAnsi="Times New Roman" w:cs="Times New Roman"/>
          <w:iCs/>
          <w:spacing w:val="1"/>
          <w:u w:val="single"/>
        </w:rPr>
        <w:t>i</w:t>
      </w:r>
      <w:r w:rsidRPr="00C07A0B">
        <w:rPr>
          <w:rFonts w:ascii="Times New Roman" w:eastAsia="Times New Roman" w:hAnsi="Times New Roman" w:cs="Times New Roman"/>
          <w:iCs/>
          <w:u w:val="single"/>
        </w:rPr>
        <w:t xml:space="preserve">, </w:t>
      </w:r>
      <w:r w:rsidRPr="00C07A0B">
        <w:rPr>
          <w:rFonts w:ascii="Times New Roman" w:eastAsia="Times New Roman" w:hAnsi="Times New Roman" w:cs="Times New Roman"/>
          <w:iCs/>
          <w:spacing w:val="-2"/>
          <w:u w:val="single"/>
        </w:rPr>
        <w:t>k</w:t>
      </w:r>
      <w:r w:rsidRPr="00C07A0B">
        <w:rPr>
          <w:rFonts w:ascii="Times New Roman" w:eastAsia="Times New Roman" w:hAnsi="Times New Roman" w:cs="Times New Roman"/>
          <w:iCs/>
          <w:u w:val="single"/>
        </w:rPr>
        <w:t>i</w:t>
      </w:r>
      <w:r w:rsidRPr="00C07A0B">
        <w:rPr>
          <w:rFonts w:ascii="Times New Roman" w:eastAsia="Times New Roman" w:hAnsi="Times New Roman" w:cs="Times New Roman"/>
          <w:iCs/>
          <w:spacing w:val="1"/>
          <w:u w:val="single"/>
        </w:rPr>
        <w:t xml:space="preserve"> s</w:t>
      </w:r>
      <w:r w:rsidRPr="00C07A0B">
        <w:rPr>
          <w:rFonts w:ascii="Times New Roman" w:eastAsia="Times New Roman" w:hAnsi="Times New Roman" w:cs="Times New Roman"/>
          <w:iCs/>
          <w:u w:val="single"/>
        </w:rPr>
        <w:t>e</w:t>
      </w:r>
      <w:r w:rsidRPr="00C07A0B">
        <w:rPr>
          <w:rFonts w:ascii="Times New Roman" w:eastAsia="Times New Roman" w:hAnsi="Times New Roman" w:cs="Times New Roman"/>
          <w:iCs/>
          <w:spacing w:val="-2"/>
          <w:u w:val="single"/>
        </w:rPr>
        <w:t xml:space="preserve"> </w:t>
      </w:r>
      <w:r w:rsidRPr="00C07A0B">
        <w:rPr>
          <w:rFonts w:ascii="Times New Roman" w:eastAsia="Times New Roman" w:hAnsi="Times New Roman" w:cs="Times New Roman"/>
          <w:iCs/>
          <w:spacing w:val="1"/>
          <w:u w:val="single"/>
        </w:rPr>
        <w:t>š</w:t>
      </w:r>
      <w:r w:rsidRPr="00C07A0B">
        <w:rPr>
          <w:rFonts w:ascii="Times New Roman" w:eastAsia="Times New Roman" w:hAnsi="Times New Roman" w:cs="Times New Roman"/>
          <w:iCs/>
          <w:u w:val="single"/>
        </w:rPr>
        <w:t>e</w:t>
      </w:r>
      <w:r w:rsidRPr="00C07A0B">
        <w:rPr>
          <w:rFonts w:ascii="Times New Roman" w:eastAsia="Times New Roman" w:hAnsi="Times New Roman" w:cs="Times New Roman"/>
          <w:iCs/>
          <w:spacing w:val="1"/>
          <w:u w:val="single"/>
        </w:rPr>
        <w:t xml:space="preserve"> </w:t>
      </w:r>
      <w:r w:rsidRPr="00C07A0B">
        <w:rPr>
          <w:rFonts w:ascii="Times New Roman" w:eastAsia="Times New Roman" w:hAnsi="Times New Roman" w:cs="Times New Roman"/>
          <w:iCs/>
          <w:spacing w:val="-3"/>
          <w:u w:val="single"/>
        </w:rPr>
        <w:t>n</w:t>
      </w:r>
      <w:r w:rsidRPr="00C07A0B">
        <w:rPr>
          <w:rFonts w:ascii="Times New Roman" w:eastAsia="Times New Roman" w:hAnsi="Times New Roman" w:cs="Times New Roman"/>
          <w:iCs/>
          <w:spacing w:val="1"/>
          <w:u w:val="single"/>
        </w:rPr>
        <w:t>is</w:t>
      </w:r>
      <w:r w:rsidRPr="00C07A0B">
        <w:rPr>
          <w:rFonts w:ascii="Times New Roman" w:eastAsia="Times New Roman" w:hAnsi="Times New Roman" w:cs="Times New Roman"/>
          <w:iCs/>
          <w:u w:val="single"/>
        </w:rPr>
        <w:t>o</w:t>
      </w:r>
      <w:r w:rsidRPr="00C07A0B">
        <w:rPr>
          <w:rFonts w:ascii="Times New Roman" w:eastAsia="Times New Roman" w:hAnsi="Times New Roman" w:cs="Times New Roman"/>
          <w:iCs/>
          <w:spacing w:val="-2"/>
          <w:u w:val="single"/>
        </w:rPr>
        <w:t xml:space="preserve"> </w:t>
      </w:r>
      <w:r w:rsidRPr="00C07A0B">
        <w:rPr>
          <w:rFonts w:ascii="Times New Roman" w:eastAsia="Times New Roman" w:hAnsi="Times New Roman" w:cs="Times New Roman"/>
          <w:iCs/>
          <w:spacing w:val="1"/>
          <w:u w:val="single"/>
        </w:rPr>
        <w:t>z</w:t>
      </w:r>
      <w:r w:rsidRPr="00C07A0B">
        <w:rPr>
          <w:rFonts w:ascii="Times New Roman" w:eastAsia="Times New Roman" w:hAnsi="Times New Roman" w:cs="Times New Roman"/>
          <w:iCs/>
          <w:u w:val="single"/>
        </w:rPr>
        <w:t>d</w:t>
      </w:r>
      <w:r w:rsidRPr="00C07A0B">
        <w:rPr>
          <w:rFonts w:ascii="Times New Roman" w:eastAsia="Times New Roman" w:hAnsi="Times New Roman" w:cs="Times New Roman"/>
          <w:iCs/>
          <w:spacing w:val="1"/>
          <w:u w:val="single"/>
        </w:rPr>
        <w:t>r</w:t>
      </w:r>
      <w:r w:rsidRPr="00C07A0B">
        <w:rPr>
          <w:rFonts w:ascii="Times New Roman" w:eastAsia="Times New Roman" w:hAnsi="Times New Roman" w:cs="Times New Roman"/>
          <w:iCs/>
          <w:spacing w:val="-2"/>
          <w:u w:val="single"/>
        </w:rPr>
        <w:t>av</w:t>
      </w:r>
      <w:r w:rsidRPr="00C07A0B">
        <w:rPr>
          <w:rFonts w:ascii="Times New Roman" w:eastAsia="Times New Roman" w:hAnsi="Times New Roman" w:cs="Times New Roman"/>
          <w:iCs/>
          <w:spacing w:val="1"/>
          <w:u w:val="single"/>
        </w:rPr>
        <w:t>i</w:t>
      </w:r>
      <w:r w:rsidRPr="00C07A0B">
        <w:rPr>
          <w:rFonts w:ascii="Times New Roman" w:eastAsia="Times New Roman" w:hAnsi="Times New Roman" w:cs="Times New Roman"/>
          <w:iCs/>
          <w:spacing w:val="-1"/>
          <w:u w:val="single"/>
        </w:rPr>
        <w:t>l</w:t>
      </w:r>
      <w:r w:rsidRPr="00C07A0B">
        <w:rPr>
          <w:rFonts w:ascii="Times New Roman" w:eastAsia="Times New Roman" w:hAnsi="Times New Roman" w:cs="Times New Roman"/>
          <w:iCs/>
          <w:u w:val="single"/>
        </w:rPr>
        <w:t>i</w:t>
      </w:r>
      <w:r w:rsidRPr="00C07A0B">
        <w:rPr>
          <w:rFonts w:ascii="Times New Roman" w:eastAsia="Times New Roman" w:hAnsi="Times New Roman" w:cs="Times New Roman"/>
          <w:iCs/>
          <w:spacing w:val="1"/>
          <w:u w:val="single"/>
        </w:rPr>
        <w:t xml:space="preserve"> </w:t>
      </w:r>
      <w:r w:rsidRPr="00C07A0B">
        <w:rPr>
          <w:rFonts w:ascii="Times New Roman" w:eastAsia="Times New Roman" w:hAnsi="Times New Roman" w:cs="Times New Roman"/>
          <w:iCs/>
          <w:u w:val="single"/>
        </w:rPr>
        <w:t>z</w:t>
      </w:r>
      <w:r w:rsidRPr="00C07A0B">
        <w:rPr>
          <w:rFonts w:ascii="Times New Roman" w:eastAsia="Times New Roman" w:hAnsi="Times New Roman" w:cs="Times New Roman"/>
          <w:iCs/>
          <w:spacing w:val="-2"/>
          <w:u w:val="single"/>
        </w:rPr>
        <w:t xml:space="preserve"> </w:t>
      </w:r>
      <w:r w:rsidRPr="00C07A0B">
        <w:rPr>
          <w:rFonts w:ascii="Times New Roman" w:eastAsia="Times New Roman" w:hAnsi="Times New Roman" w:cs="Times New Roman"/>
          <w:iCs/>
          <w:spacing w:val="1"/>
          <w:u w:val="single"/>
        </w:rPr>
        <w:t>m</w:t>
      </w:r>
      <w:r w:rsidRPr="00C07A0B">
        <w:rPr>
          <w:rFonts w:ascii="Times New Roman" w:eastAsia="Times New Roman" w:hAnsi="Times New Roman" w:cs="Times New Roman"/>
          <w:iCs/>
          <w:spacing w:val="-2"/>
          <w:u w:val="single"/>
        </w:rPr>
        <w:t>e</w:t>
      </w:r>
      <w:r w:rsidRPr="00C07A0B">
        <w:rPr>
          <w:rFonts w:ascii="Times New Roman" w:eastAsia="Times New Roman" w:hAnsi="Times New Roman" w:cs="Times New Roman"/>
          <w:iCs/>
          <w:spacing w:val="1"/>
          <w:u w:val="single"/>
        </w:rPr>
        <w:t>t</w:t>
      </w:r>
      <w:r w:rsidRPr="00C07A0B">
        <w:rPr>
          <w:rFonts w:ascii="Times New Roman" w:eastAsia="Times New Roman" w:hAnsi="Times New Roman" w:cs="Times New Roman"/>
          <w:iCs/>
          <w:u w:val="single"/>
        </w:rPr>
        <w:t>o</w:t>
      </w:r>
      <w:r w:rsidRPr="00C07A0B">
        <w:rPr>
          <w:rFonts w:ascii="Times New Roman" w:eastAsia="Times New Roman" w:hAnsi="Times New Roman" w:cs="Times New Roman"/>
          <w:iCs/>
          <w:spacing w:val="-1"/>
          <w:u w:val="single"/>
        </w:rPr>
        <w:t>t</w:t>
      </w:r>
      <w:r w:rsidRPr="00C07A0B">
        <w:rPr>
          <w:rFonts w:ascii="Times New Roman" w:eastAsia="Times New Roman" w:hAnsi="Times New Roman" w:cs="Times New Roman"/>
          <w:iCs/>
          <w:spacing w:val="1"/>
          <w:u w:val="single"/>
        </w:rPr>
        <w:t>r</w:t>
      </w:r>
      <w:r w:rsidRPr="00C07A0B">
        <w:rPr>
          <w:rFonts w:ascii="Times New Roman" w:eastAsia="Times New Roman" w:hAnsi="Times New Roman" w:cs="Times New Roman"/>
          <w:iCs/>
          <w:u w:val="single"/>
        </w:rPr>
        <w:t>ek</w:t>
      </w:r>
      <w:r w:rsidRPr="00C07A0B">
        <w:rPr>
          <w:rFonts w:ascii="Times New Roman" w:eastAsia="Times New Roman" w:hAnsi="Times New Roman" w:cs="Times New Roman"/>
          <w:iCs/>
          <w:spacing w:val="-2"/>
          <w:u w:val="single"/>
        </w:rPr>
        <w:t>s</w:t>
      </w:r>
      <w:r w:rsidRPr="00C07A0B">
        <w:rPr>
          <w:rFonts w:ascii="Times New Roman" w:eastAsia="Times New Roman" w:hAnsi="Times New Roman" w:cs="Times New Roman"/>
          <w:iCs/>
          <w:u w:val="single"/>
        </w:rPr>
        <w:t>a</w:t>
      </w:r>
      <w:r w:rsidRPr="00C07A0B">
        <w:rPr>
          <w:rFonts w:ascii="Times New Roman" w:eastAsia="Times New Roman" w:hAnsi="Times New Roman" w:cs="Times New Roman"/>
          <w:iCs/>
          <w:spacing w:val="1"/>
          <w:u w:val="single"/>
        </w:rPr>
        <w:t>t</w:t>
      </w:r>
      <w:r w:rsidRPr="00C07A0B">
        <w:rPr>
          <w:rFonts w:ascii="Times New Roman" w:eastAsia="Times New Roman" w:hAnsi="Times New Roman" w:cs="Times New Roman"/>
          <w:iCs/>
          <w:spacing w:val="-2"/>
          <w:u w:val="single"/>
        </w:rPr>
        <w:t>o</w:t>
      </w:r>
      <w:r w:rsidRPr="00C07A0B">
        <w:rPr>
          <w:rFonts w:ascii="Times New Roman" w:eastAsia="Times New Roman" w:hAnsi="Times New Roman" w:cs="Times New Roman"/>
          <w:iCs/>
          <w:spacing w:val="1"/>
          <w:u w:val="single"/>
        </w:rPr>
        <w:t>m</w:t>
      </w:r>
      <w:r w:rsidRPr="00C07A0B">
        <w:rPr>
          <w:rFonts w:ascii="Times New Roman" w:eastAsia="Times New Roman" w:hAnsi="Times New Roman" w:cs="Times New Roman"/>
          <w:iCs/>
          <w:u w:val="single"/>
        </w:rPr>
        <w:t>;</w:t>
      </w:r>
      <w:r w:rsidRPr="00C07A0B">
        <w:rPr>
          <w:rFonts w:ascii="Times New Roman" w:eastAsia="Times New Roman" w:hAnsi="Times New Roman" w:cs="Times New Roman"/>
          <w:iCs/>
          <w:spacing w:val="-1"/>
          <w:u w:val="single"/>
        </w:rPr>
        <w:t xml:space="preserve"> </w:t>
      </w:r>
      <w:r w:rsidRPr="00C07A0B">
        <w:rPr>
          <w:rFonts w:ascii="Times New Roman" w:eastAsia="Times New Roman" w:hAnsi="Times New Roman" w:cs="Times New Roman"/>
          <w:iCs/>
          <w:spacing w:val="1"/>
          <w:u w:val="single"/>
        </w:rPr>
        <w:t>z</w:t>
      </w:r>
      <w:r w:rsidRPr="00C07A0B">
        <w:rPr>
          <w:rFonts w:ascii="Times New Roman" w:eastAsia="Times New Roman" w:hAnsi="Times New Roman" w:cs="Times New Roman"/>
          <w:iCs/>
          <w:u w:val="single"/>
        </w:rPr>
        <w:t>god</w:t>
      </w:r>
      <w:r w:rsidRPr="00C07A0B">
        <w:rPr>
          <w:rFonts w:ascii="Times New Roman" w:eastAsia="Times New Roman" w:hAnsi="Times New Roman" w:cs="Times New Roman"/>
          <w:iCs/>
          <w:spacing w:val="-3"/>
          <w:u w:val="single"/>
        </w:rPr>
        <w:t>n</w:t>
      </w:r>
      <w:r w:rsidRPr="00C07A0B">
        <w:rPr>
          <w:rFonts w:ascii="Times New Roman" w:eastAsia="Times New Roman" w:hAnsi="Times New Roman" w:cs="Times New Roman"/>
          <w:iCs/>
          <w:spacing w:val="-1"/>
          <w:u w:val="single"/>
        </w:rPr>
        <w:t>j</w:t>
      </w:r>
      <w:r w:rsidRPr="00C07A0B">
        <w:rPr>
          <w:rFonts w:ascii="Times New Roman" w:eastAsia="Times New Roman" w:hAnsi="Times New Roman" w:cs="Times New Roman"/>
          <w:iCs/>
          <w:u w:val="single"/>
        </w:rPr>
        <w:t>i</w:t>
      </w:r>
      <w:r w:rsidRPr="00C07A0B">
        <w:rPr>
          <w:rFonts w:ascii="Times New Roman" w:eastAsia="Times New Roman" w:hAnsi="Times New Roman" w:cs="Times New Roman"/>
          <w:iCs/>
          <w:spacing w:val="1"/>
          <w:u w:val="single"/>
        </w:rPr>
        <w:t xml:space="preserve"> </w:t>
      </w:r>
      <w:r w:rsidRPr="00C07A0B">
        <w:rPr>
          <w:rFonts w:ascii="Times New Roman" w:eastAsia="Times New Roman" w:hAnsi="Times New Roman" w:cs="Times New Roman"/>
          <w:iCs/>
          <w:spacing w:val="-1"/>
          <w:u w:val="single"/>
        </w:rPr>
        <w:t>RA</w:t>
      </w:r>
    </w:p>
    <w:p w14:paraId="4C962450" w14:textId="77777777" w:rsidR="00F0269B" w:rsidRPr="00C07A0B" w:rsidRDefault="00F0269B" w:rsidP="006D4C4D">
      <w:pPr>
        <w:keepNext/>
        <w:spacing w:after="0" w:line="240" w:lineRule="auto"/>
        <w:rPr>
          <w:rFonts w:ascii="Times New Roman" w:eastAsia="Times New Roman" w:hAnsi="Times New Roman" w:cs="Times New Roman"/>
          <w:iCs/>
          <w:u w:val="single"/>
        </w:rPr>
      </w:pPr>
    </w:p>
    <w:p w14:paraId="36FBFCC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19926)</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nač</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ano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1162 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 hud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esece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so</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no 20 % bolnikov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dhodno</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ARDs</w:t>
      </w:r>
      <w:r w:rsidRPr="00C07A0B">
        <w:rPr>
          <w:rFonts w:ascii="Times New Roman" w:eastAsia="Times New Roman" w:hAnsi="Times New Roman" w:cs="Times New Roman"/>
        </w:rPr>
        <w:t>,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dane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kg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dane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zm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 104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 dose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DA</w:t>
      </w:r>
      <w:r w:rsidRPr="00C07A0B">
        <w:rPr>
          <w:rFonts w:ascii="Times New Roman" w:eastAsia="Times New Roman" w:hAnsi="Times New Roman" w:cs="Times New Roman"/>
        </w:rPr>
        <w:t xml:space="preserve">S28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DA</w:t>
      </w:r>
      <w:r w:rsidRPr="00C07A0B">
        <w:rPr>
          <w:rFonts w:ascii="Times New Roman" w:eastAsia="Times New Roman" w:hAnsi="Times New Roman" w:cs="Times New Roman"/>
        </w:rPr>
        <w:t>S28 &lt;</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2,6)</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el</w:t>
      </w:r>
      <w:r w:rsidRPr="00C07A0B">
        <w:rPr>
          <w:rFonts w:ascii="Times New Roman" w:eastAsia="Times New Roman" w:hAnsi="Times New Roman" w:cs="Times New Roman"/>
          <w:spacing w:val="1"/>
        </w:rPr>
        <w:t xml:space="preserve"> si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unda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kg 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uda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učno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spacing w:val="-3"/>
        </w:rPr>
        <w:t>R</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EULA</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ndex de</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 do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nah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V</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so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w:t>
      </w:r>
    </w:p>
    <w:p w14:paraId="7C1E72AD" w14:textId="77777777" w:rsidR="00F0269B" w:rsidRPr="00C07A0B" w:rsidRDefault="00F0269B" w:rsidP="006D4C4D">
      <w:pPr>
        <w:spacing w:after="0" w:line="240" w:lineRule="auto"/>
        <w:rPr>
          <w:rFonts w:ascii="Times New Roman" w:eastAsia="Times New Roman" w:hAnsi="Times New Roman" w:cs="Times New Roman"/>
          <w:b/>
          <w:bCs/>
          <w:iCs/>
          <w:spacing w:val="-1"/>
        </w:rPr>
      </w:pPr>
    </w:p>
    <w:p w14:paraId="3722631D" w14:textId="77777777" w:rsidR="00F0269B" w:rsidRPr="00C07A0B" w:rsidRDefault="00F0269B" w:rsidP="006D4C4D">
      <w:pPr>
        <w:keepNext/>
        <w:keepLines/>
        <w:spacing w:after="0" w:line="240" w:lineRule="auto"/>
        <w:rPr>
          <w:rFonts w:ascii="Times New Roman" w:eastAsia="Times New Roman" w:hAnsi="Times New Roman" w:cs="Times New Roman"/>
          <w:b/>
          <w:bCs/>
          <w:iCs/>
        </w:rPr>
      </w:pPr>
      <w:r w:rsidRPr="00C07A0B">
        <w:rPr>
          <w:rFonts w:ascii="Times New Roman" w:eastAsia="Times New Roman" w:hAnsi="Times New Roman" w:cs="Times New Roman"/>
          <w:b/>
          <w:bCs/>
          <w:iCs/>
          <w:spacing w:val="-1"/>
        </w:rPr>
        <w:t>P</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eg</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edn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xml:space="preserve">ca 7. </w:t>
      </w:r>
      <w:r w:rsidRPr="00C07A0B">
        <w:rPr>
          <w:rFonts w:ascii="Times New Roman" w:eastAsia="Times New Roman" w:hAnsi="Times New Roman" w:cs="Times New Roman"/>
          <w:b/>
          <w:bCs/>
          <w:iCs/>
          <w:spacing w:val="-3"/>
        </w:rPr>
        <w:t>R</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1"/>
        </w:rPr>
        <w:t>z</w:t>
      </w:r>
      <w:r w:rsidRPr="00C07A0B">
        <w:rPr>
          <w:rFonts w:ascii="Times New Roman" w:eastAsia="Times New Roman" w:hAnsi="Times New Roman" w:cs="Times New Roman"/>
          <w:b/>
          <w:bCs/>
          <w:iCs/>
          <w:spacing w:val="-2"/>
        </w:rPr>
        <w:t>u</w:t>
      </w:r>
      <w:r w:rsidRPr="00C07A0B">
        <w:rPr>
          <w:rFonts w:ascii="Times New Roman" w:eastAsia="Times New Roman" w:hAnsi="Times New Roman" w:cs="Times New Roman"/>
          <w:b/>
          <w:bCs/>
          <w:iCs/>
          <w:spacing w:val="1"/>
        </w:rPr>
        <w:t>lt</w:t>
      </w:r>
      <w:r w:rsidRPr="00C07A0B">
        <w:rPr>
          <w:rFonts w:ascii="Times New Roman" w:eastAsia="Times New Roman" w:hAnsi="Times New Roman" w:cs="Times New Roman"/>
          <w:b/>
          <w:bCs/>
          <w:iCs/>
          <w:spacing w:val="-2"/>
        </w:rPr>
        <w:t>a</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u</w:t>
      </w:r>
      <w:r w:rsidRPr="00C07A0B">
        <w:rPr>
          <w:rFonts w:ascii="Times New Roman" w:eastAsia="Times New Roman" w:hAnsi="Times New Roman" w:cs="Times New Roman"/>
          <w:b/>
          <w:bCs/>
          <w:iCs/>
          <w:spacing w:val="-2"/>
        </w:rPr>
        <w:t>č</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nkov</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rPr>
        <w:t>o</w:t>
      </w:r>
      <w:r w:rsidRPr="00C07A0B">
        <w:rPr>
          <w:rFonts w:ascii="Times New Roman" w:eastAsia="Times New Roman" w:hAnsi="Times New Roman" w:cs="Times New Roman"/>
          <w:b/>
          <w:bCs/>
          <w:iCs/>
          <w:spacing w:val="-2"/>
        </w:rPr>
        <w:t>s</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
        </w:rPr>
        <w:t xml:space="preserve"> z</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spacing w:val="1"/>
        </w:rPr>
        <w:t>št</w:t>
      </w:r>
      <w:r w:rsidRPr="00C07A0B">
        <w:rPr>
          <w:rFonts w:ascii="Times New Roman" w:eastAsia="Times New Roman" w:hAnsi="Times New Roman" w:cs="Times New Roman"/>
          <w:b/>
          <w:bCs/>
          <w:iCs/>
        </w:rPr>
        <w:t>u</w:t>
      </w:r>
      <w:r w:rsidRPr="00C07A0B">
        <w:rPr>
          <w:rFonts w:ascii="Times New Roman" w:eastAsia="Times New Roman" w:hAnsi="Times New Roman" w:cs="Times New Roman"/>
          <w:b/>
          <w:bCs/>
          <w:iCs/>
          <w:spacing w:val="-2"/>
        </w:rPr>
        <w:t>d</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1"/>
        </w:rPr>
        <w:t>j</w:t>
      </w:r>
      <w:r w:rsidRPr="00C07A0B">
        <w:rPr>
          <w:rFonts w:ascii="Times New Roman" w:eastAsia="Times New Roman" w:hAnsi="Times New Roman" w:cs="Times New Roman"/>
          <w:b/>
          <w:bCs/>
          <w:iCs/>
        </w:rPr>
        <w:t xml:space="preserve">o </w:t>
      </w:r>
      <w:r w:rsidRPr="00C07A0B">
        <w:rPr>
          <w:rFonts w:ascii="Times New Roman" w:eastAsia="Times New Roman" w:hAnsi="Times New Roman" w:cs="Times New Roman"/>
          <w:b/>
          <w:bCs/>
          <w:iCs/>
          <w:spacing w:val="-1"/>
        </w:rPr>
        <w:t>V</w:t>
      </w:r>
      <w:r w:rsidRPr="00C07A0B">
        <w:rPr>
          <w:rFonts w:ascii="Times New Roman" w:eastAsia="Times New Roman" w:hAnsi="Times New Roman" w:cs="Times New Roman"/>
          <w:b/>
          <w:bCs/>
          <w:iCs/>
          <w:spacing w:val="-2"/>
        </w:rPr>
        <w:t>I</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2"/>
        </w:rPr>
        <w:t>(W</w:t>
      </w:r>
      <w:r w:rsidRPr="00C07A0B">
        <w:rPr>
          <w:rFonts w:ascii="Times New Roman" w:eastAsia="Times New Roman" w:hAnsi="Times New Roman" w:cs="Times New Roman"/>
          <w:b/>
          <w:bCs/>
          <w:iCs/>
          <w:spacing w:val="-1"/>
        </w:rPr>
        <w:t>A</w:t>
      </w:r>
      <w:r w:rsidRPr="00C07A0B">
        <w:rPr>
          <w:rFonts w:ascii="Times New Roman" w:eastAsia="Times New Roman" w:hAnsi="Times New Roman" w:cs="Times New Roman"/>
          <w:b/>
          <w:bCs/>
          <w:iCs/>
        </w:rPr>
        <w:t>19926)</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p</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bo</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spacing w:val="-2"/>
        </w:rPr>
        <w:t>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2"/>
        </w:rPr>
        <w:t>k</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h z</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spacing w:val="1"/>
        </w:rPr>
        <w:t>z</w:t>
      </w:r>
      <w:r w:rsidRPr="00C07A0B">
        <w:rPr>
          <w:rFonts w:ascii="Times New Roman" w:eastAsia="Times New Roman" w:hAnsi="Times New Roman" w:cs="Times New Roman"/>
          <w:b/>
          <w:bCs/>
          <w:iCs/>
        </w:rPr>
        <w:t>g</w:t>
      </w:r>
      <w:r w:rsidRPr="00C07A0B">
        <w:rPr>
          <w:rFonts w:ascii="Times New Roman" w:eastAsia="Times New Roman" w:hAnsi="Times New Roman" w:cs="Times New Roman"/>
          <w:b/>
          <w:bCs/>
          <w:iCs/>
          <w:spacing w:val="-2"/>
        </w:rPr>
        <w:t>o</w:t>
      </w:r>
      <w:r w:rsidRPr="00C07A0B">
        <w:rPr>
          <w:rFonts w:ascii="Times New Roman" w:eastAsia="Times New Roman" w:hAnsi="Times New Roman" w:cs="Times New Roman"/>
          <w:b/>
          <w:bCs/>
          <w:iCs/>
        </w:rPr>
        <w:t>dn</w:t>
      </w:r>
      <w:r w:rsidRPr="00C07A0B">
        <w:rPr>
          <w:rFonts w:ascii="Times New Roman" w:eastAsia="Times New Roman" w:hAnsi="Times New Roman" w:cs="Times New Roman"/>
          <w:b/>
          <w:bCs/>
          <w:iCs/>
          <w:spacing w:val="1"/>
        </w:rPr>
        <w:t>ji</w:t>
      </w:r>
      <w:r w:rsidRPr="00C07A0B">
        <w:rPr>
          <w:rFonts w:ascii="Times New Roman" w:eastAsia="Times New Roman" w:hAnsi="Times New Roman" w:cs="Times New Roman"/>
          <w:b/>
          <w:bCs/>
          <w:iCs/>
        </w:rPr>
        <w:t>m</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RA,</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ki</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se</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2"/>
        </w:rPr>
        <w:t>š</w:t>
      </w:r>
      <w:r w:rsidRPr="00C07A0B">
        <w:rPr>
          <w:rFonts w:ascii="Times New Roman" w:eastAsia="Times New Roman" w:hAnsi="Times New Roman" w:cs="Times New Roman"/>
          <w:b/>
          <w:bCs/>
          <w:iCs/>
        </w:rPr>
        <w:t>e 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so</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zdr</w:t>
      </w:r>
      <w:r w:rsidRPr="00C07A0B">
        <w:rPr>
          <w:rFonts w:ascii="Times New Roman" w:eastAsia="Times New Roman" w:hAnsi="Times New Roman" w:cs="Times New Roman"/>
          <w:b/>
          <w:bCs/>
          <w:iCs/>
          <w:spacing w:val="-2"/>
        </w:rPr>
        <w:t>a</w:t>
      </w:r>
      <w:r w:rsidRPr="00C07A0B">
        <w:rPr>
          <w:rFonts w:ascii="Times New Roman" w:eastAsia="Times New Roman" w:hAnsi="Times New Roman" w:cs="Times New Roman"/>
          <w:b/>
          <w:bCs/>
          <w:iCs/>
        </w:rPr>
        <w:t>v</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z</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1"/>
        </w:rPr>
        <w:t>m</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spacing w:val="-2"/>
        </w:rPr>
        <w:t>o</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spacing w:val="-2"/>
        </w:rPr>
        <w:t>r</w:t>
      </w:r>
      <w:r w:rsidRPr="00C07A0B">
        <w:rPr>
          <w:rFonts w:ascii="Times New Roman" w:eastAsia="Times New Roman" w:hAnsi="Times New Roman" w:cs="Times New Roman"/>
          <w:b/>
          <w:bCs/>
          <w:iCs/>
        </w:rPr>
        <w:t>eks</w:t>
      </w:r>
      <w:r w:rsidRPr="00C07A0B">
        <w:rPr>
          <w:rFonts w:ascii="Times New Roman" w:eastAsia="Times New Roman" w:hAnsi="Times New Roman" w:cs="Times New Roman"/>
          <w:b/>
          <w:bCs/>
          <w:iCs/>
          <w:spacing w:val="-2"/>
        </w:rPr>
        <w:t>a</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spacing w:val="-2"/>
        </w:rPr>
        <w:t>o</w:t>
      </w:r>
      <w:r w:rsidRPr="00C07A0B">
        <w:rPr>
          <w:rFonts w:ascii="Times New Roman" w:eastAsia="Times New Roman" w:hAnsi="Times New Roman" w:cs="Times New Roman"/>
          <w:b/>
          <w:bCs/>
          <w:iCs/>
        </w:rPr>
        <w:t>m</w:t>
      </w:r>
    </w:p>
    <w:p w14:paraId="3D412A93" w14:textId="77777777" w:rsidR="00F0269B" w:rsidRPr="00C07A0B" w:rsidRDefault="00F0269B" w:rsidP="006D4C4D">
      <w:pPr>
        <w:keepNext/>
        <w:keepLines/>
        <w:spacing w:after="0" w:line="240" w:lineRule="auto"/>
        <w:rPr>
          <w:rFonts w:ascii="Times New Roman" w:hAnsi="Times New Roman" w:cs="Times New Roman"/>
          <w:sz w:val="24"/>
          <w:szCs w:val="24"/>
        </w:rPr>
      </w:pPr>
    </w:p>
    <w:tbl>
      <w:tblPr>
        <w:tblW w:w="10178" w:type="dxa"/>
        <w:tblInd w:w="-5" w:type="dxa"/>
        <w:tblLayout w:type="fixed"/>
        <w:tblCellMar>
          <w:left w:w="0" w:type="dxa"/>
          <w:right w:w="0" w:type="dxa"/>
        </w:tblCellMar>
        <w:tblLook w:val="01E0" w:firstRow="1" w:lastRow="1" w:firstColumn="1" w:lastColumn="1" w:noHBand="0" w:noVBand="0"/>
      </w:tblPr>
      <w:tblGrid>
        <w:gridCol w:w="5245"/>
        <w:gridCol w:w="1441"/>
        <w:gridCol w:w="1476"/>
        <w:gridCol w:w="946"/>
        <w:gridCol w:w="1070"/>
      </w:tblGrid>
      <w:tr w:rsidR="00F0269B" w:rsidRPr="00C07A0B" w14:paraId="1257344C" w14:textId="77777777" w:rsidTr="00DC5586">
        <w:trPr>
          <w:cantSplit/>
          <w:tblHeader/>
        </w:trPr>
        <w:tc>
          <w:tcPr>
            <w:tcW w:w="5245" w:type="dxa"/>
            <w:tcBorders>
              <w:top w:val="single" w:sz="4" w:space="0" w:color="000000"/>
              <w:left w:val="single" w:sz="4" w:space="0" w:color="000000"/>
              <w:bottom w:val="single" w:sz="4" w:space="0" w:color="000000"/>
              <w:right w:val="single" w:sz="4" w:space="0" w:color="000000"/>
            </w:tcBorders>
          </w:tcPr>
          <w:p w14:paraId="080B177B" w14:textId="77777777" w:rsidR="00F0269B" w:rsidRPr="00C07A0B" w:rsidRDefault="00F0269B" w:rsidP="00DC5586">
            <w:pPr>
              <w:keepNext/>
              <w:keepLines/>
              <w:spacing w:after="0" w:line="240" w:lineRule="auto"/>
              <w:rPr>
                <w:rFonts w:ascii="Times New Roman" w:hAnsi="Times New Roman" w:cs="Times New Roman"/>
              </w:rPr>
            </w:pPr>
          </w:p>
        </w:tc>
        <w:tc>
          <w:tcPr>
            <w:tcW w:w="1441" w:type="dxa"/>
            <w:tcBorders>
              <w:top w:val="single" w:sz="4" w:space="0" w:color="000000"/>
              <w:left w:val="single" w:sz="4" w:space="0" w:color="000000"/>
              <w:bottom w:val="single" w:sz="4" w:space="0" w:color="000000"/>
              <w:right w:val="single" w:sz="4" w:space="0" w:color="000000"/>
            </w:tcBorders>
          </w:tcPr>
          <w:p w14:paraId="2C908780" w14:textId="77777777" w:rsidR="00F0269B" w:rsidRPr="00C07A0B" w:rsidRDefault="00F0269B" w:rsidP="00DC5586">
            <w:pPr>
              <w:keepNext/>
              <w:keepLines/>
              <w:spacing w:after="0" w:line="240" w:lineRule="auto"/>
              <w:jc w:val="center"/>
              <w:rPr>
                <w:rFonts w:ascii="Times New Roman" w:hAnsi="Times New Roman" w:cs="Times New Roman"/>
                <w:sz w:val="26"/>
              </w:rPr>
            </w:pPr>
          </w:p>
          <w:p w14:paraId="3FAB0DB8" w14:textId="77777777" w:rsidR="00F0269B" w:rsidRPr="00C07A0B" w:rsidRDefault="00F0269B" w:rsidP="00DC5586">
            <w:pPr>
              <w:keepNext/>
              <w:keepLines/>
              <w:spacing w:after="0" w:line="240" w:lineRule="auto"/>
              <w:ind w:left="46" w:right="29"/>
              <w:jc w:val="center"/>
              <w:rPr>
                <w:rFonts w:ascii="Times New Roman" w:hAnsi="Times New Roman" w:cs="Times New Roman"/>
              </w:rPr>
            </w:pPr>
            <w:r w:rsidRPr="00C07A0B">
              <w:rPr>
                <w:rFonts w:ascii="Times New Roman" w:hAnsi="Times New Roman" w:cs="Times New Roman"/>
                <w:b/>
                <w:spacing w:val="-1"/>
              </w:rPr>
              <w:t>TC</w:t>
            </w:r>
            <w:r w:rsidRPr="00C07A0B">
              <w:rPr>
                <w:rFonts w:ascii="Times New Roman" w:hAnsi="Times New Roman" w:cs="Times New Roman"/>
                <w:b/>
              </w:rPr>
              <w:t>Z</w:t>
            </w:r>
            <w:r w:rsidRPr="00C07A0B">
              <w:rPr>
                <w:rFonts w:ascii="Times New Roman" w:hAnsi="Times New Roman" w:cs="Times New Roman"/>
                <w:b/>
                <w:spacing w:val="-3"/>
              </w:rPr>
              <w:t xml:space="preserve"> </w:t>
            </w:r>
            <w:r w:rsidRPr="00C07A0B">
              <w:rPr>
                <w:rFonts w:ascii="Times New Roman" w:hAnsi="Times New Roman" w:cs="Times New Roman"/>
                <w:b/>
              </w:rPr>
              <w:t>8 </w:t>
            </w:r>
            <w:r w:rsidRPr="00C07A0B">
              <w:rPr>
                <w:rFonts w:ascii="Times New Roman" w:hAnsi="Times New Roman" w:cs="Times New Roman"/>
                <w:b/>
                <w:spacing w:val="1"/>
              </w:rPr>
              <w:t>m</w:t>
            </w:r>
            <w:r w:rsidRPr="00C07A0B">
              <w:rPr>
                <w:rFonts w:ascii="Times New Roman" w:hAnsi="Times New Roman" w:cs="Times New Roman"/>
                <w:b/>
              </w:rPr>
              <w:t>g</w:t>
            </w:r>
            <w:r w:rsidRPr="00C07A0B">
              <w:rPr>
                <w:rFonts w:ascii="Times New Roman" w:hAnsi="Times New Roman" w:cs="Times New Roman"/>
                <w:b/>
                <w:spacing w:val="1"/>
              </w:rPr>
              <w:t>/</w:t>
            </w:r>
            <w:r w:rsidRPr="00C07A0B">
              <w:rPr>
                <w:rFonts w:ascii="Times New Roman" w:hAnsi="Times New Roman" w:cs="Times New Roman"/>
                <w:b/>
              </w:rPr>
              <w:t>kg</w:t>
            </w:r>
          </w:p>
          <w:p w14:paraId="203A2BFB" w14:textId="77777777" w:rsidR="00F0269B" w:rsidRPr="00C07A0B" w:rsidRDefault="00F0269B" w:rsidP="00DC5586">
            <w:pPr>
              <w:keepNext/>
              <w:keepLines/>
              <w:spacing w:after="0" w:line="240" w:lineRule="auto"/>
              <w:ind w:left="330" w:right="311"/>
              <w:jc w:val="center"/>
              <w:rPr>
                <w:rFonts w:ascii="Times New Roman" w:hAnsi="Times New Roman" w:cs="Times New Roman"/>
              </w:rPr>
            </w:pPr>
            <w:r w:rsidRPr="00C07A0B">
              <w:rPr>
                <w:rFonts w:ascii="Times New Roman" w:hAnsi="Times New Roman" w:cs="Times New Roman"/>
                <w:b/>
              </w:rPr>
              <w:t>+</w:t>
            </w:r>
            <w:r w:rsidRPr="00C07A0B">
              <w:rPr>
                <w:rFonts w:ascii="Times New Roman" w:hAnsi="Times New Roman" w:cs="Times New Roman"/>
                <w:b/>
                <w:spacing w:val="-1"/>
              </w:rPr>
              <w:t xml:space="preserve"> </w:t>
            </w:r>
            <w:r w:rsidRPr="00C07A0B">
              <w:rPr>
                <w:rFonts w:ascii="Times New Roman" w:hAnsi="Times New Roman" w:cs="Times New Roman"/>
                <w:b/>
              </w:rPr>
              <w:t>M</w:t>
            </w:r>
            <w:r w:rsidRPr="00C07A0B">
              <w:rPr>
                <w:rFonts w:ascii="Times New Roman" w:hAnsi="Times New Roman" w:cs="Times New Roman"/>
                <w:b/>
                <w:spacing w:val="-1"/>
              </w:rPr>
              <w:t>T</w:t>
            </w:r>
            <w:r w:rsidRPr="00C07A0B">
              <w:rPr>
                <w:rFonts w:ascii="Times New Roman" w:hAnsi="Times New Roman" w:cs="Times New Roman"/>
                <w:b/>
              </w:rPr>
              <w:t>X</w:t>
            </w:r>
          </w:p>
          <w:p w14:paraId="72B5F161" w14:textId="77777777" w:rsidR="00F0269B" w:rsidRPr="00C07A0B" w:rsidRDefault="00F0269B" w:rsidP="00DC5586">
            <w:pPr>
              <w:keepNext/>
              <w:keepLines/>
              <w:spacing w:after="0" w:line="240" w:lineRule="auto"/>
              <w:ind w:left="368" w:right="166"/>
              <w:jc w:val="center"/>
              <w:rPr>
                <w:rFonts w:ascii="Times New Roman" w:hAnsi="Times New Roman" w:cs="Times New Roman"/>
              </w:rPr>
            </w:pPr>
            <w:r w:rsidRPr="00C07A0B">
              <w:rPr>
                <w:rFonts w:ascii="Times New Roman" w:hAnsi="Times New Roman" w:cs="Times New Roman"/>
                <w:b/>
                <w:spacing w:val="-1"/>
              </w:rPr>
              <w:t xml:space="preserve">N = </w:t>
            </w:r>
            <w:r w:rsidRPr="00C07A0B">
              <w:rPr>
                <w:rFonts w:ascii="Times New Roman" w:hAnsi="Times New Roman" w:cs="Times New Roman"/>
                <w:b/>
              </w:rPr>
              <w:t>290</w:t>
            </w:r>
          </w:p>
        </w:tc>
        <w:tc>
          <w:tcPr>
            <w:tcW w:w="1476" w:type="dxa"/>
            <w:tcBorders>
              <w:top w:val="single" w:sz="4" w:space="0" w:color="000000"/>
              <w:left w:val="single" w:sz="4" w:space="0" w:color="000000"/>
              <w:bottom w:val="single" w:sz="4" w:space="0" w:color="000000"/>
              <w:right w:val="single" w:sz="4" w:space="0" w:color="000000"/>
            </w:tcBorders>
          </w:tcPr>
          <w:p w14:paraId="48FA1517" w14:textId="77777777" w:rsidR="00F0269B" w:rsidRPr="00C07A0B" w:rsidRDefault="00F0269B" w:rsidP="00DC5586">
            <w:pPr>
              <w:keepNext/>
              <w:keepLines/>
              <w:spacing w:after="0" w:line="240" w:lineRule="auto"/>
              <w:jc w:val="center"/>
              <w:rPr>
                <w:rFonts w:ascii="Times New Roman" w:hAnsi="Times New Roman" w:cs="Times New Roman"/>
                <w:sz w:val="26"/>
              </w:rPr>
            </w:pPr>
          </w:p>
          <w:p w14:paraId="3D080120" w14:textId="77777777" w:rsidR="00F0269B" w:rsidRPr="00C07A0B" w:rsidRDefault="00F0269B" w:rsidP="00DC5586">
            <w:pPr>
              <w:keepNext/>
              <w:keepLines/>
              <w:spacing w:after="0" w:line="240" w:lineRule="auto"/>
              <w:ind w:left="66" w:right="45"/>
              <w:jc w:val="center"/>
              <w:rPr>
                <w:rFonts w:ascii="Times New Roman" w:hAnsi="Times New Roman" w:cs="Times New Roman"/>
              </w:rPr>
            </w:pPr>
            <w:r w:rsidRPr="00C07A0B">
              <w:rPr>
                <w:rFonts w:ascii="Times New Roman" w:hAnsi="Times New Roman" w:cs="Times New Roman"/>
                <w:b/>
                <w:spacing w:val="-1"/>
              </w:rPr>
              <w:t>TC</w:t>
            </w:r>
            <w:r w:rsidRPr="00C07A0B">
              <w:rPr>
                <w:rFonts w:ascii="Times New Roman" w:hAnsi="Times New Roman" w:cs="Times New Roman"/>
                <w:b/>
              </w:rPr>
              <w:t>Z</w:t>
            </w:r>
            <w:r w:rsidRPr="00C07A0B">
              <w:rPr>
                <w:rFonts w:ascii="Times New Roman" w:hAnsi="Times New Roman" w:cs="Times New Roman"/>
                <w:b/>
                <w:spacing w:val="-3"/>
              </w:rPr>
              <w:t xml:space="preserve"> </w:t>
            </w:r>
            <w:r w:rsidRPr="00C07A0B">
              <w:rPr>
                <w:rFonts w:ascii="Times New Roman" w:hAnsi="Times New Roman" w:cs="Times New Roman"/>
                <w:b/>
              </w:rPr>
              <w:t>8 </w:t>
            </w:r>
            <w:r w:rsidRPr="00C07A0B">
              <w:rPr>
                <w:rFonts w:ascii="Times New Roman" w:hAnsi="Times New Roman" w:cs="Times New Roman"/>
                <w:b/>
                <w:spacing w:val="1"/>
              </w:rPr>
              <w:t>m</w:t>
            </w:r>
            <w:r w:rsidRPr="00C07A0B">
              <w:rPr>
                <w:rFonts w:ascii="Times New Roman" w:hAnsi="Times New Roman" w:cs="Times New Roman"/>
                <w:b/>
              </w:rPr>
              <w:t>g</w:t>
            </w:r>
            <w:r w:rsidRPr="00C07A0B">
              <w:rPr>
                <w:rFonts w:ascii="Times New Roman" w:hAnsi="Times New Roman" w:cs="Times New Roman"/>
                <w:b/>
                <w:spacing w:val="1"/>
              </w:rPr>
              <w:t>/</w:t>
            </w:r>
            <w:r w:rsidRPr="00C07A0B">
              <w:rPr>
                <w:rFonts w:ascii="Times New Roman" w:hAnsi="Times New Roman" w:cs="Times New Roman"/>
                <w:b/>
              </w:rPr>
              <w:t>kg</w:t>
            </w:r>
          </w:p>
          <w:p w14:paraId="7720066F" w14:textId="77777777" w:rsidR="00F0269B" w:rsidRPr="00C07A0B" w:rsidRDefault="00F0269B" w:rsidP="00DC5586">
            <w:pPr>
              <w:keepNext/>
              <w:keepLines/>
              <w:spacing w:after="0" w:line="240" w:lineRule="auto"/>
              <w:ind w:left="244" w:right="223"/>
              <w:jc w:val="center"/>
              <w:rPr>
                <w:rFonts w:ascii="Times New Roman" w:hAnsi="Times New Roman" w:cs="Times New Roman"/>
              </w:rPr>
            </w:pPr>
            <w:r w:rsidRPr="00C07A0B">
              <w:rPr>
                <w:rFonts w:ascii="Times New Roman" w:hAnsi="Times New Roman" w:cs="Times New Roman"/>
                <w:b/>
              </w:rPr>
              <w:t>+</w:t>
            </w:r>
            <w:r w:rsidRPr="00C07A0B">
              <w:rPr>
                <w:rFonts w:ascii="Times New Roman" w:hAnsi="Times New Roman" w:cs="Times New Roman"/>
                <w:b/>
                <w:spacing w:val="-1"/>
              </w:rPr>
              <w:t xml:space="preserve"> </w:t>
            </w:r>
            <w:r w:rsidRPr="00C07A0B">
              <w:rPr>
                <w:rFonts w:ascii="Times New Roman" w:hAnsi="Times New Roman" w:cs="Times New Roman"/>
                <w:b/>
              </w:rPr>
              <w:t>p</w:t>
            </w:r>
            <w:r w:rsidRPr="00C07A0B">
              <w:rPr>
                <w:rFonts w:ascii="Times New Roman" w:hAnsi="Times New Roman" w:cs="Times New Roman"/>
                <w:b/>
                <w:spacing w:val="1"/>
              </w:rPr>
              <w:t>l</w:t>
            </w:r>
            <w:r w:rsidRPr="00C07A0B">
              <w:rPr>
                <w:rFonts w:ascii="Times New Roman" w:hAnsi="Times New Roman" w:cs="Times New Roman"/>
                <w:b/>
              </w:rPr>
              <w:t>acebo</w:t>
            </w:r>
          </w:p>
          <w:p w14:paraId="22A3BA0D" w14:textId="77777777" w:rsidR="00F0269B" w:rsidRPr="00C07A0B" w:rsidRDefault="00F0269B" w:rsidP="00DC5586">
            <w:pPr>
              <w:keepNext/>
              <w:keepLines/>
              <w:spacing w:after="0" w:line="240" w:lineRule="auto"/>
              <w:ind w:left="388" w:right="217"/>
              <w:jc w:val="center"/>
              <w:rPr>
                <w:rFonts w:ascii="Times New Roman" w:hAnsi="Times New Roman" w:cs="Times New Roman"/>
              </w:rPr>
            </w:pPr>
            <w:r w:rsidRPr="00C07A0B">
              <w:rPr>
                <w:rFonts w:ascii="Times New Roman" w:hAnsi="Times New Roman" w:cs="Times New Roman"/>
                <w:b/>
                <w:spacing w:val="-1"/>
              </w:rPr>
              <w:t xml:space="preserve">N = </w:t>
            </w:r>
            <w:r w:rsidRPr="00C07A0B">
              <w:rPr>
                <w:rFonts w:ascii="Times New Roman" w:hAnsi="Times New Roman" w:cs="Times New Roman"/>
                <w:b/>
              </w:rPr>
              <w:t>292</w:t>
            </w:r>
          </w:p>
        </w:tc>
        <w:tc>
          <w:tcPr>
            <w:tcW w:w="946" w:type="dxa"/>
            <w:tcBorders>
              <w:top w:val="single" w:sz="4" w:space="0" w:color="000000"/>
              <w:left w:val="single" w:sz="4" w:space="0" w:color="000000"/>
              <w:bottom w:val="single" w:sz="4" w:space="0" w:color="000000"/>
              <w:right w:val="single" w:sz="4" w:space="0" w:color="000000"/>
            </w:tcBorders>
          </w:tcPr>
          <w:p w14:paraId="7E254396" w14:textId="77777777" w:rsidR="00F0269B" w:rsidRPr="00C07A0B" w:rsidRDefault="00F0269B" w:rsidP="00DC5586">
            <w:pPr>
              <w:keepNext/>
              <w:keepLines/>
              <w:spacing w:after="0" w:line="240" w:lineRule="auto"/>
              <w:ind w:left="205" w:right="184"/>
              <w:jc w:val="center"/>
              <w:rPr>
                <w:rFonts w:ascii="Times New Roman" w:hAnsi="Times New Roman" w:cs="Times New Roman"/>
              </w:rPr>
            </w:pPr>
            <w:r w:rsidRPr="00C07A0B">
              <w:rPr>
                <w:rFonts w:ascii="Times New Roman" w:hAnsi="Times New Roman" w:cs="Times New Roman"/>
                <w:b/>
                <w:spacing w:val="-1"/>
              </w:rPr>
              <w:t>TC</w:t>
            </w:r>
            <w:r w:rsidRPr="00C07A0B">
              <w:rPr>
                <w:rFonts w:ascii="Times New Roman" w:hAnsi="Times New Roman" w:cs="Times New Roman"/>
                <w:b/>
              </w:rPr>
              <w:t>Z</w:t>
            </w:r>
          </w:p>
          <w:p w14:paraId="769EBA8A" w14:textId="77777777" w:rsidR="00F0269B" w:rsidRPr="00C07A0B" w:rsidRDefault="00F0269B" w:rsidP="00DC5586">
            <w:pPr>
              <w:keepNext/>
              <w:keepLines/>
              <w:spacing w:after="0" w:line="240" w:lineRule="auto"/>
              <w:ind w:left="-18" w:right="-41"/>
              <w:jc w:val="center"/>
              <w:rPr>
                <w:rFonts w:ascii="Times New Roman" w:hAnsi="Times New Roman" w:cs="Times New Roman"/>
              </w:rPr>
            </w:pPr>
            <w:r w:rsidRPr="00C07A0B">
              <w:rPr>
                <w:rFonts w:ascii="Times New Roman" w:hAnsi="Times New Roman" w:cs="Times New Roman"/>
                <w:b/>
              </w:rPr>
              <w:t>4 </w:t>
            </w:r>
            <w:r w:rsidRPr="00C07A0B">
              <w:rPr>
                <w:rFonts w:ascii="Times New Roman" w:hAnsi="Times New Roman" w:cs="Times New Roman"/>
                <w:b/>
                <w:spacing w:val="1"/>
              </w:rPr>
              <w:t>m</w:t>
            </w:r>
            <w:r w:rsidRPr="00C07A0B">
              <w:rPr>
                <w:rFonts w:ascii="Times New Roman" w:hAnsi="Times New Roman" w:cs="Times New Roman"/>
                <w:b/>
                <w:spacing w:val="-2"/>
              </w:rPr>
              <w:t>g</w:t>
            </w:r>
            <w:r w:rsidRPr="00C07A0B">
              <w:rPr>
                <w:rFonts w:ascii="Times New Roman" w:hAnsi="Times New Roman" w:cs="Times New Roman"/>
                <w:b/>
                <w:spacing w:val="1"/>
              </w:rPr>
              <w:t>/</w:t>
            </w:r>
            <w:r w:rsidRPr="00C07A0B">
              <w:rPr>
                <w:rFonts w:ascii="Times New Roman" w:hAnsi="Times New Roman" w:cs="Times New Roman"/>
                <w:b/>
              </w:rPr>
              <w:t>kg</w:t>
            </w:r>
            <w:r w:rsidRPr="00C07A0B">
              <w:rPr>
                <w:rFonts w:ascii="Times New Roman" w:hAnsi="Times New Roman" w:cs="Times New Roman"/>
                <w:b/>
                <w:bCs/>
              </w:rPr>
              <w:t xml:space="preserve"> </w:t>
            </w:r>
            <w:r w:rsidRPr="00C07A0B">
              <w:rPr>
                <w:rFonts w:ascii="Times New Roman" w:hAnsi="Times New Roman" w:cs="Times New Roman"/>
                <w:b/>
              </w:rPr>
              <w:t>+ M</w:t>
            </w:r>
            <w:r w:rsidRPr="00C07A0B">
              <w:rPr>
                <w:rFonts w:ascii="Times New Roman" w:hAnsi="Times New Roman" w:cs="Times New Roman"/>
                <w:b/>
                <w:spacing w:val="-1"/>
              </w:rPr>
              <w:t>TX</w:t>
            </w:r>
          </w:p>
          <w:p w14:paraId="42673373" w14:textId="77777777" w:rsidR="00F0269B" w:rsidRPr="00C07A0B" w:rsidRDefault="00F0269B" w:rsidP="00DC5586">
            <w:pPr>
              <w:keepNext/>
              <w:keepLines/>
              <w:spacing w:after="0" w:line="240" w:lineRule="auto"/>
              <w:ind w:left="123" w:right="24"/>
              <w:jc w:val="center"/>
              <w:rPr>
                <w:rFonts w:ascii="Times New Roman" w:hAnsi="Times New Roman" w:cs="Times New Roman"/>
              </w:rPr>
            </w:pPr>
            <w:r w:rsidRPr="00C07A0B">
              <w:rPr>
                <w:rFonts w:ascii="Times New Roman" w:hAnsi="Times New Roman" w:cs="Times New Roman"/>
                <w:b/>
                <w:spacing w:val="-1"/>
              </w:rPr>
              <w:t xml:space="preserve">N = </w:t>
            </w:r>
            <w:r w:rsidRPr="00C07A0B">
              <w:rPr>
                <w:rFonts w:ascii="Times New Roman" w:hAnsi="Times New Roman" w:cs="Times New Roman"/>
                <w:b/>
              </w:rPr>
              <w:t>288</w:t>
            </w:r>
          </w:p>
        </w:tc>
        <w:tc>
          <w:tcPr>
            <w:tcW w:w="1070" w:type="dxa"/>
            <w:tcBorders>
              <w:top w:val="single" w:sz="4" w:space="0" w:color="000000"/>
              <w:left w:val="single" w:sz="4" w:space="0" w:color="000000"/>
              <w:bottom w:val="single" w:sz="4" w:space="0" w:color="000000"/>
              <w:right w:val="single" w:sz="4" w:space="0" w:color="000000"/>
            </w:tcBorders>
          </w:tcPr>
          <w:p w14:paraId="0C2D8B3D" w14:textId="77777777" w:rsidR="00F0269B" w:rsidRPr="00C07A0B" w:rsidRDefault="00F0269B" w:rsidP="00DC5586">
            <w:pPr>
              <w:keepNext/>
              <w:keepLines/>
              <w:spacing w:after="0" w:line="240" w:lineRule="auto"/>
              <w:jc w:val="center"/>
              <w:rPr>
                <w:rFonts w:ascii="Times New Roman" w:hAnsi="Times New Roman" w:cs="Times New Roman"/>
                <w:sz w:val="26"/>
              </w:rPr>
            </w:pPr>
          </w:p>
          <w:p w14:paraId="4A434913" w14:textId="77777777" w:rsidR="00F0269B" w:rsidRPr="00C07A0B" w:rsidRDefault="00F0269B" w:rsidP="00DC5586">
            <w:pPr>
              <w:keepNext/>
              <w:keepLines/>
              <w:spacing w:after="0" w:line="240" w:lineRule="auto"/>
              <w:ind w:left="52" w:right="33"/>
              <w:jc w:val="center"/>
              <w:rPr>
                <w:rFonts w:ascii="Times New Roman" w:hAnsi="Times New Roman" w:cs="Times New Roman"/>
              </w:rPr>
            </w:pPr>
            <w:r w:rsidRPr="00C07A0B">
              <w:rPr>
                <w:rFonts w:ascii="Times New Roman" w:hAnsi="Times New Roman" w:cs="Times New Roman"/>
                <w:b/>
              </w:rPr>
              <w:t>P</w:t>
            </w:r>
            <w:r w:rsidRPr="00C07A0B">
              <w:rPr>
                <w:rFonts w:ascii="Times New Roman" w:hAnsi="Times New Roman" w:cs="Times New Roman"/>
                <w:b/>
                <w:spacing w:val="1"/>
              </w:rPr>
              <w:t>l</w:t>
            </w:r>
            <w:r w:rsidRPr="00C07A0B">
              <w:rPr>
                <w:rFonts w:ascii="Times New Roman" w:hAnsi="Times New Roman" w:cs="Times New Roman"/>
                <w:b/>
              </w:rPr>
              <w:t>acebo</w:t>
            </w:r>
            <w:r w:rsidRPr="00C07A0B">
              <w:rPr>
                <w:rFonts w:ascii="Times New Roman" w:hAnsi="Times New Roman" w:cs="Times New Roman"/>
                <w:b/>
                <w:spacing w:val="-2"/>
              </w:rPr>
              <w:t xml:space="preserve"> </w:t>
            </w:r>
            <w:r w:rsidRPr="00C07A0B">
              <w:rPr>
                <w:rFonts w:ascii="Times New Roman" w:hAnsi="Times New Roman" w:cs="Times New Roman"/>
                <w:b/>
              </w:rPr>
              <w:t>+ M</w:t>
            </w:r>
            <w:r w:rsidRPr="00C07A0B">
              <w:rPr>
                <w:rFonts w:ascii="Times New Roman" w:hAnsi="Times New Roman" w:cs="Times New Roman"/>
                <w:b/>
                <w:spacing w:val="-1"/>
              </w:rPr>
              <w:t>TX N = </w:t>
            </w:r>
            <w:r w:rsidRPr="00C07A0B">
              <w:rPr>
                <w:rFonts w:ascii="Times New Roman" w:hAnsi="Times New Roman" w:cs="Times New Roman"/>
                <w:b/>
              </w:rPr>
              <w:t>287</w:t>
            </w:r>
          </w:p>
        </w:tc>
      </w:tr>
      <w:tr w:rsidR="00F0269B" w:rsidRPr="00C07A0B" w14:paraId="1C919016" w14:textId="77777777" w:rsidTr="00DC5586">
        <w:trPr>
          <w:cantSplit/>
        </w:trPr>
        <w:tc>
          <w:tcPr>
            <w:tcW w:w="10178" w:type="dxa"/>
            <w:gridSpan w:val="5"/>
            <w:tcBorders>
              <w:top w:val="single" w:sz="4" w:space="0" w:color="000000"/>
              <w:left w:val="single" w:sz="4" w:space="0" w:color="000000"/>
              <w:bottom w:val="single" w:sz="4" w:space="0" w:color="000000"/>
              <w:right w:val="single" w:sz="4" w:space="0" w:color="000000"/>
            </w:tcBorders>
          </w:tcPr>
          <w:p w14:paraId="367E0BA5" w14:textId="77777777" w:rsidR="00F0269B" w:rsidRPr="00C07A0B" w:rsidRDefault="00F0269B" w:rsidP="00DC5586">
            <w:pPr>
              <w:spacing w:after="0" w:line="240" w:lineRule="auto"/>
              <w:ind w:left="142" w:right="-20"/>
              <w:rPr>
                <w:rFonts w:ascii="Times New Roman" w:hAnsi="Times New Roman" w:cs="Times New Roman"/>
              </w:rPr>
            </w:pP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3"/>
              </w:rPr>
              <w:t>i</w:t>
            </w: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2"/>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c</w:t>
            </w:r>
            <w:r w:rsidRPr="00C07A0B">
              <w:rPr>
                <w:rFonts w:ascii="Times New Roman" w:eastAsia="Times New Roman" w:hAnsi="Times New Roman" w:cs="Times New Roman"/>
                <w:b/>
                <w:bCs/>
              </w:rPr>
              <w:t>ilj</w:t>
            </w:r>
          </w:p>
        </w:tc>
      </w:tr>
      <w:tr w:rsidR="00F0269B" w:rsidRPr="00C07A0B" w14:paraId="1049D838"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175158FD" w14:textId="77777777" w:rsidR="00F0269B" w:rsidRPr="00C07A0B" w:rsidRDefault="00F0269B" w:rsidP="00DC5586">
            <w:pPr>
              <w:spacing w:after="0" w:line="240" w:lineRule="auto"/>
              <w:ind w:left="142"/>
              <w:rPr>
                <w:rFonts w:ascii="Times New Roman" w:hAnsi="Times New Roman" w:cs="Times New Roman"/>
              </w:rPr>
            </w:pPr>
            <w:r w:rsidRPr="00C07A0B">
              <w:rPr>
                <w:rFonts w:ascii="Times New Roman" w:eastAsia="Times New Roman" w:hAnsi="Times New Roman" w:cs="Times New Roman"/>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m</w:t>
            </w:r>
            <w:r w:rsidRPr="00C07A0B">
              <w:rPr>
                <w:rFonts w:ascii="Times New Roman" w:eastAsia="Times New Roman" w:hAnsi="Times New Roman" w:cs="Times New Roman"/>
              </w:rPr>
              <w:t xml:space="preserve">isija </w:t>
            </w:r>
            <w:r w:rsidRPr="00C07A0B">
              <w:rPr>
                <w:rFonts w:ascii="Times New Roman" w:eastAsia="Times New Roman" w:hAnsi="Times New Roman" w:cs="Times New Roman"/>
                <w:spacing w:val="-1"/>
              </w:rPr>
              <w:t>g</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 D</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S2</w:t>
            </w:r>
            <w:r w:rsidRPr="00C07A0B">
              <w:rPr>
                <w:rFonts w:ascii="Times New Roman" w:eastAsia="Times New Roman" w:hAnsi="Times New Roman" w:cs="Times New Roman"/>
              </w:rPr>
              <w:t>8</w:t>
            </w:r>
          </w:p>
        </w:tc>
        <w:tc>
          <w:tcPr>
            <w:tcW w:w="1441" w:type="dxa"/>
            <w:tcBorders>
              <w:top w:val="single" w:sz="4" w:space="0" w:color="000000"/>
              <w:left w:val="single" w:sz="4" w:space="0" w:color="000000"/>
              <w:bottom w:val="single" w:sz="4" w:space="0" w:color="000000"/>
              <w:right w:val="single" w:sz="4" w:space="0" w:color="000000"/>
            </w:tcBorders>
          </w:tcPr>
          <w:p w14:paraId="26CF8FD8" w14:textId="77777777" w:rsidR="00F0269B" w:rsidRPr="00C07A0B" w:rsidRDefault="00F0269B" w:rsidP="00DC5586">
            <w:pPr>
              <w:spacing w:after="0" w:line="240" w:lineRule="auto"/>
              <w:ind w:left="142"/>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03CE1236" w14:textId="77777777" w:rsidR="00F0269B" w:rsidRPr="00C07A0B" w:rsidRDefault="00F0269B" w:rsidP="00DC5586">
            <w:pPr>
              <w:spacing w:after="0" w:line="240" w:lineRule="auto"/>
              <w:ind w:left="142"/>
              <w:jc w:val="center"/>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139D52B3" w14:textId="77777777" w:rsidR="00F0269B" w:rsidRPr="00C07A0B" w:rsidRDefault="00F0269B" w:rsidP="00DC5586">
            <w:pPr>
              <w:spacing w:after="0" w:line="240" w:lineRule="auto"/>
              <w:ind w:left="142"/>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157A4F88" w14:textId="77777777" w:rsidR="00F0269B" w:rsidRPr="00C07A0B" w:rsidRDefault="00F0269B" w:rsidP="00DC5586">
            <w:pPr>
              <w:spacing w:after="0" w:line="240" w:lineRule="auto"/>
              <w:ind w:left="142"/>
              <w:jc w:val="center"/>
              <w:rPr>
                <w:rFonts w:ascii="Times New Roman" w:hAnsi="Times New Roman" w:cs="Times New Roman"/>
              </w:rPr>
            </w:pPr>
          </w:p>
        </w:tc>
      </w:tr>
      <w:tr w:rsidR="00F0269B" w:rsidRPr="00C07A0B" w14:paraId="78D6DEEE"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7BF89E94" w14:textId="77777777" w:rsidR="00F0269B" w:rsidRPr="00C07A0B" w:rsidRDefault="00F0269B" w:rsidP="00DC5586">
            <w:pPr>
              <w:tabs>
                <w:tab w:val="left" w:pos="2300"/>
              </w:tabs>
              <w:spacing w:after="0" w:line="240" w:lineRule="auto"/>
              <w:ind w:left="532" w:right="-20"/>
              <w:rPr>
                <w:rFonts w:ascii="Times New Roman" w:hAnsi="Times New Roman" w:cs="Times New Roman"/>
              </w:rPr>
            </w:pPr>
            <w:r w:rsidRPr="00C07A0B">
              <w:rPr>
                <w:rFonts w:ascii="Times New Roman" w:eastAsia="Times New Roman" w:hAnsi="Times New Roman" w:cs="Times New Roman"/>
                <w:spacing w:val="1"/>
              </w:rPr>
              <w:t>24</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w:t>
            </w:r>
            <w:r w:rsidRPr="00C07A0B">
              <w:rPr>
                <w:rFonts w:ascii="Times New Roman" w:hAnsi="Times New Roman" w:cs="Times New Roman"/>
              </w:rPr>
              <w:tab/>
              <w:t>n</w:t>
            </w:r>
            <w:r w:rsidRPr="00C07A0B">
              <w:rPr>
                <w:rFonts w:ascii="Times New Roman" w:hAnsi="Times New Roman" w:cs="Times New Roman"/>
                <w:spacing w:val="-2"/>
              </w:rPr>
              <w:t xml:space="preserve">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0BE8837D" w14:textId="77777777" w:rsidR="00F0269B" w:rsidRPr="00C07A0B" w:rsidRDefault="00F0269B" w:rsidP="00DC5586">
            <w:pPr>
              <w:spacing w:after="0" w:line="240" w:lineRule="auto"/>
              <w:ind w:left="90" w:right="-20"/>
              <w:jc w:val="center"/>
              <w:rPr>
                <w:rFonts w:ascii="Times New Roman" w:hAnsi="Times New Roman" w:cs="Times New Roman"/>
              </w:rPr>
            </w:pPr>
            <w:r w:rsidRPr="00C07A0B">
              <w:rPr>
                <w:rFonts w:ascii="Times New Roman" w:hAnsi="Times New Roman" w:cs="Times New Roman"/>
              </w:rPr>
              <w:t xml:space="preserve">130 </w:t>
            </w:r>
            <w:r w:rsidRPr="00C07A0B">
              <w:rPr>
                <w:rFonts w:ascii="Times New Roman" w:hAnsi="Times New Roman" w:cs="Times New Roman"/>
                <w:spacing w:val="1"/>
              </w:rPr>
              <w:t>(</w:t>
            </w:r>
            <w:r w:rsidRPr="00C07A0B">
              <w:rPr>
                <w:rFonts w:ascii="Times New Roman" w:hAnsi="Times New Roman" w:cs="Times New Roman"/>
              </w:rPr>
              <w:t>44,8</w:t>
            </w:r>
            <w:r w:rsidRPr="00C07A0B">
              <w:rPr>
                <w:rFonts w:ascii="Times New Roman" w:hAnsi="Times New Roman" w:cs="Times New Roman"/>
                <w:spacing w:val="1"/>
              </w:rPr>
              <w:t>)</w:t>
            </w:r>
            <w:r w:rsidRPr="00C07A0B">
              <w:rPr>
                <w:rFonts w:ascii="Times New Roman" w:hAnsi="Times New Roman" w:cs="Times New Roman"/>
              </w:rPr>
              <w:t>*</w:t>
            </w:r>
            <w:r w:rsidRPr="00C07A0B">
              <w:rPr>
                <w:rFonts w:ascii="Times New Roman" w:hAnsi="Times New Roman" w:cs="Times New Roman"/>
                <w:spacing w:val="-2"/>
              </w:rPr>
              <w:t>*</w:t>
            </w:r>
            <w:r w:rsidRPr="00C07A0B">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7208FF4A" w14:textId="77777777" w:rsidR="00F0269B" w:rsidRPr="00C07A0B" w:rsidRDefault="00F0269B" w:rsidP="00DC5586">
            <w:pPr>
              <w:spacing w:after="0" w:line="240" w:lineRule="auto"/>
              <w:ind w:left="109" w:right="-20"/>
              <w:jc w:val="center"/>
              <w:rPr>
                <w:rFonts w:ascii="Times New Roman" w:hAnsi="Times New Roman" w:cs="Times New Roman"/>
              </w:rPr>
            </w:pPr>
            <w:r w:rsidRPr="00C07A0B">
              <w:rPr>
                <w:rFonts w:ascii="Times New Roman" w:hAnsi="Times New Roman" w:cs="Times New Roman"/>
              </w:rPr>
              <w:t xml:space="preserve">113 </w:t>
            </w:r>
            <w:r w:rsidRPr="00C07A0B">
              <w:rPr>
                <w:rFonts w:ascii="Times New Roman" w:hAnsi="Times New Roman" w:cs="Times New Roman"/>
                <w:spacing w:val="1"/>
              </w:rPr>
              <w:t>(</w:t>
            </w:r>
            <w:r w:rsidRPr="00C07A0B">
              <w:rPr>
                <w:rFonts w:ascii="Times New Roman" w:hAnsi="Times New Roman" w:cs="Times New Roman"/>
              </w:rPr>
              <w:t>38</w:t>
            </w:r>
            <w:r w:rsidRPr="00C07A0B">
              <w:rPr>
                <w:rFonts w:ascii="Times New Roman" w:hAnsi="Times New Roman" w:cs="Times New Roman"/>
                <w:spacing w:val="-2"/>
              </w:rPr>
              <w:t>,</w:t>
            </w:r>
            <w:r w:rsidRPr="00C07A0B">
              <w:rPr>
                <w:rFonts w:ascii="Times New Roman" w:hAnsi="Times New Roman" w:cs="Times New Roman"/>
              </w:rPr>
              <w:t>7</w:t>
            </w:r>
            <w:r w:rsidRPr="00C07A0B">
              <w:rPr>
                <w:rFonts w:ascii="Times New Roman" w:hAnsi="Times New Roman" w:cs="Times New Roman"/>
                <w:spacing w:val="1"/>
              </w:rPr>
              <w:t>)</w:t>
            </w:r>
            <w:r w:rsidRPr="00C07A0B">
              <w:rPr>
                <w:rFonts w:ascii="Times New Roman" w:hAnsi="Times New Roman" w:cs="Times New Roman"/>
              </w:rPr>
              <w:t>*</w:t>
            </w:r>
            <w:r w:rsidRPr="00C07A0B">
              <w:rPr>
                <w:rFonts w:ascii="Times New Roman" w:hAnsi="Times New Roman" w:cs="Times New Roman"/>
                <w:spacing w:val="-2"/>
              </w:rPr>
              <w:t>*</w:t>
            </w:r>
            <w:r w:rsidRPr="00C07A0B">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5E36B284" w14:textId="77777777" w:rsidR="00F0269B" w:rsidRPr="00C07A0B" w:rsidRDefault="00F0269B" w:rsidP="00DC5586">
            <w:pPr>
              <w:spacing w:after="0" w:line="240" w:lineRule="auto"/>
              <w:ind w:left="64" w:right="-20"/>
              <w:jc w:val="center"/>
              <w:rPr>
                <w:rFonts w:ascii="Times New Roman" w:hAnsi="Times New Roman" w:cs="Times New Roman"/>
              </w:rPr>
            </w:pPr>
            <w:r w:rsidRPr="00C07A0B">
              <w:rPr>
                <w:rFonts w:ascii="Times New Roman" w:hAnsi="Times New Roman" w:cs="Times New Roman"/>
              </w:rPr>
              <w:t xml:space="preserve">92 </w:t>
            </w:r>
            <w:r w:rsidRPr="00C07A0B">
              <w:rPr>
                <w:rFonts w:ascii="Times New Roman" w:hAnsi="Times New Roman" w:cs="Times New Roman"/>
                <w:spacing w:val="1"/>
              </w:rPr>
              <w:t>(</w:t>
            </w:r>
            <w:r w:rsidRPr="00C07A0B">
              <w:rPr>
                <w:rFonts w:ascii="Times New Roman" w:hAnsi="Times New Roman" w:cs="Times New Roman"/>
              </w:rPr>
              <w:t>31,</w:t>
            </w:r>
            <w:r w:rsidRPr="00C07A0B">
              <w:rPr>
                <w:rFonts w:ascii="Times New Roman" w:hAnsi="Times New Roman" w:cs="Times New Roman"/>
                <w:spacing w:val="-2"/>
              </w:rPr>
              <w:t>9</w:t>
            </w:r>
            <w:r w:rsidRPr="00C07A0B">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736B5CDF" w14:textId="77777777" w:rsidR="00F0269B" w:rsidRPr="00C07A0B" w:rsidRDefault="00F0269B" w:rsidP="00DC5586">
            <w:pPr>
              <w:spacing w:after="0" w:line="240" w:lineRule="auto"/>
              <w:ind w:left="126" w:right="-20"/>
              <w:jc w:val="center"/>
              <w:rPr>
                <w:rFonts w:ascii="Times New Roman" w:hAnsi="Times New Roman" w:cs="Times New Roman"/>
              </w:rPr>
            </w:pPr>
            <w:r w:rsidRPr="00C07A0B">
              <w:rPr>
                <w:rFonts w:ascii="Times New Roman" w:hAnsi="Times New Roman" w:cs="Times New Roman"/>
              </w:rPr>
              <w:t xml:space="preserve">43 </w:t>
            </w:r>
            <w:r w:rsidRPr="00C07A0B">
              <w:rPr>
                <w:rFonts w:ascii="Times New Roman" w:hAnsi="Times New Roman" w:cs="Times New Roman"/>
                <w:spacing w:val="1"/>
              </w:rPr>
              <w:t>(</w:t>
            </w:r>
            <w:r w:rsidRPr="00C07A0B">
              <w:rPr>
                <w:rFonts w:ascii="Times New Roman" w:hAnsi="Times New Roman" w:cs="Times New Roman"/>
              </w:rPr>
              <w:t>15,</w:t>
            </w:r>
            <w:r w:rsidRPr="00C07A0B">
              <w:rPr>
                <w:rFonts w:ascii="Times New Roman" w:hAnsi="Times New Roman" w:cs="Times New Roman"/>
                <w:spacing w:val="-2"/>
              </w:rPr>
              <w:t>0</w:t>
            </w:r>
            <w:r w:rsidRPr="00C07A0B">
              <w:rPr>
                <w:rFonts w:ascii="Times New Roman" w:hAnsi="Times New Roman" w:cs="Times New Roman"/>
              </w:rPr>
              <w:t>)</w:t>
            </w:r>
          </w:p>
        </w:tc>
      </w:tr>
      <w:tr w:rsidR="00F0269B" w:rsidRPr="00C07A0B" w14:paraId="56CA7C9C" w14:textId="77777777" w:rsidTr="00DC5586">
        <w:trPr>
          <w:cantSplit/>
        </w:trPr>
        <w:tc>
          <w:tcPr>
            <w:tcW w:w="10178" w:type="dxa"/>
            <w:gridSpan w:val="5"/>
            <w:tcBorders>
              <w:top w:val="single" w:sz="4" w:space="0" w:color="000000"/>
              <w:left w:val="single" w:sz="4" w:space="0" w:color="000000"/>
              <w:bottom w:val="single" w:sz="4" w:space="0" w:color="000000"/>
              <w:right w:val="single" w:sz="4" w:space="0" w:color="000000"/>
            </w:tcBorders>
          </w:tcPr>
          <w:p w14:paraId="66333D7B" w14:textId="77777777" w:rsidR="00F0269B" w:rsidRPr="00C07A0B" w:rsidRDefault="00F0269B" w:rsidP="00DC5586">
            <w:pPr>
              <w:spacing w:after="0" w:line="240" w:lineRule="auto"/>
              <w:ind w:left="142" w:right="-20"/>
              <w:rPr>
                <w:rFonts w:ascii="Times New Roman" w:hAnsi="Times New Roman" w:cs="Times New Roman"/>
              </w:rPr>
            </w:pPr>
            <w:r w:rsidRPr="00C07A0B">
              <w:rPr>
                <w:rFonts w:ascii="Times New Roman" w:eastAsia="Times New Roman" w:hAnsi="Times New Roman" w:cs="Times New Roman"/>
                <w:b/>
                <w:bCs/>
                <w:spacing w:val="2"/>
              </w:rPr>
              <w:t>K</w:t>
            </w:r>
            <w:r w:rsidRPr="00C07A0B">
              <w:rPr>
                <w:rFonts w:ascii="Times New Roman" w:eastAsia="Times New Roman" w:hAnsi="Times New Roman" w:cs="Times New Roman"/>
                <w:b/>
                <w:bCs/>
              </w:rPr>
              <w:t>lj</w:t>
            </w:r>
            <w:r w:rsidRPr="00C07A0B">
              <w:rPr>
                <w:rFonts w:ascii="Times New Roman" w:eastAsia="Times New Roman" w:hAnsi="Times New Roman" w:cs="Times New Roman"/>
                <w:b/>
                <w:bCs/>
                <w:spacing w:val="-2"/>
              </w:rPr>
              <w:t>u</w:t>
            </w:r>
            <w:r w:rsidRPr="00C07A0B">
              <w:rPr>
                <w:rFonts w:ascii="Times New Roman" w:eastAsia="Times New Roman" w:hAnsi="Times New Roman" w:cs="Times New Roman"/>
                <w:b/>
                <w:bCs/>
                <w:spacing w:val="-1"/>
              </w:rPr>
              <w:t>č</w:t>
            </w:r>
            <w:r w:rsidRPr="00C07A0B">
              <w:rPr>
                <w:rFonts w:ascii="Times New Roman" w:eastAsia="Times New Roman" w:hAnsi="Times New Roman" w:cs="Times New Roman"/>
                <w:b/>
                <w:bCs/>
                <w:spacing w:val="-2"/>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2"/>
              </w:rPr>
              <w:t>k</w:t>
            </w:r>
            <w:r w:rsidRPr="00C07A0B">
              <w:rPr>
                <w:rFonts w:ascii="Times New Roman" w:eastAsia="Times New Roman" w:hAnsi="Times New Roman" w:cs="Times New Roman"/>
                <w:b/>
                <w:bCs/>
                <w:spacing w:val="1"/>
              </w:rPr>
              <w:t>un</w:t>
            </w:r>
            <w:r w:rsidRPr="00C07A0B">
              <w:rPr>
                <w:rFonts w:ascii="Times New Roman" w:eastAsia="Times New Roman" w:hAnsi="Times New Roman" w:cs="Times New Roman"/>
                <w:b/>
                <w:bCs/>
                <w:spacing w:val="-2"/>
              </w:rPr>
              <w:t>d</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2"/>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c</w:t>
            </w:r>
            <w:r w:rsidRPr="00C07A0B">
              <w:rPr>
                <w:rFonts w:ascii="Times New Roman" w:eastAsia="Times New Roman" w:hAnsi="Times New Roman" w:cs="Times New Roman"/>
                <w:b/>
                <w:bCs/>
              </w:rPr>
              <w:t>ilji</w:t>
            </w:r>
          </w:p>
        </w:tc>
      </w:tr>
      <w:tr w:rsidR="00F0269B" w:rsidRPr="00C07A0B" w14:paraId="0FE48D7E"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311B6036" w14:textId="77777777" w:rsidR="00F0269B" w:rsidRPr="00C07A0B" w:rsidRDefault="00F0269B" w:rsidP="00DC5586">
            <w:pPr>
              <w:spacing w:after="0" w:line="240" w:lineRule="auto"/>
              <w:ind w:left="1021" w:hanging="425"/>
              <w:rPr>
                <w:rFonts w:ascii="Times New Roman" w:hAnsi="Times New Roman" w:cs="Times New Roman"/>
              </w:rPr>
            </w:pPr>
            <w:r w:rsidRPr="00C07A0B">
              <w:rPr>
                <w:rFonts w:ascii="Times New Roman" w:eastAsia="Times New Roman" w:hAnsi="Times New Roman" w:cs="Times New Roman"/>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m</w:t>
            </w:r>
            <w:r w:rsidRPr="00C07A0B">
              <w:rPr>
                <w:rFonts w:ascii="Times New Roman" w:eastAsia="Times New Roman" w:hAnsi="Times New Roman" w:cs="Times New Roman"/>
              </w:rPr>
              <w:t xml:space="preserve">isija </w:t>
            </w:r>
            <w:r w:rsidRPr="00C07A0B">
              <w:rPr>
                <w:rFonts w:ascii="Times New Roman" w:eastAsia="Times New Roman" w:hAnsi="Times New Roman" w:cs="Times New Roman"/>
                <w:spacing w:val="-1"/>
              </w:rPr>
              <w:t>g</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 D</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S2</w:t>
            </w:r>
            <w:r w:rsidRPr="00C07A0B">
              <w:rPr>
                <w:rFonts w:ascii="Times New Roman" w:eastAsia="Times New Roman" w:hAnsi="Times New Roman" w:cs="Times New Roman"/>
              </w:rPr>
              <w:t>8</w:t>
            </w:r>
          </w:p>
        </w:tc>
        <w:tc>
          <w:tcPr>
            <w:tcW w:w="1441" w:type="dxa"/>
            <w:tcBorders>
              <w:top w:val="single" w:sz="4" w:space="0" w:color="000000"/>
              <w:left w:val="single" w:sz="4" w:space="0" w:color="000000"/>
              <w:bottom w:val="single" w:sz="4" w:space="0" w:color="000000"/>
              <w:right w:val="single" w:sz="4" w:space="0" w:color="000000"/>
            </w:tcBorders>
          </w:tcPr>
          <w:p w14:paraId="0246D4E8" w14:textId="77777777" w:rsidR="00F0269B" w:rsidRPr="00C07A0B" w:rsidRDefault="00F0269B" w:rsidP="00DC5586">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72628139" w14:textId="77777777" w:rsidR="00F0269B" w:rsidRPr="00C07A0B" w:rsidRDefault="00F0269B" w:rsidP="00DC5586">
            <w:pPr>
              <w:spacing w:after="0" w:line="240" w:lineRule="auto"/>
              <w:jc w:val="center"/>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480469B6" w14:textId="77777777" w:rsidR="00F0269B" w:rsidRPr="00C07A0B" w:rsidRDefault="00F0269B" w:rsidP="00DC5586">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6C583B37" w14:textId="77777777" w:rsidR="00F0269B" w:rsidRPr="00C07A0B" w:rsidRDefault="00F0269B" w:rsidP="00DC5586">
            <w:pPr>
              <w:spacing w:after="0" w:line="240" w:lineRule="auto"/>
              <w:jc w:val="center"/>
              <w:rPr>
                <w:rFonts w:ascii="Times New Roman" w:hAnsi="Times New Roman" w:cs="Times New Roman"/>
              </w:rPr>
            </w:pPr>
          </w:p>
        </w:tc>
      </w:tr>
      <w:tr w:rsidR="00F0269B" w:rsidRPr="00C07A0B" w14:paraId="13FFA081"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4E14CC73" w14:textId="77777777" w:rsidR="00F0269B" w:rsidRPr="00C07A0B" w:rsidRDefault="00F0269B" w:rsidP="00DC5586">
            <w:pPr>
              <w:tabs>
                <w:tab w:val="left" w:pos="2280"/>
              </w:tabs>
              <w:spacing w:after="0" w:line="240" w:lineRule="auto"/>
              <w:ind w:left="532" w:right="-20"/>
              <w:rPr>
                <w:rFonts w:ascii="Times New Roman" w:hAnsi="Times New Roman" w:cs="Times New Roman"/>
              </w:rPr>
            </w:pPr>
            <w:r w:rsidRPr="00C07A0B">
              <w:rPr>
                <w:rFonts w:ascii="Times New Roman" w:eastAsia="Times New Roman" w:hAnsi="Times New Roman" w:cs="Times New Roman"/>
                <w:spacing w:val="1"/>
              </w:rPr>
              <w:t>52</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w:t>
            </w:r>
            <w:r w:rsidRPr="00C07A0B">
              <w:rPr>
                <w:rFonts w:ascii="Times New Roman" w:hAnsi="Times New Roman" w:cs="Times New Roman"/>
              </w:rPr>
              <w:tab/>
              <w:t xml:space="preserve">n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0EF44207"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142 </w:t>
            </w:r>
            <w:r w:rsidRPr="00C07A0B">
              <w:rPr>
                <w:rFonts w:ascii="Times New Roman" w:hAnsi="Times New Roman" w:cs="Times New Roman"/>
                <w:spacing w:val="1"/>
              </w:rPr>
              <w:t>(</w:t>
            </w:r>
            <w:r w:rsidRPr="00C07A0B">
              <w:rPr>
                <w:rFonts w:ascii="Times New Roman" w:hAnsi="Times New Roman" w:cs="Times New Roman"/>
              </w:rPr>
              <w:t>49</w:t>
            </w:r>
            <w:r w:rsidRPr="00C07A0B">
              <w:rPr>
                <w:rFonts w:ascii="Times New Roman" w:hAnsi="Times New Roman" w:cs="Times New Roman"/>
                <w:spacing w:val="-2"/>
              </w:rPr>
              <w:t>,</w:t>
            </w:r>
            <w:r w:rsidRPr="00C07A0B">
              <w:rPr>
                <w:rFonts w:ascii="Times New Roman" w:hAnsi="Times New Roman" w:cs="Times New Roman"/>
              </w:rPr>
              <w:t>0</w:t>
            </w:r>
            <w:r w:rsidRPr="00C07A0B">
              <w:rPr>
                <w:rFonts w:ascii="Times New Roman" w:hAnsi="Times New Roman" w:cs="Times New Roman"/>
                <w:spacing w:val="1"/>
              </w:rPr>
              <w:t>)</w:t>
            </w:r>
            <w:r w:rsidRPr="00C07A0B">
              <w:rPr>
                <w:rFonts w:ascii="Times New Roman" w:hAnsi="Times New Roman" w:cs="Times New Roman"/>
              </w:rPr>
              <w:t>*</w:t>
            </w:r>
            <w:r w:rsidRPr="00C07A0B">
              <w:rPr>
                <w:rFonts w:ascii="Times New Roman" w:hAnsi="Times New Roman" w:cs="Times New Roman"/>
                <w:spacing w:val="-2"/>
              </w:rPr>
              <w:t>*</w:t>
            </w:r>
            <w:r w:rsidRPr="00C07A0B">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4B95CFBF"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115 </w:t>
            </w:r>
            <w:r w:rsidRPr="00C07A0B">
              <w:rPr>
                <w:rFonts w:ascii="Times New Roman" w:hAnsi="Times New Roman" w:cs="Times New Roman"/>
                <w:spacing w:val="1"/>
              </w:rPr>
              <w:t>(</w:t>
            </w:r>
            <w:r w:rsidRPr="00C07A0B">
              <w:rPr>
                <w:rFonts w:ascii="Times New Roman" w:hAnsi="Times New Roman" w:cs="Times New Roman"/>
              </w:rPr>
              <w:t>39</w:t>
            </w:r>
            <w:r w:rsidRPr="00C07A0B">
              <w:rPr>
                <w:rFonts w:ascii="Times New Roman" w:hAnsi="Times New Roman" w:cs="Times New Roman"/>
                <w:spacing w:val="-2"/>
              </w:rPr>
              <w:t>,</w:t>
            </w:r>
            <w:r w:rsidRPr="00C07A0B">
              <w:rPr>
                <w:rFonts w:ascii="Times New Roman" w:hAnsi="Times New Roman" w:cs="Times New Roman"/>
              </w:rPr>
              <w:t>4)</w:t>
            </w:r>
          </w:p>
        </w:tc>
        <w:tc>
          <w:tcPr>
            <w:tcW w:w="946" w:type="dxa"/>
            <w:tcBorders>
              <w:top w:val="single" w:sz="4" w:space="0" w:color="000000"/>
              <w:left w:val="single" w:sz="4" w:space="0" w:color="000000"/>
              <w:bottom w:val="single" w:sz="4" w:space="0" w:color="000000"/>
              <w:right w:val="single" w:sz="4" w:space="0" w:color="000000"/>
            </w:tcBorders>
          </w:tcPr>
          <w:p w14:paraId="4D4FBDFC"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98 </w:t>
            </w:r>
            <w:r w:rsidRPr="00C07A0B">
              <w:rPr>
                <w:rFonts w:ascii="Times New Roman" w:hAnsi="Times New Roman" w:cs="Times New Roman"/>
                <w:spacing w:val="1"/>
              </w:rPr>
              <w:t>(</w:t>
            </w:r>
            <w:r w:rsidRPr="00C07A0B">
              <w:rPr>
                <w:rFonts w:ascii="Times New Roman" w:hAnsi="Times New Roman" w:cs="Times New Roman"/>
              </w:rPr>
              <w:t>34,</w:t>
            </w:r>
            <w:r w:rsidRPr="00C07A0B">
              <w:rPr>
                <w:rFonts w:ascii="Times New Roman" w:hAnsi="Times New Roman" w:cs="Times New Roman"/>
                <w:spacing w:val="-2"/>
              </w:rPr>
              <w:t>0</w:t>
            </w:r>
            <w:r w:rsidRPr="00C07A0B">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07384019"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56 </w:t>
            </w:r>
            <w:r w:rsidRPr="00C07A0B">
              <w:rPr>
                <w:rFonts w:ascii="Times New Roman" w:hAnsi="Times New Roman" w:cs="Times New Roman"/>
                <w:spacing w:val="1"/>
              </w:rPr>
              <w:t>(</w:t>
            </w:r>
            <w:r w:rsidRPr="00C07A0B">
              <w:rPr>
                <w:rFonts w:ascii="Times New Roman" w:hAnsi="Times New Roman" w:cs="Times New Roman"/>
              </w:rPr>
              <w:t>19,</w:t>
            </w:r>
            <w:r w:rsidRPr="00C07A0B">
              <w:rPr>
                <w:rFonts w:ascii="Times New Roman" w:hAnsi="Times New Roman" w:cs="Times New Roman"/>
                <w:spacing w:val="-2"/>
              </w:rPr>
              <w:t>5</w:t>
            </w:r>
            <w:r w:rsidRPr="00C07A0B">
              <w:rPr>
                <w:rFonts w:ascii="Times New Roman" w:hAnsi="Times New Roman" w:cs="Times New Roman"/>
              </w:rPr>
              <w:t>)</w:t>
            </w:r>
          </w:p>
        </w:tc>
      </w:tr>
      <w:tr w:rsidR="00F0269B" w:rsidRPr="00C07A0B" w14:paraId="3AA1C2FD"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50BD28CA" w14:textId="77777777" w:rsidR="00F0269B" w:rsidRPr="00C07A0B" w:rsidRDefault="00F0269B" w:rsidP="00DC5586">
            <w:pPr>
              <w:spacing w:after="0" w:line="240" w:lineRule="auto"/>
              <w:ind w:left="532" w:right="-20"/>
              <w:rPr>
                <w:rFonts w:ascii="Times New Roman" w:hAnsi="Times New Roman" w:cs="Times New Roman"/>
              </w:rPr>
            </w:pPr>
            <w:r w:rsidRPr="00C07A0B">
              <w:rPr>
                <w:rFonts w:ascii="Times New Roman" w:hAnsi="Times New Roman" w:cs="Times New Roman"/>
                <w:spacing w:val="-1"/>
              </w:rPr>
              <w:t>AC</w:t>
            </w:r>
            <w:r w:rsidRPr="00C07A0B">
              <w:rPr>
                <w:rFonts w:ascii="Times New Roman" w:hAnsi="Times New Roman" w:cs="Times New Roman"/>
              </w:rPr>
              <w:t>R</w:t>
            </w:r>
          </w:p>
        </w:tc>
        <w:tc>
          <w:tcPr>
            <w:tcW w:w="1441" w:type="dxa"/>
            <w:tcBorders>
              <w:top w:val="single" w:sz="4" w:space="0" w:color="000000"/>
              <w:left w:val="single" w:sz="4" w:space="0" w:color="000000"/>
              <w:bottom w:val="single" w:sz="4" w:space="0" w:color="000000"/>
              <w:right w:val="single" w:sz="4" w:space="0" w:color="000000"/>
            </w:tcBorders>
          </w:tcPr>
          <w:p w14:paraId="03D2A281" w14:textId="77777777" w:rsidR="00F0269B" w:rsidRPr="00C07A0B" w:rsidRDefault="00F0269B" w:rsidP="00DC5586">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42B0EF87" w14:textId="77777777" w:rsidR="00F0269B" w:rsidRPr="00C07A0B" w:rsidRDefault="00F0269B" w:rsidP="00DC5586">
            <w:pPr>
              <w:spacing w:after="0" w:line="240" w:lineRule="auto"/>
              <w:jc w:val="center"/>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18E1DE85" w14:textId="77777777" w:rsidR="00F0269B" w:rsidRPr="00C07A0B" w:rsidRDefault="00F0269B" w:rsidP="00DC5586">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2C224AF1" w14:textId="77777777" w:rsidR="00F0269B" w:rsidRPr="00C07A0B" w:rsidRDefault="00F0269B" w:rsidP="00DC5586">
            <w:pPr>
              <w:spacing w:after="0" w:line="240" w:lineRule="auto"/>
              <w:jc w:val="center"/>
              <w:rPr>
                <w:rFonts w:ascii="Times New Roman" w:hAnsi="Times New Roman" w:cs="Times New Roman"/>
              </w:rPr>
            </w:pPr>
          </w:p>
        </w:tc>
      </w:tr>
      <w:tr w:rsidR="00F0269B" w:rsidRPr="00C07A0B" w14:paraId="45FA14D4"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6AC229AB" w14:textId="77777777" w:rsidR="00F0269B" w:rsidRPr="00C07A0B" w:rsidRDefault="00F0269B" w:rsidP="00DC5586">
            <w:pPr>
              <w:tabs>
                <w:tab w:val="left" w:pos="2280"/>
              </w:tabs>
              <w:spacing w:after="0" w:line="240" w:lineRule="auto"/>
              <w:ind w:left="532" w:right="-20"/>
              <w:rPr>
                <w:rFonts w:ascii="Times New Roman" w:hAnsi="Times New Roman" w:cs="Times New Roman"/>
              </w:rPr>
            </w:pPr>
            <w:r w:rsidRPr="00C07A0B">
              <w:rPr>
                <w:rFonts w:ascii="Times New Roman" w:eastAsia="Times New Roman" w:hAnsi="Times New Roman" w:cs="Times New Roman"/>
                <w:spacing w:val="1"/>
              </w:rPr>
              <w:t>24</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w:t>
            </w:r>
            <w:r w:rsidRPr="00C07A0B">
              <w:rPr>
                <w:rFonts w:ascii="Times New Roman" w:hAnsi="Times New Roman" w:cs="Times New Roman"/>
              </w:rPr>
              <w:tab/>
            </w:r>
            <w:r w:rsidRPr="00C07A0B">
              <w:rPr>
                <w:rFonts w:ascii="Times New Roman" w:hAnsi="Times New Roman" w:cs="Times New Roman"/>
                <w:spacing w:val="-1"/>
              </w:rPr>
              <w:t>ACR</w:t>
            </w:r>
            <w:r w:rsidRPr="00C07A0B">
              <w:rPr>
                <w:rFonts w:ascii="Times New Roman" w:hAnsi="Times New Roman" w:cs="Times New Roman"/>
              </w:rPr>
              <w:t xml:space="preserve">20, n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35C56315"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216 </w:t>
            </w:r>
            <w:r w:rsidRPr="00C07A0B">
              <w:rPr>
                <w:rFonts w:ascii="Times New Roman" w:hAnsi="Times New Roman" w:cs="Times New Roman"/>
                <w:spacing w:val="1"/>
              </w:rPr>
              <w:t>(</w:t>
            </w:r>
            <w:r w:rsidRPr="00C07A0B">
              <w:rPr>
                <w:rFonts w:ascii="Times New Roman" w:hAnsi="Times New Roman" w:cs="Times New Roman"/>
              </w:rPr>
              <w:t>74,5</w:t>
            </w:r>
            <w:r w:rsidRPr="00C07A0B">
              <w:rPr>
                <w:rFonts w:ascii="Times New Roman" w:hAnsi="Times New Roman" w:cs="Times New Roman"/>
                <w:spacing w:val="1"/>
              </w:rPr>
              <w:t>)</w:t>
            </w:r>
            <w:r w:rsidRPr="00C07A0B">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7076EDEC"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205 </w:t>
            </w:r>
            <w:r w:rsidRPr="00C07A0B">
              <w:rPr>
                <w:rFonts w:ascii="Times New Roman" w:hAnsi="Times New Roman" w:cs="Times New Roman"/>
                <w:spacing w:val="1"/>
              </w:rPr>
              <w:t>(</w:t>
            </w:r>
            <w:r w:rsidRPr="00C07A0B">
              <w:rPr>
                <w:rFonts w:ascii="Times New Roman" w:hAnsi="Times New Roman" w:cs="Times New Roman"/>
              </w:rPr>
              <w:t>70</w:t>
            </w:r>
            <w:r w:rsidRPr="00C07A0B">
              <w:rPr>
                <w:rFonts w:ascii="Times New Roman" w:hAnsi="Times New Roman" w:cs="Times New Roman"/>
                <w:spacing w:val="-2"/>
              </w:rPr>
              <w:t>,</w:t>
            </w:r>
            <w:r w:rsidRPr="00C07A0B">
              <w:rPr>
                <w:rFonts w:ascii="Times New Roman" w:hAnsi="Times New Roman" w:cs="Times New Roman"/>
              </w:rPr>
              <w:t>2)</w:t>
            </w:r>
          </w:p>
        </w:tc>
        <w:tc>
          <w:tcPr>
            <w:tcW w:w="946" w:type="dxa"/>
            <w:tcBorders>
              <w:top w:val="single" w:sz="4" w:space="0" w:color="000000"/>
              <w:left w:val="single" w:sz="4" w:space="0" w:color="000000"/>
              <w:bottom w:val="single" w:sz="4" w:space="0" w:color="000000"/>
              <w:right w:val="single" w:sz="4" w:space="0" w:color="000000"/>
            </w:tcBorders>
          </w:tcPr>
          <w:p w14:paraId="1D927A03"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212 </w:t>
            </w:r>
            <w:r w:rsidRPr="00C07A0B">
              <w:rPr>
                <w:rFonts w:ascii="Times New Roman" w:hAnsi="Times New Roman" w:cs="Times New Roman"/>
                <w:spacing w:val="1"/>
              </w:rPr>
              <w:t>(</w:t>
            </w:r>
            <w:r w:rsidRPr="00C07A0B">
              <w:rPr>
                <w:rFonts w:ascii="Times New Roman" w:hAnsi="Times New Roman" w:cs="Times New Roman"/>
              </w:rPr>
              <w:t>73,6)</w:t>
            </w:r>
          </w:p>
        </w:tc>
        <w:tc>
          <w:tcPr>
            <w:tcW w:w="1070" w:type="dxa"/>
            <w:tcBorders>
              <w:top w:val="single" w:sz="4" w:space="0" w:color="000000"/>
              <w:left w:val="single" w:sz="4" w:space="0" w:color="000000"/>
              <w:bottom w:val="single" w:sz="4" w:space="0" w:color="000000"/>
              <w:right w:val="single" w:sz="4" w:space="0" w:color="000000"/>
            </w:tcBorders>
          </w:tcPr>
          <w:p w14:paraId="175F818F"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187 </w:t>
            </w:r>
            <w:r w:rsidRPr="00C07A0B">
              <w:rPr>
                <w:rFonts w:ascii="Times New Roman" w:hAnsi="Times New Roman" w:cs="Times New Roman"/>
                <w:spacing w:val="1"/>
              </w:rPr>
              <w:t>(</w:t>
            </w:r>
            <w:r w:rsidRPr="00C07A0B">
              <w:rPr>
                <w:rFonts w:ascii="Times New Roman" w:hAnsi="Times New Roman" w:cs="Times New Roman"/>
              </w:rPr>
              <w:t>65</w:t>
            </w:r>
            <w:r w:rsidRPr="00C07A0B">
              <w:rPr>
                <w:rFonts w:ascii="Times New Roman" w:hAnsi="Times New Roman" w:cs="Times New Roman"/>
                <w:spacing w:val="-2"/>
              </w:rPr>
              <w:t>,</w:t>
            </w:r>
            <w:r w:rsidRPr="00C07A0B">
              <w:rPr>
                <w:rFonts w:ascii="Times New Roman" w:hAnsi="Times New Roman" w:cs="Times New Roman"/>
              </w:rPr>
              <w:t>2)</w:t>
            </w:r>
          </w:p>
        </w:tc>
      </w:tr>
      <w:tr w:rsidR="00F0269B" w:rsidRPr="00C07A0B" w14:paraId="6BD2DF12"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25FDE69A" w14:textId="77777777" w:rsidR="00F0269B" w:rsidRPr="00C07A0B" w:rsidRDefault="00F0269B" w:rsidP="00DC5586">
            <w:pPr>
              <w:spacing w:after="0" w:line="240" w:lineRule="auto"/>
              <w:ind w:left="2296" w:right="-20"/>
              <w:rPr>
                <w:rFonts w:ascii="Times New Roman" w:hAnsi="Times New Roman" w:cs="Times New Roman"/>
              </w:rPr>
            </w:pPr>
            <w:r w:rsidRPr="00C07A0B">
              <w:rPr>
                <w:rFonts w:ascii="Times New Roman" w:hAnsi="Times New Roman" w:cs="Times New Roman"/>
                <w:spacing w:val="-1"/>
              </w:rPr>
              <w:t>ACR</w:t>
            </w:r>
            <w:r w:rsidRPr="00C07A0B">
              <w:rPr>
                <w:rFonts w:ascii="Times New Roman" w:hAnsi="Times New Roman" w:cs="Times New Roman"/>
              </w:rPr>
              <w:t xml:space="preserve">50, n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188476C4"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165 </w:t>
            </w:r>
            <w:r w:rsidRPr="00C07A0B">
              <w:rPr>
                <w:rFonts w:ascii="Times New Roman" w:hAnsi="Times New Roman" w:cs="Times New Roman"/>
                <w:spacing w:val="1"/>
              </w:rPr>
              <w:t>(</w:t>
            </w:r>
            <w:r w:rsidRPr="00C07A0B">
              <w:rPr>
                <w:rFonts w:ascii="Times New Roman" w:hAnsi="Times New Roman" w:cs="Times New Roman"/>
              </w:rPr>
              <w:t>56</w:t>
            </w:r>
            <w:r w:rsidRPr="00C07A0B">
              <w:rPr>
                <w:rFonts w:ascii="Times New Roman" w:hAnsi="Times New Roman" w:cs="Times New Roman"/>
                <w:spacing w:val="-2"/>
              </w:rPr>
              <w:t>,</w:t>
            </w:r>
            <w:r w:rsidRPr="00C07A0B">
              <w:rPr>
                <w:rFonts w:ascii="Times New Roman" w:hAnsi="Times New Roman" w:cs="Times New Roman"/>
              </w:rPr>
              <w:t>9</w:t>
            </w:r>
            <w:r w:rsidRPr="00C07A0B">
              <w:rPr>
                <w:rFonts w:ascii="Times New Roman" w:hAnsi="Times New Roman" w:cs="Times New Roman"/>
                <w:spacing w:val="1"/>
              </w:rPr>
              <w:t>)</w:t>
            </w:r>
            <w:r w:rsidRPr="00C07A0B">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2CCD085C"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139 </w:t>
            </w:r>
            <w:r w:rsidRPr="00C07A0B">
              <w:rPr>
                <w:rFonts w:ascii="Times New Roman" w:hAnsi="Times New Roman" w:cs="Times New Roman"/>
                <w:spacing w:val="1"/>
              </w:rPr>
              <w:t>(</w:t>
            </w:r>
            <w:r w:rsidRPr="00C07A0B">
              <w:rPr>
                <w:rFonts w:ascii="Times New Roman" w:hAnsi="Times New Roman" w:cs="Times New Roman"/>
              </w:rPr>
              <w:t>47,6)</w:t>
            </w:r>
          </w:p>
        </w:tc>
        <w:tc>
          <w:tcPr>
            <w:tcW w:w="946" w:type="dxa"/>
            <w:tcBorders>
              <w:top w:val="single" w:sz="4" w:space="0" w:color="000000"/>
              <w:left w:val="single" w:sz="4" w:space="0" w:color="000000"/>
              <w:bottom w:val="single" w:sz="4" w:space="0" w:color="000000"/>
              <w:right w:val="single" w:sz="4" w:space="0" w:color="000000"/>
            </w:tcBorders>
          </w:tcPr>
          <w:p w14:paraId="50C66C04"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138 </w:t>
            </w:r>
            <w:r w:rsidRPr="00C07A0B">
              <w:rPr>
                <w:rFonts w:ascii="Times New Roman" w:hAnsi="Times New Roman" w:cs="Times New Roman"/>
                <w:spacing w:val="1"/>
              </w:rPr>
              <w:t>(</w:t>
            </w:r>
            <w:r w:rsidRPr="00C07A0B">
              <w:rPr>
                <w:rFonts w:ascii="Times New Roman" w:hAnsi="Times New Roman" w:cs="Times New Roman"/>
              </w:rPr>
              <w:t>47</w:t>
            </w:r>
            <w:r w:rsidRPr="00C07A0B">
              <w:rPr>
                <w:rFonts w:ascii="Times New Roman" w:hAnsi="Times New Roman" w:cs="Times New Roman"/>
                <w:spacing w:val="-2"/>
              </w:rPr>
              <w:t>,</w:t>
            </w:r>
            <w:r w:rsidRPr="00C07A0B">
              <w:rPr>
                <w:rFonts w:ascii="Times New Roman" w:hAnsi="Times New Roman" w:cs="Times New Roman"/>
              </w:rPr>
              <w:t>9)</w:t>
            </w:r>
          </w:p>
        </w:tc>
        <w:tc>
          <w:tcPr>
            <w:tcW w:w="1070" w:type="dxa"/>
            <w:tcBorders>
              <w:top w:val="single" w:sz="4" w:space="0" w:color="000000"/>
              <w:left w:val="single" w:sz="4" w:space="0" w:color="000000"/>
              <w:bottom w:val="single" w:sz="4" w:space="0" w:color="000000"/>
              <w:right w:val="single" w:sz="4" w:space="0" w:color="000000"/>
            </w:tcBorders>
          </w:tcPr>
          <w:p w14:paraId="672AB0F0"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124 </w:t>
            </w:r>
            <w:r w:rsidRPr="00C07A0B">
              <w:rPr>
                <w:rFonts w:ascii="Times New Roman" w:hAnsi="Times New Roman" w:cs="Times New Roman"/>
                <w:spacing w:val="1"/>
              </w:rPr>
              <w:t>(</w:t>
            </w:r>
            <w:r w:rsidRPr="00C07A0B">
              <w:rPr>
                <w:rFonts w:ascii="Times New Roman" w:hAnsi="Times New Roman" w:cs="Times New Roman"/>
              </w:rPr>
              <w:t>43,2)</w:t>
            </w:r>
          </w:p>
        </w:tc>
      </w:tr>
      <w:tr w:rsidR="00F0269B" w:rsidRPr="00C07A0B" w14:paraId="7B8F3B03"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13C4A75C" w14:textId="77777777" w:rsidR="00F0269B" w:rsidRPr="00C07A0B" w:rsidRDefault="00F0269B" w:rsidP="00DC5586">
            <w:pPr>
              <w:spacing w:after="0" w:line="240" w:lineRule="auto"/>
              <w:ind w:left="2296" w:right="-20"/>
              <w:rPr>
                <w:rFonts w:ascii="Times New Roman" w:hAnsi="Times New Roman" w:cs="Times New Roman"/>
              </w:rPr>
            </w:pPr>
            <w:r w:rsidRPr="00C07A0B">
              <w:rPr>
                <w:rFonts w:ascii="Times New Roman" w:hAnsi="Times New Roman" w:cs="Times New Roman"/>
                <w:spacing w:val="-1"/>
              </w:rPr>
              <w:t>ACR</w:t>
            </w:r>
            <w:r w:rsidRPr="00C07A0B">
              <w:rPr>
                <w:rFonts w:ascii="Times New Roman" w:hAnsi="Times New Roman" w:cs="Times New Roman"/>
              </w:rPr>
              <w:t xml:space="preserve">70, n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7A552499"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112 </w:t>
            </w:r>
            <w:r w:rsidRPr="00C07A0B">
              <w:rPr>
                <w:rFonts w:ascii="Times New Roman" w:hAnsi="Times New Roman" w:cs="Times New Roman"/>
                <w:spacing w:val="1"/>
              </w:rPr>
              <w:t>(</w:t>
            </w:r>
            <w:r w:rsidRPr="00C07A0B">
              <w:rPr>
                <w:rFonts w:ascii="Times New Roman" w:hAnsi="Times New Roman" w:cs="Times New Roman"/>
              </w:rPr>
              <w:t>38</w:t>
            </w:r>
            <w:r w:rsidRPr="00C07A0B">
              <w:rPr>
                <w:rFonts w:ascii="Times New Roman" w:hAnsi="Times New Roman" w:cs="Times New Roman"/>
                <w:spacing w:val="-2"/>
              </w:rPr>
              <w:t>,</w:t>
            </w:r>
            <w:r w:rsidRPr="00C07A0B">
              <w:rPr>
                <w:rFonts w:ascii="Times New Roman" w:hAnsi="Times New Roman" w:cs="Times New Roman"/>
              </w:rPr>
              <w:t>6</w:t>
            </w:r>
            <w:r w:rsidRPr="00C07A0B">
              <w:rPr>
                <w:rFonts w:ascii="Times New Roman" w:hAnsi="Times New Roman" w:cs="Times New Roman"/>
                <w:spacing w:val="1"/>
              </w:rPr>
              <w:t>)</w:t>
            </w:r>
            <w:r w:rsidRPr="00C07A0B">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2F69F9EB"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88 </w:t>
            </w:r>
            <w:r w:rsidRPr="00C07A0B">
              <w:rPr>
                <w:rFonts w:ascii="Times New Roman" w:hAnsi="Times New Roman" w:cs="Times New Roman"/>
                <w:spacing w:val="1"/>
              </w:rPr>
              <w:t>(</w:t>
            </w:r>
            <w:r w:rsidRPr="00C07A0B">
              <w:rPr>
                <w:rFonts w:ascii="Times New Roman" w:hAnsi="Times New Roman" w:cs="Times New Roman"/>
              </w:rPr>
              <w:t>30,</w:t>
            </w:r>
            <w:r w:rsidRPr="00C07A0B">
              <w:rPr>
                <w:rFonts w:ascii="Times New Roman" w:hAnsi="Times New Roman" w:cs="Times New Roman"/>
                <w:spacing w:val="-2"/>
              </w:rPr>
              <w:t>1</w:t>
            </w:r>
            <w:r w:rsidRPr="00C07A0B">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0FA57B6C"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100 </w:t>
            </w:r>
            <w:r w:rsidRPr="00C07A0B">
              <w:rPr>
                <w:rFonts w:ascii="Times New Roman" w:hAnsi="Times New Roman" w:cs="Times New Roman"/>
                <w:spacing w:val="1"/>
              </w:rPr>
              <w:t>(</w:t>
            </w:r>
            <w:r w:rsidRPr="00C07A0B">
              <w:rPr>
                <w:rFonts w:ascii="Times New Roman" w:hAnsi="Times New Roman" w:cs="Times New Roman"/>
              </w:rPr>
              <w:t>34</w:t>
            </w:r>
            <w:r w:rsidRPr="00C07A0B">
              <w:rPr>
                <w:rFonts w:ascii="Times New Roman" w:hAnsi="Times New Roman" w:cs="Times New Roman"/>
                <w:spacing w:val="-2"/>
              </w:rPr>
              <w:t>,</w:t>
            </w:r>
            <w:r w:rsidRPr="00C07A0B">
              <w:rPr>
                <w:rFonts w:ascii="Times New Roman" w:hAnsi="Times New Roman" w:cs="Times New Roman"/>
              </w:rPr>
              <w:t>7)</w:t>
            </w:r>
          </w:p>
        </w:tc>
        <w:tc>
          <w:tcPr>
            <w:tcW w:w="1070" w:type="dxa"/>
            <w:tcBorders>
              <w:top w:val="single" w:sz="4" w:space="0" w:color="000000"/>
              <w:left w:val="single" w:sz="4" w:space="0" w:color="000000"/>
              <w:bottom w:val="single" w:sz="4" w:space="0" w:color="000000"/>
              <w:right w:val="single" w:sz="4" w:space="0" w:color="000000"/>
            </w:tcBorders>
          </w:tcPr>
          <w:p w14:paraId="5A7CA9E9"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73 </w:t>
            </w:r>
            <w:r w:rsidRPr="00C07A0B">
              <w:rPr>
                <w:rFonts w:ascii="Times New Roman" w:hAnsi="Times New Roman" w:cs="Times New Roman"/>
                <w:spacing w:val="1"/>
              </w:rPr>
              <w:t>(</w:t>
            </w:r>
            <w:r w:rsidRPr="00C07A0B">
              <w:rPr>
                <w:rFonts w:ascii="Times New Roman" w:hAnsi="Times New Roman" w:cs="Times New Roman"/>
              </w:rPr>
              <w:t>25,</w:t>
            </w:r>
            <w:r w:rsidRPr="00C07A0B">
              <w:rPr>
                <w:rFonts w:ascii="Times New Roman" w:hAnsi="Times New Roman" w:cs="Times New Roman"/>
                <w:spacing w:val="-2"/>
              </w:rPr>
              <w:t>4</w:t>
            </w:r>
            <w:r w:rsidRPr="00C07A0B">
              <w:rPr>
                <w:rFonts w:ascii="Times New Roman" w:hAnsi="Times New Roman" w:cs="Times New Roman"/>
              </w:rPr>
              <w:t>)</w:t>
            </w:r>
          </w:p>
        </w:tc>
      </w:tr>
      <w:tr w:rsidR="00F0269B" w:rsidRPr="00C07A0B" w14:paraId="6CE6797F"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40D7ED75" w14:textId="77777777" w:rsidR="00F0269B" w:rsidRPr="00C07A0B" w:rsidRDefault="00F0269B" w:rsidP="00DC5586">
            <w:pPr>
              <w:tabs>
                <w:tab w:val="left" w:pos="2280"/>
              </w:tabs>
              <w:spacing w:after="0" w:line="240" w:lineRule="auto"/>
              <w:ind w:left="532" w:right="-20"/>
              <w:rPr>
                <w:rFonts w:ascii="Times New Roman" w:hAnsi="Times New Roman" w:cs="Times New Roman"/>
              </w:rPr>
            </w:pPr>
            <w:r w:rsidRPr="00C07A0B">
              <w:rPr>
                <w:rFonts w:ascii="Times New Roman" w:eastAsia="Times New Roman" w:hAnsi="Times New Roman" w:cs="Times New Roman"/>
                <w:spacing w:val="1"/>
              </w:rPr>
              <w:t>52</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w:t>
            </w:r>
            <w:r w:rsidRPr="00C07A0B">
              <w:rPr>
                <w:rFonts w:ascii="Times New Roman" w:hAnsi="Times New Roman" w:cs="Times New Roman"/>
              </w:rPr>
              <w:tab/>
            </w:r>
            <w:r w:rsidRPr="00C07A0B">
              <w:rPr>
                <w:rFonts w:ascii="Times New Roman" w:hAnsi="Times New Roman" w:cs="Times New Roman"/>
                <w:spacing w:val="-1"/>
              </w:rPr>
              <w:t>ACR</w:t>
            </w:r>
            <w:r w:rsidRPr="00C07A0B">
              <w:rPr>
                <w:rFonts w:ascii="Times New Roman" w:hAnsi="Times New Roman" w:cs="Times New Roman"/>
              </w:rPr>
              <w:t xml:space="preserve">20, n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36BD75A6"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195 </w:t>
            </w:r>
            <w:r w:rsidRPr="00C07A0B">
              <w:rPr>
                <w:rFonts w:ascii="Times New Roman" w:hAnsi="Times New Roman" w:cs="Times New Roman"/>
                <w:spacing w:val="1"/>
              </w:rPr>
              <w:t>(</w:t>
            </w:r>
            <w:r w:rsidRPr="00C07A0B">
              <w:rPr>
                <w:rFonts w:ascii="Times New Roman" w:hAnsi="Times New Roman" w:cs="Times New Roman"/>
              </w:rPr>
              <w:t>67,2</w:t>
            </w:r>
            <w:r w:rsidRPr="00C07A0B">
              <w:rPr>
                <w:rFonts w:ascii="Times New Roman" w:hAnsi="Times New Roman" w:cs="Times New Roman"/>
                <w:spacing w:val="1"/>
              </w:rPr>
              <w:t>)</w:t>
            </w:r>
            <w:r w:rsidRPr="00C07A0B">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1D573A79"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184 </w:t>
            </w:r>
            <w:r w:rsidRPr="00C07A0B">
              <w:rPr>
                <w:rFonts w:ascii="Times New Roman" w:hAnsi="Times New Roman" w:cs="Times New Roman"/>
                <w:spacing w:val="1"/>
              </w:rPr>
              <w:t>(</w:t>
            </w:r>
            <w:r w:rsidRPr="00C07A0B">
              <w:rPr>
                <w:rFonts w:ascii="Times New Roman" w:hAnsi="Times New Roman" w:cs="Times New Roman"/>
              </w:rPr>
              <w:t>63</w:t>
            </w:r>
            <w:r w:rsidRPr="00C07A0B">
              <w:rPr>
                <w:rFonts w:ascii="Times New Roman" w:hAnsi="Times New Roman" w:cs="Times New Roman"/>
                <w:spacing w:val="-2"/>
              </w:rPr>
              <w:t>,</w:t>
            </w:r>
            <w:r w:rsidRPr="00C07A0B">
              <w:rPr>
                <w:rFonts w:ascii="Times New Roman" w:hAnsi="Times New Roman" w:cs="Times New Roman"/>
              </w:rPr>
              <w:t>0)</w:t>
            </w:r>
          </w:p>
        </w:tc>
        <w:tc>
          <w:tcPr>
            <w:tcW w:w="946" w:type="dxa"/>
            <w:tcBorders>
              <w:top w:val="single" w:sz="4" w:space="0" w:color="000000"/>
              <w:left w:val="single" w:sz="4" w:space="0" w:color="000000"/>
              <w:bottom w:val="single" w:sz="4" w:space="0" w:color="000000"/>
              <w:right w:val="single" w:sz="4" w:space="0" w:color="000000"/>
            </w:tcBorders>
          </w:tcPr>
          <w:p w14:paraId="366AED47"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181 </w:t>
            </w:r>
            <w:r w:rsidRPr="00C07A0B">
              <w:rPr>
                <w:rFonts w:ascii="Times New Roman" w:hAnsi="Times New Roman" w:cs="Times New Roman"/>
                <w:spacing w:val="1"/>
              </w:rPr>
              <w:t>(</w:t>
            </w:r>
            <w:r w:rsidRPr="00C07A0B">
              <w:rPr>
                <w:rFonts w:ascii="Times New Roman" w:hAnsi="Times New Roman" w:cs="Times New Roman"/>
              </w:rPr>
              <w:t>62</w:t>
            </w:r>
            <w:r w:rsidRPr="00C07A0B">
              <w:rPr>
                <w:rFonts w:ascii="Times New Roman" w:hAnsi="Times New Roman" w:cs="Times New Roman"/>
                <w:spacing w:val="-2"/>
              </w:rPr>
              <w:t>,</w:t>
            </w:r>
            <w:r w:rsidRPr="00C07A0B">
              <w:rPr>
                <w:rFonts w:ascii="Times New Roman" w:hAnsi="Times New Roman" w:cs="Times New Roman"/>
              </w:rPr>
              <w:t>8)</w:t>
            </w:r>
          </w:p>
        </w:tc>
        <w:tc>
          <w:tcPr>
            <w:tcW w:w="1070" w:type="dxa"/>
            <w:tcBorders>
              <w:top w:val="single" w:sz="4" w:space="0" w:color="000000"/>
              <w:left w:val="single" w:sz="4" w:space="0" w:color="000000"/>
              <w:bottom w:val="single" w:sz="4" w:space="0" w:color="000000"/>
              <w:right w:val="single" w:sz="4" w:space="0" w:color="000000"/>
            </w:tcBorders>
          </w:tcPr>
          <w:p w14:paraId="3F1D94E9"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164 </w:t>
            </w:r>
            <w:r w:rsidRPr="00C07A0B">
              <w:rPr>
                <w:rFonts w:ascii="Times New Roman" w:hAnsi="Times New Roman" w:cs="Times New Roman"/>
                <w:spacing w:val="1"/>
              </w:rPr>
              <w:t>(</w:t>
            </w:r>
            <w:r w:rsidRPr="00C07A0B">
              <w:rPr>
                <w:rFonts w:ascii="Times New Roman" w:hAnsi="Times New Roman" w:cs="Times New Roman"/>
              </w:rPr>
              <w:t>57</w:t>
            </w:r>
            <w:r w:rsidRPr="00C07A0B">
              <w:rPr>
                <w:rFonts w:ascii="Times New Roman" w:hAnsi="Times New Roman" w:cs="Times New Roman"/>
                <w:spacing w:val="-2"/>
              </w:rPr>
              <w:t>,</w:t>
            </w:r>
            <w:r w:rsidRPr="00C07A0B">
              <w:rPr>
                <w:rFonts w:ascii="Times New Roman" w:hAnsi="Times New Roman" w:cs="Times New Roman"/>
              </w:rPr>
              <w:t>1)</w:t>
            </w:r>
          </w:p>
        </w:tc>
      </w:tr>
      <w:tr w:rsidR="00F0269B" w:rsidRPr="00C07A0B" w14:paraId="3AB2AC34"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60CFE895" w14:textId="77777777" w:rsidR="00F0269B" w:rsidRPr="00C07A0B" w:rsidRDefault="00F0269B" w:rsidP="00DC5586">
            <w:pPr>
              <w:spacing w:after="0" w:line="240" w:lineRule="auto"/>
              <w:ind w:left="2296" w:right="-20"/>
              <w:rPr>
                <w:rFonts w:ascii="Times New Roman" w:hAnsi="Times New Roman" w:cs="Times New Roman"/>
              </w:rPr>
            </w:pPr>
            <w:r w:rsidRPr="00C07A0B">
              <w:rPr>
                <w:rFonts w:ascii="Times New Roman" w:hAnsi="Times New Roman" w:cs="Times New Roman"/>
                <w:spacing w:val="-1"/>
              </w:rPr>
              <w:t>ACR</w:t>
            </w:r>
            <w:r w:rsidRPr="00C07A0B">
              <w:rPr>
                <w:rFonts w:ascii="Times New Roman" w:hAnsi="Times New Roman" w:cs="Times New Roman"/>
              </w:rPr>
              <w:t xml:space="preserve">50, n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231A8841"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162 </w:t>
            </w:r>
            <w:r w:rsidRPr="00C07A0B">
              <w:rPr>
                <w:rFonts w:ascii="Times New Roman" w:hAnsi="Times New Roman" w:cs="Times New Roman"/>
                <w:spacing w:val="1"/>
              </w:rPr>
              <w:t>(</w:t>
            </w:r>
            <w:r w:rsidRPr="00C07A0B">
              <w:rPr>
                <w:rFonts w:ascii="Times New Roman" w:hAnsi="Times New Roman" w:cs="Times New Roman"/>
              </w:rPr>
              <w:t>55</w:t>
            </w:r>
            <w:r w:rsidRPr="00C07A0B">
              <w:rPr>
                <w:rFonts w:ascii="Times New Roman" w:hAnsi="Times New Roman" w:cs="Times New Roman"/>
                <w:spacing w:val="-2"/>
              </w:rPr>
              <w:t>,</w:t>
            </w:r>
            <w:r w:rsidRPr="00C07A0B">
              <w:rPr>
                <w:rFonts w:ascii="Times New Roman" w:hAnsi="Times New Roman" w:cs="Times New Roman"/>
              </w:rPr>
              <w:t>9</w:t>
            </w:r>
            <w:r w:rsidRPr="00C07A0B">
              <w:rPr>
                <w:rFonts w:ascii="Times New Roman" w:hAnsi="Times New Roman" w:cs="Times New Roman"/>
                <w:spacing w:val="1"/>
              </w:rPr>
              <w:t>)</w:t>
            </w:r>
            <w:r w:rsidRPr="00C07A0B">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4BE9DD36"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144 </w:t>
            </w:r>
            <w:r w:rsidRPr="00C07A0B">
              <w:rPr>
                <w:rFonts w:ascii="Times New Roman" w:hAnsi="Times New Roman" w:cs="Times New Roman"/>
                <w:spacing w:val="1"/>
              </w:rPr>
              <w:t>(</w:t>
            </w:r>
            <w:r w:rsidRPr="00C07A0B">
              <w:rPr>
                <w:rFonts w:ascii="Times New Roman" w:hAnsi="Times New Roman" w:cs="Times New Roman"/>
              </w:rPr>
              <w:t>49</w:t>
            </w:r>
            <w:r w:rsidRPr="00C07A0B">
              <w:rPr>
                <w:rFonts w:ascii="Times New Roman" w:hAnsi="Times New Roman" w:cs="Times New Roman"/>
                <w:spacing w:val="-2"/>
              </w:rPr>
              <w:t>,</w:t>
            </w:r>
            <w:r w:rsidRPr="00C07A0B">
              <w:rPr>
                <w:rFonts w:ascii="Times New Roman" w:hAnsi="Times New Roman" w:cs="Times New Roman"/>
              </w:rPr>
              <w:t>3)</w:t>
            </w:r>
          </w:p>
        </w:tc>
        <w:tc>
          <w:tcPr>
            <w:tcW w:w="946" w:type="dxa"/>
            <w:tcBorders>
              <w:top w:val="single" w:sz="4" w:space="0" w:color="000000"/>
              <w:left w:val="single" w:sz="4" w:space="0" w:color="000000"/>
              <w:bottom w:val="single" w:sz="4" w:space="0" w:color="000000"/>
              <w:right w:val="single" w:sz="4" w:space="0" w:color="000000"/>
            </w:tcBorders>
          </w:tcPr>
          <w:p w14:paraId="65D831EA"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151 </w:t>
            </w:r>
            <w:r w:rsidRPr="00C07A0B">
              <w:rPr>
                <w:rFonts w:ascii="Times New Roman" w:hAnsi="Times New Roman" w:cs="Times New Roman"/>
                <w:spacing w:val="1"/>
              </w:rPr>
              <w:t>(</w:t>
            </w:r>
            <w:r w:rsidRPr="00C07A0B">
              <w:rPr>
                <w:rFonts w:ascii="Times New Roman" w:hAnsi="Times New Roman" w:cs="Times New Roman"/>
              </w:rPr>
              <w:t>52</w:t>
            </w:r>
            <w:r w:rsidRPr="00C07A0B">
              <w:rPr>
                <w:rFonts w:ascii="Times New Roman" w:hAnsi="Times New Roman" w:cs="Times New Roman"/>
                <w:spacing w:val="-2"/>
              </w:rPr>
              <w:t>,</w:t>
            </w:r>
            <w:r w:rsidRPr="00C07A0B">
              <w:rPr>
                <w:rFonts w:ascii="Times New Roman" w:hAnsi="Times New Roman" w:cs="Times New Roman"/>
              </w:rPr>
              <w:t>4)</w:t>
            </w:r>
          </w:p>
        </w:tc>
        <w:tc>
          <w:tcPr>
            <w:tcW w:w="1070" w:type="dxa"/>
            <w:tcBorders>
              <w:top w:val="single" w:sz="4" w:space="0" w:color="000000"/>
              <w:left w:val="single" w:sz="4" w:space="0" w:color="000000"/>
              <w:bottom w:val="single" w:sz="4" w:space="0" w:color="000000"/>
              <w:right w:val="single" w:sz="4" w:space="0" w:color="000000"/>
            </w:tcBorders>
          </w:tcPr>
          <w:p w14:paraId="31FFBAEC"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117 </w:t>
            </w:r>
            <w:r w:rsidRPr="00C07A0B">
              <w:rPr>
                <w:rFonts w:ascii="Times New Roman" w:hAnsi="Times New Roman" w:cs="Times New Roman"/>
                <w:spacing w:val="1"/>
              </w:rPr>
              <w:t>(</w:t>
            </w:r>
            <w:r w:rsidRPr="00C07A0B">
              <w:rPr>
                <w:rFonts w:ascii="Times New Roman" w:hAnsi="Times New Roman" w:cs="Times New Roman"/>
              </w:rPr>
              <w:t>40,8)</w:t>
            </w:r>
          </w:p>
        </w:tc>
      </w:tr>
      <w:tr w:rsidR="00F0269B" w:rsidRPr="00C07A0B" w14:paraId="13F53B42"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738510C4" w14:textId="77777777" w:rsidR="00F0269B" w:rsidRPr="00C07A0B" w:rsidRDefault="00F0269B" w:rsidP="00DC5586">
            <w:pPr>
              <w:spacing w:after="0" w:line="240" w:lineRule="auto"/>
              <w:ind w:left="2296" w:right="-20"/>
              <w:rPr>
                <w:rFonts w:ascii="Times New Roman" w:hAnsi="Times New Roman" w:cs="Times New Roman"/>
              </w:rPr>
            </w:pPr>
            <w:r w:rsidRPr="00C07A0B">
              <w:rPr>
                <w:rFonts w:ascii="Times New Roman" w:hAnsi="Times New Roman" w:cs="Times New Roman"/>
                <w:spacing w:val="-1"/>
              </w:rPr>
              <w:t>ACR</w:t>
            </w:r>
            <w:r w:rsidRPr="00C07A0B">
              <w:rPr>
                <w:rFonts w:ascii="Times New Roman" w:hAnsi="Times New Roman" w:cs="Times New Roman"/>
              </w:rPr>
              <w:t xml:space="preserve">70, n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52E13327"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125 </w:t>
            </w:r>
            <w:r w:rsidRPr="00C07A0B">
              <w:rPr>
                <w:rFonts w:ascii="Times New Roman" w:hAnsi="Times New Roman" w:cs="Times New Roman"/>
                <w:spacing w:val="1"/>
              </w:rPr>
              <w:t>(</w:t>
            </w:r>
            <w:r w:rsidRPr="00C07A0B">
              <w:rPr>
                <w:rFonts w:ascii="Times New Roman" w:hAnsi="Times New Roman" w:cs="Times New Roman"/>
              </w:rPr>
              <w:t>43</w:t>
            </w:r>
            <w:r w:rsidRPr="00C07A0B">
              <w:rPr>
                <w:rFonts w:ascii="Times New Roman" w:hAnsi="Times New Roman" w:cs="Times New Roman"/>
                <w:spacing w:val="-2"/>
              </w:rPr>
              <w:t>,</w:t>
            </w:r>
            <w:r w:rsidRPr="00C07A0B">
              <w:rPr>
                <w:rFonts w:ascii="Times New Roman" w:hAnsi="Times New Roman" w:cs="Times New Roman"/>
              </w:rPr>
              <w:t>1</w:t>
            </w:r>
            <w:r w:rsidRPr="00C07A0B">
              <w:rPr>
                <w:rFonts w:ascii="Times New Roman" w:hAnsi="Times New Roman" w:cs="Times New Roman"/>
                <w:spacing w:val="1"/>
              </w:rPr>
              <w:t>)</w:t>
            </w:r>
            <w:r w:rsidRPr="00C07A0B">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24743410"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105 </w:t>
            </w:r>
            <w:r w:rsidRPr="00C07A0B">
              <w:rPr>
                <w:rFonts w:ascii="Times New Roman" w:hAnsi="Times New Roman" w:cs="Times New Roman"/>
                <w:spacing w:val="1"/>
              </w:rPr>
              <w:t>(</w:t>
            </w:r>
            <w:r w:rsidRPr="00C07A0B">
              <w:rPr>
                <w:rFonts w:ascii="Times New Roman" w:hAnsi="Times New Roman" w:cs="Times New Roman"/>
              </w:rPr>
              <w:t>36</w:t>
            </w:r>
            <w:r w:rsidRPr="00C07A0B">
              <w:rPr>
                <w:rFonts w:ascii="Times New Roman" w:hAnsi="Times New Roman" w:cs="Times New Roman"/>
                <w:spacing w:val="-2"/>
              </w:rPr>
              <w:t>,</w:t>
            </w:r>
            <w:r w:rsidRPr="00C07A0B">
              <w:rPr>
                <w:rFonts w:ascii="Times New Roman" w:hAnsi="Times New Roman" w:cs="Times New Roman"/>
              </w:rPr>
              <w:t>0)</w:t>
            </w:r>
          </w:p>
        </w:tc>
        <w:tc>
          <w:tcPr>
            <w:tcW w:w="946" w:type="dxa"/>
            <w:tcBorders>
              <w:top w:val="single" w:sz="4" w:space="0" w:color="000000"/>
              <w:left w:val="single" w:sz="4" w:space="0" w:color="000000"/>
              <w:bottom w:val="single" w:sz="4" w:space="0" w:color="000000"/>
              <w:right w:val="single" w:sz="4" w:space="0" w:color="000000"/>
            </w:tcBorders>
          </w:tcPr>
          <w:p w14:paraId="18FE1BF0"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107 </w:t>
            </w:r>
            <w:r w:rsidRPr="00C07A0B">
              <w:rPr>
                <w:rFonts w:ascii="Times New Roman" w:hAnsi="Times New Roman" w:cs="Times New Roman"/>
                <w:spacing w:val="1"/>
              </w:rPr>
              <w:t>(</w:t>
            </w:r>
            <w:r w:rsidRPr="00C07A0B">
              <w:rPr>
                <w:rFonts w:ascii="Times New Roman" w:hAnsi="Times New Roman" w:cs="Times New Roman"/>
              </w:rPr>
              <w:t>37</w:t>
            </w:r>
            <w:r w:rsidRPr="00C07A0B">
              <w:rPr>
                <w:rFonts w:ascii="Times New Roman" w:hAnsi="Times New Roman" w:cs="Times New Roman"/>
                <w:spacing w:val="-2"/>
              </w:rPr>
              <w:t>,</w:t>
            </w:r>
            <w:r w:rsidRPr="00C07A0B">
              <w:rPr>
                <w:rFonts w:ascii="Times New Roman" w:hAnsi="Times New Roman" w:cs="Times New Roman"/>
              </w:rPr>
              <w:t>2)</w:t>
            </w:r>
          </w:p>
        </w:tc>
        <w:tc>
          <w:tcPr>
            <w:tcW w:w="1070" w:type="dxa"/>
            <w:tcBorders>
              <w:top w:val="single" w:sz="4" w:space="0" w:color="000000"/>
              <w:left w:val="single" w:sz="4" w:space="0" w:color="000000"/>
              <w:bottom w:val="single" w:sz="4" w:space="0" w:color="000000"/>
              <w:right w:val="single" w:sz="4" w:space="0" w:color="000000"/>
            </w:tcBorders>
          </w:tcPr>
          <w:p w14:paraId="67827CA9"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rPr>
              <w:t xml:space="preserve">83 </w:t>
            </w:r>
            <w:r w:rsidRPr="00C07A0B">
              <w:rPr>
                <w:rFonts w:ascii="Times New Roman" w:hAnsi="Times New Roman" w:cs="Times New Roman"/>
                <w:spacing w:val="1"/>
              </w:rPr>
              <w:t>(</w:t>
            </w:r>
            <w:r w:rsidRPr="00C07A0B">
              <w:rPr>
                <w:rFonts w:ascii="Times New Roman" w:hAnsi="Times New Roman" w:cs="Times New Roman"/>
              </w:rPr>
              <w:t>28,</w:t>
            </w:r>
            <w:r w:rsidRPr="00C07A0B">
              <w:rPr>
                <w:rFonts w:ascii="Times New Roman" w:hAnsi="Times New Roman" w:cs="Times New Roman"/>
                <w:spacing w:val="-2"/>
              </w:rPr>
              <w:t>9</w:t>
            </w:r>
            <w:r w:rsidRPr="00C07A0B">
              <w:rPr>
                <w:rFonts w:ascii="Times New Roman" w:hAnsi="Times New Roman" w:cs="Times New Roman"/>
              </w:rPr>
              <w:t>)</w:t>
            </w:r>
          </w:p>
        </w:tc>
      </w:tr>
      <w:tr w:rsidR="00F0269B" w:rsidRPr="00C07A0B" w14:paraId="64A2A346"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41EF20FA" w14:textId="77777777" w:rsidR="00F0269B" w:rsidRPr="00C07A0B" w:rsidRDefault="00F0269B" w:rsidP="00DC5586">
            <w:pPr>
              <w:spacing w:after="0" w:line="240" w:lineRule="auto"/>
              <w:ind w:left="142" w:right="-20"/>
              <w:rPr>
                <w:rFonts w:ascii="Times New Roman" w:hAnsi="Times New Roman" w:cs="Times New Roman"/>
              </w:rPr>
            </w:pPr>
            <w:r w:rsidRPr="00C07A0B">
              <w:rPr>
                <w:rFonts w:ascii="Times New Roman" w:eastAsia="Times New Roman" w:hAnsi="Times New Roman" w:cs="Times New Roman"/>
              </w:rPr>
              <w:t>HAQ-DI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ril</w:t>
            </w:r>
            <w:r w:rsidRPr="00C07A0B">
              <w:rPr>
                <w:rFonts w:ascii="Times New Roman" w:eastAsia="Times New Roman" w:hAnsi="Times New Roman" w:cs="Times New Roman"/>
                <w:spacing w:val="-1"/>
              </w:rPr>
              <w:t>ag</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p</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eč</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 s</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em</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m</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 xml:space="preserve">od </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z</w:t>
            </w:r>
            <w:r w:rsidRPr="00C07A0B">
              <w:rPr>
                <w:rFonts w:ascii="Times New Roman" w:eastAsia="Times New Roman" w:hAnsi="Times New Roman" w:cs="Times New Roman"/>
                <w:spacing w:val="1"/>
              </w:rPr>
              <w:t>ho</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iš</w:t>
            </w:r>
            <w:r w:rsidRPr="00C07A0B">
              <w:rPr>
                <w:rFonts w:ascii="Times New Roman" w:eastAsia="Times New Roman" w:hAnsi="Times New Roman" w:cs="Times New Roman"/>
                <w:spacing w:val="-1"/>
              </w:rPr>
              <w:t>ča)</w:t>
            </w:r>
          </w:p>
        </w:tc>
        <w:tc>
          <w:tcPr>
            <w:tcW w:w="1441" w:type="dxa"/>
            <w:tcBorders>
              <w:top w:val="single" w:sz="4" w:space="0" w:color="000000"/>
              <w:left w:val="single" w:sz="4" w:space="0" w:color="000000"/>
              <w:bottom w:val="single" w:sz="4" w:space="0" w:color="000000"/>
              <w:right w:val="single" w:sz="4" w:space="0" w:color="000000"/>
            </w:tcBorders>
          </w:tcPr>
          <w:p w14:paraId="0DD0F409" w14:textId="77777777" w:rsidR="00F0269B" w:rsidRPr="00C07A0B" w:rsidRDefault="00F0269B" w:rsidP="00DC5586">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242EAF40" w14:textId="77777777" w:rsidR="00F0269B" w:rsidRPr="00C07A0B" w:rsidRDefault="00F0269B" w:rsidP="00DC5586">
            <w:pPr>
              <w:spacing w:after="0" w:line="240" w:lineRule="auto"/>
              <w:jc w:val="center"/>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2E05E3A6" w14:textId="77777777" w:rsidR="00F0269B" w:rsidRPr="00C07A0B" w:rsidRDefault="00F0269B" w:rsidP="00DC5586">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32FB1007" w14:textId="77777777" w:rsidR="00F0269B" w:rsidRPr="00C07A0B" w:rsidRDefault="00F0269B" w:rsidP="00DC5586">
            <w:pPr>
              <w:spacing w:after="0" w:line="240" w:lineRule="auto"/>
              <w:jc w:val="center"/>
              <w:rPr>
                <w:rFonts w:ascii="Times New Roman" w:hAnsi="Times New Roman" w:cs="Times New Roman"/>
              </w:rPr>
            </w:pPr>
          </w:p>
        </w:tc>
      </w:tr>
      <w:tr w:rsidR="00F0269B" w:rsidRPr="00C07A0B" w14:paraId="7325106D"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4E5EA040" w14:textId="77777777" w:rsidR="00F0269B" w:rsidRPr="00C07A0B" w:rsidRDefault="00F0269B" w:rsidP="00DC5586">
            <w:pPr>
              <w:spacing w:after="0" w:line="240" w:lineRule="auto"/>
              <w:ind w:left="532" w:right="-20"/>
              <w:rPr>
                <w:rFonts w:ascii="Times New Roman" w:hAnsi="Times New Roman" w:cs="Times New Roman"/>
              </w:rPr>
            </w:pPr>
            <w:r w:rsidRPr="00C07A0B">
              <w:rPr>
                <w:rFonts w:ascii="Times New Roman" w:eastAsia="Times New Roman" w:hAnsi="Times New Roman" w:cs="Times New Roman"/>
                <w:spacing w:val="1"/>
              </w:rPr>
              <w:t>52</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w:t>
            </w:r>
          </w:p>
        </w:tc>
        <w:tc>
          <w:tcPr>
            <w:tcW w:w="1441" w:type="dxa"/>
            <w:tcBorders>
              <w:top w:val="single" w:sz="4" w:space="0" w:color="000000"/>
              <w:left w:val="single" w:sz="4" w:space="0" w:color="000000"/>
              <w:bottom w:val="single" w:sz="4" w:space="0" w:color="000000"/>
              <w:right w:val="single" w:sz="4" w:space="0" w:color="000000"/>
            </w:tcBorders>
          </w:tcPr>
          <w:p w14:paraId="1F369FB4"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spacing w:val="-4"/>
              </w:rPr>
              <w:t>-</w:t>
            </w:r>
            <w:r w:rsidRPr="00C07A0B">
              <w:rPr>
                <w:rFonts w:ascii="Times New Roman" w:hAnsi="Times New Roman" w:cs="Times New Roman"/>
              </w:rPr>
              <w:t>0,81*</w:t>
            </w:r>
          </w:p>
        </w:tc>
        <w:tc>
          <w:tcPr>
            <w:tcW w:w="1476" w:type="dxa"/>
            <w:tcBorders>
              <w:top w:val="single" w:sz="4" w:space="0" w:color="000000"/>
              <w:left w:val="single" w:sz="4" w:space="0" w:color="000000"/>
              <w:bottom w:val="single" w:sz="4" w:space="0" w:color="000000"/>
              <w:right w:val="single" w:sz="4" w:space="0" w:color="000000"/>
            </w:tcBorders>
          </w:tcPr>
          <w:p w14:paraId="0D9977D0"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spacing w:val="-4"/>
              </w:rPr>
              <w:t>-</w:t>
            </w:r>
            <w:r w:rsidRPr="00C07A0B">
              <w:rPr>
                <w:rFonts w:ascii="Times New Roman" w:hAnsi="Times New Roman" w:cs="Times New Roman"/>
              </w:rPr>
              <w:t>0,67</w:t>
            </w:r>
          </w:p>
        </w:tc>
        <w:tc>
          <w:tcPr>
            <w:tcW w:w="946" w:type="dxa"/>
            <w:tcBorders>
              <w:top w:val="single" w:sz="4" w:space="0" w:color="000000"/>
              <w:left w:val="single" w:sz="4" w:space="0" w:color="000000"/>
              <w:bottom w:val="single" w:sz="4" w:space="0" w:color="000000"/>
              <w:right w:val="single" w:sz="4" w:space="0" w:color="000000"/>
            </w:tcBorders>
          </w:tcPr>
          <w:p w14:paraId="53961B9C"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spacing w:val="-4"/>
              </w:rPr>
              <w:t>-</w:t>
            </w:r>
            <w:r w:rsidRPr="00C07A0B">
              <w:rPr>
                <w:rFonts w:ascii="Times New Roman" w:hAnsi="Times New Roman" w:cs="Times New Roman"/>
              </w:rPr>
              <w:t>0,75</w:t>
            </w:r>
          </w:p>
        </w:tc>
        <w:tc>
          <w:tcPr>
            <w:tcW w:w="1070" w:type="dxa"/>
            <w:tcBorders>
              <w:top w:val="single" w:sz="4" w:space="0" w:color="000000"/>
              <w:left w:val="single" w:sz="4" w:space="0" w:color="000000"/>
              <w:bottom w:val="single" w:sz="4" w:space="0" w:color="000000"/>
              <w:right w:val="single" w:sz="4" w:space="0" w:color="000000"/>
            </w:tcBorders>
          </w:tcPr>
          <w:p w14:paraId="40AE2097" w14:textId="77777777" w:rsidR="00F0269B" w:rsidRPr="00C07A0B" w:rsidRDefault="00F0269B" w:rsidP="00DC5586">
            <w:pPr>
              <w:spacing w:after="0" w:line="240" w:lineRule="auto"/>
              <w:jc w:val="center"/>
              <w:rPr>
                <w:rFonts w:ascii="Times New Roman" w:hAnsi="Times New Roman" w:cs="Times New Roman"/>
              </w:rPr>
            </w:pPr>
            <w:r w:rsidRPr="00C07A0B">
              <w:rPr>
                <w:rFonts w:ascii="Times New Roman" w:hAnsi="Times New Roman" w:cs="Times New Roman"/>
                <w:spacing w:val="-4"/>
              </w:rPr>
              <w:t>-</w:t>
            </w:r>
            <w:r w:rsidRPr="00C07A0B">
              <w:rPr>
                <w:rFonts w:ascii="Times New Roman" w:hAnsi="Times New Roman" w:cs="Times New Roman"/>
              </w:rPr>
              <w:t>0,64</w:t>
            </w:r>
          </w:p>
        </w:tc>
      </w:tr>
      <w:tr w:rsidR="00F0269B" w:rsidRPr="00C07A0B" w14:paraId="03CB41B1" w14:textId="77777777" w:rsidTr="00DC5586">
        <w:trPr>
          <w:cantSplit/>
        </w:trPr>
        <w:tc>
          <w:tcPr>
            <w:tcW w:w="10178" w:type="dxa"/>
            <w:gridSpan w:val="5"/>
            <w:tcBorders>
              <w:top w:val="single" w:sz="4" w:space="0" w:color="000000"/>
              <w:left w:val="single" w:sz="4" w:space="0" w:color="000000"/>
              <w:bottom w:val="single" w:sz="4" w:space="0" w:color="000000"/>
              <w:right w:val="single" w:sz="4" w:space="0" w:color="000000"/>
            </w:tcBorders>
          </w:tcPr>
          <w:p w14:paraId="6FF4220D" w14:textId="77777777" w:rsidR="00F0269B" w:rsidRPr="00C07A0B" w:rsidRDefault="00F0269B" w:rsidP="00DC5586">
            <w:pPr>
              <w:spacing w:after="0" w:line="240" w:lineRule="auto"/>
              <w:ind w:left="142" w:right="-20"/>
              <w:rPr>
                <w:rFonts w:ascii="Times New Roman" w:hAnsi="Times New Roman" w:cs="Times New Roman"/>
              </w:rPr>
            </w:pP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2"/>
              </w:rPr>
              <w:t>d</w:t>
            </w:r>
            <w:r w:rsidRPr="00C07A0B">
              <w:rPr>
                <w:rFonts w:ascii="Times New Roman" w:eastAsia="Times New Roman" w:hAnsi="Times New Roman" w:cs="Times New Roman"/>
                <w:b/>
                <w:bCs/>
                <w:spacing w:val="3"/>
              </w:rPr>
              <w:t>i</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2"/>
              </w:rPr>
              <w:t>š</w:t>
            </w:r>
            <w:r w:rsidRPr="00C07A0B">
              <w:rPr>
                <w:rFonts w:ascii="Times New Roman" w:eastAsia="Times New Roman" w:hAnsi="Times New Roman" w:cs="Times New Roman"/>
                <w:b/>
                <w:bCs/>
                <w:spacing w:val="-2"/>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cilji </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ov</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re</w:t>
            </w:r>
            <w:r w:rsidRPr="00C07A0B">
              <w:rPr>
                <w:rFonts w:ascii="Times New Roman" w:eastAsia="Times New Roman" w:hAnsi="Times New Roman" w:cs="Times New Roman"/>
                <w:b/>
                <w:bCs/>
                <w:spacing w:val="2"/>
              </w:rPr>
              <w:t>č</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4"/>
              </w:rPr>
              <w:t>e</w:t>
            </w:r>
            <w:r w:rsidRPr="00C07A0B">
              <w:rPr>
                <w:rFonts w:ascii="Times New Roman" w:eastAsia="Times New Roman" w:hAnsi="Times New Roman" w:cs="Times New Roman"/>
                <w:b/>
                <w:bCs/>
                <w:spacing w:val="-4"/>
              </w:rPr>
              <w:t>m</w:t>
            </w:r>
            <w:r w:rsidRPr="00C07A0B">
              <w:rPr>
                <w:rFonts w:ascii="Times New Roman" w:eastAsia="Times New Roman" w:hAnsi="Times New Roman" w:cs="Times New Roman"/>
                <w:b/>
                <w:bCs/>
                <w:spacing w:val="1"/>
              </w:rPr>
              <w:t>b</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h</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2"/>
              </w:rPr>
              <w:t>d</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š</w:t>
            </w:r>
            <w:r w:rsidRPr="00C07A0B">
              <w:rPr>
                <w:rFonts w:ascii="Times New Roman" w:eastAsia="Times New Roman" w:hAnsi="Times New Roman" w:cs="Times New Roman"/>
                <w:b/>
                <w:bCs/>
                <w:spacing w:val="-1"/>
              </w:rPr>
              <w:t>ča)</w:t>
            </w:r>
          </w:p>
        </w:tc>
      </w:tr>
      <w:tr w:rsidR="00F0269B" w:rsidRPr="00C07A0B" w14:paraId="368CC734"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27A3C53F" w14:textId="77777777" w:rsidR="00F0269B" w:rsidRPr="00C07A0B" w:rsidRDefault="00F0269B" w:rsidP="00DC5586">
            <w:pPr>
              <w:tabs>
                <w:tab w:val="left" w:pos="2200"/>
              </w:tabs>
              <w:spacing w:after="0" w:line="240" w:lineRule="auto"/>
              <w:ind w:left="532" w:right="-20"/>
              <w:rPr>
                <w:rFonts w:ascii="Times New Roman" w:hAnsi="Times New Roman" w:cs="Times New Roman"/>
              </w:rPr>
            </w:pPr>
            <w:r w:rsidRPr="00C07A0B">
              <w:rPr>
                <w:rFonts w:ascii="Times New Roman" w:eastAsia="Times New Roman" w:hAnsi="Times New Roman" w:cs="Times New Roman"/>
                <w:spacing w:val="1"/>
              </w:rPr>
              <w:t>52</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w:t>
            </w:r>
            <w:r w:rsidRPr="00C07A0B">
              <w:rPr>
                <w:rFonts w:ascii="Times New Roman" w:hAnsi="Times New Roman" w:cs="Times New Roman"/>
              </w:rPr>
              <w:tab/>
            </w:r>
            <w:r w:rsidRPr="00C07A0B">
              <w:rPr>
                <w:rFonts w:ascii="Times New Roman" w:hAnsi="Times New Roman" w:cs="Times New Roman"/>
                <w:spacing w:val="-4"/>
              </w:rPr>
              <w:t>m</w:t>
            </w:r>
            <w:r w:rsidRPr="00C07A0B">
              <w:rPr>
                <w:rFonts w:ascii="Times New Roman" w:hAnsi="Times New Roman" w:cs="Times New Roman"/>
                <w:spacing w:val="2"/>
              </w:rPr>
              <w:t>T</w:t>
            </w:r>
            <w:r w:rsidRPr="00C07A0B">
              <w:rPr>
                <w:rFonts w:ascii="Times New Roman" w:hAnsi="Times New Roman" w:cs="Times New Roman"/>
              </w:rPr>
              <w:t>SS</w:t>
            </w:r>
          </w:p>
        </w:tc>
        <w:tc>
          <w:tcPr>
            <w:tcW w:w="1441" w:type="dxa"/>
            <w:tcBorders>
              <w:top w:val="single" w:sz="4" w:space="0" w:color="000000"/>
              <w:left w:val="single" w:sz="4" w:space="0" w:color="000000"/>
              <w:bottom w:val="single" w:sz="4" w:space="0" w:color="000000"/>
              <w:right w:val="single" w:sz="4" w:space="0" w:color="000000"/>
            </w:tcBorders>
          </w:tcPr>
          <w:p w14:paraId="50D2C03A"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0,08***</w:t>
            </w:r>
          </w:p>
        </w:tc>
        <w:tc>
          <w:tcPr>
            <w:tcW w:w="1476" w:type="dxa"/>
            <w:tcBorders>
              <w:top w:val="single" w:sz="4" w:space="0" w:color="000000"/>
              <w:left w:val="single" w:sz="4" w:space="0" w:color="000000"/>
              <w:bottom w:val="single" w:sz="4" w:space="0" w:color="000000"/>
              <w:right w:val="single" w:sz="4" w:space="0" w:color="000000"/>
            </w:tcBorders>
          </w:tcPr>
          <w:p w14:paraId="40254FB4"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0,26</w:t>
            </w:r>
          </w:p>
        </w:tc>
        <w:tc>
          <w:tcPr>
            <w:tcW w:w="946" w:type="dxa"/>
            <w:tcBorders>
              <w:top w:val="single" w:sz="4" w:space="0" w:color="000000"/>
              <w:left w:val="single" w:sz="4" w:space="0" w:color="000000"/>
              <w:bottom w:val="single" w:sz="4" w:space="0" w:color="000000"/>
              <w:right w:val="single" w:sz="4" w:space="0" w:color="000000"/>
            </w:tcBorders>
          </w:tcPr>
          <w:p w14:paraId="726F9609"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0,42</w:t>
            </w:r>
          </w:p>
        </w:tc>
        <w:tc>
          <w:tcPr>
            <w:tcW w:w="1070" w:type="dxa"/>
            <w:tcBorders>
              <w:top w:val="single" w:sz="4" w:space="0" w:color="000000"/>
              <w:left w:val="single" w:sz="4" w:space="0" w:color="000000"/>
              <w:bottom w:val="single" w:sz="4" w:space="0" w:color="000000"/>
              <w:right w:val="single" w:sz="4" w:space="0" w:color="000000"/>
            </w:tcBorders>
          </w:tcPr>
          <w:p w14:paraId="3DDBDBD1"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1,14</w:t>
            </w:r>
          </w:p>
        </w:tc>
      </w:tr>
      <w:tr w:rsidR="00F0269B" w:rsidRPr="00C07A0B" w14:paraId="5E991F06"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51C2ED68" w14:textId="77777777" w:rsidR="00F0269B" w:rsidRPr="00C07A0B" w:rsidRDefault="00F0269B" w:rsidP="00DC5586">
            <w:pPr>
              <w:spacing w:after="0" w:line="240" w:lineRule="auto"/>
              <w:ind w:left="2178" w:right="-20"/>
              <w:rPr>
                <w:rFonts w:ascii="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ce</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z</w:t>
            </w:r>
            <w:r w:rsidRPr="00C07A0B">
              <w:rPr>
                <w:rFonts w:ascii="Times New Roman" w:eastAsia="Times New Roman" w:hAnsi="Times New Roman" w:cs="Times New Roman"/>
              </w:rPr>
              <w:t>ij</w:t>
            </w:r>
          </w:p>
        </w:tc>
        <w:tc>
          <w:tcPr>
            <w:tcW w:w="1441" w:type="dxa"/>
            <w:tcBorders>
              <w:top w:val="single" w:sz="4" w:space="0" w:color="000000"/>
              <w:left w:val="single" w:sz="4" w:space="0" w:color="000000"/>
              <w:bottom w:val="single" w:sz="4" w:space="0" w:color="000000"/>
              <w:right w:val="single" w:sz="4" w:space="0" w:color="000000"/>
            </w:tcBorders>
          </w:tcPr>
          <w:p w14:paraId="3E1A8E9D"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0,05**</w:t>
            </w:r>
          </w:p>
        </w:tc>
        <w:tc>
          <w:tcPr>
            <w:tcW w:w="1476" w:type="dxa"/>
            <w:tcBorders>
              <w:top w:val="single" w:sz="4" w:space="0" w:color="000000"/>
              <w:left w:val="single" w:sz="4" w:space="0" w:color="000000"/>
              <w:bottom w:val="single" w:sz="4" w:space="0" w:color="000000"/>
              <w:right w:val="single" w:sz="4" w:space="0" w:color="000000"/>
            </w:tcBorders>
          </w:tcPr>
          <w:p w14:paraId="1BDE0317"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0,15</w:t>
            </w:r>
          </w:p>
        </w:tc>
        <w:tc>
          <w:tcPr>
            <w:tcW w:w="946" w:type="dxa"/>
            <w:tcBorders>
              <w:top w:val="single" w:sz="4" w:space="0" w:color="000000"/>
              <w:left w:val="single" w:sz="4" w:space="0" w:color="000000"/>
              <w:bottom w:val="single" w:sz="4" w:space="0" w:color="000000"/>
              <w:right w:val="single" w:sz="4" w:space="0" w:color="000000"/>
            </w:tcBorders>
          </w:tcPr>
          <w:p w14:paraId="2F294BF8"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0,25</w:t>
            </w:r>
          </w:p>
        </w:tc>
        <w:tc>
          <w:tcPr>
            <w:tcW w:w="1070" w:type="dxa"/>
            <w:tcBorders>
              <w:top w:val="single" w:sz="4" w:space="0" w:color="000000"/>
              <w:left w:val="single" w:sz="4" w:space="0" w:color="000000"/>
              <w:bottom w:val="single" w:sz="4" w:space="0" w:color="000000"/>
              <w:right w:val="single" w:sz="4" w:space="0" w:color="000000"/>
            </w:tcBorders>
          </w:tcPr>
          <w:p w14:paraId="5E542EED"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0,63</w:t>
            </w:r>
          </w:p>
        </w:tc>
      </w:tr>
      <w:tr w:rsidR="00F0269B" w:rsidRPr="00C07A0B" w14:paraId="0CA8118C"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33481CB8" w14:textId="77777777" w:rsidR="00F0269B" w:rsidRPr="00C07A0B" w:rsidRDefault="00F0269B" w:rsidP="00DC5586">
            <w:pPr>
              <w:spacing w:after="0" w:line="240" w:lineRule="auto"/>
              <w:ind w:left="2137" w:right="427"/>
              <w:rPr>
                <w:rFonts w:ascii="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ce</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z</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ž</w:t>
            </w:r>
            <w:r w:rsidRPr="00C07A0B">
              <w:rPr>
                <w:rFonts w:ascii="Times New Roman" w:eastAsia="Times New Roman" w:hAnsi="Times New Roman" w:cs="Times New Roman"/>
              </w:rPr>
              <w:t>it</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e s</w:t>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pn</w:t>
            </w:r>
            <w:r w:rsidRPr="00C07A0B">
              <w:rPr>
                <w:rFonts w:ascii="Times New Roman" w:eastAsia="Times New Roman" w:hAnsi="Times New Roman" w:cs="Times New Roman"/>
              </w:rPr>
              <w:t>e š</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je</w:t>
            </w:r>
            <w:r w:rsidRPr="00C07A0B">
              <w:rPr>
                <w:rFonts w:ascii="Times New Roman" w:eastAsia="Times New Roman" w:hAnsi="Times New Roman" w:cs="Times New Roman"/>
              </w:rPr>
              <w:tab/>
            </w:r>
          </w:p>
        </w:tc>
        <w:tc>
          <w:tcPr>
            <w:tcW w:w="1441" w:type="dxa"/>
            <w:tcBorders>
              <w:top w:val="single" w:sz="4" w:space="0" w:color="000000"/>
              <w:left w:val="single" w:sz="4" w:space="0" w:color="000000"/>
              <w:bottom w:val="single" w:sz="4" w:space="0" w:color="000000"/>
              <w:right w:val="single" w:sz="4" w:space="0" w:color="000000"/>
            </w:tcBorders>
          </w:tcPr>
          <w:p w14:paraId="70829C20"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0,03</w:t>
            </w:r>
          </w:p>
        </w:tc>
        <w:tc>
          <w:tcPr>
            <w:tcW w:w="1476" w:type="dxa"/>
            <w:tcBorders>
              <w:top w:val="single" w:sz="4" w:space="0" w:color="000000"/>
              <w:left w:val="single" w:sz="4" w:space="0" w:color="000000"/>
              <w:bottom w:val="single" w:sz="4" w:space="0" w:color="000000"/>
              <w:right w:val="single" w:sz="4" w:space="0" w:color="000000"/>
            </w:tcBorders>
          </w:tcPr>
          <w:p w14:paraId="5DAC7D4C"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0,11</w:t>
            </w:r>
          </w:p>
        </w:tc>
        <w:tc>
          <w:tcPr>
            <w:tcW w:w="946" w:type="dxa"/>
            <w:tcBorders>
              <w:top w:val="single" w:sz="4" w:space="0" w:color="000000"/>
              <w:left w:val="single" w:sz="4" w:space="0" w:color="000000"/>
              <w:bottom w:val="single" w:sz="4" w:space="0" w:color="000000"/>
              <w:right w:val="single" w:sz="4" w:space="0" w:color="000000"/>
            </w:tcBorders>
          </w:tcPr>
          <w:p w14:paraId="3D4FA83F"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0,17</w:t>
            </w:r>
          </w:p>
        </w:tc>
        <w:tc>
          <w:tcPr>
            <w:tcW w:w="1070" w:type="dxa"/>
            <w:tcBorders>
              <w:top w:val="single" w:sz="4" w:space="0" w:color="000000"/>
              <w:left w:val="single" w:sz="4" w:space="0" w:color="000000"/>
              <w:bottom w:val="single" w:sz="4" w:space="0" w:color="000000"/>
              <w:right w:val="single" w:sz="4" w:space="0" w:color="000000"/>
            </w:tcBorders>
          </w:tcPr>
          <w:p w14:paraId="33F65859"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0,51</w:t>
            </w:r>
          </w:p>
        </w:tc>
      </w:tr>
      <w:tr w:rsidR="00F0269B" w:rsidRPr="00C07A0B" w14:paraId="454405E5"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26B5D8B7" w14:textId="77777777" w:rsidR="00F0269B" w:rsidRPr="00C07A0B" w:rsidRDefault="00F0269B" w:rsidP="00DC5586">
            <w:pPr>
              <w:spacing w:after="0" w:line="240" w:lineRule="auto"/>
              <w:ind w:left="142"/>
              <w:rPr>
                <w:rFonts w:ascii="Times New Roman" w:hAnsi="Times New Roman" w:cs="Times New Roman"/>
                <w:spacing w:val="3"/>
              </w:rPr>
            </w:pP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do</w:t>
            </w:r>
            <w:r w:rsidRPr="00C07A0B">
              <w:rPr>
                <w:rFonts w:ascii="Times New Roman" w:eastAsia="Times New Roman" w:hAnsi="Times New Roman" w:cs="Times New Roman"/>
                <w:spacing w:val="-1"/>
              </w:rPr>
              <w:t>va</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m</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rj</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rPr>
              <w:br/>
              <w:t>(s</w:t>
            </w:r>
            <w:r w:rsidRPr="00C07A0B">
              <w:rPr>
                <w:rFonts w:ascii="Times New Roman" w:eastAsia="Times New Roman" w:hAnsi="Times New Roman" w:cs="Times New Roman"/>
                <w:spacing w:val="1"/>
              </w:rPr>
              <w:t>p</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em</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m</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zh</w:t>
            </w:r>
            <w:r w:rsidRPr="00C07A0B">
              <w:rPr>
                <w:rFonts w:ascii="Times New Roman" w:eastAsia="Times New Roman" w:hAnsi="Times New Roman" w:cs="Times New Roman"/>
                <w:spacing w:val="1"/>
              </w:rPr>
              <w:t>od</w:t>
            </w:r>
            <w:r w:rsidRPr="00C07A0B">
              <w:rPr>
                <w:rFonts w:ascii="Times New Roman" w:eastAsia="Times New Roman" w:hAnsi="Times New Roman" w:cs="Times New Roman"/>
              </w:rPr>
              <w:t>iš</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a v</w:t>
            </w:r>
            <w:r w:rsidRPr="00C07A0B">
              <w:rPr>
                <w:rFonts w:ascii="Times New Roman" w:eastAsia="Times New Roman" w:hAnsi="Times New Roman" w:cs="Times New Roman"/>
                <w:spacing w:val="-1"/>
              </w:rPr>
              <w:t xml:space="preserve"> m</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0</w:t>
            </w:r>
            <w:r w:rsidRPr="00C07A0B">
              <w:rPr>
                <w:rFonts w:ascii="Times New Roman" w:eastAsia="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2947A871" w14:textId="77777777" w:rsidR="00F0269B" w:rsidRPr="00C07A0B" w:rsidRDefault="00F0269B" w:rsidP="00DC5586">
            <w:pPr>
              <w:tabs>
                <w:tab w:val="left" w:pos="483"/>
              </w:tabs>
              <w:spacing w:after="0" w:line="240" w:lineRule="auto"/>
              <w:ind w:right="-20"/>
              <w:jc w:val="center"/>
              <w:rPr>
                <w:rFonts w:ascii="Times New Roman" w:hAnsi="Times New Roman" w:cs="Times New Roman"/>
              </w:rPr>
            </w:pPr>
            <w:r w:rsidRPr="00C07A0B">
              <w:rPr>
                <w:rFonts w:ascii="Times New Roman" w:hAnsi="Times New Roman" w:cs="Times New Roman"/>
              </w:rPr>
              <w:t xml:space="preserve">226 </w:t>
            </w:r>
            <w:r w:rsidRPr="00C07A0B">
              <w:rPr>
                <w:rFonts w:ascii="Times New Roman" w:hAnsi="Times New Roman" w:cs="Times New Roman"/>
                <w:spacing w:val="1"/>
              </w:rPr>
              <w:t>(</w:t>
            </w:r>
            <w:r w:rsidRPr="00C07A0B">
              <w:rPr>
                <w:rFonts w:ascii="Times New Roman" w:hAnsi="Times New Roman" w:cs="Times New Roman"/>
              </w:rPr>
              <w:t>8</w:t>
            </w:r>
            <w:r w:rsidRPr="00C07A0B">
              <w:rPr>
                <w:rFonts w:ascii="Times New Roman" w:hAnsi="Times New Roman" w:cs="Times New Roman"/>
                <w:spacing w:val="-2"/>
              </w:rPr>
              <w:t>3)</w:t>
            </w:r>
            <w:r w:rsidRPr="00C07A0B">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3D15C739"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226 </w:t>
            </w:r>
            <w:r w:rsidRPr="00C07A0B">
              <w:rPr>
                <w:rFonts w:ascii="Times New Roman" w:hAnsi="Times New Roman" w:cs="Times New Roman"/>
                <w:spacing w:val="1"/>
              </w:rPr>
              <w:t>(</w:t>
            </w:r>
            <w:r w:rsidRPr="00C07A0B">
              <w:rPr>
                <w:rFonts w:ascii="Times New Roman" w:hAnsi="Times New Roman" w:cs="Times New Roman"/>
              </w:rPr>
              <w:t>8</w:t>
            </w:r>
            <w:r w:rsidRPr="00C07A0B">
              <w:rPr>
                <w:rFonts w:ascii="Times New Roman" w:hAnsi="Times New Roman" w:cs="Times New Roman"/>
                <w:spacing w:val="-2"/>
              </w:rPr>
              <w:t>2</w:t>
            </w:r>
            <w:r w:rsidRPr="00C07A0B">
              <w:rPr>
                <w:rFonts w:ascii="Times New Roman" w:hAnsi="Times New Roman" w:cs="Times New Roman"/>
                <w:spacing w:val="-1"/>
              </w:rPr>
              <w:t>)</w:t>
            </w:r>
            <w:r w:rsidRPr="00C07A0B">
              <w:rPr>
                <w:rFonts w:ascii="Times New Roman" w:hAnsi="Times New Roman" w:cs="Times New Roman"/>
                <w:b/>
                <w:position w:val="8"/>
                <w:sz w:val="14"/>
              </w:rPr>
              <w:t>‡</w:t>
            </w:r>
          </w:p>
        </w:tc>
        <w:tc>
          <w:tcPr>
            <w:tcW w:w="946" w:type="dxa"/>
            <w:tcBorders>
              <w:top w:val="single" w:sz="4" w:space="0" w:color="000000"/>
              <w:left w:val="single" w:sz="4" w:space="0" w:color="000000"/>
              <w:bottom w:val="single" w:sz="4" w:space="0" w:color="000000"/>
              <w:right w:val="single" w:sz="4" w:space="0" w:color="000000"/>
            </w:tcBorders>
          </w:tcPr>
          <w:p w14:paraId="0788BD30"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211 </w:t>
            </w:r>
            <w:r w:rsidRPr="00C07A0B">
              <w:rPr>
                <w:rFonts w:ascii="Times New Roman" w:hAnsi="Times New Roman" w:cs="Times New Roman"/>
                <w:spacing w:val="1"/>
              </w:rPr>
              <w:t>(</w:t>
            </w:r>
            <w:r w:rsidRPr="00C07A0B">
              <w:rPr>
                <w:rFonts w:ascii="Times New Roman" w:hAnsi="Times New Roman" w:cs="Times New Roman"/>
              </w:rPr>
              <w:t>7</w:t>
            </w:r>
            <w:r w:rsidRPr="00C07A0B">
              <w:rPr>
                <w:rFonts w:ascii="Times New Roman" w:hAnsi="Times New Roman" w:cs="Times New Roman"/>
                <w:spacing w:val="-2"/>
              </w:rPr>
              <w:t>9</w:t>
            </w:r>
            <w:r w:rsidRPr="00C07A0B">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23CE87FF"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194 </w:t>
            </w:r>
            <w:r w:rsidRPr="00C07A0B">
              <w:rPr>
                <w:rFonts w:ascii="Times New Roman" w:hAnsi="Times New Roman" w:cs="Times New Roman"/>
                <w:spacing w:val="1"/>
              </w:rPr>
              <w:t>(</w:t>
            </w:r>
            <w:r w:rsidRPr="00C07A0B">
              <w:rPr>
                <w:rFonts w:ascii="Times New Roman" w:hAnsi="Times New Roman" w:cs="Times New Roman"/>
              </w:rPr>
              <w:t>7</w:t>
            </w:r>
            <w:r w:rsidRPr="00C07A0B">
              <w:rPr>
                <w:rFonts w:ascii="Times New Roman" w:hAnsi="Times New Roman" w:cs="Times New Roman"/>
                <w:spacing w:val="-2"/>
              </w:rPr>
              <w:t>3</w:t>
            </w:r>
            <w:r w:rsidRPr="00C07A0B">
              <w:rPr>
                <w:rFonts w:ascii="Times New Roman" w:hAnsi="Times New Roman" w:cs="Times New Roman"/>
              </w:rPr>
              <w:t>)</w:t>
            </w:r>
          </w:p>
        </w:tc>
      </w:tr>
      <w:tr w:rsidR="00F0269B" w:rsidRPr="00C07A0B" w14:paraId="53661127" w14:textId="77777777" w:rsidTr="00DC5586">
        <w:trPr>
          <w:cantSplit/>
        </w:trPr>
        <w:tc>
          <w:tcPr>
            <w:tcW w:w="10178" w:type="dxa"/>
            <w:gridSpan w:val="5"/>
            <w:tcBorders>
              <w:top w:val="single" w:sz="4" w:space="0" w:color="000000"/>
              <w:left w:val="single" w:sz="4" w:space="0" w:color="000000"/>
              <w:bottom w:val="single" w:sz="4" w:space="0" w:color="000000"/>
              <w:right w:val="single" w:sz="4" w:space="0" w:color="000000"/>
            </w:tcBorders>
          </w:tcPr>
          <w:p w14:paraId="5DA30E3D" w14:textId="77777777" w:rsidR="00F0269B" w:rsidRPr="00C07A0B" w:rsidRDefault="00F0269B" w:rsidP="00DC5586">
            <w:pPr>
              <w:spacing w:after="0" w:line="240" w:lineRule="auto"/>
              <w:ind w:left="142" w:right="-20"/>
              <w:rPr>
                <w:rFonts w:ascii="Times New Roman" w:hAnsi="Times New Roman" w:cs="Times New Roman"/>
              </w:rPr>
            </w:pP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4"/>
              </w:rPr>
              <w:t>k</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ti</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2"/>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c</w:t>
            </w:r>
            <w:r w:rsidRPr="00C07A0B">
              <w:rPr>
                <w:rFonts w:ascii="Times New Roman" w:eastAsia="Times New Roman" w:hAnsi="Times New Roman" w:cs="Times New Roman"/>
                <w:b/>
                <w:bCs/>
              </w:rPr>
              <w:t>ilji</w:t>
            </w:r>
          </w:p>
        </w:tc>
      </w:tr>
      <w:tr w:rsidR="00F0269B" w:rsidRPr="00C07A0B" w14:paraId="5FF67660"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0DACDA97" w14:textId="77777777" w:rsidR="00F0269B" w:rsidRPr="00C07A0B" w:rsidRDefault="00F0269B" w:rsidP="00DC5586">
            <w:pPr>
              <w:spacing w:after="0" w:line="240" w:lineRule="auto"/>
              <w:ind w:left="532" w:right="-20"/>
              <w:rPr>
                <w:rFonts w:ascii="Times New Roman" w:hAnsi="Times New Roman" w:cs="Times New Roman"/>
              </w:rPr>
            </w:pPr>
            <w:r w:rsidRPr="00C07A0B">
              <w:rPr>
                <w:rFonts w:ascii="Times New Roman" w:eastAsia="Times New Roman" w:hAnsi="Times New Roman" w:cs="Times New Roman"/>
                <w:spacing w:val="1"/>
              </w:rPr>
              <w:t>24</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w:t>
            </w:r>
            <w:r w:rsidRPr="00C07A0B">
              <w:rPr>
                <w:rFonts w:ascii="Times New Roman" w:hAnsi="Times New Roman" w:cs="Times New Roman"/>
              </w:rPr>
              <w:t>:</w:t>
            </w:r>
            <w:r w:rsidRPr="00C07A0B">
              <w:rPr>
                <w:rFonts w:ascii="Times New Roman" w:hAnsi="Times New Roman" w:cs="Times New Roman"/>
                <w:spacing w:val="1"/>
              </w:rPr>
              <w:t xml:space="preserve"> </w:t>
            </w:r>
            <w:r w:rsidRPr="00C07A0B">
              <w:rPr>
                <w:rFonts w:ascii="Times New Roman" w:hAnsi="Times New Roman" w:cs="Times New Roman"/>
                <w:spacing w:val="-1"/>
              </w:rPr>
              <w:t>ACR</w:t>
            </w:r>
            <w:r w:rsidRPr="00C07A0B">
              <w:rPr>
                <w:rFonts w:ascii="Times New Roman" w:hAnsi="Times New Roman" w:cs="Times New Roman"/>
                <w:spacing w:val="1"/>
              </w:rPr>
              <w:t>/</w:t>
            </w:r>
            <w:r w:rsidRPr="00C07A0B">
              <w:rPr>
                <w:rFonts w:ascii="Times New Roman" w:hAnsi="Times New Roman" w:cs="Times New Roman"/>
                <w:spacing w:val="-1"/>
              </w:rPr>
              <w:t>EULA</w:t>
            </w:r>
            <w:r w:rsidRPr="00C07A0B">
              <w:rPr>
                <w:rFonts w:ascii="Times New Roman" w:hAnsi="Times New Roman" w:cs="Times New Roman"/>
              </w:rPr>
              <w:t>R</w:t>
            </w:r>
            <w:r w:rsidRPr="00C07A0B">
              <w:rPr>
                <w:rFonts w:ascii="Times New Roman" w:hAnsi="Times New Roman" w:cs="Times New Roman"/>
                <w:spacing w:val="-1"/>
              </w:rPr>
              <w:t xml:space="preserve"> </w:t>
            </w:r>
            <w:r w:rsidRPr="00C07A0B">
              <w:rPr>
                <w:rFonts w:ascii="Times New Roman" w:eastAsia="Times New Roman" w:hAnsi="Times New Roman" w:cs="Times New Roman"/>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m</w:t>
            </w:r>
            <w:r w:rsidRPr="00C07A0B">
              <w:rPr>
                <w:rFonts w:ascii="Times New Roman" w:eastAsia="Times New Roman" w:hAnsi="Times New Roman" w:cs="Times New Roman"/>
              </w:rPr>
              <w:t>isija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oo</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ea</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hAnsi="Times New Roman" w:cs="Times New Roman"/>
              </w:rPr>
              <w:t xml:space="preserve">n </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3B4A8907" w14:textId="77777777" w:rsidR="00F0269B" w:rsidRPr="00C07A0B" w:rsidRDefault="00F0269B" w:rsidP="00DC5586">
            <w:pPr>
              <w:spacing w:after="0" w:line="240" w:lineRule="auto"/>
              <w:ind w:right="-20"/>
              <w:jc w:val="center"/>
              <w:rPr>
                <w:rFonts w:ascii="Times New Roman" w:hAnsi="Times New Roman" w:cs="Times New Roman"/>
                <w:sz w:val="14"/>
              </w:rPr>
            </w:pPr>
            <w:r w:rsidRPr="00C07A0B">
              <w:rPr>
                <w:rFonts w:ascii="Times New Roman" w:hAnsi="Times New Roman" w:cs="Times New Roman"/>
              </w:rPr>
              <w:t xml:space="preserve">47 </w:t>
            </w:r>
            <w:r w:rsidRPr="00C07A0B">
              <w:rPr>
                <w:rFonts w:ascii="Times New Roman" w:hAnsi="Times New Roman" w:cs="Times New Roman"/>
                <w:spacing w:val="1"/>
              </w:rPr>
              <w:t>(</w:t>
            </w:r>
            <w:r w:rsidRPr="00C07A0B">
              <w:rPr>
                <w:rFonts w:ascii="Times New Roman" w:hAnsi="Times New Roman" w:cs="Times New Roman"/>
              </w:rPr>
              <w:t>18,</w:t>
            </w:r>
            <w:r w:rsidRPr="00C07A0B">
              <w:rPr>
                <w:rFonts w:ascii="Times New Roman" w:hAnsi="Times New Roman" w:cs="Times New Roman"/>
                <w:spacing w:val="-2"/>
              </w:rPr>
              <w:t>4</w:t>
            </w:r>
            <w:r w:rsidRPr="00C07A0B">
              <w:rPr>
                <w:rFonts w:ascii="Times New Roman" w:hAnsi="Times New Roman" w:cs="Times New Roman"/>
              </w:rPr>
              <w:t>)</w:t>
            </w:r>
            <w:r w:rsidRPr="00C07A0B">
              <w:rPr>
                <w:rFonts w:ascii="Times New Roman" w:hAnsi="Times New Roman" w:cs="Times New Roman"/>
                <w:spacing w:val="-21"/>
              </w:rPr>
              <w:t xml:space="preserve"> </w:t>
            </w:r>
            <w:r w:rsidRPr="00C07A0B">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3577B7E5"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38 </w:t>
            </w:r>
            <w:r w:rsidRPr="00C07A0B">
              <w:rPr>
                <w:rFonts w:ascii="Times New Roman" w:hAnsi="Times New Roman" w:cs="Times New Roman"/>
                <w:spacing w:val="1"/>
              </w:rPr>
              <w:t>(</w:t>
            </w:r>
            <w:r w:rsidRPr="00C07A0B">
              <w:rPr>
                <w:rFonts w:ascii="Times New Roman" w:hAnsi="Times New Roman" w:cs="Times New Roman"/>
              </w:rPr>
              <w:t>14,</w:t>
            </w:r>
            <w:r w:rsidRPr="00C07A0B">
              <w:rPr>
                <w:rFonts w:ascii="Times New Roman" w:hAnsi="Times New Roman" w:cs="Times New Roman"/>
                <w:spacing w:val="-2"/>
              </w:rPr>
              <w:t>2</w:t>
            </w:r>
            <w:r w:rsidRPr="00C07A0B">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4CD6AAAD" w14:textId="77777777" w:rsidR="00F0269B" w:rsidRPr="00C07A0B" w:rsidRDefault="00F0269B" w:rsidP="00DC5586">
            <w:pPr>
              <w:spacing w:after="0" w:line="240" w:lineRule="auto"/>
              <w:ind w:right="-20"/>
              <w:jc w:val="center"/>
              <w:rPr>
                <w:rFonts w:ascii="Times New Roman" w:hAnsi="Times New Roman" w:cs="Times New Roman"/>
                <w:sz w:val="14"/>
              </w:rPr>
            </w:pPr>
            <w:r w:rsidRPr="00C07A0B">
              <w:rPr>
                <w:rFonts w:ascii="Times New Roman" w:hAnsi="Times New Roman" w:cs="Times New Roman"/>
              </w:rPr>
              <w:t xml:space="preserve">43 </w:t>
            </w:r>
            <w:r w:rsidRPr="00C07A0B">
              <w:rPr>
                <w:rFonts w:ascii="Times New Roman" w:hAnsi="Times New Roman" w:cs="Times New Roman"/>
                <w:spacing w:val="1"/>
              </w:rPr>
              <w:t>(</w:t>
            </w:r>
            <w:r w:rsidRPr="00C07A0B">
              <w:rPr>
                <w:rFonts w:ascii="Times New Roman" w:hAnsi="Times New Roman" w:cs="Times New Roman"/>
              </w:rPr>
              <w:t>16,</w:t>
            </w:r>
            <w:r w:rsidRPr="00C07A0B">
              <w:rPr>
                <w:rFonts w:ascii="Times New Roman" w:hAnsi="Times New Roman" w:cs="Times New Roman"/>
                <w:spacing w:val="-2"/>
              </w:rPr>
              <w:t>7</w:t>
            </w:r>
            <w:r w:rsidRPr="00C07A0B">
              <w:rPr>
                <w:rFonts w:ascii="Times New Roman" w:hAnsi="Times New Roman" w:cs="Times New Roman"/>
              </w:rPr>
              <w:t>)</w:t>
            </w:r>
            <w:r w:rsidRPr="00C07A0B">
              <w:rPr>
                <w:rFonts w:ascii="Times New Roman" w:hAnsi="Times New Roman" w:cs="Times New Roman"/>
                <w:spacing w:val="-21"/>
              </w:rPr>
              <w:t xml:space="preserve"> </w:t>
            </w:r>
            <w:r w:rsidRPr="00C07A0B">
              <w:rPr>
                <w:rFonts w:ascii="Times New Roman" w:hAnsi="Times New Roman" w:cs="Times New Roman"/>
                <w:b/>
                <w:position w:val="8"/>
                <w:sz w:val="14"/>
              </w:rPr>
              <w:t>‡</w:t>
            </w:r>
          </w:p>
        </w:tc>
        <w:tc>
          <w:tcPr>
            <w:tcW w:w="1070" w:type="dxa"/>
            <w:tcBorders>
              <w:top w:val="single" w:sz="4" w:space="0" w:color="000000"/>
              <w:left w:val="single" w:sz="4" w:space="0" w:color="000000"/>
              <w:bottom w:val="single" w:sz="4" w:space="0" w:color="000000"/>
              <w:right w:val="single" w:sz="4" w:space="0" w:color="000000"/>
            </w:tcBorders>
          </w:tcPr>
          <w:p w14:paraId="625E8A8F"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25 </w:t>
            </w:r>
            <w:r w:rsidRPr="00C07A0B">
              <w:rPr>
                <w:rFonts w:ascii="Times New Roman" w:hAnsi="Times New Roman" w:cs="Times New Roman"/>
                <w:spacing w:val="1"/>
              </w:rPr>
              <w:t>(</w:t>
            </w:r>
            <w:r w:rsidRPr="00C07A0B">
              <w:rPr>
                <w:rFonts w:ascii="Times New Roman" w:hAnsi="Times New Roman" w:cs="Times New Roman"/>
              </w:rPr>
              <w:t>10,</w:t>
            </w:r>
            <w:r w:rsidRPr="00C07A0B">
              <w:rPr>
                <w:rFonts w:ascii="Times New Roman" w:hAnsi="Times New Roman" w:cs="Times New Roman"/>
                <w:spacing w:val="-2"/>
              </w:rPr>
              <w:t>0</w:t>
            </w:r>
            <w:r w:rsidRPr="00C07A0B">
              <w:rPr>
                <w:rFonts w:ascii="Times New Roman" w:hAnsi="Times New Roman" w:cs="Times New Roman"/>
              </w:rPr>
              <w:t>)</w:t>
            </w:r>
          </w:p>
        </w:tc>
      </w:tr>
      <w:tr w:rsidR="00F0269B" w:rsidRPr="00C07A0B" w14:paraId="746796EB"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0D282655" w14:textId="77777777" w:rsidR="00F0269B" w:rsidRPr="00C07A0B" w:rsidRDefault="00F0269B" w:rsidP="00DC5586">
            <w:pPr>
              <w:spacing w:after="0" w:line="240" w:lineRule="auto"/>
              <w:ind w:left="1674" w:right="-20"/>
              <w:rPr>
                <w:rFonts w:ascii="Times New Roman" w:hAnsi="Times New Roman" w:cs="Times New Roman"/>
              </w:rPr>
            </w:pPr>
            <w:r w:rsidRPr="00C07A0B">
              <w:rPr>
                <w:rFonts w:ascii="Times New Roman" w:hAnsi="Times New Roman" w:cs="Times New Roman"/>
                <w:spacing w:val="-1"/>
              </w:rPr>
              <w:t>ACR</w:t>
            </w:r>
            <w:r w:rsidRPr="00C07A0B">
              <w:rPr>
                <w:rFonts w:ascii="Times New Roman" w:hAnsi="Times New Roman" w:cs="Times New Roman"/>
                <w:spacing w:val="1"/>
              </w:rPr>
              <w:t>/</w:t>
            </w:r>
            <w:r w:rsidRPr="00C07A0B">
              <w:rPr>
                <w:rFonts w:ascii="Times New Roman" w:hAnsi="Times New Roman" w:cs="Times New Roman"/>
                <w:spacing w:val="-1"/>
              </w:rPr>
              <w:t>EULA</w:t>
            </w:r>
            <w:r w:rsidRPr="00C07A0B">
              <w:rPr>
                <w:rFonts w:ascii="Times New Roman" w:hAnsi="Times New Roman" w:cs="Times New Roman"/>
              </w:rPr>
              <w:t>R</w:t>
            </w:r>
            <w:r w:rsidRPr="00C07A0B">
              <w:rPr>
                <w:rFonts w:ascii="Times New Roman" w:hAnsi="Times New Roman" w:cs="Times New Roman"/>
                <w:spacing w:val="2"/>
              </w:rPr>
              <w:t xml:space="preserve"> </w:t>
            </w:r>
            <w:r w:rsidRPr="00C07A0B">
              <w:rPr>
                <w:rFonts w:ascii="Times New Roman" w:eastAsia="Times New Roman" w:hAnsi="Times New Roman" w:cs="Times New Roman"/>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m</w:t>
            </w:r>
            <w:r w:rsidRPr="00C07A0B">
              <w:rPr>
                <w:rFonts w:ascii="Times New Roman" w:eastAsia="Times New Roman" w:hAnsi="Times New Roman" w:cs="Times New Roman"/>
              </w:rPr>
              <w:t>is</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ja (I</w:t>
            </w:r>
            <w:r w:rsidRPr="00C07A0B">
              <w:rPr>
                <w:rFonts w:ascii="Times New Roman" w:eastAsia="Times New Roman" w:hAnsi="Times New Roman" w:cs="Times New Roman"/>
                <w:spacing w:val="1"/>
              </w:rPr>
              <w:t>nd</w:t>
            </w:r>
            <w:r w:rsidRPr="00C07A0B">
              <w:rPr>
                <w:rFonts w:ascii="Times New Roman" w:eastAsia="Times New Roman" w:hAnsi="Times New Roman" w:cs="Times New Roman"/>
                <w:spacing w:val="-1"/>
              </w:rPr>
              <w:t>ex</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hAnsi="Times New Roman" w:cs="Times New Roman"/>
              </w:rPr>
              <w:t>n</w:t>
            </w:r>
            <w:r w:rsidRPr="00C07A0B">
              <w:rPr>
                <w:rFonts w:ascii="Times New Roman" w:hAnsi="Times New Roman" w:cs="Times New Roman"/>
                <w:spacing w:val="-2"/>
              </w:rPr>
              <w:t xml:space="preserve"> </w:t>
            </w:r>
            <w:r w:rsidRPr="00C07A0B">
              <w:rPr>
                <w:rFonts w:ascii="Times New Roman" w:hAnsi="Times New Roman" w:cs="Times New Roman"/>
                <w:spacing w:val="1"/>
              </w:rPr>
              <w:t>(</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58533C1B" w14:textId="77777777" w:rsidR="00F0269B" w:rsidRPr="00C07A0B" w:rsidRDefault="00F0269B" w:rsidP="00DC5586">
            <w:pPr>
              <w:spacing w:after="0" w:line="240" w:lineRule="auto"/>
              <w:ind w:right="-20"/>
              <w:jc w:val="center"/>
              <w:rPr>
                <w:rFonts w:ascii="Times New Roman" w:hAnsi="Times New Roman" w:cs="Times New Roman"/>
                <w:sz w:val="14"/>
              </w:rPr>
            </w:pPr>
            <w:r w:rsidRPr="00C07A0B">
              <w:rPr>
                <w:rFonts w:ascii="Times New Roman" w:hAnsi="Times New Roman" w:cs="Times New Roman"/>
              </w:rPr>
              <w:t xml:space="preserve">73 </w:t>
            </w:r>
            <w:r w:rsidRPr="00C07A0B">
              <w:rPr>
                <w:rFonts w:ascii="Times New Roman" w:hAnsi="Times New Roman" w:cs="Times New Roman"/>
                <w:spacing w:val="1"/>
              </w:rPr>
              <w:t>(</w:t>
            </w:r>
            <w:r w:rsidRPr="00C07A0B">
              <w:rPr>
                <w:rFonts w:ascii="Times New Roman" w:hAnsi="Times New Roman" w:cs="Times New Roman"/>
              </w:rPr>
              <w:t>28,</w:t>
            </w:r>
            <w:r w:rsidRPr="00C07A0B">
              <w:rPr>
                <w:rFonts w:ascii="Times New Roman" w:hAnsi="Times New Roman" w:cs="Times New Roman"/>
                <w:spacing w:val="-2"/>
              </w:rPr>
              <w:t>5</w:t>
            </w:r>
            <w:r w:rsidRPr="00C07A0B">
              <w:rPr>
                <w:rFonts w:ascii="Times New Roman" w:hAnsi="Times New Roman" w:cs="Times New Roman"/>
              </w:rPr>
              <w:t>)</w:t>
            </w:r>
            <w:r w:rsidRPr="00C07A0B">
              <w:rPr>
                <w:rFonts w:ascii="Times New Roman" w:hAnsi="Times New Roman" w:cs="Times New Roman"/>
                <w:spacing w:val="-21"/>
              </w:rPr>
              <w:t xml:space="preserve"> </w:t>
            </w:r>
            <w:r w:rsidRPr="00C07A0B">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0C35BE9D"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60 </w:t>
            </w:r>
            <w:r w:rsidRPr="00C07A0B">
              <w:rPr>
                <w:rFonts w:ascii="Times New Roman" w:hAnsi="Times New Roman" w:cs="Times New Roman"/>
                <w:spacing w:val="1"/>
              </w:rPr>
              <w:t>(</w:t>
            </w:r>
            <w:r w:rsidRPr="00C07A0B">
              <w:rPr>
                <w:rFonts w:ascii="Times New Roman" w:hAnsi="Times New Roman" w:cs="Times New Roman"/>
              </w:rPr>
              <w:t>22,</w:t>
            </w:r>
            <w:r w:rsidRPr="00C07A0B">
              <w:rPr>
                <w:rFonts w:ascii="Times New Roman" w:hAnsi="Times New Roman" w:cs="Times New Roman"/>
                <w:spacing w:val="-2"/>
              </w:rPr>
              <w:t>6</w:t>
            </w:r>
            <w:r w:rsidRPr="00C07A0B">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04DE489B"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58 </w:t>
            </w:r>
            <w:r w:rsidRPr="00C07A0B">
              <w:rPr>
                <w:rFonts w:ascii="Times New Roman" w:hAnsi="Times New Roman" w:cs="Times New Roman"/>
                <w:spacing w:val="1"/>
              </w:rPr>
              <w:t>(</w:t>
            </w:r>
            <w:r w:rsidRPr="00C07A0B">
              <w:rPr>
                <w:rFonts w:ascii="Times New Roman" w:hAnsi="Times New Roman" w:cs="Times New Roman"/>
              </w:rPr>
              <w:t>22,</w:t>
            </w:r>
            <w:r w:rsidRPr="00C07A0B">
              <w:rPr>
                <w:rFonts w:ascii="Times New Roman" w:hAnsi="Times New Roman" w:cs="Times New Roman"/>
                <w:spacing w:val="-2"/>
              </w:rPr>
              <w:t>6</w:t>
            </w:r>
            <w:r w:rsidRPr="00C07A0B">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5E94254B"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41 </w:t>
            </w:r>
            <w:r w:rsidRPr="00C07A0B">
              <w:rPr>
                <w:rFonts w:ascii="Times New Roman" w:hAnsi="Times New Roman" w:cs="Times New Roman"/>
                <w:spacing w:val="1"/>
              </w:rPr>
              <w:t>(</w:t>
            </w:r>
            <w:r w:rsidRPr="00C07A0B">
              <w:rPr>
                <w:rFonts w:ascii="Times New Roman" w:hAnsi="Times New Roman" w:cs="Times New Roman"/>
              </w:rPr>
              <w:t>16,</w:t>
            </w:r>
            <w:r w:rsidRPr="00C07A0B">
              <w:rPr>
                <w:rFonts w:ascii="Times New Roman" w:hAnsi="Times New Roman" w:cs="Times New Roman"/>
                <w:spacing w:val="-2"/>
              </w:rPr>
              <w:t>4</w:t>
            </w:r>
            <w:r w:rsidRPr="00C07A0B">
              <w:rPr>
                <w:rFonts w:ascii="Times New Roman" w:hAnsi="Times New Roman" w:cs="Times New Roman"/>
              </w:rPr>
              <w:t>)</w:t>
            </w:r>
          </w:p>
        </w:tc>
      </w:tr>
      <w:tr w:rsidR="00F0269B" w:rsidRPr="00C07A0B" w14:paraId="7288A4C1"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4515AC0F" w14:textId="77777777" w:rsidR="00F0269B" w:rsidRPr="00C07A0B" w:rsidRDefault="00F0269B" w:rsidP="00DC5586">
            <w:pPr>
              <w:spacing w:after="0" w:line="240" w:lineRule="auto"/>
              <w:ind w:left="539" w:right="-20"/>
              <w:rPr>
                <w:rFonts w:ascii="Times New Roman" w:hAnsi="Times New Roman" w:cs="Times New Roman"/>
              </w:rPr>
            </w:pPr>
            <w:r w:rsidRPr="00C07A0B">
              <w:rPr>
                <w:rFonts w:ascii="Times New Roman" w:eastAsia="Times New Roman" w:hAnsi="Times New Roman" w:cs="Times New Roman"/>
                <w:spacing w:val="1"/>
              </w:rPr>
              <w:t>52</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n</w:t>
            </w:r>
            <w:r w:rsidRPr="00C07A0B">
              <w:rPr>
                <w:rFonts w:ascii="Times New Roman" w:hAnsi="Times New Roman" w:cs="Times New Roman"/>
              </w:rPr>
              <w:t>:</w:t>
            </w:r>
            <w:r w:rsidRPr="00C07A0B">
              <w:rPr>
                <w:rFonts w:ascii="Times New Roman" w:hAnsi="Times New Roman" w:cs="Times New Roman"/>
                <w:spacing w:val="1"/>
              </w:rPr>
              <w:t xml:space="preserve"> </w:t>
            </w:r>
            <w:r w:rsidRPr="00C07A0B">
              <w:rPr>
                <w:rFonts w:ascii="Times New Roman" w:hAnsi="Times New Roman" w:cs="Times New Roman"/>
                <w:spacing w:val="-1"/>
              </w:rPr>
              <w:t>ACR</w:t>
            </w:r>
            <w:r w:rsidRPr="00C07A0B">
              <w:rPr>
                <w:rFonts w:ascii="Times New Roman" w:hAnsi="Times New Roman" w:cs="Times New Roman"/>
                <w:spacing w:val="1"/>
              </w:rPr>
              <w:t>/</w:t>
            </w:r>
            <w:r w:rsidRPr="00C07A0B">
              <w:rPr>
                <w:rFonts w:ascii="Times New Roman" w:hAnsi="Times New Roman" w:cs="Times New Roman"/>
                <w:spacing w:val="-1"/>
              </w:rPr>
              <w:t>EULA</w:t>
            </w:r>
            <w:r w:rsidRPr="00C07A0B">
              <w:rPr>
                <w:rFonts w:ascii="Times New Roman" w:hAnsi="Times New Roman" w:cs="Times New Roman"/>
              </w:rPr>
              <w:t>R</w:t>
            </w:r>
            <w:r w:rsidRPr="00C07A0B">
              <w:rPr>
                <w:rFonts w:ascii="Times New Roman" w:hAnsi="Times New Roman" w:cs="Times New Roman"/>
                <w:spacing w:val="-1"/>
              </w:rPr>
              <w:t xml:space="preserve"> </w:t>
            </w:r>
            <w:r w:rsidRPr="00C07A0B">
              <w:rPr>
                <w:rFonts w:ascii="Times New Roman" w:eastAsia="Times New Roman" w:hAnsi="Times New Roman" w:cs="Times New Roman"/>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m</w:t>
            </w:r>
            <w:r w:rsidRPr="00C07A0B">
              <w:rPr>
                <w:rFonts w:ascii="Times New Roman" w:eastAsia="Times New Roman" w:hAnsi="Times New Roman" w:cs="Times New Roman"/>
              </w:rPr>
              <w:t>isija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oo</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ea</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hAnsi="Times New Roman" w:cs="Times New Roman"/>
              </w:rPr>
              <w:t xml:space="preserve">n </w:t>
            </w:r>
            <w:r w:rsidRPr="00C07A0B">
              <w:rPr>
                <w:rFonts w:ascii="Times New Roman" w:hAnsi="Times New Roman" w:cs="Times New Roman"/>
                <w:spacing w:val="-2"/>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6B768A7F" w14:textId="77777777" w:rsidR="00F0269B" w:rsidRPr="00C07A0B" w:rsidRDefault="00F0269B" w:rsidP="00DC5586">
            <w:pPr>
              <w:spacing w:after="0" w:line="240" w:lineRule="auto"/>
              <w:ind w:right="-20"/>
              <w:jc w:val="center"/>
              <w:rPr>
                <w:rFonts w:ascii="Times New Roman" w:hAnsi="Times New Roman" w:cs="Times New Roman"/>
                <w:sz w:val="14"/>
              </w:rPr>
            </w:pPr>
            <w:r w:rsidRPr="00C07A0B">
              <w:rPr>
                <w:rFonts w:ascii="Times New Roman" w:hAnsi="Times New Roman" w:cs="Times New Roman"/>
              </w:rPr>
              <w:t xml:space="preserve">59 </w:t>
            </w:r>
            <w:r w:rsidRPr="00C07A0B">
              <w:rPr>
                <w:rFonts w:ascii="Times New Roman" w:hAnsi="Times New Roman" w:cs="Times New Roman"/>
                <w:spacing w:val="1"/>
              </w:rPr>
              <w:t>(</w:t>
            </w:r>
            <w:r w:rsidRPr="00C07A0B">
              <w:rPr>
                <w:rFonts w:ascii="Times New Roman" w:hAnsi="Times New Roman" w:cs="Times New Roman"/>
              </w:rPr>
              <w:t>25,</w:t>
            </w:r>
            <w:r w:rsidRPr="00C07A0B">
              <w:rPr>
                <w:rFonts w:ascii="Times New Roman" w:hAnsi="Times New Roman" w:cs="Times New Roman"/>
                <w:spacing w:val="-2"/>
              </w:rPr>
              <w:t>7</w:t>
            </w:r>
            <w:r w:rsidRPr="00C07A0B">
              <w:rPr>
                <w:rFonts w:ascii="Times New Roman" w:hAnsi="Times New Roman" w:cs="Times New Roman"/>
              </w:rPr>
              <w:t>)</w:t>
            </w:r>
            <w:r w:rsidRPr="00C07A0B">
              <w:rPr>
                <w:rFonts w:ascii="Times New Roman" w:hAnsi="Times New Roman" w:cs="Times New Roman"/>
                <w:spacing w:val="-21"/>
              </w:rPr>
              <w:t xml:space="preserve"> </w:t>
            </w:r>
            <w:r w:rsidRPr="00C07A0B">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3DAC1C2E"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43 </w:t>
            </w:r>
            <w:r w:rsidRPr="00C07A0B">
              <w:rPr>
                <w:rFonts w:ascii="Times New Roman" w:hAnsi="Times New Roman" w:cs="Times New Roman"/>
                <w:spacing w:val="1"/>
              </w:rPr>
              <w:t>(</w:t>
            </w:r>
            <w:r w:rsidRPr="00C07A0B">
              <w:rPr>
                <w:rFonts w:ascii="Times New Roman" w:hAnsi="Times New Roman" w:cs="Times New Roman"/>
              </w:rPr>
              <w:t>18,</w:t>
            </w:r>
            <w:r w:rsidRPr="00C07A0B">
              <w:rPr>
                <w:rFonts w:ascii="Times New Roman" w:hAnsi="Times New Roman" w:cs="Times New Roman"/>
                <w:spacing w:val="-2"/>
              </w:rPr>
              <w:t>7</w:t>
            </w:r>
            <w:r w:rsidRPr="00C07A0B">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0EC1D5E0"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48 </w:t>
            </w:r>
            <w:r w:rsidRPr="00C07A0B">
              <w:rPr>
                <w:rFonts w:ascii="Times New Roman" w:hAnsi="Times New Roman" w:cs="Times New Roman"/>
                <w:spacing w:val="1"/>
              </w:rPr>
              <w:t>(</w:t>
            </w:r>
            <w:r w:rsidRPr="00C07A0B">
              <w:rPr>
                <w:rFonts w:ascii="Times New Roman" w:hAnsi="Times New Roman" w:cs="Times New Roman"/>
              </w:rPr>
              <w:t>21,</w:t>
            </w:r>
            <w:r w:rsidRPr="00C07A0B">
              <w:rPr>
                <w:rFonts w:ascii="Times New Roman" w:hAnsi="Times New Roman" w:cs="Times New Roman"/>
                <w:spacing w:val="-2"/>
              </w:rPr>
              <w:t>1</w:t>
            </w:r>
            <w:r w:rsidRPr="00C07A0B">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3D369897"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34 </w:t>
            </w:r>
            <w:r w:rsidRPr="00C07A0B">
              <w:rPr>
                <w:rFonts w:ascii="Times New Roman" w:hAnsi="Times New Roman" w:cs="Times New Roman"/>
                <w:spacing w:val="1"/>
              </w:rPr>
              <w:t>(</w:t>
            </w:r>
            <w:r w:rsidRPr="00C07A0B">
              <w:rPr>
                <w:rFonts w:ascii="Times New Roman" w:hAnsi="Times New Roman" w:cs="Times New Roman"/>
              </w:rPr>
              <w:t>15,</w:t>
            </w:r>
            <w:r w:rsidRPr="00C07A0B">
              <w:rPr>
                <w:rFonts w:ascii="Times New Roman" w:hAnsi="Times New Roman" w:cs="Times New Roman"/>
                <w:spacing w:val="-2"/>
              </w:rPr>
              <w:t>5</w:t>
            </w:r>
            <w:r w:rsidRPr="00C07A0B">
              <w:rPr>
                <w:rFonts w:ascii="Times New Roman" w:hAnsi="Times New Roman" w:cs="Times New Roman"/>
              </w:rPr>
              <w:t>)</w:t>
            </w:r>
          </w:p>
        </w:tc>
      </w:tr>
      <w:tr w:rsidR="00F0269B" w:rsidRPr="00C07A0B" w14:paraId="310FCF1A" w14:textId="77777777" w:rsidTr="00DC5586">
        <w:trPr>
          <w:cantSplit/>
        </w:trPr>
        <w:tc>
          <w:tcPr>
            <w:tcW w:w="5245" w:type="dxa"/>
            <w:tcBorders>
              <w:top w:val="single" w:sz="4" w:space="0" w:color="000000"/>
              <w:left w:val="single" w:sz="4" w:space="0" w:color="000000"/>
              <w:bottom w:val="single" w:sz="4" w:space="0" w:color="000000"/>
              <w:right w:val="single" w:sz="4" w:space="0" w:color="000000"/>
            </w:tcBorders>
          </w:tcPr>
          <w:p w14:paraId="7F258063" w14:textId="77777777" w:rsidR="00F0269B" w:rsidRPr="00C07A0B" w:rsidRDefault="00F0269B" w:rsidP="00DC5586">
            <w:pPr>
              <w:spacing w:after="0" w:line="240" w:lineRule="auto"/>
              <w:ind w:left="1674" w:right="-20"/>
              <w:rPr>
                <w:rFonts w:ascii="Times New Roman" w:hAnsi="Times New Roman" w:cs="Times New Roman"/>
              </w:rPr>
            </w:pPr>
            <w:r w:rsidRPr="00C07A0B">
              <w:rPr>
                <w:rFonts w:ascii="Times New Roman" w:hAnsi="Times New Roman" w:cs="Times New Roman"/>
                <w:spacing w:val="-1"/>
              </w:rPr>
              <w:t>ACR</w:t>
            </w:r>
            <w:r w:rsidRPr="00C07A0B">
              <w:rPr>
                <w:rFonts w:ascii="Times New Roman" w:hAnsi="Times New Roman" w:cs="Times New Roman"/>
                <w:spacing w:val="1"/>
              </w:rPr>
              <w:t>/</w:t>
            </w:r>
            <w:r w:rsidRPr="00C07A0B">
              <w:rPr>
                <w:rFonts w:ascii="Times New Roman" w:hAnsi="Times New Roman" w:cs="Times New Roman"/>
                <w:spacing w:val="-1"/>
              </w:rPr>
              <w:t>EULA</w:t>
            </w:r>
            <w:r w:rsidRPr="00C07A0B">
              <w:rPr>
                <w:rFonts w:ascii="Times New Roman" w:hAnsi="Times New Roman" w:cs="Times New Roman"/>
              </w:rPr>
              <w:t>R</w:t>
            </w:r>
            <w:r w:rsidRPr="00C07A0B">
              <w:rPr>
                <w:rFonts w:ascii="Times New Roman" w:hAnsi="Times New Roman" w:cs="Times New Roman"/>
                <w:spacing w:val="-1"/>
              </w:rPr>
              <w:t xml:space="preserve"> </w:t>
            </w:r>
            <w:r w:rsidRPr="00C07A0B">
              <w:rPr>
                <w:rFonts w:ascii="Times New Roman" w:eastAsia="Times New Roman" w:hAnsi="Times New Roman" w:cs="Times New Roman"/>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m</w:t>
            </w:r>
            <w:r w:rsidRPr="00C07A0B">
              <w:rPr>
                <w:rFonts w:ascii="Times New Roman" w:eastAsia="Times New Roman" w:hAnsi="Times New Roman" w:cs="Times New Roman"/>
              </w:rPr>
              <w:t>is</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ja (I</w:t>
            </w:r>
            <w:r w:rsidRPr="00C07A0B">
              <w:rPr>
                <w:rFonts w:ascii="Times New Roman" w:eastAsia="Times New Roman" w:hAnsi="Times New Roman" w:cs="Times New Roman"/>
                <w:spacing w:val="1"/>
              </w:rPr>
              <w:t>nd</w:t>
            </w:r>
            <w:r w:rsidRPr="00C07A0B">
              <w:rPr>
                <w:rFonts w:ascii="Times New Roman" w:eastAsia="Times New Roman" w:hAnsi="Times New Roman" w:cs="Times New Roman"/>
                <w:spacing w:val="-1"/>
              </w:rPr>
              <w:t>ex</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hAnsi="Times New Roman" w:cs="Times New Roman"/>
              </w:rPr>
              <w:t xml:space="preserve">n </w:t>
            </w:r>
            <w:r w:rsidRPr="00C07A0B">
              <w:rPr>
                <w:rFonts w:ascii="Times New Roman" w:hAnsi="Times New Roman" w:cs="Times New Roman"/>
                <w:spacing w:val="-2"/>
              </w:rPr>
              <w:t>(</w:t>
            </w:r>
            <w:r w:rsidRPr="00C07A0B">
              <w:rPr>
                <w:rFonts w:ascii="Times New Roman" w:hAnsi="Times New Roman" w:cs="Times New Roman"/>
                <w:spacing w:val="1"/>
              </w:rPr>
              <w:t>%</w:t>
            </w:r>
            <w:r w:rsidRPr="00C07A0B">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single" w:sz="4" w:space="0" w:color="000000"/>
            </w:tcBorders>
          </w:tcPr>
          <w:p w14:paraId="5CBB54F8" w14:textId="77777777" w:rsidR="00F0269B" w:rsidRPr="00C07A0B" w:rsidRDefault="00F0269B" w:rsidP="00DC5586">
            <w:pPr>
              <w:spacing w:after="0" w:line="240" w:lineRule="auto"/>
              <w:ind w:right="-20"/>
              <w:jc w:val="center"/>
              <w:rPr>
                <w:rFonts w:ascii="Times New Roman" w:hAnsi="Times New Roman" w:cs="Times New Roman"/>
                <w:sz w:val="14"/>
              </w:rPr>
            </w:pPr>
            <w:r w:rsidRPr="00C07A0B">
              <w:rPr>
                <w:rFonts w:ascii="Times New Roman" w:hAnsi="Times New Roman" w:cs="Times New Roman"/>
              </w:rPr>
              <w:t xml:space="preserve">83 </w:t>
            </w:r>
            <w:r w:rsidRPr="00C07A0B">
              <w:rPr>
                <w:rFonts w:ascii="Times New Roman" w:hAnsi="Times New Roman" w:cs="Times New Roman"/>
                <w:spacing w:val="1"/>
              </w:rPr>
              <w:t>(</w:t>
            </w:r>
            <w:r w:rsidRPr="00C07A0B">
              <w:rPr>
                <w:rFonts w:ascii="Times New Roman" w:hAnsi="Times New Roman" w:cs="Times New Roman"/>
              </w:rPr>
              <w:t>36,</w:t>
            </w:r>
            <w:r w:rsidRPr="00C07A0B">
              <w:rPr>
                <w:rFonts w:ascii="Times New Roman" w:hAnsi="Times New Roman" w:cs="Times New Roman"/>
                <w:spacing w:val="-2"/>
              </w:rPr>
              <w:t>1</w:t>
            </w:r>
            <w:r w:rsidRPr="00C07A0B">
              <w:rPr>
                <w:rFonts w:ascii="Times New Roman" w:hAnsi="Times New Roman" w:cs="Times New Roman"/>
              </w:rPr>
              <w:t>)</w:t>
            </w:r>
            <w:r w:rsidRPr="00C07A0B">
              <w:rPr>
                <w:rFonts w:ascii="Times New Roman" w:hAnsi="Times New Roman" w:cs="Times New Roman"/>
                <w:spacing w:val="-21"/>
              </w:rPr>
              <w:t xml:space="preserve"> </w:t>
            </w:r>
            <w:r w:rsidRPr="00C07A0B">
              <w:rPr>
                <w:rFonts w:ascii="Times New Roman" w:hAnsi="Times New Roman" w:cs="Times New Roman"/>
                <w:b/>
                <w:position w:val="8"/>
                <w:sz w:val="14"/>
              </w:rPr>
              <w:t>‡</w:t>
            </w:r>
          </w:p>
        </w:tc>
        <w:tc>
          <w:tcPr>
            <w:tcW w:w="1476" w:type="dxa"/>
            <w:tcBorders>
              <w:top w:val="single" w:sz="4" w:space="0" w:color="000000"/>
              <w:left w:val="single" w:sz="4" w:space="0" w:color="000000"/>
              <w:bottom w:val="single" w:sz="4" w:space="0" w:color="000000"/>
              <w:right w:val="single" w:sz="4" w:space="0" w:color="000000"/>
            </w:tcBorders>
          </w:tcPr>
          <w:p w14:paraId="19B78371"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69 </w:t>
            </w:r>
            <w:r w:rsidRPr="00C07A0B">
              <w:rPr>
                <w:rFonts w:ascii="Times New Roman" w:hAnsi="Times New Roman" w:cs="Times New Roman"/>
                <w:spacing w:val="1"/>
              </w:rPr>
              <w:t>(</w:t>
            </w:r>
            <w:r w:rsidRPr="00C07A0B">
              <w:rPr>
                <w:rFonts w:ascii="Times New Roman" w:hAnsi="Times New Roman" w:cs="Times New Roman"/>
              </w:rPr>
              <w:t>30,</w:t>
            </w:r>
            <w:r w:rsidRPr="00C07A0B">
              <w:rPr>
                <w:rFonts w:ascii="Times New Roman" w:hAnsi="Times New Roman" w:cs="Times New Roman"/>
                <w:spacing w:val="-2"/>
              </w:rPr>
              <w:t>0</w:t>
            </w:r>
            <w:r w:rsidRPr="00C07A0B">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303A3542"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66 </w:t>
            </w:r>
            <w:r w:rsidRPr="00C07A0B">
              <w:rPr>
                <w:rFonts w:ascii="Times New Roman" w:hAnsi="Times New Roman" w:cs="Times New Roman"/>
                <w:spacing w:val="1"/>
              </w:rPr>
              <w:t>(</w:t>
            </w:r>
            <w:r w:rsidRPr="00C07A0B">
              <w:rPr>
                <w:rFonts w:ascii="Times New Roman" w:hAnsi="Times New Roman" w:cs="Times New Roman"/>
              </w:rPr>
              <w:t>29,</w:t>
            </w:r>
            <w:r w:rsidRPr="00C07A0B">
              <w:rPr>
                <w:rFonts w:ascii="Times New Roman" w:hAnsi="Times New Roman" w:cs="Times New Roman"/>
                <w:spacing w:val="-2"/>
              </w:rPr>
              <w:t>3</w:t>
            </w:r>
            <w:r w:rsidRPr="00C07A0B">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4419E916" w14:textId="77777777" w:rsidR="00F0269B" w:rsidRPr="00C07A0B" w:rsidRDefault="00F0269B" w:rsidP="00DC5586">
            <w:pPr>
              <w:spacing w:after="0" w:line="240" w:lineRule="auto"/>
              <w:ind w:right="-20"/>
              <w:jc w:val="center"/>
              <w:rPr>
                <w:rFonts w:ascii="Times New Roman" w:hAnsi="Times New Roman" w:cs="Times New Roman"/>
              </w:rPr>
            </w:pPr>
            <w:r w:rsidRPr="00C07A0B">
              <w:rPr>
                <w:rFonts w:ascii="Times New Roman" w:hAnsi="Times New Roman" w:cs="Times New Roman"/>
              </w:rPr>
              <w:t xml:space="preserve">49 </w:t>
            </w:r>
            <w:r w:rsidRPr="00C07A0B">
              <w:rPr>
                <w:rFonts w:ascii="Times New Roman" w:hAnsi="Times New Roman" w:cs="Times New Roman"/>
                <w:spacing w:val="1"/>
              </w:rPr>
              <w:t>(</w:t>
            </w:r>
            <w:r w:rsidRPr="00C07A0B">
              <w:rPr>
                <w:rFonts w:ascii="Times New Roman" w:hAnsi="Times New Roman" w:cs="Times New Roman"/>
              </w:rPr>
              <w:t>22,</w:t>
            </w:r>
            <w:r w:rsidRPr="00C07A0B">
              <w:rPr>
                <w:rFonts w:ascii="Times New Roman" w:hAnsi="Times New Roman" w:cs="Times New Roman"/>
                <w:spacing w:val="-2"/>
              </w:rPr>
              <w:t>4</w:t>
            </w:r>
            <w:r w:rsidRPr="00C07A0B">
              <w:rPr>
                <w:rFonts w:ascii="Times New Roman" w:hAnsi="Times New Roman" w:cs="Times New Roman"/>
              </w:rPr>
              <w:t>)</w:t>
            </w:r>
          </w:p>
        </w:tc>
      </w:tr>
    </w:tbl>
    <w:p w14:paraId="4688F7AE" w14:textId="77777777" w:rsidR="00F0269B" w:rsidRPr="00C07A0B" w:rsidRDefault="00F0269B" w:rsidP="006D4C4D">
      <w:pPr>
        <w:spacing w:after="0" w:line="240" w:lineRule="auto"/>
        <w:ind w:left="142"/>
        <w:rPr>
          <w:rFonts w:ascii="Times New Roman" w:eastAsia="Times New Roman" w:hAnsi="Times New Roman" w:cs="Times New Roman"/>
          <w:i/>
          <w:iCs/>
          <w:sz w:val="18"/>
          <w:szCs w:val="18"/>
        </w:rPr>
      </w:pPr>
      <w:r w:rsidRPr="00C07A0B">
        <w:rPr>
          <w:rFonts w:ascii="Times New Roman" w:eastAsia="Times New Roman" w:hAnsi="Times New Roman" w:cs="Times New Roman"/>
          <w:i/>
          <w:iCs/>
          <w:spacing w:val="-1"/>
          <w:sz w:val="18"/>
          <w:szCs w:val="18"/>
        </w:rPr>
        <w:t>m</w:t>
      </w:r>
      <w:r w:rsidRPr="00C07A0B">
        <w:rPr>
          <w:rFonts w:ascii="Times New Roman" w:eastAsia="Times New Roman" w:hAnsi="Times New Roman" w:cs="Times New Roman"/>
          <w:i/>
          <w:iCs/>
          <w:spacing w:val="-2"/>
          <w:sz w:val="18"/>
          <w:szCs w:val="18"/>
        </w:rPr>
        <w:t>T</w:t>
      </w:r>
      <w:r w:rsidRPr="00C07A0B">
        <w:rPr>
          <w:rFonts w:ascii="Times New Roman" w:eastAsia="Times New Roman" w:hAnsi="Times New Roman" w:cs="Times New Roman"/>
          <w:i/>
          <w:iCs/>
          <w:spacing w:val="1"/>
          <w:sz w:val="18"/>
          <w:szCs w:val="18"/>
        </w:rPr>
        <w:t>S</w:t>
      </w:r>
      <w:r w:rsidRPr="00C07A0B">
        <w:rPr>
          <w:rFonts w:ascii="Times New Roman" w:eastAsia="Times New Roman" w:hAnsi="Times New Roman" w:cs="Times New Roman"/>
          <w:i/>
          <w:iCs/>
          <w:sz w:val="18"/>
          <w:szCs w:val="18"/>
        </w:rPr>
        <w:t>S</w:t>
      </w:r>
      <w:r w:rsidRPr="00C07A0B">
        <w:rPr>
          <w:rFonts w:ascii="Times New Roman" w:eastAsia="Times New Roman" w:hAnsi="Times New Roman" w:cs="Times New Roman"/>
          <w:i/>
          <w:iCs/>
          <w:spacing w:val="1"/>
          <w:sz w:val="18"/>
          <w:szCs w:val="18"/>
        </w:rPr>
        <w:t xml:space="preserve"> </w:t>
      </w:r>
      <w:r w:rsidRPr="00C07A0B">
        <w:rPr>
          <w:rFonts w:ascii="Times New Roman" w:eastAsia="Times New Roman" w:hAnsi="Times New Roman" w:cs="Times New Roman"/>
          <w:i/>
          <w:iCs/>
          <w:sz w:val="18"/>
          <w:szCs w:val="18"/>
        </w:rPr>
        <w:t>–</w:t>
      </w:r>
      <w:r w:rsidRPr="00C07A0B">
        <w:rPr>
          <w:rFonts w:ascii="Times New Roman" w:eastAsia="Times New Roman" w:hAnsi="Times New Roman" w:cs="Times New Roman"/>
          <w:i/>
          <w:iCs/>
          <w:spacing w:val="1"/>
          <w:sz w:val="18"/>
          <w:szCs w:val="18"/>
        </w:rPr>
        <w:t xml:space="preserve"> o</w:t>
      </w:r>
      <w:r w:rsidRPr="00C07A0B">
        <w:rPr>
          <w:rFonts w:ascii="Times New Roman" w:eastAsia="Times New Roman" w:hAnsi="Times New Roman" w:cs="Times New Roman"/>
          <w:i/>
          <w:iCs/>
          <w:spacing w:val="-1"/>
          <w:sz w:val="18"/>
          <w:szCs w:val="18"/>
        </w:rPr>
        <w:t>ce</w:t>
      </w:r>
      <w:r w:rsidRPr="00C07A0B">
        <w:rPr>
          <w:rFonts w:ascii="Times New Roman" w:eastAsia="Times New Roman" w:hAnsi="Times New Roman" w:cs="Times New Roman"/>
          <w:i/>
          <w:iCs/>
          <w:spacing w:val="1"/>
          <w:sz w:val="18"/>
          <w:szCs w:val="18"/>
        </w:rPr>
        <w:t>n</w:t>
      </w:r>
      <w:r w:rsidRPr="00C07A0B">
        <w:rPr>
          <w:rFonts w:ascii="Times New Roman" w:eastAsia="Times New Roman" w:hAnsi="Times New Roman" w:cs="Times New Roman"/>
          <w:i/>
          <w:iCs/>
          <w:sz w:val="18"/>
          <w:szCs w:val="18"/>
        </w:rPr>
        <w:t xml:space="preserve">a </w:t>
      </w:r>
      <w:r w:rsidRPr="00C07A0B">
        <w:rPr>
          <w:rFonts w:ascii="Times New Roman" w:eastAsia="Times New Roman" w:hAnsi="Times New Roman" w:cs="Times New Roman"/>
          <w:i/>
          <w:iCs/>
          <w:spacing w:val="1"/>
          <w:sz w:val="18"/>
          <w:szCs w:val="18"/>
        </w:rPr>
        <w:t>p</w:t>
      </w:r>
      <w:r w:rsidRPr="00C07A0B">
        <w:rPr>
          <w:rFonts w:ascii="Times New Roman" w:eastAsia="Times New Roman" w:hAnsi="Times New Roman" w:cs="Times New Roman"/>
          <w:i/>
          <w:iCs/>
          <w:sz w:val="18"/>
          <w:szCs w:val="18"/>
        </w:rPr>
        <w:t>o</w:t>
      </w:r>
      <w:r w:rsidRPr="00C07A0B">
        <w:rPr>
          <w:rFonts w:ascii="Times New Roman" w:eastAsia="Times New Roman" w:hAnsi="Times New Roman" w:cs="Times New Roman"/>
          <w:i/>
          <w:iCs/>
          <w:spacing w:val="-1"/>
          <w:sz w:val="18"/>
          <w:szCs w:val="18"/>
        </w:rPr>
        <w:t xml:space="preserve"> </w:t>
      </w:r>
      <w:r w:rsidRPr="00C07A0B">
        <w:rPr>
          <w:rFonts w:ascii="Times New Roman" w:eastAsia="Times New Roman" w:hAnsi="Times New Roman" w:cs="Times New Roman"/>
          <w:i/>
          <w:iCs/>
          <w:spacing w:val="1"/>
          <w:sz w:val="18"/>
          <w:szCs w:val="18"/>
        </w:rPr>
        <w:t>p</w:t>
      </w:r>
      <w:r w:rsidRPr="00C07A0B">
        <w:rPr>
          <w:rFonts w:ascii="Times New Roman" w:eastAsia="Times New Roman" w:hAnsi="Times New Roman" w:cs="Times New Roman"/>
          <w:i/>
          <w:iCs/>
          <w:sz w:val="18"/>
          <w:szCs w:val="18"/>
        </w:rPr>
        <w:t>rir</w:t>
      </w:r>
      <w:r w:rsidRPr="00C07A0B">
        <w:rPr>
          <w:rFonts w:ascii="Times New Roman" w:eastAsia="Times New Roman" w:hAnsi="Times New Roman" w:cs="Times New Roman"/>
          <w:i/>
          <w:iCs/>
          <w:spacing w:val="-1"/>
          <w:sz w:val="18"/>
          <w:szCs w:val="18"/>
        </w:rPr>
        <w:t>e</w:t>
      </w:r>
      <w:r w:rsidRPr="00C07A0B">
        <w:rPr>
          <w:rFonts w:ascii="Times New Roman" w:eastAsia="Times New Roman" w:hAnsi="Times New Roman" w:cs="Times New Roman"/>
          <w:i/>
          <w:iCs/>
          <w:sz w:val="18"/>
          <w:szCs w:val="18"/>
        </w:rPr>
        <w:t>j</w:t>
      </w:r>
      <w:r w:rsidRPr="00C07A0B">
        <w:rPr>
          <w:rFonts w:ascii="Times New Roman" w:eastAsia="Times New Roman" w:hAnsi="Times New Roman" w:cs="Times New Roman"/>
          <w:i/>
          <w:iCs/>
          <w:spacing w:val="-1"/>
          <w:sz w:val="18"/>
          <w:szCs w:val="18"/>
        </w:rPr>
        <w:t>e</w:t>
      </w:r>
      <w:r w:rsidRPr="00C07A0B">
        <w:rPr>
          <w:rFonts w:ascii="Times New Roman" w:eastAsia="Times New Roman" w:hAnsi="Times New Roman" w:cs="Times New Roman"/>
          <w:i/>
          <w:iCs/>
          <w:spacing w:val="1"/>
          <w:sz w:val="18"/>
          <w:szCs w:val="18"/>
        </w:rPr>
        <w:t>n</w:t>
      </w:r>
      <w:r w:rsidRPr="00C07A0B">
        <w:rPr>
          <w:rFonts w:ascii="Times New Roman" w:eastAsia="Times New Roman" w:hAnsi="Times New Roman" w:cs="Times New Roman"/>
          <w:i/>
          <w:iCs/>
          <w:sz w:val="18"/>
          <w:szCs w:val="18"/>
        </w:rPr>
        <w:t>i</w:t>
      </w:r>
      <w:r w:rsidRPr="00C07A0B">
        <w:rPr>
          <w:rFonts w:ascii="Times New Roman" w:eastAsia="Times New Roman" w:hAnsi="Times New Roman" w:cs="Times New Roman"/>
          <w:i/>
          <w:iCs/>
          <w:spacing w:val="-2"/>
          <w:sz w:val="18"/>
          <w:szCs w:val="18"/>
        </w:rPr>
        <w:t xml:space="preserve"> S</w:t>
      </w:r>
      <w:r w:rsidRPr="00C07A0B">
        <w:rPr>
          <w:rFonts w:ascii="Times New Roman" w:eastAsia="Times New Roman" w:hAnsi="Times New Roman" w:cs="Times New Roman"/>
          <w:i/>
          <w:iCs/>
          <w:spacing w:val="1"/>
          <w:sz w:val="18"/>
          <w:szCs w:val="18"/>
        </w:rPr>
        <w:t>h</w:t>
      </w:r>
      <w:r w:rsidRPr="00C07A0B">
        <w:rPr>
          <w:rFonts w:ascii="Times New Roman" w:eastAsia="Times New Roman" w:hAnsi="Times New Roman" w:cs="Times New Roman"/>
          <w:i/>
          <w:iCs/>
          <w:spacing w:val="-1"/>
          <w:sz w:val="18"/>
          <w:szCs w:val="18"/>
        </w:rPr>
        <w:t>a</w:t>
      </w:r>
      <w:r w:rsidRPr="00C07A0B">
        <w:rPr>
          <w:rFonts w:ascii="Times New Roman" w:eastAsia="Times New Roman" w:hAnsi="Times New Roman" w:cs="Times New Roman"/>
          <w:i/>
          <w:iCs/>
          <w:sz w:val="18"/>
          <w:szCs w:val="18"/>
        </w:rPr>
        <w:t>r</w:t>
      </w:r>
      <w:r w:rsidRPr="00C07A0B">
        <w:rPr>
          <w:rFonts w:ascii="Times New Roman" w:eastAsia="Times New Roman" w:hAnsi="Times New Roman" w:cs="Times New Roman"/>
          <w:i/>
          <w:iCs/>
          <w:spacing w:val="1"/>
          <w:sz w:val="18"/>
          <w:szCs w:val="18"/>
        </w:rPr>
        <w:t>p</w:t>
      </w:r>
      <w:r w:rsidRPr="00C07A0B">
        <w:rPr>
          <w:rFonts w:ascii="Times New Roman" w:eastAsia="Times New Roman" w:hAnsi="Times New Roman" w:cs="Times New Roman"/>
          <w:i/>
          <w:iCs/>
          <w:spacing w:val="-1"/>
          <w:sz w:val="18"/>
          <w:szCs w:val="18"/>
        </w:rPr>
        <w:t>ov</w:t>
      </w:r>
      <w:r w:rsidRPr="00C07A0B">
        <w:rPr>
          <w:rFonts w:ascii="Times New Roman" w:eastAsia="Times New Roman" w:hAnsi="Times New Roman" w:cs="Times New Roman"/>
          <w:i/>
          <w:iCs/>
          <w:sz w:val="18"/>
          <w:szCs w:val="18"/>
        </w:rPr>
        <w:t>i</w:t>
      </w:r>
      <w:r w:rsidRPr="00C07A0B">
        <w:rPr>
          <w:rFonts w:ascii="Times New Roman" w:eastAsia="Times New Roman" w:hAnsi="Times New Roman" w:cs="Times New Roman"/>
          <w:i/>
          <w:iCs/>
          <w:spacing w:val="1"/>
          <w:sz w:val="18"/>
          <w:szCs w:val="18"/>
        </w:rPr>
        <w:t xml:space="preserve"> </w:t>
      </w:r>
      <w:r w:rsidRPr="00C07A0B">
        <w:rPr>
          <w:rFonts w:ascii="Times New Roman" w:eastAsia="Times New Roman" w:hAnsi="Times New Roman" w:cs="Times New Roman"/>
          <w:i/>
          <w:iCs/>
          <w:sz w:val="18"/>
          <w:szCs w:val="18"/>
        </w:rPr>
        <w:t>l</w:t>
      </w:r>
      <w:r w:rsidRPr="00C07A0B">
        <w:rPr>
          <w:rFonts w:ascii="Times New Roman" w:eastAsia="Times New Roman" w:hAnsi="Times New Roman" w:cs="Times New Roman"/>
          <w:i/>
          <w:iCs/>
          <w:spacing w:val="-1"/>
          <w:sz w:val="18"/>
          <w:szCs w:val="18"/>
        </w:rPr>
        <w:t>e</w:t>
      </w:r>
      <w:r w:rsidRPr="00C07A0B">
        <w:rPr>
          <w:rFonts w:ascii="Times New Roman" w:eastAsia="Times New Roman" w:hAnsi="Times New Roman" w:cs="Times New Roman"/>
          <w:i/>
          <w:iCs/>
          <w:sz w:val="18"/>
          <w:szCs w:val="18"/>
        </w:rPr>
        <w:t>st</w:t>
      </w:r>
      <w:r w:rsidRPr="00C07A0B">
        <w:rPr>
          <w:rFonts w:ascii="Times New Roman" w:eastAsia="Times New Roman" w:hAnsi="Times New Roman" w:cs="Times New Roman"/>
          <w:i/>
          <w:iCs/>
          <w:spacing w:val="-1"/>
          <w:sz w:val="18"/>
          <w:szCs w:val="18"/>
        </w:rPr>
        <w:t>v</w:t>
      </w:r>
      <w:r w:rsidRPr="00C07A0B">
        <w:rPr>
          <w:rFonts w:ascii="Times New Roman" w:eastAsia="Times New Roman" w:hAnsi="Times New Roman" w:cs="Times New Roman"/>
          <w:i/>
          <w:iCs/>
          <w:sz w:val="18"/>
          <w:szCs w:val="18"/>
        </w:rPr>
        <w:t>i</w:t>
      </w:r>
      <w:r w:rsidRPr="00C07A0B">
        <w:rPr>
          <w:rFonts w:ascii="Times New Roman" w:eastAsia="Times New Roman" w:hAnsi="Times New Roman" w:cs="Times New Roman"/>
          <w:i/>
          <w:iCs/>
          <w:spacing w:val="-1"/>
          <w:sz w:val="18"/>
          <w:szCs w:val="18"/>
        </w:rPr>
        <w:t>c</w:t>
      </w:r>
      <w:r w:rsidRPr="00C07A0B">
        <w:rPr>
          <w:rFonts w:ascii="Times New Roman" w:eastAsia="Times New Roman" w:hAnsi="Times New Roman" w:cs="Times New Roman"/>
          <w:i/>
          <w:iCs/>
          <w:sz w:val="18"/>
          <w:szCs w:val="18"/>
        </w:rPr>
        <w:t>i</w:t>
      </w:r>
      <w:r w:rsidRPr="00C07A0B">
        <w:rPr>
          <w:rFonts w:ascii="Times New Roman" w:eastAsia="Times New Roman" w:hAnsi="Times New Roman" w:cs="Times New Roman"/>
          <w:i/>
          <w:iCs/>
          <w:spacing w:val="1"/>
          <w:sz w:val="18"/>
          <w:szCs w:val="18"/>
        </w:rPr>
        <w:t xml:space="preserve"> </w:t>
      </w:r>
      <w:r w:rsidRPr="00C07A0B">
        <w:rPr>
          <w:rFonts w:ascii="Times New Roman" w:eastAsia="Times New Roman" w:hAnsi="Times New Roman" w:cs="Times New Roman"/>
          <w:i/>
          <w:iCs/>
          <w:spacing w:val="2"/>
          <w:sz w:val="18"/>
          <w:szCs w:val="18"/>
        </w:rPr>
        <w:t>(</w:t>
      </w:r>
      <w:r w:rsidRPr="00C07A0B">
        <w:rPr>
          <w:rFonts w:ascii="Times New Roman" w:eastAsia="Times New Roman" w:hAnsi="Times New Roman" w:cs="Times New Roman"/>
          <w:i/>
          <w:iCs/>
          <w:spacing w:val="-1"/>
          <w:sz w:val="18"/>
          <w:szCs w:val="18"/>
        </w:rPr>
        <w:t>m</w:t>
      </w:r>
      <w:r w:rsidRPr="00C07A0B">
        <w:rPr>
          <w:rFonts w:ascii="Times New Roman" w:eastAsia="Times New Roman" w:hAnsi="Times New Roman" w:cs="Times New Roman"/>
          <w:i/>
          <w:iCs/>
          <w:spacing w:val="-2"/>
          <w:sz w:val="18"/>
          <w:szCs w:val="18"/>
        </w:rPr>
        <w:t>T</w:t>
      </w:r>
      <w:r w:rsidRPr="00C07A0B">
        <w:rPr>
          <w:rFonts w:ascii="Times New Roman" w:eastAsia="Times New Roman" w:hAnsi="Times New Roman" w:cs="Times New Roman"/>
          <w:i/>
          <w:iCs/>
          <w:spacing w:val="1"/>
          <w:sz w:val="18"/>
          <w:szCs w:val="18"/>
        </w:rPr>
        <w:t>SS</w:t>
      </w:r>
      <w:r w:rsidRPr="00C07A0B">
        <w:rPr>
          <w:rFonts w:ascii="Times New Roman" w:eastAsia="Times New Roman" w:hAnsi="Times New Roman" w:cs="Times New Roman"/>
          <w:i/>
          <w:iCs/>
          <w:sz w:val="18"/>
          <w:szCs w:val="18"/>
        </w:rPr>
        <w:t>,</w:t>
      </w:r>
      <w:r w:rsidRPr="00C07A0B">
        <w:rPr>
          <w:rFonts w:ascii="Times New Roman" w:eastAsia="Times New Roman" w:hAnsi="Times New Roman" w:cs="Times New Roman"/>
          <w:i/>
          <w:iCs/>
          <w:spacing w:val="1"/>
          <w:sz w:val="18"/>
          <w:szCs w:val="18"/>
        </w:rPr>
        <w:t xml:space="preserve"> </w:t>
      </w:r>
      <w:r w:rsidRPr="00C07A0B">
        <w:rPr>
          <w:rFonts w:ascii="Times New Roman" w:eastAsia="Times New Roman" w:hAnsi="Times New Roman" w:cs="Times New Roman"/>
          <w:i/>
          <w:iCs/>
          <w:spacing w:val="-3"/>
          <w:sz w:val="18"/>
          <w:szCs w:val="18"/>
        </w:rPr>
        <w:t>m</w:t>
      </w:r>
      <w:r w:rsidRPr="00C07A0B">
        <w:rPr>
          <w:rFonts w:ascii="Times New Roman" w:eastAsia="Times New Roman" w:hAnsi="Times New Roman" w:cs="Times New Roman"/>
          <w:i/>
          <w:iCs/>
          <w:spacing w:val="1"/>
          <w:sz w:val="18"/>
          <w:szCs w:val="18"/>
        </w:rPr>
        <w:t>od</w:t>
      </w:r>
      <w:r w:rsidRPr="00C07A0B">
        <w:rPr>
          <w:rFonts w:ascii="Times New Roman" w:eastAsia="Times New Roman" w:hAnsi="Times New Roman" w:cs="Times New Roman"/>
          <w:i/>
          <w:iCs/>
          <w:sz w:val="18"/>
          <w:szCs w:val="18"/>
        </w:rPr>
        <w:t>i</w:t>
      </w:r>
      <w:r w:rsidRPr="00C07A0B">
        <w:rPr>
          <w:rFonts w:ascii="Times New Roman" w:eastAsia="Times New Roman" w:hAnsi="Times New Roman" w:cs="Times New Roman"/>
          <w:i/>
          <w:iCs/>
          <w:spacing w:val="-2"/>
          <w:sz w:val="18"/>
          <w:szCs w:val="18"/>
        </w:rPr>
        <w:t>f</w:t>
      </w:r>
      <w:r w:rsidRPr="00C07A0B">
        <w:rPr>
          <w:rFonts w:ascii="Times New Roman" w:eastAsia="Times New Roman" w:hAnsi="Times New Roman" w:cs="Times New Roman"/>
          <w:i/>
          <w:iCs/>
          <w:sz w:val="18"/>
          <w:szCs w:val="18"/>
        </w:rPr>
        <w:t>i</w:t>
      </w:r>
      <w:r w:rsidRPr="00C07A0B">
        <w:rPr>
          <w:rFonts w:ascii="Times New Roman" w:eastAsia="Times New Roman" w:hAnsi="Times New Roman" w:cs="Times New Roman"/>
          <w:i/>
          <w:iCs/>
          <w:spacing w:val="-1"/>
          <w:sz w:val="18"/>
          <w:szCs w:val="18"/>
        </w:rPr>
        <w:t>e</w:t>
      </w:r>
      <w:r w:rsidRPr="00C07A0B">
        <w:rPr>
          <w:rFonts w:ascii="Times New Roman" w:eastAsia="Times New Roman" w:hAnsi="Times New Roman" w:cs="Times New Roman"/>
          <w:i/>
          <w:iCs/>
          <w:sz w:val="18"/>
          <w:szCs w:val="18"/>
        </w:rPr>
        <w:t>d</w:t>
      </w:r>
      <w:r w:rsidRPr="00C07A0B">
        <w:rPr>
          <w:rFonts w:ascii="Times New Roman" w:eastAsia="Times New Roman" w:hAnsi="Times New Roman" w:cs="Times New Roman"/>
          <w:i/>
          <w:iCs/>
          <w:spacing w:val="2"/>
          <w:sz w:val="18"/>
          <w:szCs w:val="18"/>
        </w:rPr>
        <w:t xml:space="preserve"> </w:t>
      </w:r>
      <w:r w:rsidRPr="00C07A0B">
        <w:rPr>
          <w:rFonts w:ascii="Times New Roman" w:eastAsia="Times New Roman" w:hAnsi="Times New Roman" w:cs="Times New Roman"/>
          <w:i/>
          <w:iCs/>
          <w:spacing w:val="-2"/>
          <w:sz w:val="18"/>
          <w:szCs w:val="18"/>
        </w:rPr>
        <w:t>T</w:t>
      </w:r>
      <w:r w:rsidRPr="00C07A0B">
        <w:rPr>
          <w:rFonts w:ascii="Times New Roman" w:eastAsia="Times New Roman" w:hAnsi="Times New Roman" w:cs="Times New Roman"/>
          <w:i/>
          <w:iCs/>
          <w:spacing w:val="1"/>
          <w:sz w:val="18"/>
          <w:szCs w:val="18"/>
        </w:rPr>
        <w:t>o</w:t>
      </w:r>
      <w:r w:rsidRPr="00C07A0B">
        <w:rPr>
          <w:rFonts w:ascii="Times New Roman" w:eastAsia="Times New Roman" w:hAnsi="Times New Roman" w:cs="Times New Roman"/>
          <w:i/>
          <w:iCs/>
          <w:sz w:val="18"/>
          <w:szCs w:val="18"/>
        </w:rPr>
        <w:t>t</w:t>
      </w:r>
      <w:r w:rsidRPr="00C07A0B">
        <w:rPr>
          <w:rFonts w:ascii="Times New Roman" w:eastAsia="Times New Roman" w:hAnsi="Times New Roman" w:cs="Times New Roman"/>
          <w:i/>
          <w:iCs/>
          <w:spacing w:val="-1"/>
          <w:sz w:val="18"/>
          <w:szCs w:val="18"/>
        </w:rPr>
        <w:t>a</w:t>
      </w:r>
      <w:r w:rsidRPr="00C07A0B">
        <w:rPr>
          <w:rFonts w:ascii="Times New Roman" w:eastAsia="Times New Roman" w:hAnsi="Times New Roman" w:cs="Times New Roman"/>
          <w:i/>
          <w:iCs/>
          <w:sz w:val="18"/>
          <w:szCs w:val="18"/>
        </w:rPr>
        <w:t>l</w:t>
      </w:r>
      <w:r w:rsidRPr="00C07A0B">
        <w:rPr>
          <w:rFonts w:ascii="Times New Roman" w:eastAsia="Times New Roman" w:hAnsi="Times New Roman" w:cs="Times New Roman"/>
          <w:i/>
          <w:iCs/>
          <w:spacing w:val="1"/>
          <w:sz w:val="18"/>
          <w:szCs w:val="18"/>
        </w:rPr>
        <w:t xml:space="preserve"> Sh</w:t>
      </w:r>
      <w:r w:rsidRPr="00C07A0B">
        <w:rPr>
          <w:rFonts w:ascii="Times New Roman" w:eastAsia="Times New Roman" w:hAnsi="Times New Roman" w:cs="Times New Roman"/>
          <w:i/>
          <w:iCs/>
          <w:spacing w:val="-1"/>
          <w:sz w:val="18"/>
          <w:szCs w:val="18"/>
        </w:rPr>
        <w:t>a</w:t>
      </w:r>
      <w:r w:rsidRPr="00C07A0B">
        <w:rPr>
          <w:rFonts w:ascii="Times New Roman" w:eastAsia="Times New Roman" w:hAnsi="Times New Roman" w:cs="Times New Roman"/>
          <w:i/>
          <w:iCs/>
          <w:sz w:val="18"/>
          <w:szCs w:val="18"/>
        </w:rPr>
        <w:t>rp</w:t>
      </w:r>
      <w:r w:rsidRPr="00C07A0B">
        <w:rPr>
          <w:rFonts w:ascii="Times New Roman" w:eastAsia="Times New Roman" w:hAnsi="Times New Roman" w:cs="Times New Roman"/>
          <w:i/>
          <w:iCs/>
          <w:spacing w:val="-1"/>
          <w:sz w:val="18"/>
          <w:szCs w:val="18"/>
        </w:rPr>
        <w:t xml:space="preserve"> </w:t>
      </w:r>
      <w:r w:rsidRPr="00C07A0B">
        <w:rPr>
          <w:rFonts w:ascii="Times New Roman" w:eastAsia="Times New Roman" w:hAnsi="Times New Roman" w:cs="Times New Roman"/>
          <w:i/>
          <w:iCs/>
          <w:spacing w:val="1"/>
          <w:sz w:val="18"/>
          <w:szCs w:val="18"/>
        </w:rPr>
        <w:t>S</w:t>
      </w:r>
      <w:r w:rsidRPr="00C07A0B">
        <w:rPr>
          <w:rFonts w:ascii="Times New Roman" w:eastAsia="Times New Roman" w:hAnsi="Times New Roman" w:cs="Times New Roman"/>
          <w:i/>
          <w:iCs/>
          <w:spacing w:val="-1"/>
          <w:sz w:val="18"/>
          <w:szCs w:val="18"/>
        </w:rPr>
        <w:t>c</w:t>
      </w:r>
      <w:r w:rsidRPr="00C07A0B">
        <w:rPr>
          <w:rFonts w:ascii="Times New Roman" w:eastAsia="Times New Roman" w:hAnsi="Times New Roman" w:cs="Times New Roman"/>
          <w:i/>
          <w:iCs/>
          <w:spacing w:val="1"/>
          <w:sz w:val="18"/>
          <w:szCs w:val="18"/>
        </w:rPr>
        <w:t>o</w:t>
      </w:r>
      <w:r w:rsidRPr="00C07A0B">
        <w:rPr>
          <w:rFonts w:ascii="Times New Roman" w:eastAsia="Times New Roman" w:hAnsi="Times New Roman" w:cs="Times New Roman"/>
          <w:i/>
          <w:iCs/>
          <w:sz w:val="18"/>
          <w:szCs w:val="18"/>
        </w:rPr>
        <w:t>r</w:t>
      </w:r>
      <w:r w:rsidRPr="00C07A0B">
        <w:rPr>
          <w:rFonts w:ascii="Times New Roman" w:eastAsia="Times New Roman" w:hAnsi="Times New Roman" w:cs="Times New Roman"/>
          <w:i/>
          <w:iCs/>
          <w:spacing w:val="-1"/>
          <w:sz w:val="18"/>
          <w:szCs w:val="18"/>
        </w:rPr>
        <w:t>e)</w:t>
      </w:r>
    </w:p>
    <w:p w14:paraId="0F92A2E2" w14:textId="77777777" w:rsidR="00F0269B" w:rsidRPr="00C07A0B" w:rsidRDefault="00F0269B" w:rsidP="006D4C4D">
      <w:pPr>
        <w:spacing w:after="0" w:line="240" w:lineRule="auto"/>
        <w:ind w:left="142"/>
        <w:rPr>
          <w:rFonts w:ascii="Times New Roman" w:eastAsia="Times New Roman" w:hAnsi="Times New Roman" w:cs="Times New Roman"/>
          <w:sz w:val="18"/>
          <w:szCs w:val="18"/>
        </w:rPr>
      </w:pPr>
      <w:r w:rsidRPr="00C07A0B">
        <w:rPr>
          <w:rFonts w:ascii="Times New Roman" w:eastAsia="Times New Roman" w:hAnsi="Times New Roman" w:cs="Times New Roman"/>
          <w:spacing w:val="2"/>
          <w:sz w:val="18"/>
          <w:szCs w:val="18"/>
        </w:rPr>
        <w:t>V</w:t>
      </w:r>
      <w:r w:rsidRPr="00C07A0B">
        <w:rPr>
          <w:rFonts w:ascii="Times New Roman" w:eastAsia="Times New Roman" w:hAnsi="Times New Roman" w:cs="Times New Roman"/>
          <w:sz w:val="18"/>
          <w:szCs w:val="18"/>
        </w:rPr>
        <w:t xml:space="preserve">se </w:t>
      </w:r>
      <w:r w:rsidRPr="00C07A0B">
        <w:rPr>
          <w:rFonts w:ascii="Times New Roman" w:eastAsia="Times New Roman" w:hAnsi="Times New Roman" w:cs="Times New Roman"/>
          <w:spacing w:val="1"/>
          <w:sz w:val="18"/>
          <w:szCs w:val="18"/>
        </w:rPr>
        <w:t>p</w:t>
      </w:r>
      <w:r w:rsidRPr="00C07A0B">
        <w:rPr>
          <w:rFonts w:ascii="Times New Roman" w:eastAsia="Times New Roman" w:hAnsi="Times New Roman" w:cs="Times New Roman"/>
          <w:sz w:val="18"/>
          <w:szCs w:val="18"/>
        </w:rPr>
        <w:t>ri</w:t>
      </w:r>
      <w:r w:rsidRPr="00C07A0B">
        <w:rPr>
          <w:rFonts w:ascii="Times New Roman" w:eastAsia="Times New Roman" w:hAnsi="Times New Roman" w:cs="Times New Roman"/>
          <w:spacing w:val="-3"/>
          <w:sz w:val="18"/>
          <w:szCs w:val="18"/>
        </w:rPr>
        <w:t>m</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z w:val="18"/>
          <w:szCs w:val="18"/>
        </w:rPr>
        <w:t>rj</w:t>
      </w:r>
      <w:r w:rsidRPr="00C07A0B">
        <w:rPr>
          <w:rFonts w:ascii="Times New Roman" w:eastAsia="Times New Roman" w:hAnsi="Times New Roman" w:cs="Times New Roman"/>
          <w:spacing w:val="-1"/>
          <w:sz w:val="18"/>
          <w:szCs w:val="18"/>
        </w:rPr>
        <w:t>av</w:t>
      </w:r>
      <w:r w:rsidRPr="00C07A0B">
        <w:rPr>
          <w:rFonts w:ascii="Times New Roman" w:eastAsia="Times New Roman" w:hAnsi="Times New Roman" w:cs="Times New Roman"/>
          <w:sz w:val="18"/>
          <w:szCs w:val="18"/>
        </w:rPr>
        <w:t>e</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pacing w:val="-1"/>
          <w:sz w:val="18"/>
          <w:szCs w:val="18"/>
        </w:rPr>
        <w:t>g</w:t>
      </w:r>
      <w:r w:rsidRPr="00C07A0B">
        <w:rPr>
          <w:rFonts w:ascii="Times New Roman" w:eastAsia="Times New Roman" w:hAnsi="Times New Roman" w:cs="Times New Roman"/>
          <w:sz w:val="18"/>
          <w:szCs w:val="18"/>
        </w:rPr>
        <w:t>l</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pacing w:val="1"/>
          <w:sz w:val="18"/>
          <w:szCs w:val="18"/>
        </w:rPr>
        <w:t>d</w:t>
      </w:r>
      <w:r w:rsidRPr="00C07A0B">
        <w:rPr>
          <w:rFonts w:ascii="Times New Roman" w:eastAsia="Times New Roman" w:hAnsi="Times New Roman" w:cs="Times New Roman"/>
          <w:sz w:val="18"/>
          <w:szCs w:val="18"/>
        </w:rPr>
        <w:t xml:space="preserve">e </w:t>
      </w:r>
      <w:r w:rsidRPr="00C07A0B">
        <w:rPr>
          <w:rFonts w:ascii="Times New Roman" w:eastAsia="Times New Roman" w:hAnsi="Times New Roman" w:cs="Times New Roman"/>
          <w:spacing w:val="1"/>
          <w:sz w:val="18"/>
          <w:szCs w:val="18"/>
        </w:rPr>
        <w:t>u</w:t>
      </w:r>
      <w:r w:rsidRPr="00C07A0B">
        <w:rPr>
          <w:rFonts w:ascii="Times New Roman" w:eastAsia="Times New Roman" w:hAnsi="Times New Roman" w:cs="Times New Roman"/>
          <w:spacing w:val="-1"/>
          <w:sz w:val="18"/>
          <w:szCs w:val="18"/>
        </w:rPr>
        <w:t>č</w:t>
      </w:r>
      <w:r w:rsidRPr="00C07A0B">
        <w:rPr>
          <w:rFonts w:ascii="Times New Roman" w:eastAsia="Times New Roman" w:hAnsi="Times New Roman" w:cs="Times New Roman"/>
          <w:sz w:val="18"/>
          <w:szCs w:val="18"/>
        </w:rPr>
        <w:t>i</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pacing w:val="-1"/>
          <w:sz w:val="18"/>
          <w:szCs w:val="18"/>
        </w:rPr>
        <w:t>k</w:t>
      </w:r>
      <w:r w:rsidRPr="00C07A0B">
        <w:rPr>
          <w:rFonts w:ascii="Times New Roman" w:eastAsia="Times New Roman" w:hAnsi="Times New Roman" w:cs="Times New Roman"/>
          <w:spacing w:val="1"/>
          <w:sz w:val="18"/>
          <w:szCs w:val="18"/>
        </w:rPr>
        <w:t>o</w:t>
      </w:r>
      <w:r w:rsidRPr="00C07A0B">
        <w:rPr>
          <w:rFonts w:ascii="Times New Roman" w:eastAsia="Times New Roman" w:hAnsi="Times New Roman" w:cs="Times New Roman"/>
          <w:spacing w:val="-1"/>
          <w:sz w:val="18"/>
          <w:szCs w:val="18"/>
        </w:rPr>
        <w:t>v</w:t>
      </w:r>
      <w:r w:rsidRPr="00C07A0B">
        <w:rPr>
          <w:rFonts w:ascii="Times New Roman" w:eastAsia="Times New Roman" w:hAnsi="Times New Roman" w:cs="Times New Roman"/>
          <w:sz w:val="18"/>
          <w:szCs w:val="18"/>
        </w:rPr>
        <w:t>it</w:t>
      </w:r>
      <w:r w:rsidRPr="00C07A0B">
        <w:rPr>
          <w:rFonts w:ascii="Times New Roman" w:eastAsia="Times New Roman" w:hAnsi="Times New Roman" w:cs="Times New Roman"/>
          <w:spacing w:val="1"/>
          <w:sz w:val="18"/>
          <w:szCs w:val="18"/>
        </w:rPr>
        <w:t>o</w:t>
      </w:r>
      <w:r w:rsidRPr="00C07A0B">
        <w:rPr>
          <w:rFonts w:ascii="Times New Roman" w:eastAsia="Times New Roman" w:hAnsi="Times New Roman" w:cs="Times New Roman"/>
          <w:spacing w:val="-3"/>
          <w:sz w:val="18"/>
          <w:szCs w:val="18"/>
        </w:rPr>
        <w:t>s</w:t>
      </w:r>
      <w:r w:rsidRPr="00C07A0B">
        <w:rPr>
          <w:rFonts w:ascii="Times New Roman" w:eastAsia="Times New Roman" w:hAnsi="Times New Roman" w:cs="Times New Roman"/>
          <w:sz w:val="18"/>
          <w:szCs w:val="18"/>
        </w:rPr>
        <w:t>ti</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z w:val="18"/>
          <w:szCs w:val="18"/>
        </w:rPr>
        <w:t>so</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op</w:t>
      </w:r>
      <w:r w:rsidRPr="00C07A0B">
        <w:rPr>
          <w:rFonts w:ascii="Times New Roman" w:eastAsia="Times New Roman" w:hAnsi="Times New Roman" w:cs="Times New Roman"/>
          <w:sz w:val="18"/>
          <w:szCs w:val="18"/>
        </w:rPr>
        <w:t>r</w:t>
      </w:r>
      <w:r w:rsidRPr="00C07A0B">
        <w:rPr>
          <w:rFonts w:ascii="Times New Roman" w:eastAsia="Times New Roman" w:hAnsi="Times New Roman" w:cs="Times New Roman"/>
          <w:spacing w:val="-1"/>
          <w:sz w:val="18"/>
          <w:szCs w:val="18"/>
        </w:rPr>
        <w:t>av</w:t>
      </w:r>
      <w:r w:rsidRPr="00C07A0B">
        <w:rPr>
          <w:rFonts w:ascii="Times New Roman" w:eastAsia="Times New Roman" w:hAnsi="Times New Roman" w:cs="Times New Roman"/>
          <w:sz w:val="18"/>
          <w:szCs w:val="18"/>
        </w:rPr>
        <w:t>ili</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z w:val="18"/>
          <w:szCs w:val="18"/>
        </w:rPr>
        <w:t>s</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pacing w:val="1"/>
          <w:sz w:val="18"/>
          <w:szCs w:val="18"/>
        </w:rPr>
        <w:t>p</w:t>
      </w:r>
      <w:r w:rsidRPr="00C07A0B">
        <w:rPr>
          <w:rFonts w:ascii="Times New Roman" w:eastAsia="Times New Roman" w:hAnsi="Times New Roman" w:cs="Times New Roman"/>
          <w:sz w:val="18"/>
          <w:szCs w:val="18"/>
        </w:rPr>
        <w:t>l</w:t>
      </w:r>
      <w:r w:rsidRPr="00C07A0B">
        <w:rPr>
          <w:rFonts w:ascii="Times New Roman" w:eastAsia="Times New Roman" w:hAnsi="Times New Roman" w:cs="Times New Roman"/>
          <w:spacing w:val="-1"/>
          <w:sz w:val="18"/>
          <w:szCs w:val="18"/>
        </w:rPr>
        <w:t>ace</w:t>
      </w:r>
      <w:r w:rsidRPr="00C07A0B">
        <w:rPr>
          <w:rFonts w:ascii="Times New Roman" w:eastAsia="Times New Roman" w:hAnsi="Times New Roman" w:cs="Times New Roman"/>
          <w:spacing w:val="1"/>
          <w:sz w:val="18"/>
          <w:szCs w:val="18"/>
        </w:rPr>
        <w:t>bo</w:t>
      </w:r>
      <w:r w:rsidRPr="00C07A0B">
        <w:rPr>
          <w:rFonts w:ascii="Times New Roman" w:eastAsia="Times New Roman" w:hAnsi="Times New Roman" w:cs="Times New Roman"/>
          <w:sz w:val="18"/>
          <w:szCs w:val="18"/>
        </w:rPr>
        <w:t>m</w:t>
      </w:r>
      <w:r w:rsidRPr="00C07A0B">
        <w:rPr>
          <w:rFonts w:ascii="Times New Roman" w:eastAsia="Times New Roman" w:hAnsi="Times New Roman" w:cs="Times New Roman"/>
          <w:spacing w:val="-3"/>
          <w:sz w:val="18"/>
          <w:szCs w:val="18"/>
        </w:rPr>
        <w:t xml:space="preserve"> </w:t>
      </w:r>
      <w:r w:rsidRPr="00C07A0B">
        <w:rPr>
          <w:rFonts w:ascii="Times New Roman" w:eastAsia="Times New Roman" w:hAnsi="Times New Roman" w:cs="Times New Roman"/>
          <w:sz w:val="18"/>
          <w:szCs w:val="18"/>
        </w:rPr>
        <w:t xml:space="preserve">+ </w:t>
      </w:r>
      <w:r w:rsidRPr="00C07A0B">
        <w:rPr>
          <w:rFonts w:ascii="Times New Roman" w:eastAsia="Times New Roman" w:hAnsi="Times New Roman" w:cs="Times New Roman"/>
          <w:spacing w:val="1"/>
          <w:sz w:val="18"/>
          <w:szCs w:val="18"/>
        </w:rPr>
        <w:t>M</w:t>
      </w:r>
      <w:r w:rsidRPr="00C07A0B">
        <w:rPr>
          <w:rFonts w:ascii="Times New Roman" w:eastAsia="Times New Roman" w:hAnsi="Times New Roman" w:cs="Times New Roman"/>
          <w:spacing w:val="-2"/>
          <w:sz w:val="18"/>
          <w:szCs w:val="18"/>
        </w:rPr>
        <w:t>T</w:t>
      </w:r>
      <w:r w:rsidRPr="00C07A0B">
        <w:rPr>
          <w:rFonts w:ascii="Times New Roman" w:eastAsia="Times New Roman" w:hAnsi="Times New Roman" w:cs="Times New Roman"/>
          <w:spacing w:val="2"/>
          <w:sz w:val="18"/>
          <w:szCs w:val="18"/>
        </w:rPr>
        <w:t>X</w:t>
      </w: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w:t>
      </w:r>
      <w:r w:rsidRPr="00C07A0B">
        <w:rPr>
          <w:rFonts w:ascii="Times New Roman" w:eastAsia="Times New Roman" w:hAnsi="Times New Roman" w:cs="Times New Roman"/>
          <w:spacing w:val="-4"/>
          <w:sz w:val="18"/>
          <w:szCs w:val="18"/>
        </w:rPr>
        <w:t>*</w:t>
      </w:r>
      <w:r w:rsidRPr="00C07A0B">
        <w:rPr>
          <w:rFonts w:ascii="Times New Roman" w:eastAsia="Times New Roman" w:hAnsi="Times New Roman" w:cs="Times New Roman"/>
          <w:sz w:val="18"/>
          <w:szCs w:val="18"/>
        </w:rPr>
        <w:t>p</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 </w:t>
      </w:r>
      <w:r w:rsidRPr="00C07A0B">
        <w:rPr>
          <w:rFonts w:ascii="Times New Roman" w:eastAsia="Times New Roman" w:hAnsi="Times New Roman" w:cs="Times New Roman"/>
          <w:spacing w:val="1"/>
          <w:sz w:val="18"/>
          <w:szCs w:val="18"/>
        </w:rPr>
        <w:t>0,0</w:t>
      </w:r>
      <w:r w:rsidRPr="00C07A0B">
        <w:rPr>
          <w:rFonts w:ascii="Times New Roman" w:eastAsia="Times New Roman" w:hAnsi="Times New Roman" w:cs="Times New Roman"/>
          <w:spacing w:val="-1"/>
          <w:sz w:val="18"/>
          <w:szCs w:val="18"/>
        </w:rPr>
        <w:t>0</w:t>
      </w:r>
      <w:r w:rsidRPr="00C07A0B">
        <w:rPr>
          <w:rFonts w:ascii="Times New Roman" w:eastAsia="Times New Roman" w:hAnsi="Times New Roman" w:cs="Times New Roman"/>
          <w:spacing w:val="1"/>
          <w:sz w:val="18"/>
          <w:szCs w:val="18"/>
        </w:rPr>
        <w:t>01</w:t>
      </w: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w:t>
      </w:r>
      <w:r w:rsidRPr="00C07A0B">
        <w:rPr>
          <w:rFonts w:ascii="Times New Roman" w:eastAsia="Times New Roman" w:hAnsi="Times New Roman" w:cs="Times New Roman"/>
          <w:spacing w:val="-6"/>
          <w:sz w:val="18"/>
          <w:szCs w:val="18"/>
        </w:rPr>
        <w:t>*</w:t>
      </w:r>
      <w:r w:rsidRPr="00C07A0B">
        <w:rPr>
          <w:rFonts w:ascii="Times New Roman" w:eastAsia="Times New Roman" w:hAnsi="Times New Roman" w:cs="Times New Roman"/>
          <w:sz w:val="18"/>
          <w:szCs w:val="18"/>
        </w:rPr>
        <w:t>p</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&lt; </w:t>
      </w:r>
      <w:r w:rsidRPr="00C07A0B">
        <w:rPr>
          <w:rFonts w:ascii="Times New Roman" w:eastAsia="Times New Roman" w:hAnsi="Times New Roman" w:cs="Times New Roman"/>
          <w:spacing w:val="1"/>
          <w:sz w:val="18"/>
          <w:szCs w:val="18"/>
        </w:rPr>
        <w:t>0,00</w:t>
      </w:r>
      <w:r w:rsidRPr="00C07A0B">
        <w:rPr>
          <w:rFonts w:ascii="Times New Roman" w:eastAsia="Times New Roman" w:hAnsi="Times New Roman" w:cs="Times New Roman"/>
          <w:spacing w:val="-1"/>
          <w:sz w:val="18"/>
          <w:szCs w:val="18"/>
        </w:rPr>
        <w:t>1</w:t>
      </w: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3"/>
          <w:sz w:val="18"/>
          <w:szCs w:val="18"/>
        </w:rPr>
        <w:t xml:space="preserve"> </w:t>
      </w:r>
      <w:r w:rsidRPr="00C07A0B">
        <w:rPr>
          <w:rFonts w:ascii="Times New Roman" w:eastAsia="Times New Roman" w:hAnsi="Times New Roman" w:cs="Times New Roman"/>
          <w:spacing w:val="-6"/>
          <w:sz w:val="18"/>
          <w:szCs w:val="18"/>
        </w:rPr>
        <w:t>*</w:t>
      </w:r>
      <w:r w:rsidRPr="00C07A0B">
        <w:rPr>
          <w:rFonts w:ascii="Times New Roman" w:eastAsia="Times New Roman" w:hAnsi="Times New Roman" w:cs="Times New Roman"/>
          <w:sz w:val="18"/>
          <w:szCs w:val="18"/>
        </w:rPr>
        <w:t>p</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&lt; </w:t>
      </w:r>
      <w:r w:rsidRPr="00C07A0B">
        <w:rPr>
          <w:rFonts w:ascii="Times New Roman" w:eastAsia="Times New Roman" w:hAnsi="Times New Roman" w:cs="Times New Roman"/>
          <w:spacing w:val="1"/>
          <w:sz w:val="18"/>
          <w:szCs w:val="18"/>
        </w:rPr>
        <w:t>0,</w:t>
      </w:r>
      <w:r w:rsidRPr="00C07A0B">
        <w:rPr>
          <w:rFonts w:ascii="Times New Roman" w:eastAsia="Times New Roman" w:hAnsi="Times New Roman" w:cs="Times New Roman"/>
          <w:spacing w:val="-1"/>
          <w:sz w:val="18"/>
          <w:szCs w:val="18"/>
        </w:rPr>
        <w:t>0</w:t>
      </w:r>
      <w:r w:rsidRPr="00C07A0B">
        <w:rPr>
          <w:rFonts w:ascii="Times New Roman" w:eastAsia="Times New Roman" w:hAnsi="Times New Roman" w:cs="Times New Roman"/>
          <w:spacing w:val="1"/>
          <w:sz w:val="18"/>
          <w:szCs w:val="18"/>
        </w:rPr>
        <w:t>5;</w:t>
      </w:r>
    </w:p>
    <w:p w14:paraId="077F7552" w14:textId="77777777" w:rsidR="00F0269B" w:rsidRPr="00C07A0B" w:rsidRDefault="00F0269B" w:rsidP="006D4C4D">
      <w:pPr>
        <w:spacing w:after="0" w:line="240" w:lineRule="auto"/>
        <w:ind w:left="142"/>
        <w:rPr>
          <w:rFonts w:ascii="Times New Roman" w:eastAsia="Times New Roman" w:hAnsi="Times New Roman" w:cs="Times New Roman"/>
          <w:sz w:val="18"/>
          <w:szCs w:val="18"/>
        </w:rPr>
      </w:pP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pacing w:val="1"/>
          <w:sz w:val="18"/>
          <w:szCs w:val="18"/>
        </w:rPr>
        <w:t>p</w:t>
      </w: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1"/>
          <w:sz w:val="18"/>
          <w:szCs w:val="18"/>
        </w:rPr>
        <w:t>v</w:t>
      </w:r>
      <w:r w:rsidRPr="00C07A0B">
        <w:rPr>
          <w:rFonts w:ascii="Times New Roman" w:eastAsia="Times New Roman" w:hAnsi="Times New Roman" w:cs="Times New Roman"/>
          <w:sz w:val="18"/>
          <w:szCs w:val="18"/>
        </w:rPr>
        <w:t>r</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pacing w:val="1"/>
          <w:sz w:val="18"/>
          <w:szCs w:val="18"/>
        </w:rPr>
        <w:t>d</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pacing w:val="1"/>
          <w:sz w:val="18"/>
          <w:szCs w:val="18"/>
        </w:rPr>
        <w:t>o</w:t>
      </w:r>
      <w:r w:rsidRPr="00C07A0B">
        <w:rPr>
          <w:rFonts w:ascii="Times New Roman" w:eastAsia="Times New Roman" w:hAnsi="Times New Roman" w:cs="Times New Roman"/>
          <w:sz w:val="18"/>
          <w:szCs w:val="18"/>
        </w:rPr>
        <w:t>st</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z w:val="18"/>
          <w:szCs w:val="18"/>
        </w:rPr>
        <w:t>&lt;</w:t>
      </w:r>
      <w:r w:rsidRPr="00C07A0B">
        <w:rPr>
          <w:rFonts w:ascii="Times New Roman" w:eastAsia="Times New Roman" w:hAnsi="Times New Roman" w:cs="Times New Roman"/>
          <w:spacing w:val="-3"/>
          <w:sz w:val="18"/>
          <w:szCs w:val="18"/>
        </w:rPr>
        <w:t> </w:t>
      </w:r>
      <w:r w:rsidRPr="00C07A0B">
        <w:rPr>
          <w:rFonts w:ascii="Times New Roman" w:eastAsia="Times New Roman" w:hAnsi="Times New Roman" w:cs="Times New Roman"/>
          <w:spacing w:val="1"/>
          <w:sz w:val="18"/>
          <w:szCs w:val="18"/>
        </w:rPr>
        <w:t>0,</w:t>
      </w:r>
      <w:r w:rsidRPr="00C07A0B">
        <w:rPr>
          <w:rFonts w:ascii="Times New Roman" w:eastAsia="Times New Roman" w:hAnsi="Times New Roman" w:cs="Times New Roman"/>
          <w:spacing w:val="-1"/>
          <w:sz w:val="18"/>
          <w:szCs w:val="18"/>
        </w:rPr>
        <w:t>0</w:t>
      </w:r>
      <w:r w:rsidRPr="00C07A0B">
        <w:rPr>
          <w:rFonts w:ascii="Times New Roman" w:eastAsia="Times New Roman" w:hAnsi="Times New Roman" w:cs="Times New Roman"/>
          <w:sz w:val="18"/>
          <w:szCs w:val="18"/>
        </w:rPr>
        <w:t>5</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v</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p</w:t>
      </w:r>
      <w:r w:rsidRPr="00C07A0B">
        <w:rPr>
          <w:rFonts w:ascii="Times New Roman" w:eastAsia="Times New Roman" w:hAnsi="Times New Roman" w:cs="Times New Roman"/>
          <w:spacing w:val="-2"/>
          <w:sz w:val="18"/>
          <w:szCs w:val="18"/>
        </w:rPr>
        <w:t>r</w:t>
      </w:r>
      <w:r w:rsidRPr="00C07A0B">
        <w:rPr>
          <w:rFonts w:ascii="Times New Roman" w:eastAsia="Times New Roman" w:hAnsi="Times New Roman" w:cs="Times New Roman"/>
          <w:sz w:val="18"/>
          <w:szCs w:val="18"/>
        </w:rPr>
        <w:t>i</w:t>
      </w:r>
      <w:r w:rsidRPr="00C07A0B">
        <w:rPr>
          <w:rFonts w:ascii="Times New Roman" w:eastAsia="Times New Roman" w:hAnsi="Times New Roman" w:cs="Times New Roman"/>
          <w:spacing w:val="-3"/>
          <w:sz w:val="18"/>
          <w:szCs w:val="18"/>
        </w:rPr>
        <w:t>m</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z w:val="18"/>
          <w:szCs w:val="18"/>
        </w:rPr>
        <w:t>rj</w:t>
      </w:r>
      <w:r w:rsidRPr="00C07A0B">
        <w:rPr>
          <w:rFonts w:ascii="Times New Roman" w:eastAsia="Times New Roman" w:hAnsi="Times New Roman" w:cs="Times New Roman"/>
          <w:spacing w:val="2"/>
          <w:sz w:val="18"/>
          <w:szCs w:val="18"/>
        </w:rPr>
        <w:t>a</w:t>
      </w:r>
      <w:r w:rsidRPr="00C07A0B">
        <w:rPr>
          <w:rFonts w:ascii="Times New Roman" w:eastAsia="Times New Roman" w:hAnsi="Times New Roman" w:cs="Times New Roman"/>
          <w:spacing w:val="-1"/>
          <w:sz w:val="18"/>
          <w:szCs w:val="18"/>
        </w:rPr>
        <w:t>v</w:t>
      </w:r>
      <w:r w:rsidRPr="00C07A0B">
        <w:rPr>
          <w:rFonts w:ascii="Times New Roman" w:eastAsia="Times New Roman" w:hAnsi="Times New Roman" w:cs="Times New Roman"/>
          <w:sz w:val="18"/>
          <w:szCs w:val="18"/>
        </w:rPr>
        <w:t>i</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z w:val="18"/>
          <w:szCs w:val="18"/>
        </w:rPr>
        <w:t xml:space="preserve">s </w:t>
      </w:r>
      <w:r w:rsidRPr="00C07A0B">
        <w:rPr>
          <w:rFonts w:ascii="Times New Roman" w:eastAsia="Times New Roman" w:hAnsi="Times New Roman" w:cs="Times New Roman"/>
          <w:spacing w:val="1"/>
          <w:sz w:val="18"/>
          <w:szCs w:val="18"/>
        </w:rPr>
        <w:t>p</w:t>
      </w:r>
      <w:r w:rsidRPr="00C07A0B">
        <w:rPr>
          <w:rFonts w:ascii="Times New Roman" w:eastAsia="Times New Roman" w:hAnsi="Times New Roman" w:cs="Times New Roman"/>
          <w:sz w:val="18"/>
          <w:szCs w:val="18"/>
        </w:rPr>
        <w:t>l</w:t>
      </w:r>
      <w:r w:rsidRPr="00C07A0B">
        <w:rPr>
          <w:rFonts w:ascii="Times New Roman" w:eastAsia="Times New Roman" w:hAnsi="Times New Roman" w:cs="Times New Roman"/>
          <w:spacing w:val="-1"/>
          <w:sz w:val="18"/>
          <w:szCs w:val="18"/>
        </w:rPr>
        <w:t>ace</w:t>
      </w:r>
      <w:r w:rsidRPr="00C07A0B">
        <w:rPr>
          <w:rFonts w:ascii="Times New Roman" w:eastAsia="Times New Roman" w:hAnsi="Times New Roman" w:cs="Times New Roman"/>
          <w:spacing w:val="1"/>
          <w:sz w:val="18"/>
          <w:szCs w:val="18"/>
        </w:rPr>
        <w:t>bo</w:t>
      </w:r>
      <w:r w:rsidRPr="00C07A0B">
        <w:rPr>
          <w:rFonts w:ascii="Times New Roman" w:eastAsia="Times New Roman" w:hAnsi="Times New Roman" w:cs="Times New Roman"/>
          <w:sz w:val="18"/>
          <w:szCs w:val="18"/>
        </w:rPr>
        <w:t>m</w:t>
      </w:r>
      <w:r w:rsidRPr="00C07A0B">
        <w:rPr>
          <w:rFonts w:ascii="Times New Roman" w:eastAsia="Times New Roman" w:hAnsi="Times New Roman" w:cs="Times New Roman"/>
          <w:spacing w:val="-3"/>
          <w:sz w:val="18"/>
          <w:szCs w:val="18"/>
        </w:rPr>
        <w:t xml:space="preserve"> </w:t>
      </w:r>
      <w:r w:rsidRPr="00C07A0B">
        <w:rPr>
          <w:rFonts w:ascii="Times New Roman" w:eastAsia="Times New Roman" w:hAnsi="Times New Roman" w:cs="Times New Roman"/>
          <w:sz w:val="18"/>
          <w:szCs w:val="18"/>
        </w:rPr>
        <w:t xml:space="preserve">+ </w:t>
      </w:r>
      <w:r w:rsidRPr="00C07A0B">
        <w:rPr>
          <w:rFonts w:ascii="Times New Roman" w:eastAsia="Times New Roman" w:hAnsi="Times New Roman" w:cs="Times New Roman"/>
          <w:spacing w:val="1"/>
          <w:sz w:val="18"/>
          <w:szCs w:val="18"/>
        </w:rPr>
        <w:t>M</w:t>
      </w:r>
      <w:r w:rsidRPr="00C07A0B">
        <w:rPr>
          <w:rFonts w:ascii="Times New Roman" w:eastAsia="Times New Roman" w:hAnsi="Times New Roman" w:cs="Times New Roman"/>
          <w:spacing w:val="-2"/>
          <w:sz w:val="18"/>
          <w:szCs w:val="18"/>
        </w:rPr>
        <w:t>T</w:t>
      </w:r>
      <w:r w:rsidRPr="00C07A0B">
        <w:rPr>
          <w:rFonts w:ascii="Times New Roman" w:eastAsia="Times New Roman" w:hAnsi="Times New Roman" w:cs="Times New Roman"/>
          <w:spacing w:val="2"/>
          <w:sz w:val="18"/>
          <w:szCs w:val="18"/>
        </w:rPr>
        <w:t>X</w:t>
      </w: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z w:val="18"/>
          <w:szCs w:val="18"/>
        </w:rPr>
        <w:t xml:space="preserve">a </w:t>
      </w:r>
      <w:r w:rsidRPr="00C07A0B">
        <w:rPr>
          <w:rFonts w:ascii="Times New Roman" w:eastAsia="Times New Roman" w:hAnsi="Times New Roman" w:cs="Times New Roman"/>
          <w:spacing w:val="-1"/>
          <w:sz w:val="18"/>
          <w:szCs w:val="18"/>
        </w:rPr>
        <w:t>c</w:t>
      </w:r>
      <w:r w:rsidRPr="00C07A0B">
        <w:rPr>
          <w:rFonts w:ascii="Times New Roman" w:eastAsia="Times New Roman" w:hAnsi="Times New Roman" w:cs="Times New Roman"/>
          <w:sz w:val="18"/>
          <w:szCs w:val="18"/>
        </w:rPr>
        <w:t>ilj</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z w:val="18"/>
          <w:szCs w:val="18"/>
        </w:rPr>
        <w:t>je</w:t>
      </w:r>
      <w:r w:rsidRPr="00C07A0B">
        <w:rPr>
          <w:rFonts w:ascii="Times New Roman" w:eastAsia="Times New Roman" w:hAnsi="Times New Roman" w:cs="Times New Roman"/>
          <w:spacing w:val="-3"/>
          <w:sz w:val="18"/>
          <w:szCs w:val="18"/>
        </w:rPr>
        <w:t xml:space="preserve"> </w:t>
      </w:r>
      <w:r w:rsidRPr="00C07A0B">
        <w:rPr>
          <w:rFonts w:ascii="Times New Roman" w:eastAsia="Times New Roman" w:hAnsi="Times New Roman" w:cs="Times New Roman"/>
          <w:spacing w:val="1"/>
          <w:sz w:val="18"/>
          <w:szCs w:val="18"/>
        </w:rPr>
        <w:t>b</w:t>
      </w:r>
      <w:r w:rsidRPr="00C07A0B">
        <w:rPr>
          <w:rFonts w:ascii="Times New Roman" w:eastAsia="Times New Roman" w:hAnsi="Times New Roman" w:cs="Times New Roman"/>
          <w:sz w:val="18"/>
          <w:szCs w:val="18"/>
        </w:rPr>
        <w:t>il</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ek</w:t>
      </w:r>
      <w:r w:rsidRPr="00C07A0B">
        <w:rPr>
          <w:rFonts w:ascii="Times New Roman" w:eastAsia="Times New Roman" w:hAnsi="Times New Roman" w:cs="Times New Roman"/>
          <w:sz w:val="18"/>
          <w:szCs w:val="18"/>
        </w:rPr>
        <w:t>s</w:t>
      </w:r>
      <w:r w:rsidRPr="00C07A0B">
        <w:rPr>
          <w:rFonts w:ascii="Times New Roman" w:eastAsia="Times New Roman" w:hAnsi="Times New Roman" w:cs="Times New Roman"/>
          <w:spacing w:val="1"/>
          <w:sz w:val="18"/>
          <w:szCs w:val="18"/>
        </w:rPr>
        <w:t>p</w:t>
      </w:r>
      <w:r w:rsidRPr="00C07A0B">
        <w:rPr>
          <w:rFonts w:ascii="Times New Roman" w:eastAsia="Times New Roman" w:hAnsi="Times New Roman" w:cs="Times New Roman"/>
          <w:sz w:val="18"/>
          <w:szCs w:val="18"/>
        </w:rPr>
        <w:t>l</w:t>
      </w:r>
      <w:r w:rsidRPr="00C07A0B">
        <w:rPr>
          <w:rFonts w:ascii="Times New Roman" w:eastAsia="Times New Roman" w:hAnsi="Times New Roman" w:cs="Times New Roman"/>
          <w:spacing w:val="1"/>
          <w:sz w:val="18"/>
          <w:szCs w:val="18"/>
        </w:rPr>
        <w:t>o</w:t>
      </w:r>
      <w:r w:rsidRPr="00C07A0B">
        <w:rPr>
          <w:rFonts w:ascii="Times New Roman" w:eastAsia="Times New Roman" w:hAnsi="Times New Roman" w:cs="Times New Roman"/>
          <w:sz w:val="18"/>
          <w:szCs w:val="18"/>
        </w:rPr>
        <w:t>r</w:t>
      </w:r>
      <w:r w:rsidRPr="00C07A0B">
        <w:rPr>
          <w:rFonts w:ascii="Times New Roman" w:eastAsia="Times New Roman" w:hAnsi="Times New Roman" w:cs="Times New Roman"/>
          <w:spacing w:val="-1"/>
          <w:sz w:val="18"/>
          <w:szCs w:val="18"/>
        </w:rPr>
        <w:t>a</w:t>
      </w:r>
      <w:r w:rsidRPr="00C07A0B">
        <w:rPr>
          <w:rFonts w:ascii="Times New Roman" w:eastAsia="Times New Roman" w:hAnsi="Times New Roman" w:cs="Times New Roman"/>
          <w:sz w:val="18"/>
          <w:szCs w:val="18"/>
        </w:rPr>
        <w:t>ti</w:t>
      </w:r>
      <w:r w:rsidRPr="00C07A0B">
        <w:rPr>
          <w:rFonts w:ascii="Times New Roman" w:eastAsia="Times New Roman" w:hAnsi="Times New Roman" w:cs="Times New Roman"/>
          <w:spacing w:val="-1"/>
          <w:sz w:val="18"/>
          <w:szCs w:val="18"/>
        </w:rPr>
        <w:t>ve</w:t>
      </w:r>
      <w:r w:rsidRPr="00C07A0B">
        <w:rPr>
          <w:rFonts w:ascii="Times New Roman" w:eastAsia="Times New Roman" w:hAnsi="Times New Roman" w:cs="Times New Roman"/>
          <w:sz w:val="18"/>
          <w:szCs w:val="18"/>
        </w:rPr>
        <w:t>n</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z w:val="18"/>
          <w:szCs w:val="18"/>
        </w:rPr>
        <w:t>i</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b</w:t>
      </w:r>
      <w:r w:rsidRPr="00C07A0B">
        <w:rPr>
          <w:rFonts w:ascii="Times New Roman" w:eastAsia="Times New Roman" w:hAnsi="Times New Roman" w:cs="Times New Roman"/>
          <w:sz w:val="18"/>
          <w:szCs w:val="18"/>
        </w:rPr>
        <w:t>il</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vk</w:t>
      </w:r>
      <w:r w:rsidRPr="00C07A0B">
        <w:rPr>
          <w:rFonts w:ascii="Times New Roman" w:eastAsia="Times New Roman" w:hAnsi="Times New Roman" w:cs="Times New Roman"/>
          <w:sz w:val="18"/>
          <w:szCs w:val="18"/>
        </w:rPr>
        <w:t>lj</w:t>
      </w:r>
      <w:r w:rsidRPr="00C07A0B">
        <w:rPr>
          <w:rFonts w:ascii="Times New Roman" w:eastAsia="Times New Roman" w:hAnsi="Times New Roman" w:cs="Times New Roman"/>
          <w:spacing w:val="1"/>
          <w:sz w:val="18"/>
          <w:szCs w:val="18"/>
        </w:rPr>
        <w:t>u</w:t>
      </w:r>
      <w:r w:rsidRPr="00C07A0B">
        <w:rPr>
          <w:rFonts w:ascii="Times New Roman" w:eastAsia="Times New Roman" w:hAnsi="Times New Roman" w:cs="Times New Roman"/>
          <w:spacing w:val="-1"/>
          <w:sz w:val="18"/>
          <w:szCs w:val="18"/>
        </w:rPr>
        <w:t>če</w:t>
      </w:r>
      <w:r w:rsidRPr="00C07A0B">
        <w:rPr>
          <w:rFonts w:ascii="Times New Roman" w:eastAsia="Times New Roman" w:hAnsi="Times New Roman" w:cs="Times New Roman"/>
          <w:sz w:val="18"/>
          <w:szCs w:val="18"/>
        </w:rPr>
        <w:t>n</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v</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h</w:t>
      </w:r>
      <w:r w:rsidRPr="00C07A0B">
        <w:rPr>
          <w:rFonts w:ascii="Times New Roman" w:eastAsia="Times New Roman" w:hAnsi="Times New Roman" w:cs="Times New Roman"/>
          <w:sz w:val="18"/>
          <w:szCs w:val="18"/>
        </w:rPr>
        <w:t>i</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pacing w:val="-2"/>
          <w:sz w:val="18"/>
          <w:szCs w:val="18"/>
        </w:rPr>
        <w:t>r</w:t>
      </w:r>
      <w:r w:rsidRPr="00C07A0B">
        <w:rPr>
          <w:rFonts w:ascii="Times New Roman" w:eastAsia="Times New Roman" w:hAnsi="Times New Roman" w:cs="Times New Roman"/>
          <w:spacing w:val="-1"/>
          <w:sz w:val="18"/>
          <w:szCs w:val="18"/>
        </w:rPr>
        <w:t>a</w:t>
      </w:r>
      <w:r w:rsidRPr="00C07A0B">
        <w:rPr>
          <w:rFonts w:ascii="Times New Roman" w:eastAsia="Times New Roman" w:hAnsi="Times New Roman" w:cs="Times New Roman"/>
          <w:sz w:val="18"/>
          <w:szCs w:val="18"/>
        </w:rPr>
        <w:t>r</w:t>
      </w:r>
      <w:r w:rsidRPr="00C07A0B">
        <w:rPr>
          <w:rFonts w:ascii="Times New Roman" w:eastAsia="Times New Roman" w:hAnsi="Times New Roman" w:cs="Times New Roman"/>
          <w:spacing w:val="1"/>
          <w:sz w:val="18"/>
          <w:szCs w:val="18"/>
        </w:rPr>
        <w:t>h</w:t>
      </w:r>
      <w:r w:rsidRPr="00C07A0B">
        <w:rPr>
          <w:rFonts w:ascii="Times New Roman" w:eastAsia="Times New Roman" w:hAnsi="Times New Roman" w:cs="Times New Roman"/>
          <w:sz w:val="18"/>
          <w:szCs w:val="18"/>
        </w:rPr>
        <w:t>ijo</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st</w:t>
      </w:r>
      <w:r w:rsidRPr="00C07A0B">
        <w:rPr>
          <w:rFonts w:ascii="Times New Roman" w:eastAsia="Times New Roman" w:hAnsi="Times New Roman" w:cs="Times New Roman"/>
          <w:spacing w:val="-1"/>
          <w:sz w:val="18"/>
          <w:szCs w:val="18"/>
        </w:rPr>
        <w:t>a</w:t>
      </w:r>
      <w:r w:rsidRPr="00C07A0B">
        <w:rPr>
          <w:rFonts w:ascii="Times New Roman" w:eastAsia="Times New Roman" w:hAnsi="Times New Roman" w:cs="Times New Roman"/>
          <w:sz w:val="18"/>
          <w:szCs w:val="18"/>
        </w:rPr>
        <w:t>tisti</w:t>
      </w:r>
      <w:r w:rsidRPr="00C07A0B">
        <w:rPr>
          <w:rFonts w:ascii="Times New Roman" w:eastAsia="Times New Roman" w:hAnsi="Times New Roman" w:cs="Times New Roman"/>
          <w:spacing w:val="-3"/>
          <w:sz w:val="18"/>
          <w:szCs w:val="18"/>
        </w:rPr>
        <w:t>č</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pacing w:val="-1"/>
          <w:sz w:val="18"/>
          <w:szCs w:val="18"/>
        </w:rPr>
        <w:t>eg</w:t>
      </w:r>
      <w:r w:rsidRPr="00C07A0B">
        <w:rPr>
          <w:rFonts w:ascii="Times New Roman" w:eastAsia="Times New Roman" w:hAnsi="Times New Roman" w:cs="Times New Roman"/>
          <w:sz w:val="18"/>
          <w:szCs w:val="18"/>
        </w:rPr>
        <w:t>a t</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z w:val="18"/>
          <w:szCs w:val="18"/>
        </w:rPr>
        <w:t>stir</w:t>
      </w:r>
      <w:r w:rsidRPr="00C07A0B">
        <w:rPr>
          <w:rFonts w:ascii="Times New Roman" w:eastAsia="Times New Roman" w:hAnsi="Times New Roman" w:cs="Times New Roman"/>
          <w:spacing w:val="-1"/>
          <w:sz w:val="18"/>
          <w:szCs w:val="18"/>
        </w:rPr>
        <w:t>a</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z w:val="18"/>
          <w:szCs w:val="18"/>
        </w:rPr>
        <w:t>j</w:t>
      </w:r>
      <w:r w:rsidRPr="00C07A0B">
        <w:rPr>
          <w:rFonts w:ascii="Times New Roman" w:eastAsia="Times New Roman" w:hAnsi="Times New Roman" w:cs="Times New Roman"/>
          <w:spacing w:val="-1"/>
          <w:sz w:val="18"/>
          <w:szCs w:val="18"/>
        </w:rPr>
        <w:t>a</w:t>
      </w: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za</w:t>
      </w:r>
      <w:r w:rsidRPr="00C07A0B">
        <w:rPr>
          <w:rFonts w:ascii="Times New Roman" w:eastAsia="Times New Roman" w:hAnsi="Times New Roman" w:cs="Times New Roman"/>
          <w:sz w:val="18"/>
          <w:szCs w:val="18"/>
        </w:rPr>
        <w:t>to</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pacing w:val="-1"/>
          <w:sz w:val="18"/>
          <w:szCs w:val="18"/>
        </w:rPr>
        <w:t>g</w:t>
      </w:r>
      <w:r w:rsidRPr="00C07A0B">
        <w:rPr>
          <w:rFonts w:ascii="Times New Roman" w:eastAsia="Times New Roman" w:hAnsi="Times New Roman" w:cs="Times New Roman"/>
          <w:sz w:val="18"/>
          <w:szCs w:val="18"/>
        </w:rPr>
        <w:t xml:space="preserve">a </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z w:val="18"/>
          <w:szCs w:val="18"/>
        </w:rPr>
        <w:t>iso</w:t>
      </w:r>
      <w:r w:rsidRPr="00C07A0B">
        <w:rPr>
          <w:rFonts w:ascii="Times New Roman" w:eastAsia="Times New Roman" w:hAnsi="Times New Roman" w:cs="Times New Roman"/>
          <w:spacing w:val="-1"/>
          <w:sz w:val="18"/>
          <w:szCs w:val="18"/>
        </w:rPr>
        <w:t xml:space="preserve"> k</w:t>
      </w:r>
      <w:r w:rsidRPr="00C07A0B">
        <w:rPr>
          <w:rFonts w:ascii="Times New Roman" w:eastAsia="Times New Roman" w:hAnsi="Times New Roman" w:cs="Times New Roman"/>
          <w:spacing w:val="1"/>
          <w:sz w:val="18"/>
          <w:szCs w:val="18"/>
        </w:rPr>
        <w:t>on</w:t>
      </w:r>
      <w:r w:rsidRPr="00C07A0B">
        <w:rPr>
          <w:rFonts w:ascii="Times New Roman" w:eastAsia="Times New Roman" w:hAnsi="Times New Roman" w:cs="Times New Roman"/>
          <w:sz w:val="18"/>
          <w:szCs w:val="18"/>
        </w:rPr>
        <w:t>t</w:t>
      </w:r>
      <w:r w:rsidRPr="00C07A0B">
        <w:rPr>
          <w:rFonts w:ascii="Times New Roman" w:eastAsia="Times New Roman" w:hAnsi="Times New Roman" w:cs="Times New Roman"/>
          <w:spacing w:val="-2"/>
          <w:sz w:val="18"/>
          <w:szCs w:val="18"/>
        </w:rPr>
        <w:t>r</w:t>
      </w:r>
      <w:r w:rsidRPr="00C07A0B">
        <w:rPr>
          <w:rFonts w:ascii="Times New Roman" w:eastAsia="Times New Roman" w:hAnsi="Times New Roman" w:cs="Times New Roman"/>
          <w:spacing w:val="1"/>
          <w:sz w:val="18"/>
          <w:szCs w:val="18"/>
        </w:rPr>
        <w:t>o</w:t>
      </w:r>
      <w:r w:rsidRPr="00C07A0B">
        <w:rPr>
          <w:rFonts w:ascii="Times New Roman" w:eastAsia="Times New Roman" w:hAnsi="Times New Roman" w:cs="Times New Roman"/>
          <w:sz w:val="18"/>
          <w:szCs w:val="18"/>
        </w:rPr>
        <w:t>lir</w:t>
      </w:r>
      <w:r w:rsidRPr="00C07A0B">
        <w:rPr>
          <w:rFonts w:ascii="Times New Roman" w:eastAsia="Times New Roman" w:hAnsi="Times New Roman" w:cs="Times New Roman"/>
          <w:spacing w:val="-1"/>
          <w:sz w:val="18"/>
          <w:szCs w:val="18"/>
        </w:rPr>
        <w:t>a</w:t>
      </w:r>
      <w:r w:rsidRPr="00C07A0B">
        <w:rPr>
          <w:rFonts w:ascii="Times New Roman" w:eastAsia="Times New Roman" w:hAnsi="Times New Roman" w:cs="Times New Roman"/>
          <w:spacing w:val="-2"/>
          <w:sz w:val="18"/>
          <w:szCs w:val="18"/>
        </w:rPr>
        <w:t>l</w:t>
      </w:r>
      <w:r w:rsidRPr="00C07A0B">
        <w:rPr>
          <w:rFonts w:ascii="Times New Roman" w:eastAsia="Times New Roman" w:hAnsi="Times New Roman" w:cs="Times New Roman"/>
          <w:sz w:val="18"/>
          <w:szCs w:val="18"/>
        </w:rPr>
        <w:t>i</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1"/>
          <w:sz w:val="18"/>
          <w:szCs w:val="18"/>
        </w:rPr>
        <w:t>g</w:t>
      </w:r>
      <w:r w:rsidRPr="00C07A0B">
        <w:rPr>
          <w:rFonts w:ascii="Times New Roman" w:eastAsia="Times New Roman" w:hAnsi="Times New Roman" w:cs="Times New Roman"/>
          <w:sz w:val="18"/>
          <w:szCs w:val="18"/>
        </w:rPr>
        <w:t>l</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pacing w:val="1"/>
          <w:sz w:val="18"/>
          <w:szCs w:val="18"/>
        </w:rPr>
        <w:t>d</w:t>
      </w:r>
      <w:r w:rsidRPr="00C07A0B">
        <w:rPr>
          <w:rFonts w:ascii="Times New Roman" w:eastAsia="Times New Roman" w:hAnsi="Times New Roman" w:cs="Times New Roman"/>
          <w:sz w:val="18"/>
          <w:szCs w:val="18"/>
        </w:rPr>
        <w:t>e št</w:t>
      </w:r>
      <w:r w:rsidRPr="00C07A0B">
        <w:rPr>
          <w:rFonts w:ascii="Times New Roman" w:eastAsia="Times New Roman" w:hAnsi="Times New Roman" w:cs="Times New Roman"/>
          <w:spacing w:val="-1"/>
          <w:sz w:val="18"/>
          <w:szCs w:val="18"/>
        </w:rPr>
        <w:t>ev</w:t>
      </w:r>
      <w:r w:rsidRPr="00C07A0B">
        <w:rPr>
          <w:rFonts w:ascii="Times New Roman" w:eastAsia="Times New Roman" w:hAnsi="Times New Roman" w:cs="Times New Roman"/>
          <w:sz w:val="18"/>
          <w:szCs w:val="18"/>
        </w:rPr>
        <w:t>il</w:t>
      </w:r>
      <w:r w:rsidRPr="00C07A0B">
        <w:rPr>
          <w:rFonts w:ascii="Times New Roman" w:eastAsia="Times New Roman" w:hAnsi="Times New Roman" w:cs="Times New Roman"/>
          <w:spacing w:val="-1"/>
          <w:sz w:val="18"/>
          <w:szCs w:val="18"/>
        </w:rPr>
        <w:t>č</w:t>
      </w:r>
      <w:r w:rsidRPr="00C07A0B">
        <w:rPr>
          <w:rFonts w:ascii="Times New Roman" w:eastAsia="Times New Roman" w:hAnsi="Times New Roman" w:cs="Times New Roman"/>
          <w:spacing w:val="1"/>
          <w:sz w:val="18"/>
          <w:szCs w:val="18"/>
        </w:rPr>
        <w:t>no</w:t>
      </w:r>
      <w:r w:rsidRPr="00C07A0B">
        <w:rPr>
          <w:rFonts w:ascii="Times New Roman" w:eastAsia="Times New Roman" w:hAnsi="Times New Roman" w:cs="Times New Roman"/>
          <w:sz w:val="18"/>
          <w:szCs w:val="18"/>
        </w:rPr>
        <w:t>sti)</w:t>
      </w:r>
    </w:p>
    <w:p w14:paraId="3FC48DA0" w14:textId="77777777" w:rsidR="00F0269B" w:rsidRPr="00C07A0B" w:rsidRDefault="00F0269B" w:rsidP="006D4C4D">
      <w:pPr>
        <w:spacing w:after="0" w:line="240" w:lineRule="auto"/>
        <w:ind w:left="142"/>
        <w:rPr>
          <w:rFonts w:ascii="Times New Roman" w:eastAsia="Times New Roman" w:hAnsi="Times New Roman" w:cs="Times New Roman"/>
          <w:sz w:val="18"/>
          <w:szCs w:val="18"/>
        </w:rPr>
      </w:pPr>
      <w:r w:rsidRPr="00C07A0B">
        <w:rPr>
          <w:rFonts w:ascii="Times New Roman" w:eastAsia="Times New Roman" w:hAnsi="Times New Roman" w:cs="Times New Roman"/>
          <w:spacing w:val="1"/>
          <w:sz w:val="18"/>
          <w:szCs w:val="18"/>
        </w:rPr>
        <w:t>M</w:t>
      </w:r>
      <w:r w:rsidRPr="00C07A0B">
        <w:rPr>
          <w:rFonts w:ascii="Times New Roman" w:eastAsia="Times New Roman" w:hAnsi="Times New Roman" w:cs="Times New Roman"/>
          <w:spacing w:val="-2"/>
          <w:sz w:val="18"/>
          <w:szCs w:val="18"/>
        </w:rPr>
        <w:t>T</w:t>
      </w:r>
      <w:r w:rsidRPr="00C07A0B">
        <w:rPr>
          <w:rFonts w:ascii="Times New Roman" w:eastAsia="Times New Roman" w:hAnsi="Times New Roman" w:cs="Times New Roman"/>
          <w:sz w:val="18"/>
          <w:szCs w:val="18"/>
        </w:rPr>
        <w:t>X</w:t>
      </w:r>
      <w:r w:rsidRPr="00C07A0B">
        <w:rPr>
          <w:rFonts w:ascii="Times New Roman" w:eastAsia="Times New Roman" w:hAnsi="Times New Roman" w:cs="Times New Roman"/>
          <w:spacing w:val="3"/>
          <w:sz w:val="18"/>
          <w:szCs w:val="18"/>
        </w:rPr>
        <w:t xml:space="preserve"> </w:t>
      </w:r>
      <w:r w:rsidRPr="00C07A0B">
        <w:rPr>
          <w:rFonts w:ascii="Times New Roman" w:eastAsia="Times New Roman" w:hAnsi="Times New Roman" w:cs="Times New Roman"/>
          <w:sz w:val="18"/>
          <w:szCs w:val="18"/>
        </w:rPr>
        <w:t>–</w:t>
      </w:r>
      <w:r w:rsidRPr="00C07A0B">
        <w:rPr>
          <w:rFonts w:ascii="Times New Roman" w:eastAsia="Times New Roman" w:hAnsi="Times New Roman" w:cs="Times New Roman"/>
          <w:spacing w:val="1"/>
          <w:sz w:val="18"/>
          <w:szCs w:val="18"/>
        </w:rPr>
        <w:t xml:space="preserve"> </w:t>
      </w:r>
      <w:r w:rsidRPr="00C07A0B">
        <w:rPr>
          <w:rFonts w:ascii="Times New Roman" w:eastAsia="Times New Roman" w:hAnsi="Times New Roman" w:cs="Times New Roman"/>
          <w:spacing w:val="-3"/>
          <w:sz w:val="18"/>
          <w:szCs w:val="18"/>
        </w:rPr>
        <w:t>m</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z w:val="18"/>
          <w:szCs w:val="18"/>
        </w:rPr>
        <w:t>t</w:t>
      </w:r>
      <w:r w:rsidRPr="00C07A0B">
        <w:rPr>
          <w:rFonts w:ascii="Times New Roman" w:eastAsia="Times New Roman" w:hAnsi="Times New Roman" w:cs="Times New Roman"/>
          <w:spacing w:val="1"/>
          <w:sz w:val="18"/>
          <w:szCs w:val="18"/>
        </w:rPr>
        <w:t>o</w:t>
      </w:r>
      <w:r w:rsidRPr="00C07A0B">
        <w:rPr>
          <w:rFonts w:ascii="Times New Roman" w:eastAsia="Times New Roman" w:hAnsi="Times New Roman" w:cs="Times New Roman"/>
          <w:sz w:val="18"/>
          <w:szCs w:val="18"/>
        </w:rPr>
        <w:t>tr</w:t>
      </w:r>
      <w:r w:rsidRPr="00C07A0B">
        <w:rPr>
          <w:rFonts w:ascii="Times New Roman" w:eastAsia="Times New Roman" w:hAnsi="Times New Roman" w:cs="Times New Roman"/>
          <w:spacing w:val="-1"/>
          <w:sz w:val="18"/>
          <w:szCs w:val="18"/>
        </w:rPr>
        <w:t>ek</w:t>
      </w:r>
      <w:r w:rsidRPr="00C07A0B">
        <w:rPr>
          <w:rFonts w:ascii="Times New Roman" w:eastAsia="Times New Roman" w:hAnsi="Times New Roman" w:cs="Times New Roman"/>
          <w:sz w:val="18"/>
          <w:szCs w:val="18"/>
        </w:rPr>
        <w:t>s</w:t>
      </w:r>
      <w:r w:rsidRPr="00C07A0B">
        <w:rPr>
          <w:rFonts w:ascii="Times New Roman" w:eastAsia="Times New Roman" w:hAnsi="Times New Roman" w:cs="Times New Roman"/>
          <w:spacing w:val="-1"/>
          <w:sz w:val="18"/>
          <w:szCs w:val="18"/>
        </w:rPr>
        <w:t>at</w:t>
      </w:r>
    </w:p>
    <w:p w14:paraId="727A0DDC" w14:textId="77777777" w:rsidR="00F0269B" w:rsidRPr="00C07A0B" w:rsidRDefault="00F0269B" w:rsidP="006D4C4D">
      <w:pPr>
        <w:spacing w:after="0" w:line="240" w:lineRule="auto"/>
        <w:rPr>
          <w:rFonts w:ascii="Times New Roman" w:hAnsi="Times New Roman" w:cs="Times New Roman"/>
          <w:sz w:val="24"/>
          <w:szCs w:val="24"/>
        </w:rPr>
      </w:pPr>
    </w:p>
    <w:p w14:paraId="4F72AFDA" w14:textId="77777777" w:rsidR="00F0269B" w:rsidRPr="00C07A0B" w:rsidRDefault="00F0269B" w:rsidP="006D4C4D">
      <w:pPr>
        <w:keepNext/>
        <w:spacing w:after="0" w:line="240" w:lineRule="auto"/>
        <w:rPr>
          <w:rFonts w:ascii="Times New Roman" w:eastAsia="Times New Roman" w:hAnsi="Times New Roman" w:cs="Times New Roman"/>
          <w:iCs/>
          <w:u w:val="single"/>
        </w:rPr>
      </w:pPr>
      <w:r w:rsidRPr="00C07A0B">
        <w:rPr>
          <w:rFonts w:ascii="Times New Roman" w:eastAsia="Times New Roman" w:hAnsi="Times New Roman" w:cs="Times New Roman"/>
          <w:iCs/>
          <w:spacing w:val="-1"/>
          <w:u w:val="single"/>
        </w:rPr>
        <w:t>COV</w:t>
      </w:r>
      <w:r w:rsidRPr="00C07A0B">
        <w:rPr>
          <w:rFonts w:ascii="Times New Roman" w:eastAsia="Times New Roman" w:hAnsi="Times New Roman" w:cs="Times New Roman"/>
          <w:iCs/>
          <w:spacing w:val="1"/>
          <w:u w:val="single"/>
        </w:rPr>
        <w:t>I</w:t>
      </w:r>
      <w:r w:rsidRPr="00C07A0B">
        <w:rPr>
          <w:rFonts w:ascii="Times New Roman" w:eastAsia="Times New Roman" w:hAnsi="Times New Roman" w:cs="Times New Roman"/>
          <w:iCs/>
          <w:spacing w:val="-1"/>
          <w:u w:val="single"/>
        </w:rPr>
        <w:t>D</w:t>
      </w:r>
      <w:r w:rsidRPr="00C07A0B">
        <w:rPr>
          <w:rFonts w:ascii="Times New Roman" w:eastAsia="Times New Roman" w:hAnsi="Times New Roman" w:cs="Times New Roman"/>
          <w:iCs/>
          <w:spacing w:val="1"/>
          <w:u w:val="single"/>
        </w:rPr>
        <w:t>-</w:t>
      </w:r>
      <w:r w:rsidRPr="00C07A0B">
        <w:rPr>
          <w:rFonts w:ascii="Times New Roman" w:eastAsia="Times New Roman" w:hAnsi="Times New Roman" w:cs="Times New Roman"/>
          <w:iCs/>
          <w:u w:val="single"/>
        </w:rPr>
        <w:t>19</w:t>
      </w:r>
    </w:p>
    <w:p w14:paraId="7DD10CA4" w14:textId="77777777" w:rsidR="00F0269B" w:rsidRPr="00C07A0B" w:rsidRDefault="00F0269B" w:rsidP="006D4C4D">
      <w:pPr>
        <w:keepNext/>
        <w:spacing w:after="0" w:line="240" w:lineRule="auto"/>
        <w:rPr>
          <w:rFonts w:ascii="Times New Roman" w:eastAsia="Times New Roman" w:hAnsi="Times New Roman" w:cs="Times New Roman"/>
          <w:iCs/>
          <w:u w:val="single"/>
        </w:rPr>
      </w:pPr>
    </w:p>
    <w:p w14:paraId="57DEF699" w14:textId="77777777" w:rsidR="00F0269B" w:rsidRPr="00C07A0B" w:rsidRDefault="00F0269B" w:rsidP="006D4C4D">
      <w:pPr>
        <w:keepNext/>
        <w:spacing w:after="0" w:line="240" w:lineRule="auto"/>
        <w:rPr>
          <w:rFonts w:ascii="Times New Roman" w:eastAsia="Times New Roman" w:hAnsi="Times New Roman" w:cs="Times New Roman"/>
          <w:i/>
        </w:rPr>
      </w:pPr>
      <w:r w:rsidRPr="00C07A0B">
        <w:rPr>
          <w:rFonts w:ascii="Times New Roman" w:eastAsia="Times New Roman" w:hAnsi="Times New Roman" w:cs="Times New Roman"/>
          <w:i/>
          <w:spacing w:val="1"/>
        </w:rPr>
        <w:t>K</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čna</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uč</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k</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it</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rPr>
        <w:t>t</w:t>
      </w:r>
    </w:p>
    <w:p w14:paraId="1FA731B6" w14:textId="77777777" w:rsidR="00F0269B" w:rsidRPr="00C07A0B" w:rsidRDefault="00F0269B" w:rsidP="006D4C4D">
      <w:pPr>
        <w:keepNext/>
        <w:spacing w:after="0" w:line="240" w:lineRule="auto"/>
        <w:rPr>
          <w:rFonts w:ascii="Times New Roman" w:hAnsi="Times New Roman" w:cs="Times New Roman"/>
          <w:sz w:val="26"/>
          <w:szCs w:val="26"/>
        </w:rPr>
      </w:pPr>
    </w:p>
    <w:p w14:paraId="6C2ADCB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Š</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ud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7"/>
        </w:rPr>
        <w:t xml:space="preserve"> </w:t>
      </w:r>
      <w:r w:rsidRPr="00C07A0B">
        <w:rPr>
          <w:rFonts w:ascii="Times New Roman" w:eastAsia="Times New Roman" w:hAnsi="Times New Roman" w:cs="Times New Roman"/>
          <w:b/>
          <w:bCs/>
        </w:rPr>
        <w:t>de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vne</w:t>
      </w:r>
      <w:r w:rsidRPr="00C07A0B">
        <w:rPr>
          <w:rFonts w:ascii="Times New Roman" w:eastAsia="Times New Roman" w:hAnsi="Times New Roman" w:cs="Times New Roman"/>
          <w:b/>
          <w:bCs/>
          <w:spacing w:val="8"/>
        </w:rPr>
        <w:t xml:space="preserve">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ku</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5"/>
        </w:rPr>
        <w:t xml:space="preserve"> </w:t>
      </w:r>
      <w:r w:rsidRPr="00C07A0B">
        <w:rPr>
          <w:rFonts w:ascii="Times New Roman" w:eastAsia="Times New Roman" w:hAnsi="Times New Roman" w:cs="Times New Roman"/>
          <w:b/>
          <w:bCs/>
          <w:spacing w:val="-1"/>
        </w:rPr>
        <w:t>REC</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VER</w:t>
      </w:r>
      <w:r w:rsidRPr="00C07A0B">
        <w:rPr>
          <w:rFonts w:ascii="Times New Roman" w:eastAsia="Times New Roman" w:hAnsi="Times New Roman" w:cs="Times New Roman"/>
          <w:b/>
          <w:bCs/>
        </w:rPr>
        <w:t>Y</w:t>
      </w:r>
      <w:r w:rsidRPr="00C07A0B">
        <w:rPr>
          <w:rFonts w:ascii="Times New Roman" w:eastAsia="Times New Roman" w:hAnsi="Times New Roman" w:cs="Times New Roman"/>
          <w:b/>
          <w:bCs/>
          <w:spacing w:val="9"/>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rand</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mi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rano</w:t>
      </w:r>
      <w:r w:rsidRPr="00C07A0B">
        <w:rPr>
          <w:rFonts w:ascii="Times New Roman" w:eastAsia="Times New Roman" w:hAnsi="Times New Roman" w:cs="Times New Roman"/>
          <w:b/>
          <w:bCs/>
          <w:spacing w:val="7"/>
        </w:rPr>
        <w:t xml:space="preserve"> </w:t>
      </w:r>
      <w:r w:rsidRPr="00C07A0B">
        <w:rPr>
          <w:rFonts w:ascii="Times New Roman" w:eastAsia="Times New Roman" w:hAnsi="Times New Roman" w:cs="Times New Roman"/>
          <w:b/>
          <w:bCs/>
        </w:rPr>
        <w:t>ovred</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8"/>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7"/>
        </w:rPr>
        <w:t xml:space="preserve"> </w:t>
      </w:r>
      <w:r w:rsidRPr="00C07A0B">
        <w:rPr>
          <w:rFonts w:ascii="Times New Roman" w:eastAsia="Times New Roman" w:hAnsi="Times New Roman" w:cs="Times New Roman"/>
          <w:b/>
          <w:bCs/>
          <w:spacing w:val="-3"/>
        </w:rPr>
        <w:t>C</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1</w:t>
      </w:r>
      <w:r w:rsidRPr="00C07A0B">
        <w:rPr>
          <w:rFonts w:ascii="Times New Roman" w:eastAsia="Times New Roman" w:hAnsi="Times New Roman" w:cs="Times New Roman"/>
          <w:b/>
          <w:bCs/>
          <w:spacing w:val="-2"/>
        </w:rPr>
        <w:t>9</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8"/>
        </w:rPr>
        <w:t xml:space="preserve"> </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i ho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ra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 odr</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agno</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 xml:space="preserve">o </w:t>
      </w:r>
      <w:r w:rsidRPr="00C07A0B">
        <w:rPr>
          <w:rFonts w:ascii="Times New Roman" w:eastAsia="Times New Roman" w:hAnsi="Times New Roman" w:cs="Times New Roman"/>
          <w:b/>
          <w:bCs/>
          <w:spacing w:val="-1"/>
        </w:rPr>
        <w:t>C</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19</w:t>
      </w:r>
    </w:p>
    <w:p w14:paraId="436180BD" w14:textId="77777777" w:rsidR="00F0269B" w:rsidRPr="00C07A0B" w:rsidRDefault="00F0269B" w:rsidP="006D4C4D">
      <w:pPr>
        <w:spacing w:after="0" w:line="240" w:lineRule="auto"/>
        <w:rPr>
          <w:rFonts w:ascii="Times New Roman" w:hAnsi="Times New Roman" w:cs="Times New Roman"/>
          <w:sz w:val="24"/>
          <w:szCs w:val="24"/>
        </w:rPr>
      </w:pPr>
    </w:p>
    <w:p w14:paraId="0E94B80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REC</w:t>
      </w:r>
      <w:r w:rsidRPr="00C07A0B">
        <w:rPr>
          <w:rFonts w:ascii="Times New Roman" w:eastAsia="Times New Roman" w:hAnsi="Times New Roman" w:cs="Times New Roman"/>
          <w:spacing w:val="-3"/>
        </w:rPr>
        <w:t>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ER</w:t>
      </w:r>
      <w:r w:rsidRPr="00C07A0B">
        <w:rPr>
          <w:rFonts w:ascii="Times New Roman" w:eastAsia="Times New Roman" w:hAnsi="Times New Roman" w:cs="Times New Roman"/>
        </w:rPr>
        <w:t>Y</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ana, 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edena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oceno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ho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hudo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3"/>
        </w:rPr>
        <w:t>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Vs</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bo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AR</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2,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o 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na. S</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noben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od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&lt; 92 %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sob</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do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isi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CR</w:t>
      </w:r>
      <w:r w:rsidRPr="00C07A0B">
        <w:rPr>
          <w:rFonts w:ascii="Times New Roman" w:eastAsia="Times New Roman" w:hAnsi="Times New Roman" w:cs="Times New Roman"/>
        </w:rPr>
        <w:t>P</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75 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go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rš</w:t>
      </w:r>
      <w:r w:rsidRPr="00C07A0B">
        <w:rPr>
          <w:rFonts w:ascii="Times New Roman" w:eastAsia="Times New Roman" w:hAnsi="Times New Roman" w:cs="Times New Roman"/>
        </w:rPr>
        <w:t>čeni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w:t>
      </w:r>
    </w:p>
    <w:p w14:paraId="7A652841" w14:textId="77777777" w:rsidR="00F0269B" w:rsidRPr="00C07A0B" w:rsidRDefault="00F0269B" w:rsidP="006D4C4D">
      <w:pPr>
        <w:spacing w:after="0" w:line="240" w:lineRule="auto"/>
        <w:rPr>
          <w:rFonts w:ascii="Times New Roman" w:hAnsi="Times New Roman" w:cs="Times New Roman"/>
          <w:sz w:val="24"/>
          <w:szCs w:val="24"/>
        </w:rPr>
      </w:pPr>
    </w:p>
    <w:p w14:paraId="15C6308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eno</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 xml:space="preserve">je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4116 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2022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 2094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 s</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Iz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fs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 popu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ape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čna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 ude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cev</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63,6 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,6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67 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76 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ana</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pon)</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CR</w:t>
      </w:r>
      <w:r w:rsidRPr="00C07A0B">
        <w:rPr>
          <w:rFonts w:ascii="Times New Roman" w:eastAsia="Times New Roman" w:hAnsi="Times New Roman" w:cs="Times New Roman"/>
        </w:rPr>
        <w:t>P</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143 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75</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982</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6F40D966" w14:textId="77777777" w:rsidR="00F0269B" w:rsidRPr="00C07A0B" w:rsidRDefault="00F0269B" w:rsidP="006D4C4D">
      <w:pPr>
        <w:spacing w:after="0" w:line="240" w:lineRule="auto"/>
        <w:rPr>
          <w:rFonts w:ascii="Times New Roman" w:hAnsi="Times New Roman" w:cs="Times New Roman"/>
          <w:sz w:val="24"/>
          <w:szCs w:val="24"/>
        </w:rPr>
      </w:pPr>
    </w:p>
    <w:p w14:paraId="25E111E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Iz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čno 0,2 %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 = </w:t>
      </w:r>
      <w:r w:rsidRPr="00C07A0B">
        <w:rPr>
          <w:rFonts w:ascii="Times New Roman" w:eastAsia="Times New Roman" w:hAnsi="Times New Roman" w:cs="Times New Roman"/>
          <w:spacing w:val="-2"/>
        </w:rPr>
        <w:t>9</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isi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 45 %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 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41 %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isi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14 %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ehan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82 %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ča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oča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28,4 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ca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22</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6 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23</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3 </w:t>
      </w:r>
      <w:r w:rsidRPr="00C07A0B">
        <w:rPr>
          <w:rFonts w:ascii="Times New Roman" w:eastAsia="Times New Roman" w:hAnsi="Times New Roman" w:cs="Times New Roman"/>
          <w:spacing w:val="1"/>
        </w:rPr>
        <w:t>%).</w:t>
      </w:r>
    </w:p>
    <w:p w14:paraId="46785123" w14:textId="77777777" w:rsidR="00F0269B" w:rsidRPr="00C07A0B" w:rsidRDefault="00F0269B" w:rsidP="006D4C4D">
      <w:pPr>
        <w:spacing w:after="0" w:line="240" w:lineRule="auto"/>
        <w:rPr>
          <w:rFonts w:ascii="Times New Roman" w:hAnsi="Times New Roman" w:cs="Times New Roman"/>
          <w:sz w:val="24"/>
          <w:szCs w:val="24"/>
        </w:rPr>
      </w:pPr>
    </w:p>
    <w:p w14:paraId="10CD887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 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28. 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dn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 na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0,85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95</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0,76 do 0,</w:t>
      </w:r>
      <w:r w:rsidRPr="00C07A0B">
        <w:rPr>
          <w:rFonts w:ascii="Times New Roman" w:eastAsia="Times New Roman" w:hAnsi="Times New Roman" w:cs="Times New Roman"/>
          <w:spacing w:val="-2"/>
        </w:rPr>
        <w:t>9</w:t>
      </w:r>
      <w:r w:rsidRPr="00C07A0B">
        <w:rPr>
          <w:rFonts w:ascii="Times New Roman" w:eastAsia="Times New Roman" w:hAnsi="Times New Roman" w:cs="Times New Roman"/>
        </w:rPr>
        <w:t>4)</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 = 0,0028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ena</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28. dne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30,7 %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34,9 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anj</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5"/>
        </w:rPr>
        <w:t>-</w:t>
      </w:r>
      <w:r w:rsidRPr="00C07A0B">
        <w:rPr>
          <w:rFonts w:ascii="Times New Roman" w:eastAsia="Times New Roman" w:hAnsi="Times New Roman" w:cs="Times New Roman"/>
        </w:rPr>
        <w:t>4,1 %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9</w:t>
      </w:r>
      <w:r w:rsidRPr="00C07A0B">
        <w:rPr>
          <w:rFonts w:ascii="Times New Roman" w:eastAsia="Times New Roman" w:hAnsi="Times New Roman" w:cs="Times New Roman"/>
        </w:rPr>
        <w:t>5</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7,0 %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1,3 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0,79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9</w:t>
      </w:r>
      <w:r w:rsidRPr="00C07A0B">
        <w:rPr>
          <w:rFonts w:ascii="Times New Roman" w:eastAsia="Times New Roman" w:hAnsi="Times New Roman" w:cs="Times New Roman"/>
          <w:spacing w:val="-1"/>
        </w:rPr>
        <w:t>5</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0,70 do 0,8</w:t>
      </w:r>
      <w:r w:rsidRPr="00C07A0B">
        <w:rPr>
          <w:rFonts w:ascii="Times New Roman" w:eastAsia="Times New Roman" w:hAnsi="Times New Roman" w:cs="Times New Roman"/>
          <w:spacing w:val="-2"/>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 pod</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r</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1,16</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95</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0,91 do 1,48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37F98537" w14:textId="77777777" w:rsidR="00F0269B" w:rsidRPr="00C07A0B" w:rsidRDefault="00F0269B" w:rsidP="006D4C4D">
      <w:pPr>
        <w:spacing w:after="0" w:line="240" w:lineRule="auto"/>
        <w:rPr>
          <w:rFonts w:ascii="Times New Roman" w:hAnsi="Times New Roman" w:cs="Times New Roman"/>
          <w:sz w:val="24"/>
          <w:szCs w:val="24"/>
        </w:rPr>
      </w:pPr>
    </w:p>
    <w:p w14:paraId="7A78611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pu</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19 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anda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&gt;</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8 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95</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 xml:space="preserve">] = 1,22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od 1,12 do 1,</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7731FF47" w14:textId="77777777" w:rsidR="00F0269B" w:rsidRPr="00C07A0B" w:rsidRDefault="00F0269B" w:rsidP="006D4C4D">
      <w:pPr>
        <w:spacing w:after="0" w:line="240" w:lineRule="auto"/>
        <w:rPr>
          <w:rFonts w:ascii="Times New Roman" w:hAnsi="Times New Roman" w:cs="Times New Roman"/>
          <w:sz w:val="24"/>
          <w:szCs w:val="24"/>
        </w:rPr>
      </w:pPr>
    </w:p>
    <w:p w14:paraId="541B491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ehan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 28. dne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eh</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til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u</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dno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35 %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61</w:t>
      </w:r>
      <w:r w:rsidRPr="00C07A0B">
        <w:rPr>
          <w:rFonts w:ascii="Times New Roman" w:eastAsia="Times New Roman" w:hAnsi="Times New Roman" w:cs="Times New Roman"/>
          <w:spacing w:val="-2"/>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175</w:t>
      </w:r>
      <w:r w:rsidRPr="00C07A0B">
        <w:rPr>
          <w:rFonts w:ascii="Times New Roman" w:eastAsia="Times New Roman" w:hAnsi="Times New Roman" w:cs="Times New Roman"/>
          <w:spacing w:val="-2"/>
        </w:rPr>
        <w:t>4</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 na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4</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75</w:t>
      </w:r>
      <w:r w:rsidRPr="00C07A0B">
        <w:rPr>
          <w:rFonts w:ascii="Times New Roman" w:eastAsia="Times New Roman" w:hAnsi="Times New Roman" w:cs="Times New Roman"/>
          <w:spacing w:val="-2"/>
        </w:rPr>
        <w:t>4</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18</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j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95</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 = 0,84,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od 0,</w:t>
      </w:r>
      <w:r w:rsidRPr="00C07A0B">
        <w:rPr>
          <w:rFonts w:ascii="Times New Roman" w:eastAsia="Times New Roman" w:hAnsi="Times New Roman" w:cs="Times New Roman"/>
          <w:spacing w:val="-2"/>
        </w:rPr>
        <w:t>7</w:t>
      </w:r>
      <w:r w:rsidRPr="00C07A0B">
        <w:rPr>
          <w:rFonts w:ascii="Times New Roman" w:eastAsia="Times New Roman" w:hAnsi="Times New Roman" w:cs="Times New Roman"/>
        </w:rPr>
        <w:t>7 do 0,92]</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 &lt; 0</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000</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35CFF2C3" w14:textId="77777777" w:rsidR="00F0269B" w:rsidRPr="00C07A0B" w:rsidRDefault="00F0269B" w:rsidP="006D4C4D">
      <w:pPr>
        <w:spacing w:after="0" w:line="240" w:lineRule="auto"/>
        <w:rPr>
          <w:rFonts w:ascii="Times New Roman" w:hAnsi="Times New Roman" w:cs="Times New Roman"/>
          <w:sz w:val="24"/>
          <w:szCs w:val="24"/>
        </w:rPr>
      </w:pPr>
    </w:p>
    <w:p w14:paraId="05A102E7" w14:textId="77777777" w:rsidR="00F0269B" w:rsidRPr="00C07A0B" w:rsidRDefault="00F0269B" w:rsidP="006D4C4D">
      <w:pPr>
        <w:keepNext/>
        <w:spacing w:after="0" w:line="240" w:lineRule="auto"/>
        <w:rPr>
          <w:rFonts w:ascii="Times New Roman" w:eastAsia="Times New Roman" w:hAnsi="Times New Roman" w:cs="Times New Roman"/>
          <w:iCs/>
          <w:u w:val="single"/>
        </w:rPr>
      </w:pPr>
      <w:r w:rsidRPr="00C07A0B">
        <w:rPr>
          <w:rFonts w:ascii="Times New Roman" w:eastAsia="Times New Roman" w:hAnsi="Times New Roman" w:cs="Times New Roman"/>
          <w:iCs/>
          <w:u w:val="single"/>
        </w:rPr>
        <w:t>Pediatrična populacija</w:t>
      </w:r>
    </w:p>
    <w:p w14:paraId="0CF90627" w14:textId="77777777" w:rsidR="00F0269B" w:rsidRPr="00C07A0B" w:rsidRDefault="00F0269B" w:rsidP="006D4C4D">
      <w:pPr>
        <w:keepNext/>
        <w:spacing w:after="0" w:line="240" w:lineRule="auto"/>
        <w:rPr>
          <w:rFonts w:ascii="Times New Roman" w:eastAsia="Times New Roman" w:hAnsi="Times New Roman" w:cs="Times New Roman"/>
          <w:i/>
          <w:spacing w:val="-1"/>
        </w:rPr>
      </w:pPr>
    </w:p>
    <w:p w14:paraId="486DBC6A"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B</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2"/>
        </w:rPr>
        <w:t>J</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A</w:t>
      </w:r>
    </w:p>
    <w:p w14:paraId="34E21BD4" w14:textId="77777777" w:rsidR="00F0269B" w:rsidRPr="00C07A0B" w:rsidRDefault="00F0269B" w:rsidP="006D4C4D">
      <w:pPr>
        <w:keepNext/>
        <w:spacing w:after="0" w:line="240" w:lineRule="auto"/>
        <w:rPr>
          <w:rFonts w:ascii="Times New Roman" w:eastAsia="Times New Roman" w:hAnsi="Times New Roman" w:cs="Times New Roman"/>
          <w:spacing w:val="1"/>
        </w:rPr>
      </w:pPr>
    </w:p>
    <w:p w14:paraId="61526E61" w14:textId="77777777" w:rsidR="00F0269B" w:rsidRPr="00C07A0B" w:rsidRDefault="00F0269B" w:rsidP="006D4C4D">
      <w:pPr>
        <w:keepNext/>
        <w:spacing w:after="0" w:line="240" w:lineRule="auto"/>
        <w:rPr>
          <w:rFonts w:ascii="Times New Roman" w:eastAsia="Times New Roman" w:hAnsi="Times New Roman" w:cs="Times New Roman"/>
          <w:i/>
          <w:iCs/>
          <w:u w:val="single"/>
        </w:rPr>
      </w:pPr>
      <w:r w:rsidRPr="00C07A0B">
        <w:rPr>
          <w:rFonts w:ascii="Times New Roman" w:eastAsia="Times New Roman" w:hAnsi="Times New Roman" w:cs="Times New Roman"/>
          <w:i/>
          <w:iCs/>
          <w:spacing w:val="1"/>
          <w:u w:val="single"/>
        </w:rPr>
        <w:t>K</w:t>
      </w:r>
      <w:r w:rsidRPr="00C07A0B">
        <w:rPr>
          <w:rFonts w:ascii="Times New Roman" w:eastAsia="Times New Roman" w:hAnsi="Times New Roman" w:cs="Times New Roman"/>
          <w:i/>
          <w:iCs/>
          <w:spacing w:val="-1"/>
          <w:u w:val="single"/>
        </w:rPr>
        <w:t>l</w:t>
      </w:r>
      <w:r w:rsidRPr="00C07A0B">
        <w:rPr>
          <w:rFonts w:ascii="Times New Roman" w:eastAsia="Times New Roman" w:hAnsi="Times New Roman" w:cs="Times New Roman"/>
          <w:i/>
          <w:iCs/>
          <w:spacing w:val="1"/>
          <w:u w:val="single"/>
        </w:rPr>
        <w:t>i</w:t>
      </w:r>
      <w:r w:rsidRPr="00C07A0B">
        <w:rPr>
          <w:rFonts w:ascii="Times New Roman" w:eastAsia="Times New Roman" w:hAnsi="Times New Roman" w:cs="Times New Roman"/>
          <w:i/>
          <w:iCs/>
          <w:spacing w:val="-2"/>
          <w:u w:val="single"/>
        </w:rPr>
        <w:t>n</w:t>
      </w:r>
      <w:r w:rsidRPr="00C07A0B">
        <w:rPr>
          <w:rFonts w:ascii="Times New Roman" w:eastAsia="Times New Roman" w:hAnsi="Times New Roman" w:cs="Times New Roman"/>
          <w:i/>
          <w:iCs/>
          <w:spacing w:val="1"/>
          <w:u w:val="single"/>
        </w:rPr>
        <w:t>i</w:t>
      </w:r>
      <w:r w:rsidRPr="00C07A0B">
        <w:rPr>
          <w:rFonts w:ascii="Times New Roman" w:eastAsia="Times New Roman" w:hAnsi="Times New Roman" w:cs="Times New Roman"/>
          <w:i/>
          <w:iCs/>
          <w:u w:val="single"/>
        </w:rPr>
        <w:t>čna</w:t>
      </w:r>
      <w:r w:rsidRPr="00C07A0B">
        <w:rPr>
          <w:rFonts w:ascii="Times New Roman" w:eastAsia="Times New Roman" w:hAnsi="Times New Roman" w:cs="Times New Roman"/>
          <w:i/>
          <w:iCs/>
          <w:spacing w:val="-2"/>
          <w:u w:val="single"/>
        </w:rPr>
        <w:t xml:space="preserve"> </w:t>
      </w:r>
      <w:r w:rsidRPr="00C07A0B">
        <w:rPr>
          <w:rFonts w:ascii="Times New Roman" w:eastAsia="Times New Roman" w:hAnsi="Times New Roman" w:cs="Times New Roman"/>
          <w:i/>
          <w:iCs/>
          <w:u w:val="single"/>
        </w:rPr>
        <w:t>uč</w:t>
      </w:r>
      <w:r w:rsidRPr="00C07A0B">
        <w:rPr>
          <w:rFonts w:ascii="Times New Roman" w:eastAsia="Times New Roman" w:hAnsi="Times New Roman" w:cs="Times New Roman"/>
          <w:i/>
          <w:iCs/>
          <w:spacing w:val="-1"/>
          <w:u w:val="single"/>
        </w:rPr>
        <w:t>i</w:t>
      </w:r>
      <w:r w:rsidRPr="00C07A0B">
        <w:rPr>
          <w:rFonts w:ascii="Times New Roman" w:eastAsia="Times New Roman" w:hAnsi="Times New Roman" w:cs="Times New Roman"/>
          <w:i/>
          <w:iCs/>
          <w:u w:val="single"/>
        </w:rPr>
        <w:t>n</w:t>
      </w:r>
      <w:r w:rsidRPr="00C07A0B">
        <w:rPr>
          <w:rFonts w:ascii="Times New Roman" w:eastAsia="Times New Roman" w:hAnsi="Times New Roman" w:cs="Times New Roman"/>
          <w:i/>
          <w:iCs/>
          <w:spacing w:val="-2"/>
          <w:u w:val="single"/>
        </w:rPr>
        <w:t>k</w:t>
      </w:r>
      <w:r w:rsidRPr="00C07A0B">
        <w:rPr>
          <w:rFonts w:ascii="Times New Roman" w:eastAsia="Times New Roman" w:hAnsi="Times New Roman" w:cs="Times New Roman"/>
          <w:i/>
          <w:iCs/>
          <w:u w:val="single"/>
        </w:rPr>
        <w:t>o</w:t>
      </w:r>
      <w:r w:rsidRPr="00C07A0B">
        <w:rPr>
          <w:rFonts w:ascii="Times New Roman" w:eastAsia="Times New Roman" w:hAnsi="Times New Roman" w:cs="Times New Roman"/>
          <w:i/>
          <w:iCs/>
          <w:spacing w:val="-2"/>
          <w:u w:val="single"/>
        </w:rPr>
        <w:t>v</w:t>
      </w:r>
      <w:r w:rsidRPr="00C07A0B">
        <w:rPr>
          <w:rFonts w:ascii="Times New Roman" w:eastAsia="Times New Roman" w:hAnsi="Times New Roman" w:cs="Times New Roman"/>
          <w:i/>
          <w:iCs/>
          <w:spacing w:val="1"/>
          <w:u w:val="single"/>
        </w:rPr>
        <w:t>it</w:t>
      </w:r>
      <w:r w:rsidRPr="00C07A0B">
        <w:rPr>
          <w:rFonts w:ascii="Times New Roman" w:eastAsia="Times New Roman" w:hAnsi="Times New Roman" w:cs="Times New Roman"/>
          <w:i/>
          <w:iCs/>
          <w:u w:val="single"/>
        </w:rPr>
        <w:t>o</w:t>
      </w:r>
      <w:r w:rsidRPr="00C07A0B">
        <w:rPr>
          <w:rFonts w:ascii="Times New Roman" w:eastAsia="Times New Roman" w:hAnsi="Times New Roman" w:cs="Times New Roman"/>
          <w:i/>
          <w:iCs/>
          <w:spacing w:val="1"/>
          <w:u w:val="single"/>
        </w:rPr>
        <w:t>s</w:t>
      </w:r>
      <w:r w:rsidRPr="00C07A0B">
        <w:rPr>
          <w:rFonts w:ascii="Times New Roman" w:eastAsia="Times New Roman" w:hAnsi="Times New Roman" w:cs="Times New Roman"/>
          <w:i/>
          <w:iCs/>
          <w:u w:val="single"/>
        </w:rPr>
        <w:t>t</w:t>
      </w:r>
    </w:p>
    <w:p w14:paraId="32615B5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ez</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esece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endar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ob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 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enad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da,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e</w:t>
      </w:r>
      <w:r w:rsidRPr="00C07A0B">
        <w:rPr>
          <w:rFonts w:ascii="Times New Roman" w:eastAsia="Times New Roman" w:hAnsi="Times New Roman" w:cs="Times New Roman"/>
          <w:spacing w:val="-2"/>
        </w:rPr>
        <w:t>kv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0,5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ona. </w:t>
      </w:r>
      <w:r w:rsidRPr="00C07A0B">
        <w:rPr>
          <w:rFonts w:ascii="Times New Roman" w:eastAsia="Times New Roman" w:hAnsi="Times New Roman" w:cs="Times New Roman"/>
          <w:spacing w:val="-1"/>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5BF9620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ez</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ra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 = </w:t>
      </w:r>
      <w:r w:rsidRPr="00C07A0B">
        <w:rPr>
          <w:rFonts w:ascii="Times New Roman" w:eastAsia="Times New Roman" w:hAnsi="Times New Roman" w:cs="Times New Roman"/>
          <w:spacing w:val="-2"/>
        </w:rPr>
        <w:t>2</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 eno od 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kg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kg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&lt; 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75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37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dov</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 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70. Po 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0933AA4D" w14:textId="77777777" w:rsidR="00F0269B" w:rsidRPr="00C07A0B" w:rsidRDefault="00F0269B" w:rsidP="006D4C4D">
      <w:pPr>
        <w:spacing w:after="0" w:line="240" w:lineRule="auto"/>
        <w:rPr>
          <w:rFonts w:ascii="Times New Roman" w:eastAsia="Times New Roman" w:hAnsi="Times New Roman" w:cs="Times New Roman"/>
          <w:i/>
          <w:spacing w:val="-1"/>
          <w:u w:val="single"/>
        </w:rPr>
      </w:pPr>
    </w:p>
    <w:p w14:paraId="1E18FF13"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spacing w:val="-1"/>
          <w:u w:val="single"/>
        </w:rPr>
        <w:t>K</w:t>
      </w:r>
      <w:r w:rsidRPr="00C07A0B">
        <w:rPr>
          <w:rFonts w:ascii="Times New Roman" w:eastAsia="Times New Roman" w:hAnsi="Times New Roman" w:cs="Times New Roman"/>
          <w:i/>
          <w:spacing w:val="1"/>
          <w:u w:val="single"/>
        </w:rPr>
        <w:t>li</w:t>
      </w:r>
      <w:r w:rsidRPr="00C07A0B">
        <w:rPr>
          <w:rFonts w:ascii="Times New Roman" w:eastAsia="Times New Roman" w:hAnsi="Times New Roman" w:cs="Times New Roman"/>
          <w:i/>
          <w:spacing w:val="-2"/>
          <w:u w:val="single"/>
        </w:rPr>
        <w:t>n</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č</w:t>
      </w:r>
      <w:r w:rsidRPr="00C07A0B">
        <w:rPr>
          <w:rFonts w:ascii="Times New Roman" w:eastAsia="Times New Roman" w:hAnsi="Times New Roman" w:cs="Times New Roman"/>
          <w:i/>
          <w:spacing w:val="-2"/>
          <w:u w:val="single"/>
        </w:rPr>
        <w:t>n</w:t>
      </w:r>
      <w:r w:rsidRPr="00C07A0B">
        <w:rPr>
          <w:rFonts w:ascii="Times New Roman" w:eastAsia="Times New Roman" w:hAnsi="Times New Roman" w:cs="Times New Roman"/>
          <w:i/>
          <w:u w:val="single"/>
        </w:rPr>
        <w:t>i</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od</w:t>
      </w:r>
      <w:r w:rsidRPr="00C07A0B">
        <w:rPr>
          <w:rFonts w:ascii="Times New Roman" w:eastAsia="Times New Roman" w:hAnsi="Times New Roman" w:cs="Times New Roman"/>
          <w:i/>
          <w:spacing w:val="-2"/>
          <w:u w:val="single"/>
        </w:rPr>
        <w:t>z</w:t>
      </w:r>
      <w:r w:rsidRPr="00C07A0B">
        <w:rPr>
          <w:rFonts w:ascii="Times New Roman" w:eastAsia="Times New Roman" w:hAnsi="Times New Roman" w:cs="Times New Roman"/>
          <w:i/>
          <w:spacing w:val="1"/>
          <w:u w:val="single"/>
        </w:rPr>
        <w:t>iv</w:t>
      </w:r>
    </w:p>
    <w:p w14:paraId="3FFE5119" w14:textId="77777777" w:rsidR="00F0269B" w:rsidRPr="00C07A0B" w:rsidRDefault="00F0269B" w:rsidP="006D4C4D">
      <w:pPr>
        <w:widowControl/>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30</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e</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nabo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3"/>
        </w:rPr>
        <w:t xml:space="preserve"> 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ednu </w:t>
      </w:r>
      <w:r w:rsidRPr="00C07A0B">
        <w:rPr>
          <w:rFonts w:ascii="Times New Roman" w:eastAsia="Times New Roman" w:hAnsi="Times New Roman" w:cs="Times New Roman"/>
          <w:spacing w:val="-2"/>
        </w:rPr>
        <w:t>br</w:t>
      </w:r>
      <w:r w:rsidRPr="00C07A0B">
        <w:rPr>
          <w:rFonts w:ascii="Times New Roman" w:eastAsia="Times New Roman" w:hAnsi="Times New Roman" w:cs="Times New Roman"/>
        </w:rPr>
        <w:t>ez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 ≥ 37,5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 7 dn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85 %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64</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7</w:t>
      </w:r>
      <w:r w:rsidRPr="00C07A0B">
        <w:rPr>
          <w:rFonts w:ascii="Times New Roman" w:eastAsia="Times New Roman" w:hAnsi="Times New Roman" w:cs="Times New Roman"/>
        </w:rPr>
        <w:t>5)</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24,3 %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7</w:t>
      </w:r>
      <w:r w:rsidRPr="00C07A0B">
        <w:rPr>
          <w:rFonts w:ascii="Times New Roman" w:eastAsia="Times New Roman" w:hAnsi="Times New Roman" w:cs="Times New Roman"/>
        </w:rPr>
        <w:t>)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ac</w:t>
      </w:r>
      <w:r w:rsidRPr="00C07A0B">
        <w:rPr>
          <w:rFonts w:ascii="Times New Roman" w:eastAsia="Times New Roman" w:hAnsi="Times New Roman" w:cs="Times New Roman"/>
        </w:rPr>
        <w:t>ebo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dose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ču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2"/>
        </w:rPr>
        <w:t>gn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čna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 &lt; 0</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0001</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p>
    <w:p w14:paraId="1A79F3B7" w14:textId="77777777" w:rsidR="00F0269B" w:rsidRPr="00C07A0B" w:rsidRDefault="00F0269B" w:rsidP="006D4C4D">
      <w:pPr>
        <w:spacing w:after="0" w:line="240" w:lineRule="auto"/>
        <w:rPr>
          <w:rFonts w:ascii="Times New Roman" w:hAnsi="Times New Roman" w:cs="Times New Roman"/>
          <w:sz w:val="24"/>
          <w:szCs w:val="24"/>
        </w:rPr>
      </w:pPr>
    </w:p>
    <w:p w14:paraId="53877FD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30, 50, 70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90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w:t>
      </w:r>
    </w:p>
    <w:p w14:paraId="103FEBBE" w14:textId="77777777" w:rsidR="00F0269B" w:rsidRPr="00C07A0B" w:rsidRDefault="00F0269B" w:rsidP="006D4C4D">
      <w:pPr>
        <w:spacing w:after="0" w:line="240" w:lineRule="auto"/>
        <w:rPr>
          <w:rFonts w:ascii="Times New Roman" w:hAnsi="Times New Roman" w:cs="Times New Roman"/>
          <w:sz w:val="24"/>
          <w:szCs w:val="24"/>
        </w:rPr>
      </w:pPr>
    </w:p>
    <w:p w14:paraId="7F4397EF" w14:textId="77777777" w:rsidR="00F0269B" w:rsidRPr="00C07A0B" w:rsidRDefault="00F0269B" w:rsidP="006D4C4D">
      <w:pPr>
        <w:keepNext/>
        <w:spacing w:after="0" w:line="240" w:lineRule="auto"/>
        <w:rPr>
          <w:rFonts w:ascii="Times New Roman" w:eastAsia="Times New Roman" w:hAnsi="Times New Roman" w:cs="Times New Roman"/>
          <w:b/>
          <w:bCs/>
          <w:iCs/>
        </w:rPr>
      </w:pPr>
      <w:r w:rsidRPr="00C07A0B">
        <w:rPr>
          <w:rFonts w:ascii="Times New Roman" w:eastAsia="Times New Roman" w:hAnsi="Times New Roman" w:cs="Times New Roman"/>
          <w:b/>
          <w:bCs/>
          <w:iCs/>
          <w:spacing w:val="-1"/>
          <w:position w:val="-1"/>
        </w:rPr>
        <w:t>P</w:t>
      </w:r>
      <w:r w:rsidRPr="00C07A0B">
        <w:rPr>
          <w:rFonts w:ascii="Times New Roman" w:eastAsia="Times New Roman" w:hAnsi="Times New Roman" w:cs="Times New Roman"/>
          <w:b/>
          <w:bCs/>
          <w:iCs/>
          <w:spacing w:val="1"/>
          <w:position w:val="-1"/>
        </w:rPr>
        <w:t>r</w:t>
      </w:r>
      <w:r w:rsidRPr="00C07A0B">
        <w:rPr>
          <w:rFonts w:ascii="Times New Roman" w:eastAsia="Times New Roman" w:hAnsi="Times New Roman" w:cs="Times New Roman"/>
          <w:b/>
          <w:bCs/>
          <w:iCs/>
          <w:position w:val="-1"/>
        </w:rPr>
        <w:t>eg</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position w:val="-1"/>
        </w:rPr>
        <w:t>edn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 xml:space="preserve">ca 8. </w:t>
      </w:r>
      <w:r w:rsidRPr="00C07A0B">
        <w:rPr>
          <w:rFonts w:ascii="Times New Roman" w:eastAsia="Times New Roman" w:hAnsi="Times New Roman" w:cs="Times New Roman"/>
          <w:b/>
          <w:bCs/>
          <w:iCs/>
          <w:spacing w:val="-1"/>
          <w:position w:val="-1"/>
        </w:rPr>
        <w:t>O</w:t>
      </w:r>
      <w:r w:rsidRPr="00C07A0B">
        <w:rPr>
          <w:rFonts w:ascii="Times New Roman" w:eastAsia="Times New Roman" w:hAnsi="Times New Roman" w:cs="Times New Roman"/>
          <w:b/>
          <w:bCs/>
          <w:iCs/>
          <w:spacing w:val="-2"/>
          <w:position w:val="-1"/>
        </w:rPr>
        <w:t>d</w:t>
      </w:r>
      <w:r w:rsidRPr="00C07A0B">
        <w:rPr>
          <w:rFonts w:ascii="Times New Roman" w:eastAsia="Times New Roman" w:hAnsi="Times New Roman" w:cs="Times New Roman"/>
          <w:b/>
          <w:bCs/>
          <w:iCs/>
          <w:spacing w:val="1"/>
          <w:position w:val="-1"/>
        </w:rPr>
        <w:t>z</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v</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position w:val="-1"/>
        </w:rPr>
        <w:t>J</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 xml:space="preserve">A </w:t>
      </w:r>
      <w:r w:rsidRPr="00C07A0B">
        <w:rPr>
          <w:rFonts w:ascii="Times New Roman" w:eastAsia="Times New Roman" w:hAnsi="Times New Roman" w:cs="Times New Roman"/>
          <w:b/>
          <w:bCs/>
          <w:iCs/>
          <w:spacing w:val="-3"/>
          <w:position w:val="-1"/>
        </w:rPr>
        <w:t>A</w:t>
      </w:r>
      <w:r w:rsidRPr="00C07A0B">
        <w:rPr>
          <w:rFonts w:ascii="Times New Roman" w:eastAsia="Times New Roman" w:hAnsi="Times New Roman" w:cs="Times New Roman"/>
          <w:b/>
          <w:bCs/>
          <w:iCs/>
          <w:spacing w:val="-1"/>
          <w:position w:val="-1"/>
        </w:rPr>
        <w:t>C</w:t>
      </w:r>
      <w:r w:rsidRPr="00C07A0B">
        <w:rPr>
          <w:rFonts w:ascii="Times New Roman" w:eastAsia="Times New Roman" w:hAnsi="Times New Roman" w:cs="Times New Roman"/>
          <w:b/>
          <w:bCs/>
          <w:iCs/>
          <w:position w:val="-1"/>
        </w:rPr>
        <w:t>R po 12</w:t>
      </w:r>
      <w:r w:rsidRPr="00C07A0B">
        <w:rPr>
          <w:rFonts w:ascii="Times New Roman" w:eastAsia="Times New Roman" w:hAnsi="Times New Roman" w:cs="Times New Roman"/>
        </w:rPr>
        <w:t> </w:t>
      </w:r>
      <w:r w:rsidRPr="00C07A0B">
        <w:rPr>
          <w:rFonts w:ascii="Times New Roman" w:eastAsia="Times New Roman" w:hAnsi="Times New Roman" w:cs="Times New Roman"/>
          <w:b/>
          <w:bCs/>
          <w:iCs/>
          <w:spacing w:val="-1"/>
          <w:position w:val="-1"/>
        </w:rPr>
        <w:t>t</w:t>
      </w:r>
      <w:r w:rsidRPr="00C07A0B">
        <w:rPr>
          <w:rFonts w:ascii="Times New Roman" w:eastAsia="Times New Roman" w:hAnsi="Times New Roman" w:cs="Times New Roman"/>
          <w:b/>
          <w:bCs/>
          <w:iCs/>
          <w:position w:val="-1"/>
        </w:rPr>
        <w:t>edn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 xml:space="preserve">h </w:t>
      </w:r>
      <w:r w:rsidRPr="00C07A0B">
        <w:rPr>
          <w:rFonts w:ascii="Times New Roman" w:eastAsia="Times New Roman" w:hAnsi="Times New Roman" w:cs="Times New Roman"/>
          <w:b/>
          <w:bCs/>
          <w:iCs/>
          <w:spacing w:val="1"/>
          <w:position w:val="-1"/>
        </w:rPr>
        <w:t>(</w:t>
      </w:r>
      <w:r w:rsidRPr="00C07A0B">
        <w:rPr>
          <w:rFonts w:ascii="Times New Roman" w:eastAsia="Times New Roman" w:hAnsi="Times New Roman" w:cs="Times New Roman"/>
          <w:b/>
          <w:bCs/>
          <w:iCs/>
          <w:position w:val="-1"/>
        </w:rPr>
        <w:t>%</w:t>
      </w:r>
      <w:r w:rsidRPr="00C07A0B">
        <w:rPr>
          <w:rFonts w:ascii="Times New Roman" w:eastAsia="Times New Roman" w:hAnsi="Times New Roman" w:cs="Times New Roman"/>
          <w:b/>
          <w:bCs/>
          <w:iCs/>
          <w:spacing w:val="-6"/>
          <w:position w:val="-1"/>
        </w:rPr>
        <w:t xml:space="preserve"> </w:t>
      </w:r>
      <w:r w:rsidRPr="00C07A0B">
        <w:rPr>
          <w:rFonts w:ascii="Times New Roman" w:eastAsia="Times New Roman" w:hAnsi="Times New Roman" w:cs="Times New Roman"/>
          <w:b/>
          <w:bCs/>
          <w:iCs/>
          <w:position w:val="-1"/>
        </w:rPr>
        <w:t>bo</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position w:val="-1"/>
        </w:rPr>
        <w:t>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spacing w:val="-2"/>
          <w:position w:val="-1"/>
        </w:rPr>
        <w:t>k</w:t>
      </w:r>
      <w:r w:rsidRPr="00C07A0B">
        <w:rPr>
          <w:rFonts w:ascii="Times New Roman" w:eastAsia="Times New Roman" w:hAnsi="Times New Roman" w:cs="Times New Roman"/>
          <w:b/>
          <w:bCs/>
          <w:iCs/>
          <w:position w:val="-1"/>
        </w:rPr>
        <w:t>ov)</w:t>
      </w:r>
    </w:p>
    <w:p w14:paraId="5F28A9B4" w14:textId="77777777" w:rsidR="00F0269B" w:rsidRPr="00C07A0B" w:rsidRDefault="00F0269B" w:rsidP="006D4C4D">
      <w:pPr>
        <w:keepNext/>
        <w:spacing w:after="0" w:line="240" w:lineRule="auto"/>
        <w:rPr>
          <w:rFonts w:ascii="Times New Roman" w:hAnsi="Times New Roman" w:cs="Times New Roman"/>
          <w:sz w:val="26"/>
          <w:szCs w:val="26"/>
        </w:rPr>
      </w:pPr>
    </w:p>
    <w:tbl>
      <w:tblPr>
        <w:tblW w:w="5000" w:type="pct"/>
        <w:tblLayout w:type="fixed"/>
        <w:tblCellMar>
          <w:left w:w="0" w:type="dxa"/>
          <w:right w:w="0" w:type="dxa"/>
        </w:tblCellMar>
        <w:tblLook w:val="01E0" w:firstRow="1" w:lastRow="1" w:firstColumn="1" w:lastColumn="1" w:noHBand="0" w:noVBand="0"/>
      </w:tblPr>
      <w:tblGrid>
        <w:gridCol w:w="2470"/>
        <w:gridCol w:w="2800"/>
        <w:gridCol w:w="3791"/>
      </w:tblGrid>
      <w:tr w:rsidR="00F0269B" w:rsidRPr="00C07A0B" w14:paraId="0EB14025" w14:textId="77777777" w:rsidTr="00DC5586">
        <w:trPr>
          <w:cantSplit/>
          <w:tblHeader/>
        </w:trPr>
        <w:tc>
          <w:tcPr>
            <w:tcW w:w="1363" w:type="pct"/>
            <w:tcBorders>
              <w:top w:val="single" w:sz="4" w:space="0" w:color="000000"/>
              <w:left w:val="single" w:sz="4" w:space="0" w:color="000000"/>
              <w:bottom w:val="single" w:sz="4" w:space="0" w:color="000000"/>
              <w:right w:val="single" w:sz="4" w:space="0" w:color="000000"/>
            </w:tcBorders>
          </w:tcPr>
          <w:p w14:paraId="36033E3A" w14:textId="77777777" w:rsidR="00F0269B" w:rsidRPr="00C07A0B" w:rsidRDefault="00F0269B" w:rsidP="00DC5586">
            <w:pPr>
              <w:keepNext/>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v</w:t>
            </w:r>
          </w:p>
        </w:tc>
        <w:tc>
          <w:tcPr>
            <w:tcW w:w="1545" w:type="pct"/>
            <w:tcBorders>
              <w:top w:val="single" w:sz="4" w:space="0" w:color="000000"/>
              <w:left w:val="single" w:sz="4" w:space="0" w:color="000000"/>
              <w:bottom w:val="single" w:sz="4" w:space="0" w:color="000000"/>
              <w:right w:val="single" w:sz="4" w:space="0" w:color="000000"/>
            </w:tcBorders>
          </w:tcPr>
          <w:p w14:paraId="3576F6C3"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oc</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ab</w:t>
            </w:r>
          </w:p>
          <w:p w14:paraId="2FE55974"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rPr>
              <w:t> </w:t>
            </w:r>
            <w:r w:rsidRPr="00C07A0B">
              <w:rPr>
                <w:rFonts w:ascii="Times New Roman" w:eastAsia="Times New Roman" w:hAnsi="Times New Roman" w:cs="Times New Roman"/>
                <w:b/>
                <w:bCs/>
              </w:rPr>
              <w:t>=</w:t>
            </w:r>
            <w:r w:rsidRPr="00C07A0B">
              <w:rPr>
                <w:rFonts w:ascii="Times New Roman" w:eastAsia="Times New Roman" w:hAnsi="Times New Roman" w:cs="Times New Roman"/>
              </w:rPr>
              <w:t> </w:t>
            </w:r>
            <w:r w:rsidRPr="00C07A0B">
              <w:rPr>
                <w:rFonts w:ascii="Times New Roman" w:eastAsia="Times New Roman" w:hAnsi="Times New Roman" w:cs="Times New Roman"/>
                <w:b/>
                <w:bCs/>
              </w:rPr>
              <w:t>75</w:t>
            </w:r>
          </w:p>
        </w:tc>
        <w:tc>
          <w:tcPr>
            <w:tcW w:w="2092" w:type="pct"/>
            <w:tcBorders>
              <w:top w:val="single" w:sz="4" w:space="0" w:color="000000"/>
              <w:left w:val="single" w:sz="4" w:space="0" w:color="000000"/>
              <w:bottom w:val="single" w:sz="4" w:space="0" w:color="000000"/>
              <w:right w:val="single" w:sz="4" w:space="0" w:color="000000"/>
            </w:tcBorders>
          </w:tcPr>
          <w:p w14:paraId="0CA57CFA"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ace</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rPr>
              <w:t>o</w:t>
            </w:r>
          </w:p>
          <w:p w14:paraId="43B84163"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rPr>
              <w:t> </w:t>
            </w:r>
            <w:r w:rsidRPr="00C07A0B">
              <w:rPr>
                <w:rFonts w:ascii="Times New Roman" w:eastAsia="Times New Roman" w:hAnsi="Times New Roman" w:cs="Times New Roman"/>
                <w:b/>
                <w:bCs/>
              </w:rPr>
              <w:t>=</w:t>
            </w:r>
            <w:r w:rsidRPr="00C07A0B">
              <w:rPr>
                <w:rFonts w:ascii="Times New Roman" w:eastAsia="Times New Roman" w:hAnsi="Times New Roman" w:cs="Times New Roman"/>
              </w:rPr>
              <w:t> </w:t>
            </w:r>
            <w:r w:rsidRPr="00C07A0B">
              <w:rPr>
                <w:rFonts w:ascii="Times New Roman" w:eastAsia="Times New Roman" w:hAnsi="Times New Roman" w:cs="Times New Roman"/>
                <w:b/>
                <w:bCs/>
              </w:rPr>
              <w:t>37</w:t>
            </w:r>
          </w:p>
        </w:tc>
      </w:tr>
      <w:tr w:rsidR="00F0269B" w:rsidRPr="00C07A0B" w14:paraId="658CB784" w14:textId="77777777" w:rsidTr="00DC5586">
        <w:trPr>
          <w:cantSplit/>
        </w:trPr>
        <w:tc>
          <w:tcPr>
            <w:tcW w:w="1363" w:type="pct"/>
            <w:tcBorders>
              <w:top w:val="single" w:sz="4" w:space="0" w:color="000000"/>
              <w:left w:val="single" w:sz="4" w:space="0" w:color="000000"/>
              <w:bottom w:val="single" w:sz="4" w:space="0" w:color="000000"/>
              <w:right w:val="single" w:sz="4" w:space="0" w:color="000000"/>
            </w:tcBorders>
          </w:tcPr>
          <w:p w14:paraId="40F6825D" w14:textId="77777777" w:rsidR="00F0269B" w:rsidRPr="00C07A0B" w:rsidRDefault="00F0269B" w:rsidP="00DC5586">
            <w:pPr>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w:t>
            </w:r>
          </w:p>
        </w:tc>
        <w:tc>
          <w:tcPr>
            <w:tcW w:w="1545" w:type="pct"/>
            <w:tcBorders>
              <w:top w:val="single" w:sz="4" w:space="0" w:color="000000"/>
              <w:left w:val="single" w:sz="4" w:space="0" w:color="000000"/>
              <w:bottom w:val="single" w:sz="4" w:space="0" w:color="000000"/>
              <w:right w:val="single" w:sz="4" w:space="0" w:color="000000"/>
            </w:tcBorders>
          </w:tcPr>
          <w:p w14:paraId="4BF40918" w14:textId="77777777" w:rsidR="00F0269B" w:rsidRPr="00C07A0B" w:rsidRDefault="00F0269B" w:rsidP="00DC5586">
            <w:pPr>
              <w:spacing w:after="0" w:line="240" w:lineRule="auto"/>
              <w:jc w:val="center"/>
              <w:rPr>
                <w:rFonts w:ascii="Times New Roman" w:eastAsia="Times New Roman" w:hAnsi="Times New Roman" w:cs="Times New Roman"/>
                <w:sz w:val="14"/>
                <w:szCs w:val="14"/>
              </w:rPr>
            </w:pPr>
            <w:r w:rsidRPr="00C07A0B">
              <w:rPr>
                <w:rFonts w:ascii="Times New Roman" w:eastAsia="Times New Roman" w:hAnsi="Times New Roman" w:cs="Times New Roman"/>
              </w:rPr>
              <w:t xml:space="preserve">90,7 </w:t>
            </w:r>
            <w:r w:rsidRPr="00C07A0B">
              <w:rPr>
                <w:rFonts w:ascii="Times New Roman" w:eastAsia="Times New Roman" w:hAnsi="Times New Roman" w:cs="Times New Roman"/>
                <w:spacing w:val="1"/>
              </w:rPr>
              <w:t>%</w:t>
            </w:r>
            <w:r w:rsidRPr="00C07A0B">
              <w:rPr>
                <w:rFonts w:ascii="Times New Roman" w:eastAsia="Times New Roman" w:hAnsi="Times New Roman" w:cs="Times New Roman"/>
                <w:w w:val="99"/>
                <w:position w:val="8"/>
                <w:sz w:val="14"/>
                <w:szCs w:val="14"/>
              </w:rPr>
              <w:t>1</w:t>
            </w:r>
          </w:p>
        </w:tc>
        <w:tc>
          <w:tcPr>
            <w:tcW w:w="2092" w:type="pct"/>
            <w:tcBorders>
              <w:top w:val="single" w:sz="4" w:space="0" w:color="000000"/>
              <w:left w:val="single" w:sz="4" w:space="0" w:color="000000"/>
              <w:bottom w:val="single" w:sz="4" w:space="0" w:color="000000"/>
              <w:right w:val="single" w:sz="4" w:space="0" w:color="000000"/>
            </w:tcBorders>
          </w:tcPr>
          <w:p w14:paraId="6C0DB95B"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24,3 %</w:t>
            </w:r>
          </w:p>
        </w:tc>
      </w:tr>
      <w:tr w:rsidR="00F0269B" w:rsidRPr="00C07A0B" w14:paraId="5B3CCEA0" w14:textId="77777777" w:rsidTr="00DC5586">
        <w:trPr>
          <w:cantSplit/>
        </w:trPr>
        <w:tc>
          <w:tcPr>
            <w:tcW w:w="1363" w:type="pct"/>
            <w:tcBorders>
              <w:top w:val="single" w:sz="4" w:space="0" w:color="000000"/>
              <w:left w:val="single" w:sz="4" w:space="0" w:color="000000"/>
              <w:bottom w:val="single" w:sz="4" w:space="0" w:color="000000"/>
              <w:right w:val="single" w:sz="4" w:space="0" w:color="000000"/>
            </w:tcBorders>
          </w:tcPr>
          <w:p w14:paraId="62692CAD" w14:textId="77777777" w:rsidR="00F0269B" w:rsidRPr="00C07A0B" w:rsidRDefault="00F0269B" w:rsidP="00DC5586">
            <w:pPr>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50</w:t>
            </w:r>
          </w:p>
        </w:tc>
        <w:tc>
          <w:tcPr>
            <w:tcW w:w="1545" w:type="pct"/>
            <w:tcBorders>
              <w:top w:val="single" w:sz="4" w:space="0" w:color="000000"/>
              <w:left w:val="single" w:sz="4" w:space="0" w:color="000000"/>
              <w:bottom w:val="single" w:sz="4" w:space="0" w:color="000000"/>
              <w:right w:val="single" w:sz="4" w:space="0" w:color="000000"/>
            </w:tcBorders>
          </w:tcPr>
          <w:p w14:paraId="77E3CDFF" w14:textId="77777777" w:rsidR="00F0269B" w:rsidRPr="00C07A0B" w:rsidRDefault="00F0269B" w:rsidP="00DC5586">
            <w:pPr>
              <w:spacing w:after="0" w:line="240" w:lineRule="auto"/>
              <w:jc w:val="center"/>
              <w:rPr>
                <w:rFonts w:ascii="Times New Roman" w:eastAsia="Times New Roman" w:hAnsi="Times New Roman" w:cs="Times New Roman"/>
                <w:sz w:val="14"/>
                <w:szCs w:val="14"/>
              </w:rPr>
            </w:pPr>
            <w:r w:rsidRPr="00C07A0B">
              <w:rPr>
                <w:rFonts w:ascii="Times New Roman" w:eastAsia="Times New Roman" w:hAnsi="Times New Roman" w:cs="Times New Roman"/>
              </w:rPr>
              <w:t xml:space="preserve">85,3 </w:t>
            </w:r>
            <w:r w:rsidRPr="00C07A0B">
              <w:rPr>
                <w:rFonts w:ascii="Times New Roman" w:eastAsia="Times New Roman" w:hAnsi="Times New Roman" w:cs="Times New Roman"/>
                <w:spacing w:val="1"/>
              </w:rPr>
              <w:t>%</w:t>
            </w:r>
            <w:r w:rsidRPr="00C07A0B">
              <w:rPr>
                <w:rFonts w:ascii="Times New Roman" w:eastAsia="Times New Roman" w:hAnsi="Times New Roman" w:cs="Times New Roman"/>
                <w:w w:val="99"/>
                <w:position w:val="8"/>
                <w:sz w:val="14"/>
                <w:szCs w:val="14"/>
              </w:rPr>
              <w:t>1</w:t>
            </w:r>
          </w:p>
        </w:tc>
        <w:tc>
          <w:tcPr>
            <w:tcW w:w="2092" w:type="pct"/>
            <w:tcBorders>
              <w:top w:val="single" w:sz="4" w:space="0" w:color="000000"/>
              <w:left w:val="single" w:sz="4" w:space="0" w:color="000000"/>
              <w:bottom w:val="single" w:sz="4" w:space="0" w:color="000000"/>
              <w:right w:val="single" w:sz="4" w:space="0" w:color="000000"/>
            </w:tcBorders>
          </w:tcPr>
          <w:p w14:paraId="7962B814"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10,8 %</w:t>
            </w:r>
          </w:p>
        </w:tc>
      </w:tr>
      <w:tr w:rsidR="00F0269B" w:rsidRPr="00C07A0B" w14:paraId="77DA8A53" w14:textId="77777777" w:rsidTr="00DC5586">
        <w:trPr>
          <w:cantSplit/>
        </w:trPr>
        <w:tc>
          <w:tcPr>
            <w:tcW w:w="1363" w:type="pct"/>
            <w:tcBorders>
              <w:top w:val="single" w:sz="4" w:space="0" w:color="000000"/>
              <w:left w:val="single" w:sz="4" w:space="0" w:color="000000"/>
              <w:bottom w:val="single" w:sz="4" w:space="0" w:color="000000"/>
              <w:right w:val="single" w:sz="4" w:space="0" w:color="000000"/>
            </w:tcBorders>
          </w:tcPr>
          <w:p w14:paraId="46CFB79A" w14:textId="77777777" w:rsidR="00F0269B" w:rsidRPr="00C07A0B" w:rsidRDefault="00F0269B" w:rsidP="00DC5586">
            <w:pPr>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70</w:t>
            </w:r>
          </w:p>
        </w:tc>
        <w:tc>
          <w:tcPr>
            <w:tcW w:w="1545" w:type="pct"/>
            <w:tcBorders>
              <w:top w:val="single" w:sz="4" w:space="0" w:color="000000"/>
              <w:left w:val="single" w:sz="4" w:space="0" w:color="000000"/>
              <w:bottom w:val="single" w:sz="4" w:space="0" w:color="000000"/>
              <w:right w:val="single" w:sz="4" w:space="0" w:color="000000"/>
            </w:tcBorders>
          </w:tcPr>
          <w:p w14:paraId="29C362DE" w14:textId="77777777" w:rsidR="00F0269B" w:rsidRPr="00C07A0B" w:rsidRDefault="00F0269B" w:rsidP="00DC5586">
            <w:pPr>
              <w:spacing w:after="0" w:line="240" w:lineRule="auto"/>
              <w:jc w:val="center"/>
              <w:rPr>
                <w:rFonts w:ascii="Times New Roman" w:eastAsia="Times New Roman" w:hAnsi="Times New Roman" w:cs="Times New Roman"/>
                <w:sz w:val="14"/>
                <w:szCs w:val="14"/>
              </w:rPr>
            </w:pPr>
            <w:r w:rsidRPr="00C07A0B">
              <w:rPr>
                <w:rFonts w:ascii="Times New Roman" w:eastAsia="Times New Roman" w:hAnsi="Times New Roman" w:cs="Times New Roman"/>
              </w:rPr>
              <w:t xml:space="preserve">70,7 </w:t>
            </w:r>
            <w:r w:rsidRPr="00C07A0B">
              <w:rPr>
                <w:rFonts w:ascii="Times New Roman" w:eastAsia="Times New Roman" w:hAnsi="Times New Roman" w:cs="Times New Roman"/>
                <w:spacing w:val="1"/>
              </w:rPr>
              <w:t>%</w:t>
            </w:r>
            <w:r w:rsidRPr="00C07A0B">
              <w:rPr>
                <w:rFonts w:ascii="Times New Roman" w:eastAsia="Times New Roman" w:hAnsi="Times New Roman" w:cs="Times New Roman"/>
                <w:w w:val="99"/>
                <w:position w:val="8"/>
                <w:sz w:val="14"/>
                <w:szCs w:val="14"/>
              </w:rPr>
              <w:t>1</w:t>
            </w:r>
          </w:p>
        </w:tc>
        <w:tc>
          <w:tcPr>
            <w:tcW w:w="2092" w:type="pct"/>
            <w:tcBorders>
              <w:top w:val="single" w:sz="4" w:space="0" w:color="000000"/>
              <w:left w:val="single" w:sz="4" w:space="0" w:color="000000"/>
              <w:bottom w:val="single" w:sz="4" w:space="0" w:color="000000"/>
              <w:right w:val="single" w:sz="4" w:space="0" w:color="000000"/>
            </w:tcBorders>
          </w:tcPr>
          <w:p w14:paraId="47B4A2E8"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8,1 %</w:t>
            </w:r>
          </w:p>
        </w:tc>
      </w:tr>
      <w:tr w:rsidR="00F0269B" w:rsidRPr="00C07A0B" w14:paraId="1457B191" w14:textId="77777777" w:rsidTr="00DC5586">
        <w:trPr>
          <w:cantSplit/>
        </w:trPr>
        <w:tc>
          <w:tcPr>
            <w:tcW w:w="1363" w:type="pct"/>
            <w:tcBorders>
              <w:top w:val="single" w:sz="4" w:space="0" w:color="000000"/>
              <w:left w:val="single" w:sz="4" w:space="0" w:color="000000"/>
              <w:bottom w:val="single" w:sz="4" w:space="0" w:color="000000"/>
              <w:right w:val="single" w:sz="4" w:space="0" w:color="000000"/>
            </w:tcBorders>
          </w:tcPr>
          <w:p w14:paraId="15F98F83" w14:textId="77777777" w:rsidR="00F0269B" w:rsidRPr="00C07A0B" w:rsidRDefault="00F0269B" w:rsidP="00DC5586">
            <w:pPr>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90</w:t>
            </w:r>
          </w:p>
        </w:tc>
        <w:tc>
          <w:tcPr>
            <w:tcW w:w="1545" w:type="pct"/>
            <w:tcBorders>
              <w:top w:val="single" w:sz="4" w:space="0" w:color="000000"/>
              <w:left w:val="single" w:sz="4" w:space="0" w:color="000000"/>
              <w:bottom w:val="single" w:sz="4" w:space="0" w:color="000000"/>
              <w:right w:val="single" w:sz="4" w:space="0" w:color="000000"/>
            </w:tcBorders>
          </w:tcPr>
          <w:p w14:paraId="220343B9" w14:textId="77777777" w:rsidR="00F0269B" w:rsidRPr="00C07A0B" w:rsidRDefault="00F0269B" w:rsidP="00DC5586">
            <w:pPr>
              <w:spacing w:after="0" w:line="240" w:lineRule="auto"/>
              <w:jc w:val="center"/>
              <w:rPr>
                <w:rFonts w:ascii="Times New Roman" w:eastAsia="Times New Roman" w:hAnsi="Times New Roman" w:cs="Times New Roman"/>
                <w:sz w:val="14"/>
                <w:szCs w:val="14"/>
              </w:rPr>
            </w:pPr>
            <w:r w:rsidRPr="00C07A0B">
              <w:rPr>
                <w:rFonts w:ascii="Times New Roman" w:eastAsia="Times New Roman" w:hAnsi="Times New Roman" w:cs="Times New Roman"/>
              </w:rPr>
              <w:t xml:space="preserve">37,3 </w:t>
            </w:r>
            <w:r w:rsidRPr="00C07A0B">
              <w:rPr>
                <w:rFonts w:ascii="Times New Roman" w:eastAsia="Times New Roman" w:hAnsi="Times New Roman" w:cs="Times New Roman"/>
                <w:spacing w:val="1"/>
              </w:rPr>
              <w:t>%</w:t>
            </w:r>
            <w:r w:rsidRPr="00C07A0B">
              <w:rPr>
                <w:rFonts w:ascii="Times New Roman" w:eastAsia="Times New Roman" w:hAnsi="Times New Roman" w:cs="Times New Roman"/>
                <w:w w:val="99"/>
                <w:position w:val="8"/>
                <w:sz w:val="14"/>
                <w:szCs w:val="14"/>
              </w:rPr>
              <w:t>1</w:t>
            </w:r>
          </w:p>
        </w:tc>
        <w:tc>
          <w:tcPr>
            <w:tcW w:w="2092" w:type="pct"/>
            <w:tcBorders>
              <w:top w:val="single" w:sz="4" w:space="0" w:color="000000"/>
              <w:left w:val="single" w:sz="4" w:space="0" w:color="000000"/>
              <w:bottom w:val="single" w:sz="4" w:space="0" w:color="000000"/>
              <w:right w:val="single" w:sz="4" w:space="0" w:color="000000"/>
            </w:tcBorders>
          </w:tcPr>
          <w:p w14:paraId="7249CD59" w14:textId="77777777" w:rsidR="00F0269B" w:rsidRPr="00C07A0B" w:rsidRDefault="00F0269B" w:rsidP="00DC5586">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rPr>
              <w:t>5,4 %</w:t>
            </w:r>
          </w:p>
        </w:tc>
      </w:tr>
    </w:tbl>
    <w:p w14:paraId="0343C040" w14:textId="77777777" w:rsidR="00F0269B" w:rsidRPr="00C07A0B" w:rsidRDefault="00F0269B" w:rsidP="006D4C4D">
      <w:pPr>
        <w:spacing w:after="0" w:line="240" w:lineRule="auto"/>
        <w:rPr>
          <w:rFonts w:ascii="Times New Roman" w:eastAsia="Times New Roman" w:hAnsi="Times New Roman" w:cs="Times New Roman"/>
          <w:sz w:val="20"/>
          <w:szCs w:val="20"/>
        </w:rPr>
      </w:pPr>
      <w:r w:rsidRPr="00C07A0B">
        <w:rPr>
          <w:rFonts w:ascii="Times New Roman" w:eastAsia="Times New Roman" w:hAnsi="Times New Roman" w:cs="Times New Roman"/>
          <w:i/>
          <w:spacing w:val="1"/>
          <w:sz w:val="20"/>
          <w:szCs w:val="20"/>
          <w:vertAlign w:val="superscript"/>
        </w:rPr>
        <w:t>1</w:t>
      </w:r>
      <w:r w:rsidRPr="00C07A0B">
        <w:rPr>
          <w:rFonts w:ascii="Times New Roman" w:eastAsia="Times New Roman" w:hAnsi="Times New Roman" w:cs="Times New Roman"/>
          <w:i/>
          <w:sz w:val="20"/>
          <w:szCs w:val="20"/>
        </w:rPr>
        <w:t>p</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&lt;</w:t>
      </w:r>
      <w:r w:rsidRPr="00C07A0B">
        <w:rPr>
          <w:rFonts w:ascii="Times New Roman" w:eastAsia="Times New Roman" w:hAnsi="Times New Roman" w:cs="Times New Roman"/>
          <w:i/>
          <w:spacing w:val="-1"/>
          <w:sz w:val="20"/>
          <w:szCs w:val="20"/>
        </w:rPr>
        <w:t> </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2"/>
          <w:sz w:val="20"/>
          <w:szCs w:val="20"/>
        </w:rPr>
        <w:t>,</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01</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z w:val="20"/>
          <w:szCs w:val="20"/>
        </w:rPr>
        <w:t>ili</w:t>
      </w:r>
      <w:r w:rsidRPr="00C07A0B">
        <w:rPr>
          <w:rFonts w:ascii="Times New Roman" w:eastAsia="Times New Roman" w:hAnsi="Times New Roman" w:cs="Times New Roman"/>
          <w:i/>
          <w:spacing w:val="-3"/>
          <w:sz w:val="20"/>
          <w:szCs w:val="20"/>
        </w:rPr>
        <w:t>z</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b</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v</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z w:val="20"/>
          <w:szCs w:val="20"/>
        </w:rPr>
        <w:t>rim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pacing w:val="-3"/>
          <w:sz w:val="20"/>
          <w:szCs w:val="20"/>
        </w:rPr>
        <w:t>r</w:t>
      </w:r>
      <w:r w:rsidRPr="00C07A0B">
        <w:rPr>
          <w:rFonts w:ascii="Times New Roman" w:eastAsia="Times New Roman" w:hAnsi="Times New Roman" w:cs="Times New Roman"/>
          <w:i/>
          <w:sz w:val="20"/>
          <w:szCs w:val="20"/>
        </w:rPr>
        <w:t>j</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v</w:t>
      </w:r>
      <w:r w:rsidRPr="00C07A0B">
        <w:rPr>
          <w:rFonts w:ascii="Times New Roman" w:eastAsia="Times New Roman" w:hAnsi="Times New Roman" w:cs="Times New Roman"/>
          <w:i/>
          <w:sz w:val="20"/>
          <w:szCs w:val="20"/>
        </w:rPr>
        <w:t>i</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s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pacing w:val="-2"/>
          <w:sz w:val="20"/>
          <w:szCs w:val="20"/>
        </w:rPr>
        <w:t>l</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ce</w:t>
      </w:r>
      <w:r w:rsidRPr="00C07A0B">
        <w:rPr>
          <w:rFonts w:ascii="Times New Roman" w:eastAsia="Times New Roman" w:hAnsi="Times New Roman" w:cs="Times New Roman"/>
          <w:i/>
          <w:spacing w:val="1"/>
          <w:sz w:val="20"/>
          <w:szCs w:val="20"/>
        </w:rPr>
        <w:t>bo</w:t>
      </w:r>
      <w:r w:rsidRPr="00C07A0B">
        <w:rPr>
          <w:rFonts w:ascii="Times New Roman" w:eastAsia="Times New Roman" w:hAnsi="Times New Roman" w:cs="Times New Roman"/>
          <w:i/>
          <w:sz w:val="20"/>
          <w:szCs w:val="20"/>
        </w:rPr>
        <w:t>m</w:t>
      </w:r>
    </w:p>
    <w:p w14:paraId="5933100B" w14:textId="77777777" w:rsidR="00F0269B" w:rsidRPr="00C07A0B" w:rsidRDefault="00F0269B" w:rsidP="006D4C4D">
      <w:pPr>
        <w:spacing w:after="0" w:line="240" w:lineRule="auto"/>
        <w:rPr>
          <w:rFonts w:ascii="Times New Roman" w:hAnsi="Times New Roman" w:cs="Times New Roman"/>
          <w:sz w:val="24"/>
          <w:szCs w:val="24"/>
        </w:rPr>
      </w:pPr>
    </w:p>
    <w:p w14:paraId="16FB6A11"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u w:val="single"/>
        </w:rPr>
        <w:t>S</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spacing w:val="-2"/>
          <w:u w:val="single"/>
        </w:rPr>
        <w:t>s</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u w:val="single"/>
        </w:rPr>
        <w:t>e</w:t>
      </w:r>
      <w:r w:rsidRPr="00C07A0B">
        <w:rPr>
          <w:rFonts w:ascii="Times New Roman" w:eastAsia="Times New Roman" w:hAnsi="Times New Roman" w:cs="Times New Roman"/>
          <w:i/>
          <w:spacing w:val="-1"/>
          <w:u w:val="single"/>
        </w:rPr>
        <w:t>m</w:t>
      </w:r>
      <w:r w:rsidRPr="00C07A0B">
        <w:rPr>
          <w:rFonts w:ascii="Times New Roman" w:eastAsia="Times New Roman" w:hAnsi="Times New Roman" w:cs="Times New Roman"/>
          <w:i/>
          <w:spacing w:val="1"/>
          <w:u w:val="single"/>
        </w:rPr>
        <w:t>s</w:t>
      </w:r>
      <w:r w:rsidRPr="00C07A0B">
        <w:rPr>
          <w:rFonts w:ascii="Times New Roman" w:eastAsia="Times New Roman" w:hAnsi="Times New Roman" w:cs="Times New Roman"/>
          <w:i/>
          <w:spacing w:val="-2"/>
          <w:u w:val="single"/>
        </w:rPr>
        <w:t>k</w:t>
      </w:r>
      <w:r w:rsidRPr="00C07A0B">
        <w:rPr>
          <w:rFonts w:ascii="Times New Roman" w:eastAsia="Times New Roman" w:hAnsi="Times New Roman" w:cs="Times New Roman"/>
          <w:i/>
          <w:u w:val="single"/>
        </w:rPr>
        <w:t>i</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u</w:t>
      </w:r>
      <w:r w:rsidRPr="00C07A0B">
        <w:rPr>
          <w:rFonts w:ascii="Times New Roman" w:eastAsia="Times New Roman" w:hAnsi="Times New Roman" w:cs="Times New Roman"/>
          <w:i/>
          <w:spacing w:val="-2"/>
          <w:u w:val="single"/>
        </w:rPr>
        <w:t>č</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n</w:t>
      </w:r>
      <w:r w:rsidRPr="00C07A0B">
        <w:rPr>
          <w:rFonts w:ascii="Times New Roman" w:eastAsia="Times New Roman" w:hAnsi="Times New Roman" w:cs="Times New Roman"/>
          <w:i/>
          <w:spacing w:val="-2"/>
          <w:u w:val="single"/>
        </w:rPr>
        <w:t>ki</w:t>
      </w:r>
    </w:p>
    <w:p w14:paraId="4620C02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pov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85 %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po 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ez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3</w:t>
      </w:r>
      <w:r w:rsidRPr="00C07A0B">
        <w:rPr>
          <w:rFonts w:ascii="Times New Roman" w:eastAsia="Times New Roman" w:hAnsi="Times New Roman" w:cs="Times New Roman"/>
          <w:spacing w:val="-2"/>
        </w:rPr>
        <w:t>7</w:t>
      </w:r>
      <w:r w:rsidRPr="00C07A0B">
        <w:rPr>
          <w:rFonts w:ascii="Times New Roman" w:eastAsia="Times New Roman" w:hAnsi="Times New Roman" w:cs="Times New Roman"/>
        </w:rPr>
        <w:t>,5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14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neh</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 xml:space="preserve">ebo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p &lt; 0,</w:t>
      </w:r>
      <w:r w:rsidRPr="00C07A0B">
        <w:rPr>
          <w:rFonts w:ascii="Times New Roman" w:eastAsia="Times New Roman" w:hAnsi="Times New Roman" w:cs="Times New Roman"/>
          <w:spacing w:val="-2"/>
        </w:rPr>
        <w:t>00</w:t>
      </w:r>
      <w:r w:rsidRPr="00C07A0B">
        <w:rPr>
          <w:rFonts w:ascii="Times New Roman" w:eastAsia="Times New Roman" w:hAnsi="Times New Roman" w:cs="Times New Roman"/>
        </w:rPr>
        <w:t>01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717877EC" w14:textId="77777777" w:rsidR="00F0269B" w:rsidRPr="00C07A0B" w:rsidRDefault="00F0269B" w:rsidP="006D4C4D">
      <w:pPr>
        <w:spacing w:after="0" w:line="240" w:lineRule="auto"/>
        <w:rPr>
          <w:rFonts w:ascii="Times New Roman" w:hAnsi="Times New Roman" w:cs="Times New Roman"/>
          <w:sz w:val="24"/>
          <w:szCs w:val="24"/>
        </w:rPr>
      </w:pPr>
    </w:p>
    <w:p w14:paraId="359D9E2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 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41 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očk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100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3"/>
        </w:rPr>
        <w:t>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 &lt; 0</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0001</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p>
    <w:p w14:paraId="7ACA37E1" w14:textId="77777777" w:rsidR="00F0269B" w:rsidRPr="00C07A0B" w:rsidRDefault="00F0269B" w:rsidP="006D4C4D">
      <w:pPr>
        <w:spacing w:after="0" w:line="240" w:lineRule="auto"/>
        <w:rPr>
          <w:rFonts w:ascii="Times New Roman" w:hAnsi="Times New Roman" w:cs="Times New Roman"/>
          <w:sz w:val="24"/>
          <w:szCs w:val="24"/>
        </w:rPr>
      </w:pPr>
    </w:p>
    <w:p w14:paraId="3ACEA587"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spacing w:val="-1"/>
          <w:u w:val="single"/>
        </w:rPr>
        <w:t>P</w:t>
      </w:r>
      <w:r w:rsidRPr="00C07A0B">
        <w:rPr>
          <w:rFonts w:ascii="Times New Roman" w:eastAsia="Times New Roman" w:hAnsi="Times New Roman" w:cs="Times New Roman"/>
          <w:i/>
          <w:spacing w:val="1"/>
          <w:u w:val="single"/>
        </w:rPr>
        <w:t>ri</w:t>
      </w:r>
      <w:r w:rsidRPr="00C07A0B">
        <w:rPr>
          <w:rFonts w:ascii="Times New Roman" w:eastAsia="Times New Roman" w:hAnsi="Times New Roman" w:cs="Times New Roman"/>
          <w:i/>
          <w:spacing w:val="-1"/>
          <w:u w:val="single"/>
        </w:rPr>
        <w:t>l</w:t>
      </w:r>
      <w:r w:rsidRPr="00C07A0B">
        <w:rPr>
          <w:rFonts w:ascii="Times New Roman" w:eastAsia="Times New Roman" w:hAnsi="Times New Roman" w:cs="Times New Roman"/>
          <w:i/>
          <w:u w:val="single"/>
        </w:rPr>
        <w:t>ago</w:t>
      </w:r>
      <w:r w:rsidRPr="00C07A0B">
        <w:rPr>
          <w:rFonts w:ascii="Times New Roman" w:eastAsia="Times New Roman" w:hAnsi="Times New Roman" w:cs="Times New Roman"/>
          <w:i/>
          <w:spacing w:val="-2"/>
          <w:u w:val="single"/>
        </w:rPr>
        <w:t>d</w:t>
      </w:r>
      <w:r w:rsidRPr="00C07A0B">
        <w:rPr>
          <w:rFonts w:ascii="Times New Roman" w:eastAsia="Times New Roman" w:hAnsi="Times New Roman" w:cs="Times New Roman"/>
          <w:i/>
          <w:spacing w:val="1"/>
          <w:u w:val="single"/>
        </w:rPr>
        <w:t>it</w:t>
      </w:r>
      <w:r w:rsidRPr="00C07A0B">
        <w:rPr>
          <w:rFonts w:ascii="Times New Roman" w:eastAsia="Times New Roman" w:hAnsi="Times New Roman" w:cs="Times New Roman"/>
          <w:i/>
          <w:spacing w:val="-2"/>
          <w:u w:val="single"/>
        </w:rPr>
        <w:t>e</w:t>
      </w:r>
      <w:r w:rsidRPr="00C07A0B">
        <w:rPr>
          <w:rFonts w:ascii="Times New Roman" w:eastAsia="Times New Roman" w:hAnsi="Times New Roman" w:cs="Times New Roman"/>
          <w:i/>
          <w:u w:val="single"/>
        </w:rPr>
        <w:t>v</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od</w:t>
      </w:r>
      <w:r w:rsidRPr="00C07A0B">
        <w:rPr>
          <w:rFonts w:ascii="Times New Roman" w:eastAsia="Times New Roman" w:hAnsi="Times New Roman" w:cs="Times New Roman"/>
          <w:i/>
          <w:spacing w:val="-1"/>
          <w:u w:val="single"/>
        </w:rPr>
        <w:t>m</w:t>
      </w:r>
      <w:r w:rsidRPr="00C07A0B">
        <w:rPr>
          <w:rFonts w:ascii="Times New Roman" w:eastAsia="Times New Roman" w:hAnsi="Times New Roman" w:cs="Times New Roman"/>
          <w:i/>
          <w:spacing w:val="-2"/>
          <w:u w:val="single"/>
        </w:rPr>
        <w:t>e</w:t>
      </w:r>
      <w:r w:rsidRPr="00C07A0B">
        <w:rPr>
          <w:rFonts w:ascii="Times New Roman" w:eastAsia="Times New Roman" w:hAnsi="Times New Roman" w:cs="Times New Roman"/>
          <w:i/>
          <w:spacing w:val="1"/>
          <w:u w:val="single"/>
        </w:rPr>
        <w:t>r</w:t>
      </w:r>
      <w:r w:rsidRPr="00C07A0B">
        <w:rPr>
          <w:rFonts w:ascii="Times New Roman" w:eastAsia="Times New Roman" w:hAnsi="Times New Roman" w:cs="Times New Roman"/>
          <w:i/>
          <w:u w:val="single"/>
        </w:rPr>
        <w:t xml:space="preserve">ka </w:t>
      </w:r>
      <w:r w:rsidRPr="00C07A0B">
        <w:rPr>
          <w:rFonts w:ascii="Times New Roman" w:eastAsia="Times New Roman" w:hAnsi="Times New Roman" w:cs="Times New Roman"/>
          <w:i/>
          <w:spacing w:val="-2"/>
          <w:u w:val="single"/>
        </w:rPr>
        <w:t>k</w:t>
      </w:r>
      <w:r w:rsidRPr="00C07A0B">
        <w:rPr>
          <w:rFonts w:ascii="Times New Roman" w:eastAsia="Times New Roman" w:hAnsi="Times New Roman" w:cs="Times New Roman"/>
          <w:i/>
          <w:u w:val="single"/>
        </w:rPr>
        <w:t>or</w:t>
      </w:r>
      <w:r w:rsidRPr="00C07A0B">
        <w:rPr>
          <w:rFonts w:ascii="Times New Roman" w:eastAsia="Times New Roman" w:hAnsi="Times New Roman" w:cs="Times New Roman"/>
          <w:i/>
          <w:spacing w:val="-1"/>
          <w:u w:val="single"/>
        </w:rPr>
        <w:t>ti</w:t>
      </w:r>
      <w:r w:rsidRPr="00C07A0B">
        <w:rPr>
          <w:rFonts w:ascii="Times New Roman" w:eastAsia="Times New Roman" w:hAnsi="Times New Roman" w:cs="Times New Roman"/>
          <w:i/>
          <w:u w:val="single"/>
        </w:rPr>
        <w:t>kos</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u w:val="single"/>
        </w:rPr>
        <w:t>er</w:t>
      </w:r>
      <w:r w:rsidRPr="00C07A0B">
        <w:rPr>
          <w:rFonts w:ascii="Times New Roman" w:eastAsia="Times New Roman" w:hAnsi="Times New Roman" w:cs="Times New Roman"/>
          <w:i/>
          <w:spacing w:val="-2"/>
          <w:u w:val="single"/>
        </w:rPr>
        <w:t>o</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da</w:t>
      </w:r>
    </w:p>
    <w:p w14:paraId="24B1106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70,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da. Sede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24 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3 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 xml:space="preserve">ki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hk</w:t>
      </w:r>
      <w:r w:rsidRPr="00C07A0B">
        <w:rPr>
          <w:rFonts w:ascii="Times New Roman" w:eastAsia="Times New Roman" w:hAnsi="Times New Roman" w:cs="Times New Roman"/>
        </w:rPr>
        <w:t>o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po</w:t>
      </w:r>
      <w:r w:rsidRPr="00C07A0B">
        <w:rPr>
          <w:rFonts w:ascii="Times New Roman" w:eastAsia="Times New Roman" w:hAnsi="Times New Roman" w:cs="Times New Roman"/>
          <w:spacing w:val="1"/>
        </w:rPr>
        <w:t>sl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p = 0,02</w:t>
      </w:r>
      <w:r w:rsidRPr="00C07A0B">
        <w:rPr>
          <w:rFonts w:ascii="Times New Roman" w:eastAsia="Times New Roman" w:hAnsi="Times New Roman" w:cs="Times New Roman"/>
          <w:spacing w:val="-2"/>
        </w:rPr>
        <w:t>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nu pe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44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oh</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ACR</w:t>
      </w:r>
      <w:r w:rsidRPr="00C07A0B">
        <w:rPr>
          <w:rFonts w:ascii="Times New Roman" w:eastAsia="Times New Roman" w:hAnsi="Times New Roman" w:cs="Times New Roman"/>
        </w:rPr>
        <w:t>.</w:t>
      </w:r>
    </w:p>
    <w:p w14:paraId="37CDEEAB" w14:textId="77777777" w:rsidR="00F0269B" w:rsidRPr="00C07A0B" w:rsidRDefault="00F0269B" w:rsidP="006D4C4D">
      <w:pPr>
        <w:spacing w:after="0" w:line="240" w:lineRule="auto"/>
        <w:rPr>
          <w:rFonts w:ascii="Times New Roman" w:hAnsi="Times New Roman" w:cs="Times New Roman"/>
          <w:sz w:val="24"/>
          <w:szCs w:val="24"/>
        </w:rPr>
      </w:pPr>
    </w:p>
    <w:p w14:paraId="7249EE02"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spacing w:val="1"/>
          <w:u w:val="single"/>
        </w:rPr>
        <w:t>Izi</w:t>
      </w:r>
      <w:r w:rsidRPr="00C07A0B">
        <w:rPr>
          <w:rFonts w:ascii="Times New Roman" w:eastAsia="Times New Roman" w:hAnsi="Times New Roman" w:cs="Times New Roman"/>
          <w:i/>
          <w:spacing w:val="-2"/>
          <w:u w:val="single"/>
        </w:rPr>
        <w:t>d</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 xml:space="preserve">, </w:t>
      </w:r>
      <w:r w:rsidRPr="00C07A0B">
        <w:rPr>
          <w:rFonts w:ascii="Times New Roman" w:eastAsia="Times New Roman" w:hAnsi="Times New Roman" w:cs="Times New Roman"/>
          <w:i/>
          <w:spacing w:val="-2"/>
          <w:u w:val="single"/>
        </w:rPr>
        <w:t>p</w:t>
      </w:r>
      <w:r w:rsidRPr="00C07A0B">
        <w:rPr>
          <w:rFonts w:ascii="Times New Roman" w:eastAsia="Times New Roman" w:hAnsi="Times New Roman" w:cs="Times New Roman"/>
          <w:i/>
          <w:u w:val="single"/>
        </w:rPr>
        <w:t>ove</w:t>
      </w:r>
      <w:r w:rsidRPr="00C07A0B">
        <w:rPr>
          <w:rFonts w:ascii="Times New Roman" w:eastAsia="Times New Roman" w:hAnsi="Times New Roman" w:cs="Times New Roman"/>
          <w:i/>
          <w:spacing w:val="-2"/>
          <w:u w:val="single"/>
        </w:rPr>
        <w:t>z</w:t>
      </w:r>
      <w:r w:rsidRPr="00C07A0B">
        <w:rPr>
          <w:rFonts w:ascii="Times New Roman" w:eastAsia="Times New Roman" w:hAnsi="Times New Roman" w:cs="Times New Roman"/>
          <w:i/>
          <w:u w:val="single"/>
        </w:rPr>
        <w:t>ani</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s</w:t>
      </w:r>
      <w:r w:rsidRPr="00C07A0B">
        <w:rPr>
          <w:rFonts w:ascii="Times New Roman" w:eastAsia="Times New Roman" w:hAnsi="Times New Roman" w:cs="Times New Roman"/>
          <w:i/>
          <w:spacing w:val="1"/>
          <w:u w:val="single"/>
        </w:rPr>
        <w:t xml:space="preserve"> s</w:t>
      </w:r>
      <w:r w:rsidRPr="00C07A0B">
        <w:rPr>
          <w:rFonts w:ascii="Times New Roman" w:eastAsia="Times New Roman" w:hAnsi="Times New Roman" w:cs="Times New Roman"/>
          <w:i/>
          <w:spacing w:val="-2"/>
          <w:u w:val="single"/>
        </w:rPr>
        <w:t>p</w:t>
      </w:r>
      <w:r w:rsidRPr="00C07A0B">
        <w:rPr>
          <w:rFonts w:ascii="Times New Roman" w:eastAsia="Times New Roman" w:hAnsi="Times New Roman" w:cs="Times New Roman"/>
          <w:i/>
          <w:spacing w:val="1"/>
          <w:u w:val="single"/>
        </w:rPr>
        <w:t>l</w:t>
      </w:r>
      <w:r w:rsidRPr="00C07A0B">
        <w:rPr>
          <w:rFonts w:ascii="Times New Roman" w:eastAsia="Times New Roman" w:hAnsi="Times New Roman" w:cs="Times New Roman"/>
          <w:i/>
          <w:u w:val="single"/>
        </w:rPr>
        <w:t>o</w:t>
      </w:r>
      <w:r w:rsidRPr="00C07A0B">
        <w:rPr>
          <w:rFonts w:ascii="Times New Roman" w:eastAsia="Times New Roman" w:hAnsi="Times New Roman" w:cs="Times New Roman"/>
          <w:i/>
          <w:spacing w:val="1"/>
          <w:u w:val="single"/>
        </w:rPr>
        <w:t>š</w:t>
      </w:r>
      <w:r w:rsidRPr="00C07A0B">
        <w:rPr>
          <w:rFonts w:ascii="Times New Roman" w:eastAsia="Times New Roman" w:hAnsi="Times New Roman" w:cs="Times New Roman"/>
          <w:i/>
          <w:spacing w:val="-2"/>
          <w:u w:val="single"/>
        </w:rPr>
        <w:t>n</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m</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spacing w:val="-2"/>
          <w:u w:val="single"/>
        </w:rPr>
        <w:t>z</w:t>
      </w:r>
      <w:r w:rsidRPr="00C07A0B">
        <w:rPr>
          <w:rFonts w:ascii="Times New Roman" w:eastAsia="Times New Roman" w:hAnsi="Times New Roman" w:cs="Times New Roman"/>
          <w:i/>
          <w:u w:val="single"/>
        </w:rPr>
        <w:t>d</w:t>
      </w:r>
      <w:r w:rsidRPr="00C07A0B">
        <w:rPr>
          <w:rFonts w:ascii="Times New Roman" w:eastAsia="Times New Roman" w:hAnsi="Times New Roman" w:cs="Times New Roman"/>
          <w:i/>
          <w:spacing w:val="1"/>
          <w:u w:val="single"/>
        </w:rPr>
        <w:t>r</w:t>
      </w:r>
      <w:r w:rsidRPr="00C07A0B">
        <w:rPr>
          <w:rFonts w:ascii="Times New Roman" w:eastAsia="Times New Roman" w:hAnsi="Times New Roman" w:cs="Times New Roman"/>
          <w:i/>
          <w:u w:val="single"/>
        </w:rPr>
        <w:t>av</w:t>
      </w:r>
      <w:r w:rsidRPr="00C07A0B">
        <w:rPr>
          <w:rFonts w:ascii="Times New Roman" w:eastAsia="Times New Roman" w:hAnsi="Times New Roman" w:cs="Times New Roman"/>
          <w:i/>
          <w:spacing w:val="-2"/>
          <w:u w:val="single"/>
        </w:rPr>
        <w:t>s</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u w:val="single"/>
        </w:rPr>
        <w:t>v</w:t>
      </w:r>
      <w:r w:rsidRPr="00C07A0B">
        <w:rPr>
          <w:rFonts w:ascii="Times New Roman" w:eastAsia="Times New Roman" w:hAnsi="Times New Roman" w:cs="Times New Roman"/>
          <w:i/>
          <w:spacing w:val="-2"/>
          <w:u w:val="single"/>
        </w:rPr>
        <w:t>e</w:t>
      </w:r>
      <w:r w:rsidRPr="00C07A0B">
        <w:rPr>
          <w:rFonts w:ascii="Times New Roman" w:eastAsia="Times New Roman" w:hAnsi="Times New Roman" w:cs="Times New Roman"/>
          <w:i/>
          <w:u w:val="single"/>
        </w:rPr>
        <w:t>n</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m</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spacing w:val="-2"/>
          <w:u w:val="single"/>
        </w:rPr>
        <w:t>s</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u w:val="single"/>
        </w:rPr>
        <w:t>a</w:t>
      </w:r>
      <w:r w:rsidRPr="00C07A0B">
        <w:rPr>
          <w:rFonts w:ascii="Times New Roman" w:eastAsia="Times New Roman" w:hAnsi="Times New Roman" w:cs="Times New Roman"/>
          <w:i/>
          <w:spacing w:val="-2"/>
          <w:u w:val="single"/>
        </w:rPr>
        <w:t>n</w:t>
      </w:r>
      <w:r w:rsidRPr="00C07A0B">
        <w:rPr>
          <w:rFonts w:ascii="Times New Roman" w:eastAsia="Times New Roman" w:hAnsi="Times New Roman" w:cs="Times New Roman"/>
          <w:i/>
          <w:spacing w:val="1"/>
          <w:u w:val="single"/>
        </w:rPr>
        <w:t>j</w:t>
      </w:r>
      <w:r w:rsidRPr="00C07A0B">
        <w:rPr>
          <w:rFonts w:ascii="Times New Roman" w:eastAsia="Times New Roman" w:hAnsi="Times New Roman" w:cs="Times New Roman"/>
          <w:i/>
          <w:u w:val="single"/>
        </w:rPr>
        <w:t>em</w:t>
      </w:r>
      <w:r w:rsidRPr="00C07A0B">
        <w:rPr>
          <w:rFonts w:ascii="Times New Roman" w:eastAsia="Times New Roman" w:hAnsi="Times New Roman" w:cs="Times New Roman"/>
          <w:i/>
          <w:spacing w:val="-1"/>
          <w:u w:val="single"/>
        </w:rPr>
        <w:t xml:space="preserve"> i</w:t>
      </w:r>
      <w:r w:rsidRPr="00C07A0B">
        <w:rPr>
          <w:rFonts w:ascii="Times New Roman" w:eastAsia="Times New Roman" w:hAnsi="Times New Roman" w:cs="Times New Roman"/>
          <w:i/>
          <w:u w:val="single"/>
        </w:rPr>
        <w:t>n ka</w:t>
      </w:r>
      <w:r w:rsidRPr="00C07A0B">
        <w:rPr>
          <w:rFonts w:ascii="Times New Roman" w:eastAsia="Times New Roman" w:hAnsi="Times New Roman" w:cs="Times New Roman"/>
          <w:i/>
          <w:spacing w:val="-2"/>
          <w:u w:val="single"/>
        </w:rPr>
        <w:t>k</w:t>
      </w:r>
      <w:r w:rsidRPr="00C07A0B">
        <w:rPr>
          <w:rFonts w:ascii="Times New Roman" w:eastAsia="Times New Roman" w:hAnsi="Times New Roman" w:cs="Times New Roman"/>
          <w:i/>
          <w:u w:val="single"/>
        </w:rPr>
        <w:t>ovo</w:t>
      </w:r>
      <w:r w:rsidRPr="00C07A0B">
        <w:rPr>
          <w:rFonts w:ascii="Times New Roman" w:eastAsia="Times New Roman" w:hAnsi="Times New Roman" w:cs="Times New Roman"/>
          <w:i/>
          <w:spacing w:val="1"/>
          <w:u w:val="single"/>
        </w:rPr>
        <w:t>s</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spacing w:val="1"/>
          <w:u w:val="single"/>
        </w:rPr>
        <w:t>j</w:t>
      </w:r>
      <w:r w:rsidRPr="00C07A0B">
        <w:rPr>
          <w:rFonts w:ascii="Times New Roman" w:eastAsia="Times New Roman" w:hAnsi="Times New Roman" w:cs="Times New Roman"/>
          <w:i/>
          <w:u w:val="single"/>
        </w:rPr>
        <w:t>o</w:t>
      </w:r>
      <w:r w:rsidRPr="00C07A0B">
        <w:rPr>
          <w:rFonts w:ascii="Times New Roman" w:eastAsia="Times New Roman" w:hAnsi="Times New Roman" w:cs="Times New Roman"/>
          <w:i/>
          <w:spacing w:val="-2"/>
          <w:u w:val="single"/>
        </w:rPr>
        <w:t xml:space="preserve"> </w:t>
      </w:r>
      <w:r w:rsidRPr="00C07A0B">
        <w:rPr>
          <w:rFonts w:ascii="Times New Roman" w:eastAsia="Times New Roman" w:hAnsi="Times New Roman" w:cs="Times New Roman"/>
          <w:i/>
          <w:spacing w:val="1"/>
          <w:u w:val="single"/>
        </w:rPr>
        <w:t>ži</w:t>
      </w:r>
      <w:r w:rsidRPr="00C07A0B">
        <w:rPr>
          <w:rFonts w:ascii="Times New Roman" w:eastAsia="Times New Roman" w:hAnsi="Times New Roman" w:cs="Times New Roman"/>
          <w:i/>
          <w:spacing w:val="-2"/>
          <w:u w:val="single"/>
        </w:rPr>
        <w:t>v</w:t>
      </w:r>
      <w:r w:rsidRPr="00C07A0B">
        <w:rPr>
          <w:rFonts w:ascii="Times New Roman" w:eastAsia="Times New Roman" w:hAnsi="Times New Roman" w:cs="Times New Roman"/>
          <w:i/>
          <w:spacing w:val="1"/>
          <w:u w:val="single"/>
        </w:rPr>
        <w:t>l</w:t>
      </w:r>
      <w:r w:rsidRPr="00C07A0B">
        <w:rPr>
          <w:rFonts w:ascii="Times New Roman" w:eastAsia="Times New Roman" w:hAnsi="Times New Roman" w:cs="Times New Roman"/>
          <w:i/>
          <w:spacing w:val="-1"/>
          <w:u w:val="single"/>
        </w:rPr>
        <w:t>j</w:t>
      </w:r>
      <w:r w:rsidRPr="00C07A0B">
        <w:rPr>
          <w:rFonts w:ascii="Times New Roman" w:eastAsia="Times New Roman" w:hAnsi="Times New Roman" w:cs="Times New Roman"/>
          <w:i/>
          <w:u w:val="single"/>
        </w:rPr>
        <w:t>en</w:t>
      </w:r>
      <w:r w:rsidRPr="00C07A0B">
        <w:rPr>
          <w:rFonts w:ascii="Times New Roman" w:eastAsia="Times New Roman" w:hAnsi="Times New Roman" w:cs="Times New Roman"/>
          <w:i/>
          <w:spacing w:val="-1"/>
          <w:u w:val="single"/>
        </w:rPr>
        <w:t>j</w:t>
      </w:r>
      <w:r w:rsidRPr="00C07A0B">
        <w:rPr>
          <w:rFonts w:ascii="Times New Roman" w:eastAsia="Times New Roman" w:hAnsi="Times New Roman" w:cs="Times New Roman"/>
          <w:i/>
          <w:u w:val="single"/>
        </w:rPr>
        <w:t>a</w:t>
      </w:r>
    </w:p>
    <w:p w14:paraId="193CC56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bno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xml:space="preserve">ood </w:t>
      </w:r>
      <w:r w:rsidRPr="00C07A0B">
        <w:rPr>
          <w:rFonts w:ascii="Times New Roman" w:eastAsia="Times New Roman" w:hAnsi="Times New Roman" w:cs="Times New Roman"/>
          <w:spacing w:val="-1"/>
        </w:rPr>
        <w:t>H</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ss</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ent</w:t>
      </w:r>
      <w:r w:rsidRPr="00C07A0B">
        <w:rPr>
          <w:rFonts w:ascii="Times New Roman" w:eastAsia="Times New Roman" w:hAnsi="Times New Roman" w:cs="Times New Roman"/>
          <w:spacing w:val="-1"/>
        </w:rPr>
        <w:t xml:space="preserve"> Q</w:t>
      </w:r>
      <w:r w:rsidRPr="00C07A0B">
        <w:rPr>
          <w:rFonts w:ascii="Times New Roman" w:eastAsia="Times New Roman" w:hAnsi="Times New Roman" w:cs="Times New Roman"/>
        </w:rPr>
        <w:t>ues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y</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xml:space="preserve">ndex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de</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0,1</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ifi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 xml:space="preserve">ji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77 %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19 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 &lt; 0</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000</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4B6DD1DD" w14:textId="77777777" w:rsidR="00F0269B" w:rsidRPr="00C07A0B" w:rsidRDefault="00F0269B" w:rsidP="006D4C4D">
      <w:pPr>
        <w:spacing w:after="0" w:line="240" w:lineRule="auto"/>
        <w:rPr>
          <w:rFonts w:ascii="Times New Roman" w:hAnsi="Times New Roman" w:cs="Times New Roman"/>
          <w:sz w:val="24"/>
          <w:szCs w:val="24"/>
        </w:rPr>
      </w:pPr>
    </w:p>
    <w:p w14:paraId="4F18F622"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u w:val="single"/>
        </w:rPr>
        <w:t>Labo</w:t>
      </w:r>
      <w:r w:rsidRPr="00C07A0B">
        <w:rPr>
          <w:rFonts w:ascii="Times New Roman" w:eastAsia="Times New Roman" w:hAnsi="Times New Roman" w:cs="Times New Roman"/>
          <w:i/>
          <w:spacing w:val="1"/>
          <w:u w:val="single"/>
        </w:rPr>
        <w:t>r</w:t>
      </w:r>
      <w:r w:rsidRPr="00C07A0B">
        <w:rPr>
          <w:rFonts w:ascii="Times New Roman" w:eastAsia="Times New Roman" w:hAnsi="Times New Roman" w:cs="Times New Roman"/>
          <w:i/>
          <w:spacing w:val="-2"/>
          <w:u w:val="single"/>
        </w:rPr>
        <w:t>a</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u w:val="single"/>
        </w:rPr>
        <w:t>o</w:t>
      </w:r>
      <w:r w:rsidRPr="00C07A0B">
        <w:rPr>
          <w:rFonts w:ascii="Times New Roman" w:eastAsia="Times New Roman" w:hAnsi="Times New Roman" w:cs="Times New Roman"/>
          <w:i/>
          <w:spacing w:val="-2"/>
          <w:u w:val="single"/>
        </w:rPr>
        <w:t>r</w:t>
      </w:r>
      <w:r w:rsidRPr="00C07A0B">
        <w:rPr>
          <w:rFonts w:ascii="Times New Roman" w:eastAsia="Times New Roman" w:hAnsi="Times New Roman" w:cs="Times New Roman"/>
          <w:i/>
          <w:spacing w:val="1"/>
          <w:u w:val="single"/>
        </w:rPr>
        <w:t>ij</w:t>
      </w:r>
      <w:r w:rsidRPr="00C07A0B">
        <w:rPr>
          <w:rFonts w:ascii="Times New Roman" w:eastAsia="Times New Roman" w:hAnsi="Times New Roman" w:cs="Times New Roman"/>
          <w:i/>
          <w:spacing w:val="-2"/>
          <w:u w:val="single"/>
        </w:rPr>
        <w:t>s</w:t>
      </w:r>
      <w:r w:rsidRPr="00C07A0B">
        <w:rPr>
          <w:rFonts w:ascii="Times New Roman" w:eastAsia="Times New Roman" w:hAnsi="Times New Roman" w:cs="Times New Roman"/>
          <w:i/>
          <w:u w:val="single"/>
        </w:rPr>
        <w:t>ki</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spacing w:val="-2"/>
          <w:u w:val="single"/>
        </w:rPr>
        <w:t>p</w:t>
      </w:r>
      <w:r w:rsidRPr="00C07A0B">
        <w:rPr>
          <w:rFonts w:ascii="Times New Roman" w:eastAsia="Times New Roman" w:hAnsi="Times New Roman" w:cs="Times New Roman"/>
          <w:i/>
          <w:u w:val="single"/>
        </w:rPr>
        <w:t>a</w:t>
      </w:r>
      <w:r w:rsidRPr="00C07A0B">
        <w:rPr>
          <w:rFonts w:ascii="Times New Roman" w:eastAsia="Times New Roman" w:hAnsi="Times New Roman" w:cs="Times New Roman"/>
          <w:i/>
          <w:spacing w:val="1"/>
          <w:u w:val="single"/>
        </w:rPr>
        <w:t>r</w:t>
      </w:r>
      <w:r w:rsidRPr="00C07A0B">
        <w:rPr>
          <w:rFonts w:ascii="Times New Roman" w:eastAsia="Times New Roman" w:hAnsi="Times New Roman" w:cs="Times New Roman"/>
          <w:i/>
          <w:u w:val="single"/>
        </w:rPr>
        <w:t>a</w:t>
      </w:r>
      <w:r w:rsidRPr="00C07A0B">
        <w:rPr>
          <w:rFonts w:ascii="Times New Roman" w:eastAsia="Times New Roman" w:hAnsi="Times New Roman" w:cs="Times New Roman"/>
          <w:i/>
          <w:spacing w:val="-1"/>
          <w:u w:val="single"/>
        </w:rPr>
        <w:t>m</w:t>
      </w:r>
      <w:r w:rsidRPr="00C07A0B">
        <w:rPr>
          <w:rFonts w:ascii="Times New Roman" w:eastAsia="Times New Roman" w:hAnsi="Times New Roman" w:cs="Times New Roman"/>
          <w:i/>
          <w:spacing w:val="-2"/>
          <w:u w:val="single"/>
        </w:rPr>
        <w:t>e</w:t>
      </w:r>
      <w:r w:rsidRPr="00C07A0B">
        <w:rPr>
          <w:rFonts w:ascii="Times New Roman" w:eastAsia="Times New Roman" w:hAnsi="Times New Roman" w:cs="Times New Roman"/>
          <w:i/>
          <w:spacing w:val="1"/>
          <w:u w:val="single"/>
        </w:rPr>
        <w:t>t</w:t>
      </w:r>
      <w:r w:rsidRPr="00C07A0B">
        <w:rPr>
          <w:rFonts w:ascii="Times New Roman" w:eastAsia="Times New Roman" w:hAnsi="Times New Roman" w:cs="Times New Roman"/>
          <w:i/>
          <w:spacing w:val="-2"/>
          <w:u w:val="single"/>
        </w:rPr>
        <w:t>r</w:t>
      </w:r>
      <w:r w:rsidRPr="00C07A0B">
        <w:rPr>
          <w:rFonts w:ascii="Times New Roman" w:eastAsia="Times New Roman" w:hAnsi="Times New Roman" w:cs="Times New Roman"/>
          <w:i/>
          <w:u w:val="single"/>
        </w:rPr>
        <w:t>i</w:t>
      </w:r>
    </w:p>
    <w:p w14:paraId="0BA750F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p</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des</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67 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se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he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pod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dn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80 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 he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2 od </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9 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7 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 xml:space="preserve">ki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acebo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 &lt; 0</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0001</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p>
    <w:p w14:paraId="2CD8F82E" w14:textId="77777777" w:rsidR="00F0269B" w:rsidRPr="00C07A0B" w:rsidRDefault="00F0269B" w:rsidP="006D4C4D">
      <w:pPr>
        <w:spacing w:after="0" w:line="240" w:lineRule="auto"/>
        <w:rPr>
          <w:rFonts w:ascii="Times New Roman" w:eastAsia="Times New Roman" w:hAnsi="Times New Roman" w:cs="Times New Roman"/>
          <w:i/>
          <w:spacing w:val="-1"/>
        </w:rPr>
      </w:pPr>
    </w:p>
    <w:p w14:paraId="1AB5D341" w14:textId="77777777" w:rsidR="00F0269B" w:rsidRPr="00C07A0B" w:rsidRDefault="00F0269B" w:rsidP="006D4C4D">
      <w:pPr>
        <w:keepNext/>
        <w:spacing w:after="0" w:line="240" w:lineRule="auto"/>
        <w:rPr>
          <w:rFonts w:ascii="Times New Roman" w:eastAsia="Times New Roman" w:hAnsi="Times New Roman" w:cs="Times New Roman"/>
          <w:i/>
        </w:rPr>
      </w:pPr>
      <w:r w:rsidRPr="00C07A0B">
        <w:rPr>
          <w:rFonts w:ascii="Times New Roman" w:eastAsia="Times New Roman" w:hAnsi="Times New Roman" w:cs="Times New Roman"/>
          <w:i/>
          <w:spacing w:val="-1"/>
        </w:rPr>
        <w:t>B</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J</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A</w:t>
      </w:r>
    </w:p>
    <w:p w14:paraId="4C763696" w14:textId="77777777" w:rsidR="00F0269B" w:rsidRPr="00C07A0B" w:rsidRDefault="00F0269B" w:rsidP="006D4C4D">
      <w:pPr>
        <w:keepNext/>
        <w:spacing w:after="0" w:line="240" w:lineRule="auto"/>
        <w:rPr>
          <w:rFonts w:ascii="Times New Roman" w:eastAsia="Times New Roman" w:hAnsi="Times New Roman" w:cs="Times New Roman"/>
        </w:rPr>
      </w:pPr>
    </w:p>
    <w:p w14:paraId="6E18E764" w14:textId="77777777" w:rsidR="00F0269B" w:rsidRPr="00C07A0B" w:rsidRDefault="00F0269B" w:rsidP="006D4C4D">
      <w:pPr>
        <w:keepNext/>
        <w:spacing w:after="0" w:line="240" w:lineRule="auto"/>
        <w:rPr>
          <w:rFonts w:ascii="Times New Roman" w:eastAsia="Times New Roman" w:hAnsi="Times New Roman" w:cs="Times New Roman"/>
          <w:i/>
          <w:iCs/>
          <w:u w:val="single"/>
        </w:rPr>
      </w:pPr>
      <w:r w:rsidRPr="00C07A0B">
        <w:rPr>
          <w:rFonts w:ascii="Times New Roman" w:eastAsia="Times New Roman" w:hAnsi="Times New Roman" w:cs="Times New Roman"/>
          <w:i/>
          <w:iCs/>
          <w:spacing w:val="1"/>
          <w:u w:val="single"/>
        </w:rPr>
        <w:t>K</w:t>
      </w:r>
      <w:r w:rsidRPr="00C07A0B">
        <w:rPr>
          <w:rFonts w:ascii="Times New Roman" w:eastAsia="Times New Roman" w:hAnsi="Times New Roman" w:cs="Times New Roman"/>
          <w:i/>
          <w:iCs/>
          <w:spacing w:val="-1"/>
          <w:u w:val="single"/>
        </w:rPr>
        <w:t>l</w:t>
      </w:r>
      <w:r w:rsidRPr="00C07A0B">
        <w:rPr>
          <w:rFonts w:ascii="Times New Roman" w:eastAsia="Times New Roman" w:hAnsi="Times New Roman" w:cs="Times New Roman"/>
          <w:i/>
          <w:iCs/>
          <w:spacing w:val="1"/>
          <w:u w:val="single"/>
        </w:rPr>
        <w:t>i</w:t>
      </w:r>
      <w:r w:rsidRPr="00C07A0B">
        <w:rPr>
          <w:rFonts w:ascii="Times New Roman" w:eastAsia="Times New Roman" w:hAnsi="Times New Roman" w:cs="Times New Roman"/>
          <w:i/>
          <w:iCs/>
          <w:spacing w:val="-2"/>
          <w:u w:val="single"/>
        </w:rPr>
        <w:t>n</w:t>
      </w:r>
      <w:r w:rsidRPr="00C07A0B">
        <w:rPr>
          <w:rFonts w:ascii="Times New Roman" w:eastAsia="Times New Roman" w:hAnsi="Times New Roman" w:cs="Times New Roman"/>
          <w:i/>
          <w:iCs/>
          <w:spacing w:val="1"/>
          <w:u w:val="single"/>
        </w:rPr>
        <w:t>i</w:t>
      </w:r>
      <w:r w:rsidRPr="00C07A0B">
        <w:rPr>
          <w:rFonts w:ascii="Times New Roman" w:eastAsia="Times New Roman" w:hAnsi="Times New Roman" w:cs="Times New Roman"/>
          <w:i/>
          <w:iCs/>
          <w:u w:val="single"/>
        </w:rPr>
        <w:t>čna</w:t>
      </w:r>
      <w:r w:rsidRPr="00C07A0B">
        <w:rPr>
          <w:rFonts w:ascii="Times New Roman" w:eastAsia="Times New Roman" w:hAnsi="Times New Roman" w:cs="Times New Roman"/>
          <w:i/>
          <w:iCs/>
          <w:spacing w:val="-2"/>
          <w:u w:val="single"/>
        </w:rPr>
        <w:t xml:space="preserve"> </w:t>
      </w:r>
      <w:r w:rsidRPr="00C07A0B">
        <w:rPr>
          <w:rFonts w:ascii="Times New Roman" w:eastAsia="Times New Roman" w:hAnsi="Times New Roman" w:cs="Times New Roman"/>
          <w:i/>
          <w:iCs/>
          <w:u w:val="single"/>
        </w:rPr>
        <w:t>uč</w:t>
      </w:r>
      <w:r w:rsidRPr="00C07A0B">
        <w:rPr>
          <w:rFonts w:ascii="Times New Roman" w:eastAsia="Times New Roman" w:hAnsi="Times New Roman" w:cs="Times New Roman"/>
          <w:i/>
          <w:iCs/>
          <w:spacing w:val="-1"/>
          <w:u w:val="single"/>
        </w:rPr>
        <w:t>i</w:t>
      </w:r>
      <w:r w:rsidRPr="00C07A0B">
        <w:rPr>
          <w:rFonts w:ascii="Times New Roman" w:eastAsia="Times New Roman" w:hAnsi="Times New Roman" w:cs="Times New Roman"/>
          <w:i/>
          <w:iCs/>
          <w:u w:val="single"/>
        </w:rPr>
        <w:t>n</w:t>
      </w:r>
      <w:r w:rsidRPr="00C07A0B">
        <w:rPr>
          <w:rFonts w:ascii="Times New Roman" w:eastAsia="Times New Roman" w:hAnsi="Times New Roman" w:cs="Times New Roman"/>
          <w:i/>
          <w:iCs/>
          <w:spacing w:val="-2"/>
          <w:u w:val="single"/>
        </w:rPr>
        <w:t>k</w:t>
      </w:r>
      <w:r w:rsidRPr="00C07A0B">
        <w:rPr>
          <w:rFonts w:ascii="Times New Roman" w:eastAsia="Times New Roman" w:hAnsi="Times New Roman" w:cs="Times New Roman"/>
          <w:i/>
          <w:iCs/>
          <w:u w:val="single"/>
        </w:rPr>
        <w:t>o</w:t>
      </w:r>
      <w:r w:rsidRPr="00C07A0B">
        <w:rPr>
          <w:rFonts w:ascii="Times New Roman" w:eastAsia="Times New Roman" w:hAnsi="Times New Roman" w:cs="Times New Roman"/>
          <w:i/>
          <w:iCs/>
          <w:spacing w:val="-2"/>
          <w:u w:val="single"/>
        </w:rPr>
        <w:t>v</w:t>
      </w:r>
      <w:r w:rsidRPr="00C07A0B">
        <w:rPr>
          <w:rFonts w:ascii="Times New Roman" w:eastAsia="Times New Roman" w:hAnsi="Times New Roman" w:cs="Times New Roman"/>
          <w:i/>
          <w:iCs/>
          <w:spacing w:val="1"/>
          <w:u w:val="single"/>
        </w:rPr>
        <w:t>it</w:t>
      </w:r>
      <w:r w:rsidRPr="00C07A0B">
        <w:rPr>
          <w:rFonts w:ascii="Times New Roman" w:eastAsia="Times New Roman" w:hAnsi="Times New Roman" w:cs="Times New Roman"/>
          <w:i/>
          <w:iCs/>
          <w:u w:val="single"/>
        </w:rPr>
        <w:t>o</w:t>
      </w:r>
      <w:r w:rsidRPr="00C07A0B">
        <w:rPr>
          <w:rFonts w:ascii="Times New Roman" w:eastAsia="Times New Roman" w:hAnsi="Times New Roman" w:cs="Times New Roman"/>
          <w:i/>
          <w:iCs/>
          <w:spacing w:val="1"/>
          <w:u w:val="single"/>
        </w:rPr>
        <w:t>s</w:t>
      </w:r>
      <w:r w:rsidRPr="00C07A0B">
        <w:rPr>
          <w:rFonts w:ascii="Times New Roman" w:eastAsia="Times New Roman" w:hAnsi="Times New Roman" w:cs="Times New Roman"/>
          <w:i/>
          <w:iCs/>
          <w:u w:val="single"/>
        </w:rPr>
        <w:t>t</w:t>
      </w:r>
    </w:p>
    <w:p w14:paraId="4C71CB6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oc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19</w:t>
      </w:r>
      <w:r w:rsidRPr="00C07A0B">
        <w:rPr>
          <w:rFonts w:ascii="Times New Roman" w:eastAsia="Times New Roman" w:hAnsi="Times New Roman" w:cs="Times New Roman"/>
          <w:spacing w:val="-2"/>
        </w:rPr>
        <w:t>9</w:t>
      </w:r>
      <w:r w:rsidRPr="00C07A0B">
        <w:rPr>
          <w:rFonts w:ascii="Times New Roman" w:eastAsia="Times New Roman" w:hAnsi="Times New Roman" w:cs="Times New Roman"/>
        </w:rPr>
        <w:t xml:space="preserve">77,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iz tr</w:t>
      </w:r>
      <w:r w:rsidRPr="00C07A0B">
        <w:rPr>
          <w:rFonts w:ascii="Times New Roman" w:eastAsia="Times New Roman" w:hAnsi="Times New Roman" w:cs="Times New Roman"/>
        </w:rPr>
        <w:t>eh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učno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poda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6</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 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 = 18</w:t>
      </w:r>
      <w:r w:rsidRPr="00C07A0B">
        <w:rPr>
          <w:rFonts w:ascii="Times New Roman" w:eastAsia="Times New Roman" w:hAnsi="Times New Roman" w:cs="Times New Roman"/>
          <w:spacing w:val="-2"/>
        </w:rPr>
        <w:t>8</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II</w:t>
      </w:r>
      <w:r w:rsidRPr="00C07A0B">
        <w:rPr>
          <w:rFonts w:ascii="Times New Roman" w:eastAsia="Times New Roman" w:hAnsi="Times New Roman" w:cs="Times New Roman"/>
        </w:rPr>
        <w:t>., 2</w:t>
      </w:r>
      <w:r w:rsidRPr="00C07A0B">
        <w:rPr>
          <w:rFonts w:ascii="Times New Roman" w:eastAsia="Times New Roman" w:hAnsi="Times New Roman" w:cs="Times New Roman"/>
          <w:spacing w:val="2"/>
        </w:rPr>
        <w:t>4</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d</w:t>
      </w:r>
      <w:r w:rsidRPr="00C07A0B">
        <w:rPr>
          <w:rFonts w:ascii="Times New Roman" w:eastAsia="Times New Roman" w:hAnsi="Times New Roman" w:cs="Times New Roman"/>
          <w:spacing w:val="-2"/>
        </w:rPr>
        <w:t>vo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s 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n = 16</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II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6</w:t>
      </w:r>
      <w:r w:rsidRPr="00C07A0B">
        <w:rPr>
          <w:rFonts w:ascii="Times New Roman" w:eastAsia="Times New Roman" w:hAnsi="Times New Roman" w:cs="Times New Roman"/>
          <w:spacing w:val="2"/>
        </w:rPr>
        <w:t>4</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esno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intravensko</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aso &lt; 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4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 xml:space="preserve"> 10 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 xml:space="preserve">intravensko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Del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16. 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do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nj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od</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xml:space="preserve">. Del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enak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ek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cebo v</w:t>
      </w:r>
      <w:r w:rsidRPr="00C07A0B">
        <w:rPr>
          <w:rFonts w:ascii="Times New Roman" w:eastAsia="Times New Roman" w:hAnsi="Times New Roman" w:cs="Times New Roman"/>
          <w:spacing w:val="-2"/>
        </w:rPr>
        <w:t xml:space="preserve"> r</w:t>
      </w:r>
      <w:r w:rsidRPr="00C07A0B">
        <w:rPr>
          <w:rFonts w:ascii="Times New Roman" w:eastAsia="Times New Roman" w:hAnsi="Times New Roman" w:cs="Times New Roman"/>
        </w:rPr>
        <w:t>az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na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II</w:t>
      </w:r>
      <w:r w:rsidRPr="00C07A0B">
        <w:rPr>
          <w:rFonts w:ascii="Times New Roman" w:eastAsia="Times New Roman" w:hAnsi="Times New Roman" w:cs="Times New Roman"/>
        </w:rPr>
        <w:t>.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nada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40.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nenadno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16. 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 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5"/>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kom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44962E93" w14:textId="77777777" w:rsidR="00F0269B" w:rsidRPr="00C07A0B" w:rsidRDefault="00F0269B" w:rsidP="006D4C4D">
      <w:pPr>
        <w:spacing w:after="0" w:line="240" w:lineRule="auto"/>
        <w:rPr>
          <w:rFonts w:ascii="Times New Roman" w:hAnsi="Times New Roman" w:cs="Times New Roman"/>
          <w:sz w:val="24"/>
          <w:szCs w:val="24"/>
        </w:rPr>
      </w:pPr>
    </w:p>
    <w:p w14:paraId="5085A1A8" w14:textId="77777777" w:rsidR="00F0269B" w:rsidRPr="00C07A0B" w:rsidRDefault="00F0269B" w:rsidP="006D4C4D">
      <w:pPr>
        <w:keepNext/>
        <w:spacing w:after="0" w:line="240" w:lineRule="auto"/>
        <w:rPr>
          <w:rFonts w:ascii="Times New Roman" w:eastAsia="Times New Roman" w:hAnsi="Times New Roman" w:cs="Times New Roman"/>
          <w:u w:val="single"/>
        </w:rPr>
      </w:pPr>
      <w:r w:rsidRPr="00C07A0B">
        <w:rPr>
          <w:rFonts w:ascii="Times New Roman" w:eastAsia="Times New Roman" w:hAnsi="Times New Roman" w:cs="Times New Roman"/>
          <w:i/>
          <w:spacing w:val="-1"/>
          <w:u w:val="single"/>
        </w:rPr>
        <w:t>K</w:t>
      </w:r>
      <w:r w:rsidRPr="00C07A0B">
        <w:rPr>
          <w:rFonts w:ascii="Times New Roman" w:eastAsia="Times New Roman" w:hAnsi="Times New Roman" w:cs="Times New Roman"/>
          <w:i/>
          <w:spacing w:val="1"/>
          <w:u w:val="single"/>
        </w:rPr>
        <w:t>li</w:t>
      </w:r>
      <w:r w:rsidRPr="00C07A0B">
        <w:rPr>
          <w:rFonts w:ascii="Times New Roman" w:eastAsia="Times New Roman" w:hAnsi="Times New Roman" w:cs="Times New Roman"/>
          <w:i/>
          <w:spacing w:val="-2"/>
          <w:u w:val="single"/>
        </w:rPr>
        <w:t>n</w:t>
      </w:r>
      <w:r w:rsidRPr="00C07A0B">
        <w:rPr>
          <w:rFonts w:ascii="Times New Roman" w:eastAsia="Times New Roman" w:hAnsi="Times New Roman" w:cs="Times New Roman"/>
          <w:i/>
          <w:spacing w:val="1"/>
          <w:u w:val="single"/>
        </w:rPr>
        <w:t>i</w:t>
      </w:r>
      <w:r w:rsidRPr="00C07A0B">
        <w:rPr>
          <w:rFonts w:ascii="Times New Roman" w:eastAsia="Times New Roman" w:hAnsi="Times New Roman" w:cs="Times New Roman"/>
          <w:i/>
          <w:u w:val="single"/>
        </w:rPr>
        <w:t>č</w:t>
      </w:r>
      <w:r w:rsidRPr="00C07A0B">
        <w:rPr>
          <w:rFonts w:ascii="Times New Roman" w:eastAsia="Times New Roman" w:hAnsi="Times New Roman" w:cs="Times New Roman"/>
          <w:i/>
          <w:spacing w:val="-2"/>
          <w:u w:val="single"/>
        </w:rPr>
        <w:t>n</w:t>
      </w:r>
      <w:r w:rsidRPr="00C07A0B">
        <w:rPr>
          <w:rFonts w:ascii="Times New Roman" w:eastAsia="Times New Roman" w:hAnsi="Times New Roman" w:cs="Times New Roman"/>
          <w:i/>
          <w:u w:val="single"/>
        </w:rPr>
        <w:t>i</w:t>
      </w:r>
      <w:r w:rsidRPr="00C07A0B">
        <w:rPr>
          <w:rFonts w:ascii="Times New Roman" w:eastAsia="Times New Roman" w:hAnsi="Times New Roman" w:cs="Times New Roman"/>
          <w:i/>
          <w:spacing w:val="1"/>
          <w:u w:val="single"/>
        </w:rPr>
        <w:t xml:space="preserve"> </w:t>
      </w:r>
      <w:r w:rsidRPr="00C07A0B">
        <w:rPr>
          <w:rFonts w:ascii="Times New Roman" w:eastAsia="Times New Roman" w:hAnsi="Times New Roman" w:cs="Times New Roman"/>
          <w:i/>
          <w:u w:val="single"/>
        </w:rPr>
        <w:t>od</w:t>
      </w:r>
      <w:r w:rsidRPr="00C07A0B">
        <w:rPr>
          <w:rFonts w:ascii="Times New Roman" w:eastAsia="Times New Roman" w:hAnsi="Times New Roman" w:cs="Times New Roman"/>
          <w:i/>
          <w:spacing w:val="-2"/>
          <w:u w:val="single"/>
        </w:rPr>
        <w:t>z</w:t>
      </w:r>
      <w:r w:rsidRPr="00C07A0B">
        <w:rPr>
          <w:rFonts w:ascii="Times New Roman" w:eastAsia="Times New Roman" w:hAnsi="Times New Roman" w:cs="Times New Roman"/>
          <w:i/>
          <w:spacing w:val="1"/>
          <w:u w:val="single"/>
        </w:rPr>
        <w:t>iv</w:t>
      </w:r>
    </w:p>
    <w:p w14:paraId="3197853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ež</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40. 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nu 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nadno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6</w:t>
      </w:r>
      <w:r w:rsidRPr="00C07A0B">
        <w:rPr>
          <w:rFonts w:ascii="Times New Roman" w:eastAsia="Times New Roman" w:hAnsi="Times New Roman" w:cs="Times New Roman"/>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den,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n</w:t>
      </w:r>
      <w:r w:rsidRPr="00C07A0B">
        <w:rPr>
          <w:rFonts w:ascii="Times New Roman" w:eastAsia="Times New Roman" w:hAnsi="Times New Roman" w:cs="Times New Roman"/>
        </w:rPr>
        <w:t>o z</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30. </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o nenad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šl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 48,1 %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81)</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v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25,6 %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 = 0,0024</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1CDE915C" w14:textId="77777777" w:rsidR="00F0269B" w:rsidRPr="00C07A0B" w:rsidRDefault="00F0269B" w:rsidP="006D4C4D">
      <w:pPr>
        <w:spacing w:after="0" w:line="240" w:lineRule="auto"/>
        <w:rPr>
          <w:rFonts w:ascii="Times New Roman" w:hAnsi="Times New Roman" w:cs="Times New Roman"/>
          <w:sz w:val="24"/>
          <w:szCs w:val="24"/>
        </w:rPr>
      </w:pPr>
    </w:p>
    <w:p w14:paraId="217B2BF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 xml:space="preserve">b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30 89,4 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50 83,0 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70 62,2 %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 xml:space="preserve"> 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90 26,1 </w:t>
      </w:r>
      <w:r w:rsidRPr="00C07A0B">
        <w:rPr>
          <w:rFonts w:ascii="Times New Roman" w:eastAsia="Times New Roman" w:hAnsi="Times New Roman" w:cs="Times New Roman"/>
          <w:spacing w:val="1"/>
        </w:rPr>
        <w:t>%.</w:t>
      </w:r>
    </w:p>
    <w:p w14:paraId="0D53AA9C" w14:textId="77777777" w:rsidR="00F0269B" w:rsidRPr="00C07A0B" w:rsidRDefault="00F0269B" w:rsidP="006D4C4D">
      <w:pPr>
        <w:spacing w:after="0" w:line="240" w:lineRule="auto"/>
        <w:rPr>
          <w:rFonts w:ascii="Times New Roman" w:hAnsi="Times New Roman" w:cs="Times New Roman"/>
          <w:sz w:val="24"/>
          <w:szCs w:val="24"/>
        </w:rPr>
      </w:pPr>
    </w:p>
    <w:p w14:paraId="5DC4D56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od</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40 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30, 50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70 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 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nadno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so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še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 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ne. </w:t>
      </w: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40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95,1 %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ano 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 nenadno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p>
    <w:p w14:paraId="633B82C5" w14:textId="77777777" w:rsidR="00F0269B" w:rsidRPr="00C07A0B" w:rsidRDefault="00F0269B" w:rsidP="006D4C4D">
      <w:pPr>
        <w:spacing w:after="0" w:line="240" w:lineRule="auto"/>
        <w:rPr>
          <w:rFonts w:ascii="Times New Roman" w:hAnsi="Times New Roman" w:cs="Times New Roman"/>
          <w:sz w:val="24"/>
          <w:szCs w:val="24"/>
        </w:rPr>
      </w:pPr>
    </w:p>
    <w:p w14:paraId="7D149BCD" w14:textId="77777777" w:rsidR="00F0269B" w:rsidRPr="00C07A0B" w:rsidRDefault="00F0269B" w:rsidP="006D4C4D">
      <w:pPr>
        <w:keepNext/>
        <w:spacing w:after="0" w:line="240" w:lineRule="auto"/>
        <w:rPr>
          <w:rFonts w:ascii="Times New Roman" w:eastAsia="Times New Roman" w:hAnsi="Times New Roman" w:cs="Times New Roman"/>
          <w:b/>
          <w:bCs/>
          <w:iCs/>
        </w:rPr>
      </w:pPr>
      <w:r w:rsidRPr="00C07A0B">
        <w:rPr>
          <w:rFonts w:ascii="Times New Roman" w:eastAsia="Times New Roman" w:hAnsi="Times New Roman" w:cs="Times New Roman"/>
          <w:b/>
          <w:bCs/>
          <w:iCs/>
          <w:spacing w:val="-1"/>
          <w:position w:val="-1"/>
        </w:rPr>
        <w:t>P</w:t>
      </w:r>
      <w:r w:rsidRPr="00C07A0B">
        <w:rPr>
          <w:rFonts w:ascii="Times New Roman" w:eastAsia="Times New Roman" w:hAnsi="Times New Roman" w:cs="Times New Roman"/>
          <w:b/>
          <w:bCs/>
          <w:iCs/>
          <w:spacing w:val="1"/>
          <w:position w:val="-1"/>
        </w:rPr>
        <w:t>r</w:t>
      </w:r>
      <w:r w:rsidRPr="00C07A0B">
        <w:rPr>
          <w:rFonts w:ascii="Times New Roman" w:eastAsia="Times New Roman" w:hAnsi="Times New Roman" w:cs="Times New Roman"/>
          <w:b/>
          <w:bCs/>
          <w:iCs/>
          <w:position w:val="-1"/>
        </w:rPr>
        <w:t>eg</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position w:val="-1"/>
        </w:rPr>
        <w:t>edn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 xml:space="preserve">ca 9. </w:t>
      </w:r>
      <w:r w:rsidRPr="00C07A0B">
        <w:rPr>
          <w:rFonts w:ascii="Times New Roman" w:eastAsia="Times New Roman" w:hAnsi="Times New Roman" w:cs="Times New Roman"/>
          <w:b/>
          <w:bCs/>
          <w:iCs/>
          <w:spacing w:val="-1"/>
          <w:position w:val="-1"/>
        </w:rPr>
        <w:t>O</w:t>
      </w:r>
      <w:r w:rsidRPr="00C07A0B">
        <w:rPr>
          <w:rFonts w:ascii="Times New Roman" w:eastAsia="Times New Roman" w:hAnsi="Times New Roman" w:cs="Times New Roman"/>
          <w:b/>
          <w:bCs/>
          <w:iCs/>
          <w:spacing w:val="-2"/>
          <w:position w:val="-1"/>
        </w:rPr>
        <w:t>d</w:t>
      </w:r>
      <w:r w:rsidRPr="00C07A0B">
        <w:rPr>
          <w:rFonts w:ascii="Times New Roman" w:eastAsia="Times New Roman" w:hAnsi="Times New Roman" w:cs="Times New Roman"/>
          <w:b/>
          <w:bCs/>
          <w:iCs/>
          <w:spacing w:val="1"/>
          <w:position w:val="-1"/>
        </w:rPr>
        <w:t>z</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v</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position w:val="-1"/>
        </w:rPr>
        <w:t>J</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 xml:space="preserve">A </w:t>
      </w:r>
      <w:r w:rsidRPr="00C07A0B">
        <w:rPr>
          <w:rFonts w:ascii="Times New Roman" w:eastAsia="Times New Roman" w:hAnsi="Times New Roman" w:cs="Times New Roman"/>
          <w:b/>
          <w:bCs/>
          <w:iCs/>
          <w:spacing w:val="-3"/>
          <w:position w:val="-1"/>
        </w:rPr>
        <w:t>A</w:t>
      </w:r>
      <w:r w:rsidRPr="00C07A0B">
        <w:rPr>
          <w:rFonts w:ascii="Times New Roman" w:eastAsia="Times New Roman" w:hAnsi="Times New Roman" w:cs="Times New Roman"/>
          <w:b/>
          <w:bCs/>
          <w:iCs/>
          <w:spacing w:val="-1"/>
          <w:position w:val="-1"/>
        </w:rPr>
        <w:t>C</w:t>
      </w:r>
      <w:r w:rsidRPr="00C07A0B">
        <w:rPr>
          <w:rFonts w:ascii="Times New Roman" w:eastAsia="Times New Roman" w:hAnsi="Times New Roman" w:cs="Times New Roman"/>
          <w:b/>
          <w:bCs/>
          <w:iCs/>
          <w:position w:val="-1"/>
        </w:rPr>
        <w:t>R po 40</w:t>
      </w:r>
      <w:r w:rsidRPr="00C07A0B">
        <w:rPr>
          <w:rFonts w:ascii="Times New Roman" w:eastAsia="Times New Roman" w:hAnsi="Times New Roman" w:cs="Times New Roman"/>
        </w:rPr>
        <w:t> </w:t>
      </w:r>
      <w:r w:rsidRPr="00C07A0B">
        <w:rPr>
          <w:rFonts w:ascii="Times New Roman" w:eastAsia="Times New Roman" w:hAnsi="Times New Roman" w:cs="Times New Roman"/>
          <w:b/>
          <w:bCs/>
          <w:iCs/>
          <w:spacing w:val="-1"/>
          <w:position w:val="-1"/>
        </w:rPr>
        <w:t>t</w:t>
      </w:r>
      <w:r w:rsidRPr="00C07A0B">
        <w:rPr>
          <w:rFonts w:ascii="Times New Roman" w:eastAsia="Times New Roman" w:hAnsi="Times New Roman" w:cs="Times New Roman"/>
          <w:b/>
          <w:bCs/>
          <w:iCs/>
          <w:position w:val="-1"/>
        </w:rPr>
        <w:t>edn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h g</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position w:val="-1"/>
        </w:rPr>
        <w:t>ede</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spacing w:val="-2"/>
          <w:position w:val="-1"/>
        </w:rPr>
        <w:t>n</w:t>
      </w:r>
      <w:r w:rsidRPr="00C07A0B">
        <w:rPr>
          <w:rFonts w:ascii="Times New Roman" w:eastAsia="Times New Roman" w:hAnsi="Times New Roman" w:cs="Times New Roman"/>
          <w:b/>
          <w:bCs/>
          <w:iCs/>
          <w:position w:val="-1"/>
        </w:rPr>
        <w:t xml:space="preserve">a </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spacing w:val="-2"/>
          <w:position w:val="-1"/>
        </w:rPr>
        <w:t>z</w:t>
      </w:r>
      <w:r w:rsidRPr="00C07A0B">
        <w:rPr>
          <w:rFonts w:ascii="Times New Roman" w:eastAsia="Times New Roman" w:hAnsi="Times New Roman" w:cs="Times New Roman"/>
          <w:b/>
          <w:bCs/>
          <w:iCs/>
          <w:position w:val="-1"/>
        </w:rPr>
        <w:t>hod</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spacing w:val="-2"/>
          <w:position w:val="-1"/>
        </w:rPr>
        <w:t>š</w:t>
      </w:r>
      <w:r w:rsidRPr="00C07A0B">
        <w:rPr>
          <w:rFonts w:ascii="Times New Roman" w:eastAsia="Times New Roman" w:hAnsi="Times New Roman" w:cs="Times New Roman"/>
          <w:b/>
          <w:bCs/>
          <w:iCs/>
          <w:position w:val="-1"/>
        </w:rPr>
        <w:t xml:space="preserve">čno </w:t>
      </w:r>
      <w:r w:rsidRPr="00C07A0B">
        <w:rPr>
          <w:rFonts w:ascii="Times New Roman" w:eastAsia="Times New Roman" w:hAnsi="Times New Roman" w:cs="Times New Roman"/>
          <w:b/>
          <w:bCs/>
          <w:iCs/>
          <w:spacing w:val="-2"/>
          <w:position w:val="-1"/>
        </w:rPr>
        <w:t>v</w:t>
      </w:r>
      <w:r w:rsidRPr="00C07A0B">
        <w:rPr>
          <w:rFonts w:ascii="Times New Roman" w:eastAsia="Times New Roman" w:hAnsi="Times New Roman" w:cs="Times New Roman"/>
          <w:b/>
          <w:bCs/>
          <w:iCs/>
          <w:spacing w:val="1"/>
          <w:position w:val="-1"/>
        </w:rPr>
        <w:t>r</w:t>
      </w:r>
      <w:r w:rsidRPr="00C07A0B">
        <w:rPr>
          <w:rFonts w:ascii="Times New Roman" w:eastAsia="Times New Roman" w:hAnsi="Times New Roman" w:cs="Times New Roman"/>
          <w:b/>
          <w:bCs/>
          <w:iCs/>
          <w:position w:val="-1"/>
        </w:rPr>
        <w:t>edn</w:t>
      </w:r>
      <w:r w:rsidRPr="00C07A0B">
        <w:rPr>
          <w:rFonts w:ascii="Times New Roman" w:eastAsia="Times New Roman" w:hAnsi="Times New Roman" w:cs="Times New Roman"/>
          <w:b/>
          <w:bCs/>
          <w:iCs/>
          <w:spacing w:val="-2"/>
          <w:position w:val="-1"/>
        </w:rPr>
        <w:t>o</w:t>
      </w:r>
      <w:r w:rsidRPr="00C07A0B">
        <w:rPr>
          <w:rFonts w:ascii="Times New Roman" w:eastAsia="Times New Roman" w:hAnsi="Times New Roman" w:cs="Times New Roman"/>
          <w:b/>
          <w:bCs/>
          <w:iCs/>
          <w:spacing w:val="1"/>
          <w:position w:val="-1"/>
        </w:rPr>
        <w:t>s</w:t>
      </w:r>
      <w:r w:rsidRPr="00C07A0B">
        <w:rPr>
          <w:rFonts w:ascii="Times New Roman" w:eastAsia="Times New Roman" w:hAnsi="Times New Roman" w:cs="Times New Roman"/>
          <w:b/>
          <w:bCs/>
          <w:iCs/>
          <w:position w:val="-1"/>
        </w:rPr>
        <w:t>t</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spacing w:val="-2"/>
          <w:position w:val="-1"/>
        </w:rPr>
        <w:t>(</w:t>
      </w:r>
      <w:r w:rsidRPr="00C07A0B">
        <w:rPr>
          <w:rFonts w:ascii="Times New Roman" w:eastAsia="Times New Roman" w:hAnsi="Times New Roman" w:cs="Times New Roman"/>
          <w:b/>
          <w:bCs/>
          <w:iCs/>
          <w:position w:val="-1"/>
        </w:rPr>
        <w:t>d</w:t>
      </w:r>
      <w:r w:rsidRPr="00C07A0B">
        <w:rPr>
          <w:rFonts w:ascii="Times New Roman" w:eastAsia="Times New Roman" w:hAnsi="Times New Roman" w:cs="Times New Roman"/>
          <w:b/>
          <w:bCs/>
          <w:iCs/>
          <w:spacing w:val="-2"/>
          <w:position w:val="-1"/>
        </w:rPr>
        <w:t>e</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spacing w:val="-2"/>
          <w:position w:val="-1"/>
        </w:rPr>
        <w:t>e</w:t>
      </w:r>
      <w:r w:rsidRPr="00C07A0B">
        <w:rPr>
          <w:rFonts w:ascii="Times New Roman" w:eastAsia="Times New Roman" w:hAnsi="Times New Roman" w:cs="Times New Roman"/>
          <w:b/>
          <w:bCs/>
          <w:iCs/>
          <w:position w:val="-1"/>
        </w:rPr>
        <w:t>ž</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spacing w:val="-2"/>
          <w:position w:val="-1"/>
        </w:rPr>
        <w:t>b</w:t>
      </w:r>
      <w:r w:rsidRPr="00C07A0B">
        <w:rPr>
          <w:rFonts w:ascii="Times New Roman" w:eastAsia="Times New Roman" w:hAnsi="Times New Roman" w:cs="Times New Roman"/>
          <w:b/>
          <w:bCs/>
          <w:iCs/>
          <w:position w:val="-1"/>
        </w:rPr>
        <w:t>o</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position w:val="-1"/>
        </w:rPr>
        <w:t>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kov)</w:t>
      </w:r>
    </w:p>
    <w:p w14:paraId="1AA9F851" w14:textId="77777777" w:rsidR="00F0269B" w:rsidRPr="00C07A0B" w:rsidRDefault="00F0269B" w:rsidP="006D4C4D">
      <w:pPr>
        <w:keepNext/>
        <w:spacing w:after="0" w:line="240" w:lineRule="auto"/>
        <w:rPr>
          <w:rFonts w:ascii="Times New Roman" w:hAnsi="Times New Roman" w:cs="Times New Roman"/>
          <w:sz w:val="26"/>
          <w:szCs w:val="26"/>
        </w:rPr>
      </w:pPr>
    </w:p>
    <w:tbl>
      <w:tblPr>
        <w:tblW w:w="4046" w:type="pct"/>
        <w:tblLayout w:type="fixed"/>
        <w:tblCellMar>
          <w:left w:w="0" w:type="dxa"/>
          <w:right w:w="0" w:type="dxa"/>
        </w:tblCellMar>
        <w:tblLook w:val="01E0" w:firstRow="1" w:lastRow="1" w:firstColumn="1" w:lastColumn="1" w:noHBand="0" w:noVBand="0"/>
      </w:tblPr>
      <w:tblGrid>
        <w:gridCol w:w="2470"/>
        <w:gridCol w:w="2799"/>
        <w:gridCol w:w="2063"/>
      </w:tblGrid>
      <w:tr w:rsidR="00F0269B" w:rsidRPr="00C07A0B" w14:paraId="5B53E584" w14:textId="77777777" w:rsidTr="00DC5586">
        <w:trPr>
          <w:cantSplit/>
          <w:tblHeader/>
        </w:trPr>
        <w:tc>
          <w:tcPr>
            <w:tcW w:w="1684" w:type="pct"/>
            <w:tcBorders>
              <w:top w:val="single" w:sz="4" w:space="0" w:color="000000"/>
              <w:left w:val="single" w:sz="4" w:space="0" w:color="000000"/>
              <w:bottom w:val="single" w:sz="4" w:space="0" w:color="000000"/>
              <w:right w:val="single" w:sz="4" w:space="0" w:color="000000"/>
            </w:tcBorders>
          </w:tcPr>
          <w:p w14:paraId="05A8042F" w14:textId="77777777" w:rsidR="00F0269B" w:rsidRPr="00C07A0B" w:rsidRDefault="00F0269B" w:rsidP="00DC5586">
            <w:pPr>
              <w:keepNext/>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iv</w:t>
            </w:r>
          </w:p>
        </w:tc>
        <w:tc>
          <w:tcPr>
            <w:tcW w:w="1909" w:type="pct"/>
            <w:tcBorders>
              <w:top w:val="single" w:sz="4" w:space="0" w:color="000000"/>
              <w:left w:val="single" w:sz="4" w:space="0" w:color="000000"/>
              <w:bottom w:val="single" w:sz="4" w:space="0" w:color="000000"/>
              <w:right w:val="single" w:sz="4" w:space="0" w:color="000000"/>
            </w:tcBorders>
          </w:tcPr>
          <w:p w14:paraId="19B540DD" w14:textId="77777777" w:rsidR="00F0269B" w:rsidRPr="00C07A0B" w:rsidRDefault="00F0269B" w:rsidP="00DC5586">
            <w:pPr>
              <w:keepNext/>
              <w:spacing w:after="0" w:line="240" w:lineRule="auto"/>
              <w:ind w:left="198"/>
              <w:rPr>
                <w:rFonts w:ascii="Times New Roman" w:eastAsia="Times New Roman" w:hAnsi="Times New Roman" w:cs="Times New Roman"/>
                <w:b/>
                <w:bCs/>
              </w:rPr>
            </w:pP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oc</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 xml:space="preserve">ab </w:t>
            </w:r>
          </w:p>
          <w:p w14:paraId="59862431" w14:textId="77777777" w:rsidR="00F0269B" w:rsidRPr="00C07A0B" w:rsidRDefault="00F0269B" w:rsidP="00DC5586">
            <w:pPr>
              <w:keepNext/>
              <w:spacing w:after="0" w:line="240" w:lineRule="auto"/>
              <w:ind w:left="198"/>
              <w:rPr>
                <w:rFonts w:ascii="Times New Roman" w:eastAsia="Times New Roman" w:hAnsi="Times New Roman" w:cs="Times New Roman"/>
                <w:b/>
                <w:bCs/>
              </w:rPr>
            </w:pPr>
          </w:p>
          <w:p w14:paraId="0A2757B3" w14:textId="77777777" w:rsidR="00F0269B" w:rsidRPr="00C07A0B" w:rsidRDefault="00F0269B" w:rsidP="00DC5586">
            <w:pPr>
              <w:keepNext/>
              <w:spacing w:after="0" w:line="240" w:lineRule="auto"/>
              <w:ind w:left="198"/>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rPr>
              <w:t> </w:t>
            </w:r>
            <w:r w:rsidRPr="00C07A0B">
              <w:rPr>
                <w:rFonts w:ascii="Times New Roman" w:eastAsia="Times New Roman" w:hAnsi="Times New Roman" w:cs="Times New Roman"/>
                <w:b/>
                <w:bCs/>
              </w:rPr>
              <w:t>=</w:t>
            </w:r>
            <w:r w:rsidRPr="00C07A0B">
              <w:rPr>
                <w:rFonts w:ascii="Times New Roman" w:eastAsia="Times New Roman" w:hAnsi="Times New Roman" w:cs="Times New Roman"/>
              </w:rPr>
              <w:t> </w:t>
            </w:r>
            <w:r w:rsidRPr="00C07A0B">
              <w:rPr>
                <w:rFonts w:ascii="Times New Roman" w:eastAsia="Times New Roman" w:hAnsi="Times New Roman" w:cs="Times New Roman"/>
                <w:b/>
                <w:bCs/>
              </w:rPr>
              <w:t>82</w:t>
            </w:r>
          </w:p>
        </w:tc>
        <w:tc>
          <w:tcPr>
            <w:tcW w:w="1407" w:type="pct"/>
            <w:tcBorders>
              <w:top w:val="single" w:sz="4" w:space="0" w:color="000000"/>
              <w:left w:val="single" w:sz="4" w:space="0" w:color="000000"/>
              <w:bottom w:val="single" w:sz="4" w:space="0" w:color="000000"/>
              <w:right w:val="single" w:sz="4" w:space="0" w:color="000000"/>
            </w:tcBorders>
          </w:tcPr>
          <w:p w14:paraId="225C3716" w14:textId="77777777" w:rsidR="00F0269B" w:rsidRPr="00C07A0B" w:rsidRDefault="00F0269B" w:rsidP="00DC5586">
            <w:pPr>
              <w:keepNext/>
              <w:spacing w:after="0" w:line="240" w:lineRule="auto"/>
              <w:ind w:left="198"/>
              <w:rPr>
                <w:rFonts w:ascii="Times New Roman" w:eastAsia="Times New Roman" w:hAnsi="Times New Roman" w:cs="Times New Roman"/>
                <w:b/>
                <w:bCs/>
              </w:rPr>
            </w:pP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ace</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rPr>
              <w:t xml:space="preserve">o </w:t>
            </w:r>
          </w:p>
          <w:p w14:paraId="46B9FE4A" w14:textId="77777777" w:rsidR="00F0269B" w:rsidRPr="00C07A0B" w:rsidRDefault="00F0269B" w:rsidP="00DC5586">
            <w:pPr>
              <w:keepNext/>
              <w:spacing w:after="0" w:line="240" w:lineRule="auto"/>
              <w:ind w:left="198"/>
              <w:rPr>
                <w:rFonts w:ascii="Times New Roman" w:eastAsia="Times New Roman" w:hAnsi="Times New Roman" w:cs="Times New Roman"/>
                <w:b/>
                <w:bCs/>
              </w:rPr>
            </w:pPr>
          </w:p>
          <w:p w14:paraId="685D38AB" w14:textId="77777777" w:rsidR="00F0269B" w:rsidRPr="00C07A0B" w:rsidRDefault="00F0269B" w:rsidP="00DC5586">
            <w:pPr>
              <w:keepNext/>
              <w:spacing w:after="0" w:line="240" w:lineRule="auto"/>
              <w:ind w:left="198"/>
              <w:rPr>
                <w:rFonts w:ascii="Times New Roman" w:eastAsia="Times New Roman" w:hAnsi="Times New Roman" w:cs="Times New Roman"/>
              </w:rPr>
            </w:pPr>
            <w:r w:rsidRPr="00C07A0B">
              <w:rPr>
                <w:rFonts w:ascii="Times New Roman" w:eastAsia="Times New Roman" w:hAnsi="Times New Roman" w:cs="Times New Roman"/>
                <w:b/>
                <w:bCs/>
              </w:rPr>
              <w:t>n</w:t>
            </w:r>
            <w:r w:rsidRPr="00C07A0B">
              <w:rPr>
                <w:rFonts w:ascii="Times New Roman" w:eastAsia="Times New Roman" w:hAnsi="Times New Roman" w:cs="Times New Roman"/>
              </w:rPr>
              <w:t> </w:t>
            </w:r>
            <w:r w:rsidRPr="00C07A0B">
              <w:rPr>
                <w:rFonts w:ascii="Times New Roman" w:eastAsia="Times New Roman" w:hAnsi="Times New Roman" w:cs="Times New Roman"/>
                <w:b/>
                <w:bCs/>
              </w:rPr>
              <w:t>=</w:t>
            </w:r>
            <w:r w:rsidRPr="00C07A0B">
              <w:rPr>
                <w:rFonts w:ascii="Times New Roman" w:eastAsia="Times New Roman" w:hAnsi="Times New Roman" w:cs="Times New Roman"/>
              </w:rPr>
              <w:t> </w:t>
            </w:r>
            <w:r w:rsidRPr="00C07A0B">
              <w:rPr>
                <w:rFonts w:ascii="Times New Roman" w:eastAsia="Times New Roman" w:hAnsi="Times New Roman" w:cs="Times New Roman"/>
                <w:b/>
                <w:bCs/>
              </w:rPr>
              <w:t>81</w:t>
            </w:r>
          </w:p>
        </w:tc>
      </w:tr>
      <w:tr w:rsidR="00F0269B" w:rsidRPr="00C07A0B" w14:paraId="74F845D7" w14:textId="77777777" w:rsidTr="00DC5586">
        <w:trPr>
          <w:cantSplit/>
        </w:trPr>
        <w:tc>
          <w:tcPr>
            <w:tcW w:w="1684" w:type="pct"/>
            <w:tcBorders>
              <w:top w:val="single" w:sz="4" w:space="0" w:color="000000"/>
              <w:left w:val="single" w:sz="4" w:space="0" w:color="000000"/>
              <w:bottom w:val="single" w:sz="4" w:space="0" w:color="000000"/>
              <w:right w:val="single" w:sz="4" w:space="0" w:color="000000"/>
            </w:tcBorders>
          </w:tcPr>
          <w:p w14:paraId="3C98DA49" w14:textId="77777777" w:rsidR="00F0269B" w:rsidRPr="00C07A0B" w:rsidRDefault="00F0269B" w:rsidP="00DC5586">
            <w:pPr>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w:t>
            </w:r>
          </w:p>
        </w:tc>
        <w:tc>
          <w:tcPr>
            <w:tcW w:w="1909" w:type="pct"/>
            <w:tcBorders>
              <w:top w:val="single" w:sz="4" w:space="0" w:color="000000"/>
              <w:left w:val="single" w:sz="4" w:space="0" w:color="000000"/>
              <w:bottom w:val="single" w:sz="4" w:space="0" w:color="000000"/>
              <w:right w:val="single" w:sz="4" w:space="0" w:color="000000"/>
            </w:tcBorders>
          </w:tcPr>
          <w:p w14:paraId="4EFAFA7C" w14:textId="77777777" w:rsidR="00F0269B" w:rsidRPr="00C07A0B" w:rsidRDefault="00F0269B" w:rsidP="00DC5586">
            <w:pPr>
              <w:spacing w:after="0" w:line="240" w:lineRule="auto"/>
              <w:ind w:left="198"/>
              <w:rPr>
                <w:rFonts w:ascii="Times New Roman" w:eastAsia="Times New Roman" w:hAnsi="Times New Roman" w:cs="Times New Roman"/>
              </w:rPr>
            </w:pPr>
            <w:r w:rsidRPr="00C07A0B">
              <w:rPr>
                <w:rFonts w:ascii="Times New Roman" w:eastAsia="Times New Roman" w:hAnsi="Times New Roman" w:cs="Times New Roman"/>
              </w:rPr>
              <w:t xml:space="preserve">74,4 </w:t>
            </w:r>
            <w:r w:rsidRPr="00C07A0B">
              <w:rPr>
                <w:rFonts w:ascii="Times New Roman" w:eastAsia="Times New Roman" w:hAnsi="Times New Roman" w:cs="Times New Roman"/>
                <w:spacing w:val="1"/>
              </w:rPr>
              <w:t>%*</w:t>
            </w:r>
          </w:p>
        </w:tc>
        <w:tc>
          <w:tcPr>
            <w:tcW w:w="1407" w:type="pct"/>
            <w:tcBorders>
              <w:top w:val="single" w:sz="4" w:space="0" w:color="000000"/>
              <w:left w:val="single" w:sz="4" w:space="0" w:color="000000"/>
              <w:bottom w:val="single" w:sz="4" w:space="0" w:color="000000"/>
              <w:right w:val="single" w:sz="4" w:space="0" w:color="000000"/>
            </w:tcBorders>
          </w:tcPr>
          <w:p w14:paraId="0D684A55" w14:textId="77777777" w:rsidR="00F0269B" w:rsidRPr="00C07A0B" w:rsidRDefault="00F0269B" w:rsidP="00DC5586">
            <w:pPr>
              <w:spacing w:after="0" w:line="240" w:lineRule="auto"/>
              <w:ind w:left="198"/>
              <w:rPr>
                <w:rFonts w:ascii="Times New Roman" w:eastAsia="Times New Roman" w:hAnsi="Times New Roman" w:cs="Times New Roman"/>
              </w:rPr>
            </w:pPr>
            <w:r w:rsidRPr="00C07A0B">
              <w:rPr>
                <w:rFonts w:ascii="Times New Roman" w:eastAsia="Times New Roman" w:hAnsi="Times New Roman" w:cs="Times New Roman"/>
              </w:rPr>
              <w:t xml:space="preserve">54,3 </w:t>
            </w:r>
            <w:r w:rsidRPr="00C07A0B">
              <w:rPr>
                <w:rFonts w:ascii="Times New Roman" w:eastAsia="Times New Roman" w:hAnsi="Times New Roman" w:cs="Times New Roman"/>
                <w:spacing w:val="1"/>
              </w:rPr>
              <w:t>%*</w:t>
            </w:r>
          </w:p>
        </w:tc>
      </w:tr>
      <w:tr w:rsidR="00F0269B" w:rsidRPr="00C07A0B" w14:paraId="246EF322" w14:textId="77777777" w:rsidTr="00DC5586">
        <w:trPr>
          <w:cantSplit/>
        </w:trPr>
        <w:tc>
          <w:tcPr>
            <w:tcW w:w="1684" w:type="pct"/>
            <w:tcBorders>
              <w:top w:val="single" w:sz="4" w:space="0" w:color="000000"/>
              <w:left w:val="single" w:sz="4" w:space="0" w:color="000000"/>
              <w:bottom w:val="single" w:sz="4" w:space="0" w:color="000000"/>
              <w:right w:val="single" w:sz="4" w:space="0" w:color="000000"/>
            </w:tcBorders>
          </w:tcPr>
          <w:p w14:paraId="739C3453" w14:textId="77777777" w:rsidR="00F0269B" w:rsidRPr="00C07A0B" w:rsidRDefault="00F0269B" w:rsidP="00DC5586">
            <w:pPr>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50</w:t>
            </w:r>
          </w:p>
        </w:tc>
        <w:tc>
          <w:tcPr>
            <w:tcW w:w="1909" w:type="pct"/>
            <w:tcBorders>
              <w:top w:val="single" w:sz="4" w:space="0" w:color="000000"/>
              <w:left w:val="single" w:sz="4" w:space="0" w:color="000000"/>
              <w:bottom w:val="single" w:sz="4" w:space="0" w:color="000000"/>
              <w:right w:val="single" w:sz="4" w:space="0" w:color="000000"/>
            </w:tcBorders>
          </w:tcPr>
          <w:p w14:paraId="4A9051A8" w14:textId="77777777" w:rsidR="00F0269B" w:rsidRPr="00C07A0B" w:rsidRDefault="00F0269B" w:rsidP="00DC5586">
            <w:pPr>
              <w:spacing w:after="0" w:line="240" w:lineRule="auto"/>
              <w:ind w:left="198"/>
              <w:rPr>
                <w:rFonts w:ascii="Times New Roman" w:eastAsia="Times New Roman" w:hAnsi="Times New Roman" w:cs="Times New Roman"/>
              </w:rPr>
            </w:pPr>
            <w:r w:rsidRPr="00C07A0B">
              <w:rPr>
                <w:rFonts w:ascii="Times New Roman" w:eastAsia="Times New Roman" w:hAnsi="Times New Roman" w:cs="Times New Roman"/>
              </w:rPr>
              <w:t xml:space="preserve">73,2 </w:t>
            </w:r>
            <w:r w:rsidRPr="00C07A0B">
              <w:rPr>
                <w:rFonts w:ascii="Times New Roman" w:eastAsia="Times New Roman" w:hAnsi="Times New Roman" w:cs="Times New Roman"/>
                <w:spacing w:val="1"/>
              </w:rPr>
              <w:t>%*</w:t>
            </w:r>
          </w:p>
        </w:tc>
        <w:tc>
          <w:tcPr>
            <w:tcW w:w="1407" w:type="pct"/>
            <w:tcBorders>
              <w:top w:val="single" w:sz="4" w:space="0" w:color="000000"/>
              <w:left w:val="single" w:sz="4" w:space="0" w:color="000000"/>
              <w:bottom w:val="single" w:sz="4" w:space="0" w:color="000000"/>
              <w:right w:val="single" w:sz="4" w:space="0" w:color="000000"/>
            </w:tcBorders>
          </w:tcPr>
          <w:p w14:paraId="1D997D77" w14:textId="77777777" w:rsidR="00F0269B" w:rsidRPr="00C07A0B" w:rsidRDefault="00F0269B" w:rsidP="00DC5586">
            <w:pPr>
              <w:spacing w:after="0" w:line="240" w:lineRule="auto"/>
              <w:ind w:left="198"/>
              <w:rPr>
                <w:rFonts w:ascii="Times New Roman" w:eastAsia="Times New Roman" w:hAnsi="Times New Roman" w:cs="Times New Roman"/>
              </w:rPr>
            </w:pPr>
            <w:r w:rsidRPr="00C07A0B">
              <w:rPr>
                <w:rFonts w:ascii="Times New Roman" w:eastAsia="Times New Roman" w:hAnsi="Times New Roman" w:cs="Times New Roman"/>
              </w:rPr>
              <w:t xml:space="preserve">51,9 </w:t>
            </w:r>
            <w:r w:rsidRPr="00C07A0B">
              <w:rPr>
                <w:rFonts w:ascii="Times New Roman" w:eastAsia="Times New Roman" w:hAnsi="Times New Roman" w:cs="Times New Roman"/>
                <w:spacing w:val="1"/>
              </w:rPr>
              <w:t>%*</w:t>
            </w:r>
          </w:p>
        </w:tc>
      </w:tr>
      <w:tr w:rsidR="00F0269B" w:rsidRPr="00C07A0B" w14:paraId="0937727B" w14:textId="77777777" w:rsidTr="00DC5586">
        <w:trPr>
          <w:cantSplit/>
        </w:trPr>
        <w:tc>
          <w:tcPr>
            <w:tcW w:w="1684" w:type="pct"/>
            <w:tcBorders>
              <w:top w:val="single" w:sz="4" w:space="0" w:color="000000"/>
              <w:left w:val="single" w:sz="4" w:space="0" w:color="000000"/>
              <w:bottom w:val="single" w:sz="4" w:space="0" w:color="000000"/>
              <w:right w:val="single" w:sz="4" w:space="0" w:color="000000"/>
            </w:tcBorders>
          </w:tcPr>
          <w:p w14:paraId="4F721BF8" w14:textId="77777777" w:rsidR="00F0269B" w:rsidRPr="00C07A0B" w:rsidRDefault="00F0269B" w:rsidP="00DC5586">
            <w:pPr>
              <w:spacing w:after="0" w:line="240" w:lineRule="auto"/>
              <w:ind w:left="142"/>
              <w:rPr>
                <w:rFonts w:ascii="Times New Roman" w:eastAsia="Times New Roman" w:hAnsi="Times New Roman" w:cs="Times New Roman"/>
              </w:rPr>
            </w:pP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70</w:t>
            </w:r>
          </w:p>
        </w:tc>
        <w:tc>
          <w:tcPr>
            <w:tcW w:w="1909" w:type="pct"/>
            <w:tcBorders>
              <w:top w:val="single" w:sz="4" w:space="0" w:color="000000"/>
              <w:left w:val="single" w:sz="4" w:space="0" w:color="000000"/>
              <w:bottom w:val="single" w:sz="4" w:space="0" w:color="000000"/>
              <w:right w:val="single" w:sz="4" w:space="0" w:color="000000"/>
            </w:tcBorders>
          </w:tcPr>
          <w:p w14:paraId="67A7D0E8" w14:textId="77777777" w:rsidR="00F0269B" w:rsidRPr="00C07A0B" w:rsidRDefault="00F0269B" w:rsidP="00DC5586">
            <w:pPr>
              <w:spacing w:after="0" w:line="240" w:lineRule="auto"/>
              <w:ind w:left="198"/>
              <w:rPr>
                <w:rFonts w:ascii="Times New Roman" w:eastAsia="Times New Roman" w:hAnsi="Times New Roman" w:cs="Times New Roman"/>
              </w:rPr>
            </w:pPr>
            <w:r w:rsidRPr="00C07A0B">
              <w:rPr>
                <w:rFonts w:ascii="Times New Roman" w:eastAsia="Times New Roman" w:hAnsi="Times New Roman" w:cs="Times New Roman"/>
              </w:rPr>
              <w:t xml:space="preserve">64,6 </w:t>
            </w:r>
            <w:r w:rsidRPr="00C07A0B">
              <w:rPr>
                <w:rFonts w:ascii="Times New Roman" w:eastAsia="Times New Roman" w:hAnsi="Times New Roman" w:cs="Times New Roman"/>
                <w:spacing w:val="1"/>
              </w:rPr>
              <w:t>%*</w:t>
            </w:r>
          </w:p>
        </w:tc>
        <w:tc>
          <w:tcPr>
            <w:tcW w:w="1407" w:type="pct"/>
            <w:tcBorders>
              <w:top w:val="single" w:sz="4" w:space="0" w:color="000000"/>
              <w:left w:val="single" w:sz="4" w:space="0" w:color="000000"/>
              <w:bottom w:val="single" w:sz="4" w:space="0" w:color="000000"/>
              <w:right w:val="single" w:sz="4" w:space="0" w:color="000000"/>
            </w:tcBorders>
          </w:tcPr>
          <w:p w14:paraId="2C064FFD" w14:textId="77777777" w:rsidR="00F0269B" w:rsidRPr="00C07A0B" w:rsidRDefault="00F0269B" w:rsidP="00DC5586">
            <w:pPr>
              <w:spacing w:after="0" w:line="240" w:lineRule="auto"/>
              <w:ind w:left="198"/>
              <w:rPr>
                <w:rFonts w:ascii="Times New Roman" w:eastAsia="Times New Roman" w:hAnsi="Times New Roman" w:cs="Times New Roman"/>
              </w:rPr>
            </w:pPr>
            <w:r w:rsidRPr="00C07A0B">
              <w:rPr>
                <w:rFonts w:ascii="Times New Roman" w:eastAsia="Times New Roman" w:hAnsi="Times New Roman" w:cs="Times New Roman"/>
              </w:rPr>
              <w:t xml:space="preserve">42,0 </w:t>
            </w:r>
            <w:r w:rsidRPr="00C07A0B">
              <w:rPr>
                <w:rFonts w:ascii="Times New Roman" w:eastAsia="Times New Roman" w:hAnsi="Times New Roman" w:cs="Times New Roman"/>
                <w:spacing w:val="1"/>
              </w:rPr>
              <w:t>%*</w:t>
            </w:r>
          </w:p>
        </w:tc>
      </w:tr>
    </w:tbl>
    <w:p w14:paraId="2F2F9CCB" w14:textId="77777777" w:rsidR="00F0269B" w:rsidRPr="00C07A0B" w:rsidRDefault="00F0269B" w:rsidP="006D4C4D">
      <w:pPr>
        <w:spacing w:after="0" w:line="240" w:lineRule="auto"/>
        <w:ind w:left="142"/>
        <w:rPr>
          <w:rFonts w:ascii="Times New Roman" w:eastAsia="Times New Roman" w:hAnsi="Times New Roman" w:cs="Times New Roman"/>
          <w:sz w:val="18"/>
          <w:szCs w:val="18"/>
        </w:rPr>
      </w:pPr>
      <w:r w:rsidRPr="00C07A0B">
        <w:rPr>
          <w:rFonts w:ascii="Times New Roman" w:eastAsia="Times New Roman" w:hAnsi="Times New Roman" w:cs="Times New Roman"/>
          <w:spacing w:val="-4"/>
          <w:sz w:val="18"/>
          <w:szCs w:val="18"/>
        </w:rPr>
        <w:t>*</w:t>
      </w:r>
      <w:r w:rsidRPr="00C07A0B">
        <w:rPr>
          <w:rFonts w:ascii="Times New Roman" w:eastAsia="Times New Roman" w:hAnsi="Times New Roman" w:cs="Times New Roman"/>
          <w:i/>
          <w:sz w:val="20"/>
          <w:szCs w:val="20"/>
        </w:rPr>
        <w:t>p</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&lt;</w:t>
      </w:r>
      <w:r w:rsidRPr="00C07A0B">
        <w:rPr>
          <w:rFonts w:ascii="Times New Roman" w:eastAsia="Times New Roman" w:hAnsi="Times New Roman" w:cs="Times New Roman"/>
          <w:i/>
          <w:spacing w:val="1"/>
          <w:sz w:val="20"/>
          <w:szCs w:val="20"/>
        </w:rPr>
        <w:t> 0,</w:t>
      </w:r>
      <w:r w:rsidRPr="00C07A0B">
        <w:rPr>
          <w:rFonts w:ascii="Times New Roman" w:eastAsia="Times New Roman" w:hAnsi="Times New Roman" w:cs="Times New Roman"/>
          <w:i/>
          <w:spacing w:val="-1"/>
          <w:sz w:val="20"/>
          <w:szCs w:val="20"/>
        </w:rPr>
        <w:t>0</w:t>
      </w:r>
      <w:r w:rsidRPr="00C07A0B">
        <w:rPr>
          <w:rFonts w:ascii="Times New Roman" w:eastAsia="Times New Roman" w:hAnsi="Times New Roman" w:cs="Times New Roman"/>
          <w:i/>
          <w:spacing w:val="1"/>
          <w:sz w:val="20"/>
          <w:szCs w:val="20"/>
        </w:rPr>
        <w:t>1</w:t>
      </w:r>
      <w:r w:rsidRPr="00C07A0B">
        <w:rPr>
          <w:rFonts w:ascii="Times New Roman" w:eastAsia="Times New Roman" w:hAnsi="Times New Roman" w:cs="Times New Roman"/>
          <w:i/>
          <w:sz w:val="20"/>
          <w:szCs w:val="20"/>
        </w:rPr>
        <w:t>,</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pacing w:val="-2"/>
          <w:sz w:val="20"/>
          <w:szCs w:val="20"/>
        </w:rPr>
        <w:t>t</w:t>
      </w:r>
      <w:r w:rsidRPr="00C07A0B">
        <w:rPr>
          <w:rFonts w:ascii="Times New Roman" w:eastAsia="Times New Roman" w:hAnsi="Times New Roman" w:cs="Times New Roman"/>
          <w:i/>
          <w:spacing w:val="1"/>
          <w:sz w:val="20"/>
          <w:szCs w:val="20"/>
        </w:rPr>
        <w:t>o</w:t>
      </w:r>
      <w:r w:rsidRPr="00C07A0B">
        <w:rPr>
          <w:rFonts w:ascii="Times New Roman" w:eastAsia="Times New Roman" w:hAnsi="Times New Roman" w:cs="Times New Roman"/>
          <w:i/>
          <w:spacing w:val="-1"/>
          <w:sz w:val="20"/>
          <w:szCs w:val="20"/>
        </w:rPr>
        <w:t>c</w:t>
      </w:r>
      <w:r w:rsidRPr="00C07A0B">
        <w:rPr>
          <w:rFonts w:ascii="Times New Roman" w:eastAsia="Times New Roman" w:hAnsi="Times New Roman" w:cs="Times New Roman"/>
          <w:i/>
          <w:sz w:val="20"/>
          <w:szCs w:val="20"/>
        </w:rPr>
        <w:t>iliz</w:t>
      </w:r>
      <w:r w:rsidRPr="00C07A0B">
        <w:rPr>
          <w:rFonts w:ascii="Times New Roman" w:eastAsia="Times New Roman" w:hAnsi="Times New Roman" w:cs="Times New Roman"/>
          <w:i/>
          <w:spacing w:val="1"/>
          <w:sz w:val="20"/>
          <w:szCs w:val="20"/>
        </w:rPr>
        <w:t>u</w:t>
      </w:r>
      <w:r w:rsidRPr="00C07A0B">
        <w:rPr>
          <w:rFonts w:ascii="Times New Roman" w:eastAsia="Times New Roman" w:hAnsi="Times New Roman" w:cs="Times New Roman"/>
          <w:i/>
          <w:spacing w:val="-3"/>
          <w:sz w:val="20"/>
          <w:szCs w:val="20"/>
        </w:rPr>
        <w:t>m</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z w:val="20"/>
          <w:szCs w:val="20"/>
        </w:rPr>
        <w:t>b</w:t>
      </w:r>
      <w:r w:rsidRPr="00C07A0B">
        <w:rPr>
          <w:rFonts w:ascii="Times New Roman" w:eastAsia="Times New Roman" w:hAnsi="Times New Roman" w:cs="Times New Roman"/>
          <w:i/>
          <w:spacing w:val="2"/>
          <w:sz w:val="20"/>
          <w:szCs w:val="20"/>
        </w:rPr>
        <w:t xml:space="preserve"> </w:t>
      </w:r>
      <w:r w:rsidRPr="00C07A0B">
        <w:rPr>
          <w:rFonts w:ascii="Times New Roman" w:eastAsia="Times New Roman" w:hAnsi="Times New Roman" w:cs="Times New Roman"/>
          <w:i/>
          <w:sz w:val="20"/>
          <w:szCs w:val="20"/>
        </w:rPr>
        <w:t>v</w:t>
      </w:r>
      <w:r w:rsidRPr="00C07A0B">
        <w:rPr>
          <w:rFonts w:ascii="Times New Roman" w:eastAsia="Times New Roman" w:hAnsi="Times New Roman" w:cs="Times New Roman"/>
          <w:i/>
          <w:spacing w:val="-3"/>
          <w:sz w:val="20"/>
          <w:szCs w:val="20"/>
        </w:rPr>
        <w:t xml:space="preserve">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z w:val="20"/>
          <w:szCs w:val="20"/>
        </w:rPr>
        <w:t>rim</w:t>
      </w:r>
      <w:r w:rsidRPr="00C07A0B">
        <w:rPr>
          <w:rFonts w:ascii="Times New Roman" w:eastAsia="Times New Roman" w:hAnsi="Times New Roman" w:cs="Times New Roman"/>
          <w:i/>
          <w:spacing w:val="-1"/>
          <w:sz w:val="20"/>
          <w:szCs w:val="20"/>
        </w:rPr>
        <w:t>e</w:t>
      </w:r>
      <w:r w:rsidRPr="00C07A0B">
        <w:rPr>
          <w:rFonts w:ascii="Times New Roman" w:eastAsia="Times New Roman" w:hAnsi="Times New Roman" w:cs="Times New Roman"/>
          <w:i/>
          <w:sz w:val="20"/>
          <w:szCs w:val="20"/>
        </w:rPr>
        <w:t>rj</w:t>
      </w:r>
      <w:r w:rsidRPr="00C07A0B">
        <w:rPr>
          <w:rFonts w:ascii="Times New Roman" w:eastAsia="Times New Roman" w:hAnsi="Times New Roman" w:cs="Times New Roman"/>
          <w:i/>
          <w:spacing w:val="-1"/>
          <w:sz w:val="20"/>
          <w:szCs w:val="20"/>
        </w:rPr>
        <w:t>av</w:t>
      </w:r>
      <w:r w:rsidRPr="00C07A0B">
        <w:rPr>
          <w:rFonts w:ascii="Times New Roman" w:eastAsia="Times New Roman" w:hAnsi="Times New Roman" w:cs="Times New Roman"/>
          <w:i/>
          <w:sz w:val="20"/>
          <w:szCs w:val="20"/>
        </w:rPr>
        <w:t>i</w:t>
      </w:r>
      <w:r w:rsidRPr="00C07A0B">
        <w:rPr>
          <w:rFonts w:ascii="Times New Roman" w:eastAsia="Times New Roman" w:hAnsi="Times New Roman" w:cs="Times New Roman"/>
          <w:i/>
          <w:spacing w:val="1"/>
          <w:sz w:val="20"/>
          <w:szCs w:val="20"/>
        </w:rPr>
        <w:t xml:space="preserve"> </w:t>
      </w:r>
      <w:r w:rsidRPr="00C07A0B">
        <w:rPr>
          <w:rFonts w:ascii="Times New Roman" w:eastAsia="Times New Roman" w:hAnsi="Times New Roman" w:cs="Times New Roman"/>
          <w:i/>
          <w:sz w:val="20"/>
          <w:szCs w:val="20"/>
        </w:rPr>
        <w:t xml:space="preserve">s </w:t>
      </w:r>
      <w:r w:rsidRPr="00C07A0B">
        <w:rPr>
          <w:rFonts w:ascii="Times New Roman" w:eastAsia="Times New Roman" w:hAnsi="Times New Roman" w:cs="Times New Roman"/>
          <w:i/>
          <w:spacing w:val="1"/>
          <w:sz w:val="20"/>
          <w:szCs w:val="20"/>
        </w:rPr>
        <w:t>p</w:t>
      </w:r>
      <w:r w:rsidRPr="00C07A0B">
        <w:rPr>
          <w:rFonts w:ascii="Times New Roman" w:eastAsia="Times New Roman" w:hAnsi="Times New Roman" w:cs="Times New Roman"/>
          <w:i/>
          <w:sz w:val="20"/>
          <w:szCs w:val="20"/>
        </w:rPr>
        <w:t>l</w:t>
      </w:r>
      <w:r w:rsidRPr="00C07A0B">
        <w:rPr>
          <w:rFonts w:ascii="Times New Roman" w:eastAsia="Times New Roman" w:hAnsi="Times New Roman" w:cs="Times New Roman"/>
          <w:i/>
          <w:spacing w:val="1"/>
          <w:sz w:val="20"/>
          <w:szCs w:val="20"/>
        </w:rPr>
        <w:t>a</w:t>
      </w:r>
      <w:r w:rsidRPr="00C07A0B">
        <w:rPr>
          <w:rFonts w:ascii="Times New Roman" w:eastAsia="Times New Roman" w:hAnsi="Times New Roman" w:cs="Times New Roman"/>
          <w:i/>
          <w:spacing w:val="-1"/>
          <w:sz w:val="20"/>
          <w:szCs w:val="20"/>
        </w:rPr>
        <w:t>ceb</w:t>
      </w:r>
      <w:r w:rsidRPr="00C07A0B">
        <w:rPr>
          <w:rFonts w:ascii="Times New Roman" w:eastAsia="Times New Roman" w:hAnsi="Times New Roman" w:cs="Times New Roman"/>
          <w:i/>
          <w:spacing w:val="1"/>
          <w:sz w:val="20"/>
          <w:szCs w:val="20"/>
        </w:rPr>
        <w:t>om</w:t>
      </w:r>
    </w:p>
    <w:p w14:paraId="509EF5DB" w14:textId="77777777" w:rsidR="00F0269B" w:rsidRPr="00C07A0B" w:rsidRDefault="00F0269B" w:rsidP="006D4C4D">
      <w:pPr>
        <w:spacing w:after="0" w:line="240" w:lineRule="auto"/>
        <w:rPr>
          <w:rFonts w:ascii="Times New Roman" w:hAnsi="Times New Roman" w:cs="Times New Roman"/>
          <w:sz w:val="24"/>
          <w:szCs w:val="24"/>
        </w:rPr>
      </w:pPr>
    </w:p>
    <w:p w14:paraId="7D4AB1C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ni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14,3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11,4;</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 = 0,0435</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ena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100 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m</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ebom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45,2 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 -35,2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 = 0,003</w:t>
      </w:r>
      <w:r w:rsidRPr="00C07A0B">
        <w:rPr>
          <w:rFonts w:ascii="Times New Roman" w:eastAsia="Times New Roman" w:hAnsi="Times New Roman" w:cs="Times New Roman"/>
          <w:spacing w:val="-2"/>
        </w:rPr>
        <w:t>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35938D6B" w14:textId="77777777" w:rsidR="00F0269B" w:rsidRPr="00C07A0B" w:rsidRDefault="00F0269B" w:rsidP="006D4C4D">
      <w:pPr>
        <w:spacing w:after="0" w:line="240" w:lineRule="auto"/>
        <w:rPr>
          <w:rFonts w:ascii="Times New Roman" w:hAnsi="Times New Roman" w:cs="Times New Roman"/>
          <w:sz w:val="24"/>
          <w:szCs w:val="24"/>
        </w:rPr>
      </w:pPr>
    </w:p>
    <w:p w14:paraId="78A4FF3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S 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40 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32,4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00 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22,3 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 xml:space="preserve">ebu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ze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fi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 = 0,007</w:t>
      </w:r>
      <w:r w:rsidRPr="00C07A0B">
        <w:rPr>
          <w:rFonts w:ascii="Times New Roman" w:eastAsia="Times New Roman" w:hAnsi="Times New Roman" w:cs="Times New Roman"/>
          <w:spacing w:val="-2"/>
        </w:rPr>
        <w:t>6</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6CE097EE" w14:textId="77777777" w:rsidR="00F0269B" w:rsidRPr="00C07A0B" w:rsidRDefault="00F0269B" w:rsidP="006D4C4D">
      <w:pPr>
        <w:spacing w:after="0" w:line="240" w:lineRule="auto"/>
        <w:rPr>
          <w:rFonts w:ascii="Times New Roman" w:hAnsi="Times New Roman" w:cs="Times New Roman"/>
          <w:sz w:val="24"/>
          <w:szCs w:val="24"/>
        </w:rPr>
      </w:pPr>
    </w:p>
    <w:p w14:paraId="7F317E7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ž</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 xml:space="preserve">odno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w:t>
      </w:r>
    </w:p>
    <w:p w14:paraId="28CDA8EC" w14:textId="77777777" w:rsidR="00F0269B" w:rsidRPr="00C07A0B" w:rsidRDefault="00F0269B" w:rsidP="006D4C4D">
      <w:pPr>
        <w:spacing w:after="0" w:line="240" w:lineRule="auto"/>
        <w:rPr>
          <w:rFonts w:ascii="Times New Roman" w:eastAsia="Times New Roman" w:hAnsi="Times New Roman" w:cs="Times New Roman"/>
          <w:b/>
          <w:bCs/>
          <w:iCs/>
          <w:spacing w:val="-1"/>
        </w:rPr>
      </w:pPr>
    </w:p>
    <w:p w14:paraId="74D62BCA" w14:textId="77777777" w:rsidR="00F0269B" w:rsidRPr="00C07A0B" w:rsidRDefault="00F0269B" w:rsidP="006D4C4D">
      <w:pPr>
        <w:keepNext/>
        <w:keepLines/>
        <w:spacing w:after="0" w:line="240" w:lineRule="auto"/>
        <w:rPr>
          <w:rFonts w:ascii="Times New Roman" w:eastAsia="Times New Roman" w:hAnsi="Times New Roman" w:cs="Times New Roman"/>
          <w:b/>
          <w:bCs/>
          <w:iCs/>
        </w:rPr>
      </w:pPr>
      <w:r w:rsidRPr="00C07A0B">
        <w:rPr>
          <w:rFonts w:ascii="Times New Roman" w:eastAsia="Times New Roman" w:hAnsi="Times New Roman" w:cs="Times New Roman"/>
          <w:b/>
          <w:bCs/>
          <w:iCs/>
          <w:spacing w:val="-1"/>
        </w:rPr>
        <w:t>P</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eg</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edn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ca 10.</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Š</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rPr>
        <w:t>ev</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o b</w:t>
      </w:r>
      <w:r w:rsidRPr="00C07A0B">
        <w:rPr>
          <w:rFonts w:ascii="Times New Roman" w:eastAsia="Times New Roman" w:hAnsi="Times New Roman" w:cs="Times New Roman"/>
          <w:b/>
          <w:bCs/>
          <w:iCs/>
          <w:spacing w:val="-2"/>
        </w:rPr>
        <w:t>o</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kov</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xml:space="preserve">n </w:t>
      </w:r>
      <w:r w:rsidRPr="00C07A0B">
        <w:rPr>
          <w:rFonts w:ascii="Times New Roman" w:eastAsia="Times New Roman" w:hAnsi="Times New Roman" w:cs="Times New Roman"/>
          <w:b/>
          <w:bCs/>
          <w:iCs/>
          <w:spacing w:val="-2"/>
        </w:rPr>
        <w:t>n</w:t>
      </w:r>
      <w:r w:rsidRPr="00C07A0B">
        <w:rPr>
          <w:rFonts w:ascii="Times New Roman" w:eastAsia="Times New Roman" w:hAnsi="Times New Roman" w:cs="Times New Roman"/>
          <w:b/>
          <w:bCs/>
          <w:iCs/>
          <w:spacing w:val="-1"/>
        </w:rPr>
        <w:t>j</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hov</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2"/>
        </w:rPr>
        <w:t>d</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ež</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v</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od</w:t>
      </w:r>
      <w:r w:rsidRPr="00C07A0B">
        <w:rPr>
          <w:rFonts w:ascii="Times New Roman" w:eastAsia="Times New Roman" w:hAnsi="Times New Roman" w:cs="Times New Roman"/>
          <w:b/>
          <w:bCs/>
          <w:iCs/>
          <w:spacing w:val="-2"/>
        </w:rPr>
        <w:t>s</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rPr>
        <w:t>o</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spacing w:val="-2"/>
        </w:rPr>
        <w:t>k</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xml:space="preserve">h, </w:t>
      </w:r>
      <w:r w:rsidRPr="00C07A0B">
        <w:rPr>
          <w:rFonts w:ascii="Times New Roman" w:eastAsia="Times New Roman" w:hAnsi="Times New Roman" w:cs="Times New Roman"/>
          <w:b/>
          <w:bCs/>
          <w:iCs/>
          <w:spacing w:val="-2"/>
        </w:rPr>
        <w:t>k</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
        </w:rPr>
        <w:t xml:space="preserve"> z</w:t>
      </w:r>
      <w:r w:rsidRPr="00C07A0B">
        <w:rPr>
          <w:rFonts w:ascii="Times New Roman" w:eastAsia="Times New Roman" w:hAnsi="Times New Roman" w:cs="Times New Roman"/>
          <w:b/>
          <w:bCs/>
          <w:iCs/>
          <w:spacing w:val="-2"/>
        </w:rPr>
        <w:t>a</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adi</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nena</w:t>
      </w:r>
      <w:r w:rsidRPr="00C07A0B">
        <w:rPr>
          <w:rFonts w:ascii="Times New Roman" w:eastAsia="Times New Roman" w:hAnsi="Times New Roman" w:cs="Times New Roman"/>
          <w:b/>
          <w:bCs/>
          <w:iCs/>
          <w:spacing w:val="-2"/>
        </w:rPr>
        <w:t>d</w:t>
      </w:r>
      <w:r w:rsidRPr="00C07A0B">
        <w:rPr>
          <w:rFonts w:ascii="Times New Roman" w:eastAsia="Times New Roman" w:hAnsi="Times New Roman" w:cs="Times New Roman"/>
          <w:b/>
          <w:bCs/>
          <w:iCs/>
        </w:rPr>
        <w:t>nega</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po</w:t>
      </w:r>
      <w:r w:rsidRPr="00C07A0B">
        <w:rPr>
          <w:rFonts w:ascii="Times New Roman" w:eastAsia="Times New Roman" w:hAnsi="Times New Roman" w:cs="Times New Roman"/>
          <w:b/>
          <w:bCs/>
          <w:iCs/>
          <w:spacing w:val="1"/>
        </w:rPr>
        <w:t>sl</w:t>
      </w:r>
      <w:r w:rsidRPr="00C07A0B">
        <w:rPr>
          <w:rFonts w:ascii="Times New Roman" w:eastAsia="Times New Roman" w:hAnsi="Times New Roman" w:cs="Times New Roman"/>
          <w:b/>
          <w:bCs/>
          <w:iCs/>
          <w:spacing w:val="-2"/>
        </w:rPr>
        <w:t>a</w:t>
      </w:r>
      <w:r w:rsidRPr="00C07A0B">
        <w:rPr>
          <w:rFonts w:ascii="Times New Roman" w:eastAsia="Times New Roman" w:hAnsi="Times New Roman" w:cs="Times New Roman"/>
          <w:b/>
          <w:bCs/>
          <w:iCs/>
        </w:rPr>
        <w:t>b</w:t>
      </w:r>
      <w:r w:rsidRPr="00C07A0B">
        <w:rPr>
          <w:rFonts w:ascii="Times New Roman" w:eastAsia="Times New Roman" w:hAnsi="Times New Roman" w:cs="Times New Roman"/>
          <w:b/>
          <w:bCs/>
          <w:iCs/>
          <w:spacing w:val="1"/>
        </w:rPr>
        <w:t>š</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2"/>
        </w:rPr>
        <w:t>n</w:t>
      </w:r>
      <w:r w:rsidRPr="00C07A0B">
        <w:rPr>
          <w:rFonts w:ascii="Times New Roman" w:eastAsia="Times New Roman" w:hAnsi="Times New Roman" w:cs="Times New Roman"/>
          <w:b/>
          <w:bCs/>
          <w:iCs/>
          <w:spacing w:val="1"/>
        </w:rPr>
        <w:t>j</w:t>
      </w:r>
      <w:r w:rsidRPr="00C07A0B">
        <w:rPr>
          <w:rFonts w:ascii="Times New Roman" w:eastAsia="Times New Roman" w:hAnsi="Times New Roman" w:cs="Times New Roman"/>
          <w:b/>
          <w:bCs/>
          <w:iCs/>
        </w:rPr>
        <w:t>a b</w:t>
      </w:r>
      <w:r w:rsidRPr="00C07A0B">
        <w:rPr>
          <w:rFonts w:ascii="Times New Roman" w:eastAsia="Times New Roman" w:hAnsi="Times New Roman" w:cs="Times New Roman"/>
          <w:b/>
          <w:bCs/>
          <w:iCs/>
          <w:spacing w:val="-2"/>
        </w:rPr>
        <w:t>o</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2"/>
        </w:rPr>
        <w:t>z</w:t>
      </w:r>
      <w:r w:rsidRPr="00C07A0B">
        <w:rPr>
          <w:rFonts w:ascii="Times New Roman" w:eastAsia="Times New Roman" w:hAnsi="Times New Roman" w:cs="Times New Roman"/>
          <w:b/>
          <w:bCs/>
          <w:iCs/>
        </w:rPr>
        <w:t>ni 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xml:space="preserve">so </w:t>
      </w:r>
      <w:r w:rsidRPr="00C07A0B">
        <w:rPr>
          <w:rFonts w:ascii="Times New Roman" w:eastAsia="Times New Roman" w:hAnsi="Times New Roman" w:cs="Times New Roman"/>
          <w:b/>
          <w:bCs/>
          <w:iCs/>
          <w:spacing w:val="-2"/>
        </w:rPr>
        <w:t>d</w:t>
      </w:r>
      <w:r w:rsidRPr="00C07A0B">
        <w:rPr>
          <w:rFonts w:ascii="Times New Roman" w:eastAsia="Times New Roman" w:hAnsi="Times New Roman" w:cs="Times New Roman"/>
          <w:b/>
          <w:bCs/>
          <w:iCs/>
        </w:rPr>
        <w:t>ose</w:t>
      </w:r>
      <w:r w:rsidRPr="00C07A0B">
        <w:rPr>
          <w:rFonts w:ascii="Times New Roman" w:eastAsia="Times New Roman" w:hAnsi="Times New Roman" w:cs="Times New Roman"/>
          <w:b/>
          <w:bCs/>
          <w:iCs/>
          <w:spacing w:val="-2"/>
        </w:rPr>
        <w:t>g</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
        </w:rPr>
        <w:t xml:space="preserve"> m</w:t>
      </w:r>
      <w:r w:rsidRPr="00C07A0B">
        <w:rPr>
          <w:rFonts w:ascii="Times New Roman" w:eastAsia="Times New Roman" w:hAnsi="Times New Roman" w:cs="Times New Roman"/>
          <w:b/>
          <w:bCs/>
          <w:iCs/>
        </w:rPr>
        <w:t>er</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J</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A A</w:t>
      </w:r>
      <w:r w:rsidRPr="00C07A0B">
        <w:rPr>
          <w:rFonts w:ascii="Times New Roman" w:eastAsia="Times New Roman" w:hAnsi="Times New Roman" w:cs="Times New Roman"/>
          <w:b/>
          <w:bCs/>
          <w:iCs/>
          <w:spacing w:val="-3"/>
        </w:rPr>
        <w:t>C</w:t>
      </w:r>
      <w:r w:rsidRPr="00C07A0B">
        <w:rPr>
          <w:rFonts w:ascii="Times New Roman" w:eastAsia="Times New Roman" w:hAnsi="Times New Roman" w:cs="Times New Roman"/>
          <w:b/>
          <w:bCs/>
          <w:iCs/>
        </w:rPr>
        <w:t>R 30</w:t>
      </w:r>
      <w:r w:rsidRPr="00C07A0B">
        <w:rPr>
          <w:rFonts w:ascii="Times New Roman" w:eastAsia="Times New Roman" w:hAnsi="Times New Roman" w:cs="Times New Roman"/>
        </w:rPr>
        <w:t> </w:t>
      </w:r>
      <w:r w:rsidRPr="00C07A0B">
        <w:rPr>
          <w:rFonts w:ascii="Times New Roman" w:eastAsia="Times New Roman" w:hAnsi="Times New Roman" w:cs="Times New Roman"/>
          <w:b/>
          <w:bCs/>
          <w:iCs/>
          <w:spacing w:val="-4"/>
        </w:rPr>
        <w:t>i</w:t>
      </w:r>
      <w:r w:rsidRPr="00C07A0B">
        <w:rPr>
          <w:rFonts w:ascii="Times New Roman" w:eastAsia="Times New Roman" w:hAnsi="Times New Roman" w:cs="Times New Roman"/>
          <w:b/>
          <w:bCs/>
          <w:iCs/>
        </w:rPr>
        <w:t>n</w:t>
      </w:r>
      <w:r w:rsidRPr="00C07A0B">
        <w:rPr>
          <w:rFonts w:ascii="Times New Roman" w:eastAsia="Times New Roman" w:hAnsi="Times New Roman" w:cs="Times New Roman"/>
          <w:b/>
          <w:bCs/>
          <w:iCs/>
          <w:spacing w:val="-12"/>
        </w:rPr>
        <w:t xml:space="preserve"> </w:t>
      </w:r>
      <w:r w:rsidRPr="00C07A0B">
        <w:rPr>
          <w:rFonts w:ascii="Times New Roman" w:eastAsia="Times New Roman" w:hAnsi="Times New Roman" w:cs="Times New Roman"/>
          <w:b/>
          <w:bCs/>
          <w:iCs/>
          <w:spacing w:val="-5"/>
        </w:rPr>
        <w:t>d</w:t>
      </w:r>
      <w:r w:rsidRPr="00C07A0B">
        <w:rPr>
          <w:rFonts w:ascii="Times New Roman" w:eastAsia="Times New Roman" w:hAnsi="Times New Roman" w:cs="Times New Roman"/>
          <w:b/>
          <w:bCs/>
          <w:iCs/>
          <w:spacing w:val="-7"/>
        </w:rPr>
        <w:t>e</w:t>
      </w:r>
      <w:r w:rsidRPr="00C07A0B">
        <w:rPr>
          <w:rFonts w:ascii="Times New Roman" w:eastAsia="Times New Roman" w:hAnsi="Times New Roman" w:cs="Times New Roman"/>
          <w:b/>
          <w:bCs/>
          <w:iCs/>
          <w:spacing w:val="-4"/>
        </w:rPr>
        <w:t>le</w:t>
      </w:r>
      <w:r w:rsidRPr="00C07A0B">
        <w:rPr>
          <w:rFonts w:ascii="Times New Roman" w:eastAsia="Times New Roman" w:hAnsi="Times New Roman" w:cs="Times New Roman"/>
          <w:b/>
          <w:bCs/>
          <w:iCs/>
          <w:spacing w:val="-7"/>
        </w:rPr>
        <w:t>ž</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1"/>
        </w:rPr>
        <w:t xml:space="preserve"> </w:t>
      </w:r>
      <w:r w:rsidRPr="00C07A0B">
        <w:rPr>
          <w:rFonts w:ascii="Times New Roman" w:eastAsia="Times New Roman" w:hAnsi="Times New Roman" w:cs="Times New Roman"/>
          <w:b/>
          <w:bCs/>
          <w:iCs/>
          <w:spacing w:val="-5"/>
        </w:rPr>
        <w:t>bo</w:t>
      </w:r>
      <w:r w:rsidRPr="00C07A0B">
        <w:rPr>
          <w:rFonts w:ascii="Times New Roman" w:eastAsia="Times New Roman" w:hAnsi="Times New Roman" w:cs="Times New Roman"/>
          <w:b/>
          <w:bCs/>
          <w:iCs/>
          <w:spacing w:val="-6"/>
        </w:rPr>
        <w:t>l</w:t>
      </w:r>
      <w:r w:rsidRPr="00C07A0B">
        <w:rPr>
          <w:rFonts w:ascii="Times New Roman" w:eastAsia="Times New Roman" w:hAnsi="Times New Roman" w:cs="Times New Roman"/>
          <w:b/>
          <w:bCs/>
          <w:iCs/>
          <w:spacing w:val="-5"/>
        </w:rPr>
        <w:t>n</w:t>
      </w:r>
      <w:r w:rsidRPr="00C07A0B">
        <w:rPr>
          <w:rFonts w:ascii="Times New Roman" w:eastAsia="Times New Roman" w:hAnsi="Times New Roman" w:cs="Times New Roman"/>
          <w:b/>
          <w:bCs/>
          <w:iCs/>
          <w:spacing w:val="-6"/>
        </w:rPr>
        <w:t>i</w:t>
      </w:r>
      <w:r w:rsidRPr="00C07A0B">
        <w:rPr>
          <w:rFonts w:ascii="Times New Roman" w:eastAsia="Times New Roman" w:hAnsi="Times New Roman" w:cs="Times New Roman"/>
          <w:b/>
          <w:bCs/>
          <w:iCs/>
          <w:spacing w:val="-4"/>
        </w:rPr>
        <w:t>k</w:t>
      </w:r>
      <w:r w:rsidRPr="00C07A0B">
        <w:rPr>
          <w:rFonts w:ascii="Times New Roman" w:eastAsia="Times New Roman" w:hAnsi="Times New Roman" w:cs="Times New Roman"/>
          <w:b/>
          <w:bCs/>
          <w:iCs/>
          <w:spacing w:val="-5"/>
        </w:rPr>
        <w:t>o</w:t>
      </w:r>
      <w:r w:rsidRPr="00C07A0B">
        <w:rPr>
          <w:rFonts w:ascii="Times New Roman" w:eastAsia="Times New Roman" w:hAnsi="Times New Roman" w:cs="Times New Roman"/>
          <w:b/>
          <w:bCs/>
          <w:iCs/>
          <w:spacing w:val="-4"/>
        </w:rPr>
        <w:t>v</w:t>
      </w:r>
      <w:r w:rsidRPr="00C07A0B">
        <w:rPr>
          <w:rFonts w:ascii="Times New Roman" w:eastAsia="Times New Roman" w:hAnsi="Times New Roman" w:cs="Times New Roman"/>
          <w:b/>
          <w:bCs/>
          <w:iCs/>
        </w:rPr>
        <w:t>,</w:t>
      </w:r>
      <w:r w:rsidRPr="00C07A0B">
        <w:rPr>
          <w:rFonts w:ascii="Times New Roman" w:eastAsia="Times New Roman" w:hAnsi="Times New Roman" w:cs="Times New Roman"/>
          <w:b/>
          <w:bCs/>
          <w:iCs/>
          <w:spacing w:val="-12"/>
        </w:rPr>
        <w:t xml:space="preserve"> </w:t>
      </w:r>
      <w:r w:rsidRPr="00C07A0B">
        <w:rPr>
          <w:rFonts w:ascii="Times New Roman" w:eastAsia="Times New Roman" w:hAnsi="Times New Roman" w:cs="Times New Roman"/>
          <w:b/>
          <w:bCs/>
          <w:iCs/>
          <w:spacing w:val="-7"/>
        </w:rPr>
        <w:t>k</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8"/>
        </w:rPr>
        <w:t xml:space="preserve"> </w:t>
      </w:r>
      <w:r w:rsidRPr="00C07A0B">
        <w:rPr>
          <w:rFonts w:ascii="Times New Roman" w:eastAsia="Times New Roman" w:hAnsi="Times New Roman" w:cs="Times New Roman"/>
          <w:b/>
          <w:bCs/>
          <w:iCs/>
          <w:spacing w:val="-4"/>
        </w:rPr>
        <w:t>s</w:t>
      </w:r>
      <w:r w:rsidRPr="00C07A0B">
        <w:rPr>
          <w:rFonts w:ascii="Times New Roman" w:eastAsia="Times New Roman" w:hAnsi="Times New Roman" w:cs="Times New Roman"/>
          <w:b/>
          <w:bCs/>
          <w:iCs/>
        </w:rPr>
        <w:t>o</w:t>
      </w:r>
      <w:r w:rsidRPr="00C07A0B">
        <w:rPr>
          <w:rFonts w:ascii="Times New Roman" w:eastAsia="Times New Roman" w:hAnsi="Times New Roman" w:cs="Times New Roman"/>
          <w:b/>
          <w:bCs/>
          <w:iCs/>
          <w:spacing w:val="-14"/>
        </w:rPr>
        <w:t xml:space="preserve"> </w:t>
      </w:r>
      <w:r w:rsidRPr="00C07A0B">
        <w:rPr>
          <w:rFonts w:ascii="Times New Roman" w:eastAsia="Times New Roman" w:hAnsi="Times New Roman" w:cs="Times New Roman"/>
          <w:b/>
          <w:bCs/>
          <w:iCs/>
          <w:spacing w:val="-5"/>
        </w:rPr>
        <w:t>p</w:t>
      </w:r>
      <w:r w:rsidRPr="00C07A0B">
        <w:rPr>
          <w:rFonts w:ascii="Times New Roman" w:eastAsia="Times New Roman" w:hAnsi="Times New Roman" w:cs="Times New Roman"/>
          <w:b/>
          <w:bCs/>
          <w:iCs/>
        </w:rPr>
        <w:t>o</w:t>
      </w:r>
      <w:r w:rsidRPr="00C07A0B">
        <w:rPr>
          <w:rFonts w:ascii="Times New Roman" w:eastAsia="Times New Roman" w:hAnsi="Times New Roman" w:cs="Times New Roman"/>
          <w:b/>
          <w:bCs/>
          <w:iCs/>
          <w:spacing w:val="-10"/>
        </w:rPr>
        <w:t xml:space="preserve"> </w:t>
      </w:r>
      <w:r w:rsidRPr="00C07A0B">
        <w:rPr>
          <w:rFonts w:ascii="Times New Roman" w:eastAsia="Times New Roman" w:hAnsi="Times New Roman" w:cs="Times New Roman"/>
          <w:b/>
          <w:bCs/>
          <w:iCs/>
          <w:spacing w:val="-5"/>
        </w:rPr>
        <w:t>p</w:t>
      </w:r>
      <w:r w:rsidRPr="00C07A0B">
        <w:rPr>
          <w:rFonts w:ascii="Times New Roman" w:eastAsia="Times New Roman" w:hAnsi="Times New Roman" w:cs="Times New Roman"/>
          <w:b/>
          <w:bCs/>
          <w:iCs/>
          <w:spacing w:val="-7"/>
        </w:rPr>
        <w:t>r</w:t>
      </w:r>
      <w:r w:rsidRPr="00C07A0B">
        <w:rPr>
          <w:rFonts w:ascii="Times New Roman" w:eastAsia="Times New Roman" w:hAnsi="Times New Roman" w:cs="Times New Roman"/>
          <w:b/>
          <w:bCs/>
          <w:iCs/>
          <w:spacing w:val="-4"/>
        </w:rPr>
        <w:t>e</w:t>
      </w:r>
      <w:r w:rsidRPr="00C07A0B">
        <w:rPr>
          <w:rFonts w:ascii="Times New Roman" w:eastAsia="Times New Roman" w:hAnsi="Times New Roman" w:cs="Times New Roman"/>
          <w:b/>
          <w:bCs/>
          <w:iCs/>
          <w:spacing w:val="-5"/>
        </w:rPr>
        <w:t>dh</w:t>
      </w:r>
      <w:r w:rsidRPr="00C07A0B">
        <w:rPr>
          <w:rFonts w:ascii="Times New Roman" w:eastAsia="Times New Roman" w:hAnsi="Times New Roman" w:cs="Times New Roman"/>
          <w:b/>
          <w:bCs/>
          <w:iCs/>
          <w:spacing w:val="-7"/>
        </w:rPr>
        <w:t>o</w:t>
      </w:r>
      <w:r w:rsidRPr="00C07A0B">
        <w:rPr>
          <w:rFonts w:ascii="Times New Roman" w:eastAsia="Times New Roman" w:hAnsi="Times New Roman" w:cs="Times New Roman"/>
          <w:b/>
          <w:bCs/>
          <w:iCs/>
          <w:spacing w:val="-5"/>
        </w:rPr>
        <w:t>dn</w:t>
      </w:r>
      <w:r w:rsidRPr="00C07A0B">
        <w:rPr>
          <w:rFonts w:ascii="Times New Roman" w:eastAsia="Times New Roman" w:hAnsi="Times New Roman" w:cs="Times New Roman"/>
          <w:b/>
          <w:bCs/>
          <w:iCs/>
          <w:spacing w:val="-4"/>
        </w:rPr>
        <w:t>e</w:t>
      </w:r>
      <w:r w:rsidRPr="00C07A0B">
        <w:rPr>
          <w:rFonts w:ascii="Times New Roman" w:eastAsia="Times New Roman" w:hAnsi="Times New Roman" w:cs="Times New Roman"/>
          <w:b/>
          <w:bCs/>
          <w:iCs/>
        </w:rPr>
        <w:t>m</w:t>
      </w:r>
      <w:r w:rsidRPr="00C07A0B">
        <w:rPr>
          <w:rFonts w:ascii="Times New Roman" w:eastAsia="Times New Roman" w:hAnsi="Times New Roman" w:cs="Times New Roman"/>
          <w:b/>
          <w:bCs/>
          <w:iCs/>
          <w:spacing w:val="-13"/>
        </w:rPr>
        <w:t xml:space="preserve"> </w:t>
      </w:r>
      <w:r w:rsidRPr="00C07A0B">
        <w:rPr>
          <w:rFonts w:ascii="Times New Roman" w:eastAsia="Times New Roman" w:hAnsi="Times New Roman" w:cs="Times New Roman"/>
          <w:b/>
          <w:bCs/>
          <w:iCs/>
          <w:spacing w:val="-4"/>
        </w:rPr>
        <w:t>z</w:t>
      </w:r>
      <w:r w:rsidRPr="00C07A0B">
        <w:rPr>
          <w:rFonts w:ascii="Times New Roman" w:eastAsia="Times New Roman" w:hAnsi="Times New Roman" w:cs="Times New Roman"/>
          <w:b/>
          <w:bCs/>
          <w:iCs/>
          <w:spacing w:val="-5"/>
        </w:rPr>
        <w:t>d</w:t>
      </w:r>
      <w:r w:rsidRPr="00C07A0B">
        <w:rPr>
          <w:rFonts w:ascii="Times New Roman" w:eastAsia="Times New Roman" w:hAnsi="Times New Roman" w:cs="Times New Roman"/>
          <w:b/>
          <w:bCs/>
          <w:iCs/>
          <w:spacing w:val="-7"/>
        </w:rPr>
        <w:t>r</w:t>
      </w:r>
      <w:r w:rsidRPr="00C07A0B">
        <w:rPr>
          <w:rFonts w:ascii="Times New Roman" w:eastAsia="Times New Roman" w:hAnsi="Times New Roman" w:cs="Times New Roman"/>
          <w:b/>
          <w:bCs/>
          <w:iCs/>
          <w:spacing w:val="-5"/>
        </w:rPr>
        <w:t>a</w:t>
      </w:r>
      <w:r w:rsidRPr="00C07A0B">
        <w:rPr>
          <w:rFonts w:ascii="Times New Roman" w:eastAsia="Times New Roman" w:hAnsi="Times New Roman" w:cs="Times New Roman"/>
          <w:b/>
          <w:bCs/>
          <w:iCs/>
          <w:spacing w:val="-7"/>
        </w:rPr>
        <w:t>v</w:t>
      </w:r>
      <w:r w:rsidRPr="00C07A0B">
        <w:rPr>
          <w:rFonts w:ascii="Times New Roman" w:eastAsia="Times New Roman" w:hAnsi="Times New Roman" w:cs="Times New Roman"/>
          <w:b/>
          <w:bCs/>
          <w:iCs/>
          <w:spacing w:val="-4"/>
        </w:rPr>
        <w:t>l</w:t>
      </w:r>
      <w:r w:rsidRPr="00C07A0B">
        <w:rPr>
          <w:rFonts w:ascii="Times New Roman" w:eastAsia="Times New Roman" w:hAnsi="Times New Roman" w:cs="Times New Roman"/>
          <w:b/>
          <w:bCs/>
          <w:iCs/>
          <w:spacing w:val="-6"/>
        </w:rPr>
        <w:t>j</w:t>
      </w:r>
      <w:r w:rsidRPr="00C07A0B">
        <w:rPr>
          <w:rFonts w:ascii="Times New Roman" w:eastAsia="Times New Roman" w:hAnsi="Times New Roman" w:cs="Times New Roman"/>
          <w:b/>
          <w:bCs/>
          <w:iCs/>
          <w:spacing w:val="-4"/>
        </w:rPr>
        <w:t>e</w:t>
      </w:r>
      <w:r w:rsidRPr="00C07A0B">
        <w:rPr>
          <w:rFonts w:ascii="Times New Roman" w:eastAsia="Times New Roman" w:hAnsi="Times New Roman" w:cs="Times New Roman"/>
          <w:b/>
          <w:bCs/>
          <w:iCs/>
          <w:spacing w:val="-7"/>
        </w:rPr>
        <w:t>n</w:t>
      </w:r>
      <w:r w:rsidRPr="00C07A0B">
        <w:rPr>
          <w:rFonts w:ascii="Times New Roman" w:eastAsia="Times New Roman" w:hAnsi="Times New Roman" w:cs="Times New Roman"/>
          <w:b/>
          <w:bCs/>
          <w:iCs/>
          <w:spacing w:val="-4"/>
        </w:rPr>
        <w:t>j</w:t>
      </w:r>
      <w:r w:rsidRPr="00C07A0B">
        <w:rPr>
          <w:rFonts w:ascii="Times New Roman" w:eastAsia="Times New Roman" w:hAnsi="Times New Roman" w:cs="Times New Roman"/>
          <w:b/>
          <w:bCs/>
          <w:iCs/>
        </w:rPr>
        <w:t>u</w:t>
      </w:r>
      <w:r w:rsidRPr="00C07A0B">
        <w:rPr>
          <w:rFonts w:ascii="Times New Roman" w:eastAsia="Times New Roman" w:hAnsi="Times New Roman" w:cs="Times New Roman"/>
          <w:b/>
          <w:bCs/>
          <w:iCs/>
          <w:spacing w:val="-10"/>
        </w:rPr>
        <w:t xml:space="preserve"> </w:t>
      </w:r>
      <w:r w:rsidRPr="00C07A0B">
        <w:rPr>
          <w:rFonts w:ascii="Times New Roman" w:eastAsia="Times New Roman" w:hAnsi="Times New Roman" w:cs="Times New Roman"/>
          <w:b/>
          <w:bCs/>
          <w:iCs/>
        </w:rPr>
        <w:t>z</w:t>
      </w:r>
      <w:r w:rsidRPr="00C07A0B">
        <w:rPr>
          <w:rFonts w:ascii="Times New Roman" w:eastAsia="Times New Roman" w:hAnsi="Times New Roman" w:cs="Times New Roman"/>
          <w:b/>
          <w:bCs/>
          <w:iCs/>
          <w:spacing w:val="-11"/>
        </w:rPr>
        <w:t xml:space="preserve"> </w:t>
      </w:r>
      <w:r w:rsidRPr="00C07A0B">
        <w:rPr>
          <w:rFonts w:ascii="Times New Roman" w:eastAsia="Times New Roman" w:hAnsi="Times New Roman" w:cs="Times New Roman"/>
          <w:b/>
          <w:bCs/>
          <w:iCs/>
          <w:spacing w:val="-5"/>
        </w:rPr>
        <w:t>b</w:t>
      </w:r>
      <w:r w:rsidRPr="00C07A0B">
        <w:rPr>
          <w:rFonts w:ascii="Times New Roman" w:eastAsia="Times New Roman" w:hAnsi="Times New Roman" w:cs="Times New Roman"/>
          <w:b/>
          <w:bCs/>
          <w:iCs/>
          <w:spacing w:val="-4"/>
        </w:rPr>
        <w:t>i</w:t>
      </w:r>
      <w:r w:rsidRPr="00C07A0B">
        <w:rPr>
          <w:rFonts w:ascii="Times New Roman" w:eastAsia="Times New Roman" w:hAnsi="Times New Roman" w:cs="Times New Roman"/>
          <w:b/>
          <w:bCs/>
          <w:iCs/>
          <w:spacing w:val="-7"/>
        </w:rPr>
        <w:t>o</w:t>
      </w:r>
      <w:r w:rsidRPr="00C07A0B">
        <w:rPr>
          <w:rFonts w:ascii="Times New Roman" w:eastAsia="Times New Roman" w:hAnsi="Times New Roman" w:cs="Times New Roman"/>
          <w:b/>
          <w:bCs/>
          <w:iCs/>
          <w:spacing w:val="-4"/>
        </w:rPr>
        <w:t>l</w:t>
      </w:r>
      <w:r w:rsidRPr="00C07A0B">
        <w:rPr>
          <w:rFonts w:ascii="Times New Roman" w:eastAsia="Times New Roman" w:hAnsi="Times New Roman" w:cs="Times New Roman"/>
          <w:b/>
          <w:bCs/>
          <w:iCs/>
          <w:spacing w:val="-7"/>
        </w:rPr>
        <w:t>o</w:t>
      </w:r>
      <w:r w:rsidRPr="00C07A0B">
        <w:rPr>
          <w:rFonts w:ascii="Times New Roman" w:eastAsia="Times New Roman" w:hAnsi="Times New Roman" w:cs="Times New Roman"/>
          <w:b/>
          <w:bCs/>
          <w:iCs/>
          <w:spacing w:val="-4"/>
        </w:rPr>
        <w:t>š</w:t>
      </w:r>
      <w:r w:rsidRPr="00C07A0B">
        <w:rPr>
          <w:rFonts w:ascii="Times New Roman" w:eastAsia="Times New Roman" w:hAnsi="Times New Roman" w:cs="Times New Roman"/>
          <w:b/>
          <w:bCs/>
          <w:iCs/>
          <w:spacing w:val="-7"/>
        </w:rPr>
        <w:t>k</w:t>
      </w:r>
      <w:r w:rsidRPr="00C07A0B">
        <w:rPr>
          <w:rFonts w:ascii="Times New Roman" w:eastAsia="Times New Roman" w:hAnsi="Times New Roman" w:cs="Times New Roman"/>
          <w:b/>
          <w:bCs/>
          <w:iCs/>
          <w:spacing w:val="-4"/>
        </w:rPr>
        <w:t>i</w:t>
      </w:r>
      <w:r w:rsidRPr="00C07A0B">
        <w:rPr>
          <w:rFonts w:ascii="Times New Roman" w:eastAsia="Times New Roman" w:hAnsi="Times New Roman" w:cs="Times New Roman"/>
          <w:b/>
          <w:bCs/>
          <w:iCs/>
        </w:rPr>
        <w:t>m</w:t>
      </w:r>
      <w:r w:rsidRPr="00C07A0B">
        <w:rPr>
          <w:rFonts w:ascii="Times New Roman" w:eastAsia="Times New Roman" w:hAnsi="Times New Roman" w:cs="Times New Roman"/>
          <w:b/>
          <w:bCs/>
          <w:iCs/>
          <w:spacing w:val="-10"/>
        </w:rPr>
        <w:t xml:space="preserve"> </w:t>
      </w:r>
      <w:r w:rsidRPr="00C07A0B">
        <w:rPr>
          <w:rFonts w:ascii="Times New Roman" w:eastAsia="Times New Roman" w:hAnsi="Times New Roman" w:cs="Times New Roman"/>
          <w:b/>
          <w:bCs/>
          <w:iCs/>
          <w:spacing w:val="-4"/>
        </w:rPr>
        <w:t>z</w:t>
      </w:r>
      <w:r w:rsidRPr="00C07A0B">
        <w:rPr>
          <w:rFonts w:ascii="Times New Roman" w:eastAsia="Times New Roman" w:hAnsi="Times New Roman" w:cs="Times New Roman"/>
          <w:b/>
          <w:bCs/>
          <w:iCs/>
          <w:spacing w:val="-7"/>
        </w:rPr>
        <w:t>d</w:t>
      </w:r>
      <w:r w:rsidRPr="00C07A0B">
        <w:rPr>
          <w:rFonts w:ascii="Times New Roman" w:eastAsia="Times New Roman" w:hAnsi="Times New Roman" w:cs="Times New Roman"/>
          <w:b/>
          <w:bCs/>
          <w:iCs/>
          <w:spacing w:val="-4"/>
        </w:rPr>
        <w:t>r</w:t>
      </w:r>
      <w:r w:rsidRPr="00C07A0B">
        <w:rPr>
          <w:rFonts w:ascii="Times New Roman" w:eastAsia="Times New Roman" w:hAnsi="Times New Roman" w:cs="Times New Roman"/>
          <w:b/>
          <w:bCs/>
          <w:iCs/>
          <w:spacing w:val="-5"/>
        </w:rPr>
        <w:t>a</w:t>
      </w:r>
      <w:r w:rsidRPr="00C07A0B">
        <w:rPr>
          <w:rFonts w:ascii="Times New Roman" w:eastAsia="Times New Roman" w:hAnsi="Times New Roman" w:cs="Times New Roman"/>
          <w:b/>
          <w:bCs/>
          <w:iCs/>
          <w:spacing w:val="-7"/>
        </w:rPr>
        <w:t>v</w:t>
      </w:r>
      <w:r w:rsidRPr="00C07A0B">
        <w:rPr>
          <w:rFonts w:ascii="Times New Roman" w:eastAsia="Times New Roman" w:hAnsi="Times New Roman" w:cs="Times New Roman"/>
          <w:b/>
          <w:bCs/>
          <w:iCs/>
          <w:spacing w:val="-6"/>
        </w:rPr>
        <w:t>i</w:t>
      </w:r>
      <w:r w:rsidRPr="00C07A0B">
        <w:rPr>
          <w:rFonts w:ascii="Times New Roman" w:eastAsia="Times New Roman" w:hAnsi="Times New Roman" w:cs="Times New Roman"/>
          <w:b/>
          <w:bCs/>
          <w:iCs/>
          <w:spacing w:val="-4"/>
        </w:rPr>
        <w:t>l</w:t>
      </w:r>
      <w:r w:rsidRPr="00C07A0B">
        <w:rPr>
          <w:rFonts w:ascii="Times New Roman" w:eastAsia="Times New Roman" w:hAnsi="Times New Roman" w:cs="Times New Roman"/>
          <w:b/>
          <w:bCs/>
          <w:iCs/>
          <w:spacing w:val="-5"/>
        </w:rPr>
        <w:t>om do</w:t>
      </w:r>
      <w:r w:rsidRPr="00C07A0B">
        <w:rPr>
          <w:rFonts w:ascii="Times New Roman" w:eastAsia="Times New Roman" w:hAnsi="Times New Roman" w:cs="Times New Roman"/>
          <w:b/>
          <w:bCs/>
          <w:iCs/>
          <w:spacing w:val="-4"/>
        </w:rPr>
        <w:t>s</w:t>
      </w:r>
      <w:r w:rsidRPr="00C07A0B">
        <w:rPr>
          <w:rFonts w:ascii="Times New Roman" w:eastAsia="Times New Roman" w:hAnsi="Times New Roman" w:cs="Times New Roman"/>
          <w:b/>
          <w:bCs/>
          <w:iCs/>
          <w:spacing w:val="-7"/>
        </w:rPr>
        <w:t>e</w:t>
      </w:r>
      <w:r w:rsidRPr="00C07A0B">
        <w:rPr>
          <w:rFonts w:ascii="Times New Roman" w:eastAsia="Times New Roman" w:hAnsi="Times New Roman" w:cs="Times New Roman"/>
          <w:b/>
          <w:bCs/>
          <w:iCs/>
          <w:spacing w:val="-5"/>
        </w:rPr>
        <w:t>g</w:t>
      </w:r>
      <w:r w:rsidRPr="00C07A0B">
        <w:rPr>
          <w:rFonts w:ascii="Times New Roman" w:eastAsia="Times New Roman" w:hAnsi="Times New Roman" w:cs="Times New Roman"/>
          <w:b/>
          <w:bCs/>
          <w:iCs/>
          <w:spacing w:val="-6"/>
        </w:rPr>
        <w:t>l</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8"/>
        </w:rPr>
        <w:t xml:space="preserve"> </w:t>
      </w:r>
      <w:r w:rsidRPr="00C07A0B">
        <w:rPr>
          <w:rFonts w:ascii="Times New Roman" w:eastAsia="Times New Roman" w:hAnsi="Times New Roman" w:cs="Times New Roman"/>
          <w:b/>
          <w:bCs/>
          <w:iCs/>
          <w:spacing w:val="-5"/>
        </w:rPr>
        <w:t>o</w:t>
      </w:r>
      <w:r w:rsidRPr="00C07A0B">
        <w:rPr>
          <w:rFonts w:ascii="Times New Roman" w:eastAsia="Times New Roman" w:hAnsi="Times New Roman" w:cs="Times New Roman"/>
          <w:b/>
          <w:bCs/>
          <w:iCs/>
          <w:spacing w:val="-7"/>
        </w:rPr>
        <w:t>d</w:t>
      </w:r>
      <w:r w:rsidRPr="00C07A0B">
        <w:rPr>
          <w:rFonts w:ascii="Times New Roman" w:eastAsia="Times New Roman" w:hAnsi="Times New Roman" w:cs="Times New Roman"/>
          <w:b/>
          <w:bCs/>
          <w:iCs/>
          <w:spacing w:val="-4"/>
        </w:rPr>
        <w:t>z</w:t>
      </w:r>
      <w:r w:rsidRPr="00C07A0B">
        <w:rPr>
          <w:rFonts w:ascii="Times New Roman" w:eastAsia="Times New Roman" w:hAnsi="Times New Roman" w:cs="Times New Roman"/>
          <w:b/>
          <w:bCs/>
          <w:iCs/>
          <w:spacing w:val="-6"/>
        </w:rPr>
        <w:t>i</w:t>
      </w:r>
      <w:r w:rsidRPr="00C07A0B">
        <w:rPr>
          <w:rFonts w:ascii="Times New Roman" w:eastAsia="Times New Roman" w:hAnsi="Times New Roman" w:cs="Times New Roman"/>
          <w:b/>
          <w:bCs/>
          <w:iCs/>
          <w:spacing w:val="-4"/>
        </w:rPr>
        <w:t>v</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9"/>
        </w:rPr>
        <w:t xml:space="preserve"> </w:t>
      </w:r>
      <w:r w:rsidRPr="00C07A0B">
        <w:rPr>
          <w:rFonts w:ascii="Times New Roman" w:eastAsia="Times New Roman" w:hAnsi="Times New Roman" w:cs="Times New Roman"/>
          <w:b/>
          <w:bCs/>
          <w:iCs/>
          <w:spacing w:val="-2"/>
        </w:rPr>
        <w:t>J</w:t>
      </w:r>
      <w:r w:rsidRPr="00C07A0B">
        <w:rPr>
          <w:rFonts w:ascii="Times New Roman" w:eastAsia="Times New Roman" w:hAnsi="Times New Roman" w:cs="Times New Roman"/>
          <w:b/>
          <w:bCs/>
          <w:iCs/>
          <w:spacing w:val="3"/>
        </w:rPr>
        <w:t>I</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8"/>
        </w:rPr>
        <w:t xml:space="preserve"> </w:t>
      </w:r>
      <w:r w:rsidRPr="00C07A0B">
        <w:rPr>
          <w:rFonts w:ascii="Times New Roman" w:eastAsia="Times New Roman" w:hAnsi="Times New Roman" w:cs="Times New Roman"/>
          <w:b/>
          <w:bCs/>
          <w:iCs/>
          <w:spacing w:val="-5"/>
        </w:rPr>
        <w:t>A</w:t>
      </w:r>
      <w:r w:rsidRPr="00C07A0B">
        <w:rPr>
          <w:rFonts w:ascii="Times New Roman" w:eastAsia="Times New Roman" w:hAnsi="Times New Roman" w:cs="Times New Roman"/>
          <w:b/>
          <w:bCs/>
          <w:iCs/>
          <w:spacing w:val="2"/>
        </w:rPr>
        <w:t>C</w:t>
      </w:r>
      <w:r w:rsidRPr="00C07A0B">
        <w:rPr>
          <w:rFonts w:ascii="Times New Roman" w:eastAsia="Times New Roman" w:hAnsi="Times New Roman" w:cs="Times New Roman"/>
          <w:b/>
          <w:bCs/>
          <w:iCs/>
        </w:rPr>
        <w:t>R30</w:t>
      </w:r>
      <w:r w:rsidRPr="00C07A0B">
        <w:rPr>
          <w:rFonts w:ascii="Times New Roman" w:eastAsia="Times New Roman" w:hAnsi="Times New Roman" w:cs="Times New Roman"/>
          <w:b/>
          <w:bCs/>
          <w:iCs/>
          <w:spacing w:val="1"/>
        </w:rPr>
        <w:t>/</w:t>
      </w:r>
      <w:r w:rsidRPr="00C07A0B">
        <w:rPr>
          <w:rFonts w:ascii="Times New Roman" w:eastAsia="Times New Roman" w:hAnsi="Times New Roman" w:cs="Times New Roman"/>
          <w:b/>
          <w:bCs/>
          <w:iCs/>
        </w:rPr>
        <w:t>50</w:t>
      </w:r>
      <w:r w:rsidRPr="00C07A0B">
        <w:rPr>
          <w:rFonts w:ascii="Times New Roman" w:eastAsia="Times New Roman" w:hAnsi="Times New Roman" w:cs="Times New Roman"/>
          <w:b/>
          <w:bCs/>
          <w:iCs/>
          <w:spacing w:val="1"/>
        </w:rPr>
        <w:t>/</w:t>
      </w:r>
      <w:r w:rsidRPr="00C07A0B">
        <w:rPr>
          <w:rFonts w:ascii="Times New Roman" w:eastAsia="Times New Roman" w:hAnsi="Times New Roman" w:cs="Times New Roman"/>
          <w:b/>
          <w:bCs/>
          <w:iCs/>
        </w:rPr>
        <w:t>70</w:t>
      </w:r>
      <w:r w:rsidRPr="00C07A0B">
        <w:rPr>
          <w:rFonts w:ascii="Times New Roman" w:eastAsia="Times New Roman" w:hAnsi="Times New Roman" w:cs="Times New Roman"/>
          <w:b/>
          <w:bCs/>
          <w:iCs/>
          <w:spacing w:val="1"/>
        </w:rPr>
        <w:t>/</w:t>
      </w:r>
      <w:r w:rsidRPr="00C07A0B">
        <w:rPr>
          <w:rFonts w:ascii="Times New Roman" w:eastAsia="Times New Roman" w:hAnsi="Times New Roman" w:cs="Times New Roman"/>
          <w:b/>
          <w:bCs/>
          <w:iCs/>
        </w:rPr>
        <w:t>90 po 40</w:t>
      </w:r>
      <w:r w:rsidRPr="00C07A0B">
        <w:rPr>
          <w:rFonts w:ascii="Times New Roman" w:eastAsia="Times New Roman" w:hAnsi="Times New Roman" w:cs="Times New Roman"/>
        </w:rPr>
        <w:t> </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rPr>
        <w:t>ed</w:t>
      </w:r>
      <w:r w:rsidRPr="00C07A0B">
        <w:rPr>
          <w:rFonts w:ascii="Times New Roman" w:eastAsia="Times New Roman" w:hAnsi="Times New Roman" w:cs="Times New Roman"/>
          <w:b/>
          <w:bCs/>
          <w:iCs/>
          <w:spacing w:val="-2"/>
        </w:rPr>
        <w:t>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xml:space="preserve">h </w:t>
      </w:r>
      <w:r w:rsidRPr="00C07A0B">
        <w:rPr>
          <w:rFonts w:ascii="Times New Roman" w:eastAsia="Times New Roman" w:hAnsi="Times New Roman" w:cs="Times New Roman"/>
          <w:b/>
          <w:bCs/>
          <w:iCs/>
          <w:spacing w:val="-2"/>
        </w:rPr>
        <w:t>(</w:t>
      </w:r>
      <w:r w:rsidRPr="00C07A0B">
        <w:rPr>
          <w:rFonts w:ascii="Times New Roman" w:eastAsia="Times New Roman" w:hAnsi="Times New Roman" w:cs="Times New Roman"/>
          <w:b/>
          <w:bCs/>
          <w:iCs/>
        </w:rPr>
        <w:t>pop</w:t>
      </w:r>
      <w:r w:rsidRPr="00C07A0B">
        <w:rPr>
          <w:rFonts w:ascii="Times New Roman" w:eastAsia="Times New Roman" w:hAnsi="Times New Roman" w:cs="Times New Roman"/>
          <w:b/>
          <w:bCs/>
          <w:iCs/>
          <w:spacing w:val="-2"/>
        </w:rPr>
        <w:t>u</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2"/>
        </w:rPr>
        <w:t>c</w:t>
      </w:r>
      <w:r w:rsidRPr="00C07A0B">
        <w:rPr>
          <w:rFonts w:ascii="Times New Roman" w:eastAsia="Times New Roman" w:hAnsi="Times New Roman" w:cs="Times New Roman"/>
          <w:b/>
          <w:bCs/>
          <w:iCs/>
          <w:spacing w:val="1"/>
        </w:rPr>
        <w:t>ij</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ki</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1"/>
        </w:rPr>
        <w:t>s</w:t>
      </w:r>
      <w:r w:rsidRPr="00C07A0B">
        <w:rPr>
          <w:rFonts w:ascii="Times New Roman" w:eastAsia="Times New Roman" w:hAnsi="Times New Roman" w:cs="Times New Roman"/>
          <w:b/>
          <w:bCs/>
          <w:iCs/>
        </w:rPr>
        <w:t xml:space="preserve">o </w:t>
      </w:r>
      <w:r w:rsidRPr="00C07A0B">
        <w:rPr>
          <w:rFonts w:ascii="Times New Roman" w:eastAsia="Times New Roman" w:hAnsi="Times New Roman" w:cs="Times New Roman"/>
          <w:b/>
          <w:bCs/>
          <w:iCs/>
          <w:spacing w:val="-1"/>
        </w:rPr>
        <w:t>j</w:t>
      </w:r>
      <w:r w:rsidRPr="00C07A0B">
        <w:rPr>
          <w:rFonts w:ascii="Times New Roman" w:eastAsia="Times New Roman" w:hAnsi="Times New Roman" w:cs="Times New Roman"/>
          <w:b/>
          <w:bCs/>
          <w:iCs/>
        </w:rPr>
        <w:t>o na</w:t>
      </w:r>
      <w:r w:rsidRPr="00C07A0B">
        <w:rPr>
          <w:rFonts w:ascii="Times New Roman" w:eastAsia="Times New Roman" w:hAnsi="Times New Roman" w:cs="Times New Roman"/>
          <w:b/>
          <w:bCs/>
          <w:iCs/>
          <w:spacing w:val="-1"/>
        </w:rPr>
        <w:t>m</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2"/>
        </w:rPr>
        <w:t>r</w:t>
      </w:r>
      <w:r w:rsidRPr="00C07A0B">
        <w:rPr>
          <w:rFonts w:ascii="Times New Roman" w:eastAsia="Times New Roman" w:hAnsi="Times New Roman" w:cs="Times New Roman"/>
          <w:b/>
          <w:bCs/>
          <w:iCs/>
        </w:rPr>
        <w:t>av</w:t>
      </w:r>
      <w:r w:rsidRPr="00C07A0B">
        <w:rPr>
          <w:rFonts w:ascii="Times New Roman" w:eastAsia="Times New Roman" w:hAnsi="Times New Roman" w:cs="Times New Roman"/>
          <w:b/>
          <w:bCs/>
          <w:iCs/>
          <w:spacing w:val="-2"/>
        </w:rPr>
        <w:t>a</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i</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2"/>
        </w:rPr>
        <w:t>z</w:t>
      </w:r>
      <w:r w:rsidRPr="00C07A0B">
        <w:rPr>
          <w:rFonts w:ascii="Times New Roman" w:eastAsia="Times New Roman" w:hAnsi="Times New Roman" w:cs="Times New Roman"/>
          <w:b/>
          <w:bCs/>
          <w:iCs/>
        </w:rPr>
        <w:t>d</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av</w:t>
      </w:r>
      <w:r w:rsidRPr="00C07A0B">
        <w:rPr>
          <w:rFonts w:ascii="Times New Roman" w:eastAsia="Times New Roman" w:hAnsi="Times New Roman" w:cs="Times New Roman"/>
          <w:b/>
          <w:bCs/>
          <w:iCs/>
          <w:spacing w:val="-1"/>
        </w:rPr>
        <w:t>it</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xml:space="preserve">, </w:t>
      </w:r>
      <w:r w:rsidRPr="00C07A0B">
        <w:rPr>
          <w:rFonts w:ascii="Times New Roman" w:eastAsia="Times New Roman" w:hAnsi="Times New Roman" w:cs="Times New Roman"/>
          <w:b/>
          <w:bCs/>
          <w:iCs/>
          <w:spacing w:val="-2"/>
        </w:rPr>
        <w:t>I</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d</w:t>
      </w:r>
      <w:r w:rsidRPr="00C07A0B">
        <w:rPr>
          <w:rFonts w:ascii="Times New Roman" w:eastAsia="Times New Roman" w:hAnsi="Times New Roman" w:cs="Times New Roman"/>
          <w:b/>
          <w:bCs/>
          <w:iCs/>
          <w:spacing w:val="-2"/>
        </w:rPr>
        <w:t>e</w:t>
      </w:r>
      <w:r w:rsidRPr="00C07A0B">
        <w:rPr>
          <w:rFonts w:ascii="Times New Roman" w:eastAsia="Times New Roman" w:hAnsi="Times New Roman" w:cs="Times New Roman"/>
          <w:b/>
          <w:bCs/>
          <w:iCs/>
        </w:rPr>
        <w:t>l raz</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ska</w:t>
      </w:r>
      <w:r w:rsidRPr="00C07A0B">
        <w:rPr>
          <w:rFonts w:ascii="Times New Roman" w:eastAsia="Times New Roman" w:hAnsi="Times New Roman" w:cs="Times New Roman"/>
          <w:b/>
          <w:bCs/>
          <w:iCs/>
          <w:spacing w:val="-2"/>
        </w:rPr>
        <w:t>v</w:t>
      </w:r>
      <w:r w:rsidRPr="00C07A0B">
        <w:rPr>
          <w:rFonts w:ascii="Times New Roman" w:eastAsia="Times New Roman" w:hAnsi="Times New Roman" w:cs="Times New Roman"/>
          <w:b/>
          <w:bCs/>
          <w:iCs/>
        </w:rPr>
        <w:t>e)</w:t>
      </w:r>
    </w:p>
    <w:p w14:paraId="575ADE37" w14:textId="77777777" w:rsidR="00F0269B" w:rsidRPr="00C07A0B" w:rsidRDefault="00F0269B" w:rsidP="006D4C4D">
      <w:pPr>
        <w:keepNext/>
        <w:keepLines/>
        <w:spacing w:after="0" w:line="240" w:lineRule="auto"/>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2497"/>
        <w:gridCol w:w="1642"/>
        <w:gridCol w:w="1640"/>
        <w:gridCol w:w="1642"/>
        <w:gridCol w:w="1640"/>
      </w:tblGrid>
      <w:tr w:rsidR="00F0269B" w:rsidRPr="00C07A0B" w14:paraId="44726533" w14:textId="77777777" w:rsidTr="00DC5586">
        <w:trPr>
          <w:cantSplit/>
          <w:tblHeader/>
        </w:trPr>
        <w:tc>
          <w:tcPr>
            <w:tcW w:w="1378" w:type="pct"/>
            <w:tcBorders>
              <w:top w:val="single" w:sz="4" w:space="0" w:color="000000"/>
              <w:left w:val="single" w:sz="4" w:space="0" w:color="000000"/>
              <w:bottom w:val="single" w:sz="4" w:space="0" w:color="000000"/>
              <w:right w:val="single" w:sz="4" w:space="0" w:color="000000"/>
            </w:tcBorders>
          </w:tcPr>
          <w:p w14:paraId="540BCB4E" w14:textId="77777777" w:rsidR="00F0269B" w:rsidRPr="00C07A0B" w:rsidRDefault="00F0269B" w:rsidP="00DC5586">
            <w:pPr>
              <w:keepNext/>
              <w:spacing w:after="0" w:line="240" w:lineRule="auto"/>
              <w:ind w:left="96" w:right="232"/>
              <w:rPr>
                <w:rFonts w:ascii="Times New Roman" w:hAnsi="Times New Roman" w:cs="Times New Roman"/>
              </w:rPr>
            </w:pPr>
          </w:p>
        </w:tc>
        <w:tc>
          <w:tcPr>
            <w:tcW w:w="1811" w:type="pct"/>
            <w:gridSpan w:val="2"/>
            <w:tcBorders>
              <w:top w:val="single" w:sz="4" w:space="0" w:color="000000"/>
              <w:left w:val="single" w:sz="4" w:space="0" w:color="000000"/>
              <w:bottom w:val="single" w:sz="4" w:space="0" w:color="000000"/>
              <w:right w:val="single" w:sz="4" w:space="0" w:color="000000"/>
            </w:tcBorders>
          </w:tcPr>
          <w:p w14:paraId="63835BAE" w14:textId="77777777" w:rsidR="00F0269B" w:rsidRPr="00C07A0B" w:rsidRDefault="00F0269B" w:rsidP="00DC5586">
            <w:pPr>
              <w:keepNext/>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2"/>
              </w:rPr>
              <w:t>l</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cebo</w:t>
            </w:r>
          </w:p>
        </w:tc>
        <w:tc>
          <w:tcPr>
            <w:tcW w:w="1811" w:type="pct"/>
            <w:gridSpan w:val="2"/>
            <w:tcBorders>
              <w:top w:val="single" w:sz="4" w:space="0" w:color="000000"/>
              <w:left w:val="single" w:sz="4" w:space="0" w:color="000000"/>
              <w:bottom w:val="single" w:sz="4" w:space="0" w:color="000000"/>
              <w:right w:val="single" w:sz="4" w:space="0" w:color="000000"/>
            </w:tcBorders>
          </w:tcPr>
          <w:p w14:paraId="41611514" w14:textId="77777777" w:rsidR="00F0269B" w:rsidRPr="00C07A0B" w:rsidRDefault="00F0269B" w:rsidP="00DC5586">
            <w:pPr>
              <w:keepNext/>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b/>
                <w:bCs/>
                <w:spacing w:val="1"/>
                <w:w w:val="99"/>
              </w:rPr>
              <w:t>to</w:t>
            </w:r>
            <w:r w:rsidRPr="00C07A0B">
              <w:rPr>
                <w:rFonts w:ascii="Times New Roman" w:eastAsia="Times New Roman" w:hAnsi="Times New Roman" w:cs="Times New Roman"/>
                <w:b/>
                <w:bCs/>
                <w:w w:val="99"/>
              </w:rPr>
              <w:t>ciliz</w:t>
            </w:r>
            <w:r w:rsidRPr="00C07A0B">
              <w:rPr>
                <w:rFonts w:ascii="Times New Roman" w:eastAsia="Times New Roman" w:hAnsi="Times New Roman" w:cs="Times New Roman"/>
                <w:b/>
                <w:bCs/>
                <w:spacing w:val="2"/>
                <w:w w:val="99"/>
              </w:rPr>
              <w:t>u</w:t>
            </w:r>
            <w:r w:rsidRPr="00C07A0B">
              <w:rPr>
                <w:rFonts w:ascii="Times New Roman" w:eastAsia="Times New Roman" w:hAnsi="Times New Roman" w:cs="Times New Roman"/>
                <w:b/>
                <w:bCs/>
                <w:spacing w:val="-5"/>
                <w:w w:val="99"/>
              </w:rPr>
              <w:t>m</w:t>
            </w:r>
            <w:r w:rsidRPr="00C07A0B">
              <w:rPr>
                <w:rFonts w:ascii="Times New Roman" w:eastAsia="Times New Roman" w:hAnsi="Times New Roman" w:cs="Times New Roman"/>
                <w:b/>
                <w:bCs/>
                <w:spacing w:val="4"/>
                <w:w w:val="99"/>
              </w:rPr>
              <w:t>a</w:t>
            </w:r>
            <w:r w:rsidRPr="00C07A0B">
              <w:rPr>
                <w:rFonts w:ascii="Times New Roman" w:eastAsia="Times New Roman" w:hAnsi="Times New Roman" w:cs="Times New Roman"/>
                <w:b/>
                <w:bCs/>
                <w:w w:val="99"/>
              </w:rPr>
              <w:t>b</w:t>
            </w:r>
          </w:p>
        </w:tc>
      </w:tr>
      <w:tr w:rsidR="00F0269B" w:rsidRPr="00C07A0B" w14:paraId="353ED9F0" w14:textId="77777777" w:rsidTr="00DC5586">
        <w:trPr>
          <w:cantSplit/>
          <w:tblHeader/>
        </w:trPr>
        <w:tc>
          <w:tcPr>
            <w:tcW w:w="1378" w:type="pct"/>
            <w:tcBorders>
              <w:top w:val="single" w:sz="4" w:space="0" w:color="000000"/>
              <w:left w:val="single" w:sz="4" w:space="0" w:color="000000"/>
              <w:bottom w:val="single" w:sz="4" w:space="0" w:color="000000"/>
              <w:right w:val="single" w:sz="4" w:space="0" w:color="000000"/>
            </w:tcBorders>
          </w:tcPr>
          <w:p w14:paraId="73A1338F" w14:textId="77777777" w:rsidR="00F0269B" w:rsidRPr="00C07A0B" w:rsidRDefault="00F0269B" w:rsidP="00DC5586">
            <w:pPr>
              <w:spacing w:after="0" w:line="240" w:lineRule="auto"/>
              <w:ind w:left="96" w:right="232"/>
              <w:rPr>
                <w:rFonts w:ascii="Times New Roman" w:eastAsia="Times New Roman" w:hAnsi="Times New Roman" w:cs="Times New Roman"/>
              </w:rPr>
            </w:pPr>
            <w:r w:rsidRPr="00C07A0B">
              <w:rPr>
                <w:rFonts w:ascii="Times New Roman" w:eastAsia="Times New Roman" w:hAnsi="Times New Roman" w:cs="Times New Roman"/>
                <w:b/>
                <w:bCs/>
              </w:rPr>
              <w:t>Up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ba</w:t>
            </w:r>
            <w:r w:rsidRPr="00C07A0B">
              <w:rPr>
                <w:rFonts w:ascii="Times New Roman" w:eastAsia="Times New Roman" w:hAnsi="Times New Roman" w:cs="Times New Roman"/>
                <w:b/>
                <w:bCs/>
                <w:spacing w:val="-6"/>
              </w:rPr>
              <w:t xml:space="preserve"> </w:t>
            </w:r>
            <w:r w:rsidRPr="00C07A0B">
              <w:rPr>
                <w:rFonts w:ascii="Times New Roman" w:eastAsia="Times New Roman" w:hAnsi="Times New Roman" w:cs="Times New Roman"/>
                <w:b/>
                <w:bCs/>
              </w:rPr>
              <w:t>bi</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2"/>
              </w:rPr>
              <w:t>š</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ga </w:t>
            </w:r>
            <w:r w:rsidRPr="00C07A0B">
              <w:rPr>
                <w:rFonts w:ascii="Times New Roman" w:eastAsia="Times New Roman" w:hAnsi="Times New Roman" w:cs="Times New Roman"/>
                <w:b/>
                <w:bCs/>
              </w:rPr>
              <w:t>zdr</w:t>
            </w:r>
            <w:r w:rsidRPr="00C07A0B">
              <w:rPr>
                <w:rFonts w:ascii="Times New Roman" w:eastAsia="Times New Roman" w:hAnsi="Times New Roman" w:cs="Times New Roman"/>
                <w:b/>
                <w:bCs/>
                <w:spacing w:val="1"/>
              </w:rPr>
              <w:t>av</w:t>
            </w:r>
            <w:r w:rsidRPr="00C07A0B">
              <w:rPr>
                <w:rFonts w:ascii="Times New Roman" w:eastAsia="Times New Roman" w:hAnsi="Times New Roman" w:cs="Times New Roman"/>
                <w:b/>
                <w:bCs/>
              </w:rPr>
              <w:t>ila</w:t>
            </w:r>
          </w:p>
        </w:tc>
        <w:tc>
          <w:tcPr>
            <w:tcW w:w="906" w:type="pct"/>
            <w:tcBorders>
              <w:top w:val="single" w:sz="4" w:space="0" w:color="000000"/>
              <w:left w:val="single" w:sz="4" w:space="0" w:color="000000"/>
              <w:bottom w:val="single" w:sz="4" w:space="0" w:color="000000"/>
              <w:right w:val="single" w:sz="4" w:space="0" w:color="000000"/>
            </w:tcBorders>
          </w:tcPr>
          <w:p w14:paraId="0A43F395"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b/>
                <w:bCs/>
                <w:spacing w:val="2"/>
              </w:rPr>
              <w:t>d</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n</w:t>
            </w:r>
            <w:r w:rsidRPr="00C07A0B">
              <w:rPr>
                <w:rFonts w:ascii="Times New Roman" w:eastAsia="Times New Roman" w:hAnsi="Times New Roman" w:cs="Times New Roman"/>
              </w:rPr>
              <w:t> = </w:t>
            </w:r>
            <w:r w:rsidRPr="00C07A0B">
              <w:rPr>
                <w:rFonts w:ascii="Times New Roman" w:eastAsia="Times New Roman" w:hAnsi="Times New Roman" w:cs="Times New Roman"/>
                <w:b/>
                <w:bCs/>
                <w:spacing w:val="1"/>
              </w:rPr>
              <w:t>23)</w:t>
            </w:r>
          </w:p>
        </w:tc>
        <w:tc>
          <w:tcPr>
            <w:tcW w:w="905" w:type="pct"/>
            <w:tcBorders>
              <w:top w:val="single" w:sz="4" w:space="0" w:color="000000"/>
              <w:left w:val="single" w:sz="4" w:space="0" w:color="000000"/>
              <w:bottom w:val="single" w:sz="4" w:space="0" w:color="000000"/>
              <w:right w:val="single" w:sz="4" w:space="0" w:color="000000"/>
            </w:tcBorders>
          </w:tcPr>
          <w:p w14:paraId="6BE44DB4"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n</w:t>
            </w:r>
            <w:r w:rsidRPr="00C07A0B">
              <w:rPr>
                <w:rFonts w:ascii="Times New Roman" w:eastAsia="Times New Roman" w:hAnsi="Times New Roman" w:cs="Times New Roman"/>
              </w:rPr>
              <w:t> = </w:t>
            </w:r>
            <w:r w:rsidRPr="00C07A0B">
              <w:rPr>
                <w:rFonts w:ascii="Times New Roman" w:eastAsia="Times New Roman" w:hAnsi="Times New Roman" w:cs="Times New Roman"/>
                <w:b/>
                <w:bCs/>
                <w:spacing w:val="1"/>
              </w:rPr>
              <w:t>58)</w:t>
            </w:r>
          </w:p>
        </w:tc>
        <w:tc>
          <w:tcPr>
            <w:tcW w:w="906" w:type="pct"/>
            <w:tcBorders>
              <w:top w:val="single" w:sz="4" w:space="0" w:color="000000"/>
              <w:left w:val="single" w:sz="4" w:space="0" w:color="000000"/>
              <w:bottom w:val="single" w:sz="4" w:space="0" w:color="000000"/>
              <w:right w:val="single" w:sz="4" w:space="0" w:color="000000"/>
            </w:tcBorders>
          </w:tcPr>
          <w:p w14:paraId="3085E389"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b/>
                <w:bCs/>
                <w:spacing w:val="2"/>
              </w:rPr>
              <w:t>d</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n</w:t>
            </w:r>
            <w:r w:rsidRPr="00C07A0B">
              <w:rPr>
                <w:rFonts w:ascii="Times New Roman" w:eastAsia="Times New Roman" w:hAnsi="Times New Roman" w:cs="Times New Roman"/>
              </w:rPr>
              <w:t> = </w:t>
            </w:r>
            <w:r w:rsidRPr="00C07A0B">
              <w:rPr>
                <w:rFonts w:ascii="Times New Roman" w:eastAsia="Times New Roman" w:hAnsi="Times New Roman" w:cs="Times New Roman"/>
                <w:b/>
                <w:bCs/>
                <w:spacing w:val="1"/>
              </w:rPr>
              <w:t>27)</w:t>
            </w:r>
          </w:p>
        </w:tc>
        <w:tc>
          <w:tcPr>
            <w:tcW w:w="905" w:type="pct"/>
            <w:tcBorders>
              <w:top w:val="single" w:sz="4" w:space="0" w:color="000000"/>
              <w:left w:val="single" w:sz="4" w:space="0" w:color="000000"/>
              <w:bottom w:val="single" w:sz="4" w:space="0" w:color="000000"/>
              <w:right w:val="single" w:sz="4" w:space="0" w:color="000000"/>
            </w:tcBorders>
          </w:tcPr>
          <w:p w14:paraId="1B76BD0A"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n</w:t>
            </w:r>
            <w:r w:rsidRPr="00C07A0B">
              <w:rPr>
                <w:rFonts w:ascii="Times New Roman" w:eastAsia="Times New Roman" w:hAnsi="Times New Roman" w:cs="Times New Roman"/>
              </w:rPr>
              <w:t> = </w:t>
            </w:r>
            <w:r w:rsidRPr="00C07A0B">
              <w:rPr>
                <w:rFonts w:ascii="Times New Roman" w:eastAsia="Times New Roman" w:hAnsi="Times New Roman" w:cs="Times New Roman"/>
                <w:b/>
                <w:bCs/>
                <w:spacing w:val="1"/>
              </w:rPr>
              <w:t>55)</w:t>
            </w:r>
          </w:p>
        </w:tc>
      </w:tr>
      <w:tr w:rsidR="00F0269B" w:rsidRPr="00C07A0B" w14:paraId="2AFF8281" w14:textId="77777777" w:rsidTr="00DC5586">
        <w:trPr>
          <w:cantSplit/>
        </w:trPr>
        <w:tc>
          <w:tcPr>
            <w:tcW w:w="1378" w:type="pct"/>
            <w:tcBorders>
              <w:top w:val="single" w:sz="4" w:space="0" w:color="000000"/>
              <w:left w:val="single" w:sz="4" w:space="0" w:color="000000"/>
              <w:bottom w:val="single" w:sz="4" w:space="0" w:color="000000"/>
              <w:right w:val="single" w:sz="4" w:space="0" w:color="000000"/>
            </w:tcBorders>
          </w:tcPr>
          <w:p w14:paraId="473B9398" w14:textId="77777777" w:rsidR="00F0269B" w:rsidRPr="00C07A0B" w:rsidRDefault="00F0269B" w:rsidP="00DC5586">
            <w:pPr>
              <w:spacing w:after="0" w:line="240" w:lineRule="auto"/>
              <w:ind w:left="96" w:right="232"/>
              <w:rPr>
                <w:rFonts w:ascii="Times New Roman" w:eastAsia="Times New Roman" w:hAnsi="Times New Roman" w:cs="Times New Roman"/>
              </w:rPr>
            </w:pP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C</w:t>
            </w:r>
            <w:r w:rsidRPr="00C07A0B">
              <w:rPr>
                <w:rFonts w:ascii="Times New Roman" w:eastAsia="Times New Roman" w:hAnsi="Times New Roman" w:cs="Times New Roman"/>
              </w:rPr>
              <w:t>R</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 xml:space="preserve">0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1"/>
              </w:rPr>
              <w:t xml:space="preserve">no </w:t>
            </w:r>
            <w:r w:rsidRPr="00C07A0B">
              <w:rPr>
                <w:rFonts w:ascii="Times New Roman" w:eastAsia="Times New Roman" w:hAnsi="Times New Roman" w:cs="Times New Roman"/>
                <w:spacing w:val="1"/>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la</w:t>
            </w:r>
            <w:r w:rsidRPr="00C07A0B">
              <w:rPr>
                <w:rFonts w:ascii="Times New Roman" w:eastAsia="Times New Roman" w:hAnsi="Times New Roman" w:cs="Times New Roman"/>
                <w:spacing w:val="1"/>
              </w:rPr>
              <w:t>b</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n</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e</w:t>
            </w:r>
          </w:p>
        </w:tc>
        <w:tc>
          <w:tcPr>
            <w:tcW w:w="906" w:type="pct"/>
            <w:tcBorders>
              <w:top w:val="single" w:sz="4" w:space="0" w:color="000000"/>
              <w:left w:val="single" w:sz="4" w:space="0" w:color="000000"/>
              <w:bottom w:val="single" w:sz="4" w:space="0" w:color="000000"/>
              <w:right w:val="single" w:sz="4" w:space="0" w:color="000000"/>
            </w:tcBorders>
          </w:tcPr>
          <w:p w14:paraId="539A0C07"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8</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7</w:t>
            </w:r>
            <w:r w:rsidRPr="00C07A0B">
              <w:rPr>
                <w:rFonts w:ascii="Times New Roman" w:eastAsia="Times New Roman" w:hAnsi="Times New Roman" w:cs="Times New Roman"/>
                <w:spacing w:val="1"/>
              </w:rPr>
              <w:t>8</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3)</w:t>
            </w:r>
          </w:p>
        </w:tc>
        <w:tc>
          <w:tcPr>
            <w:tcW w:w="905" w:type="pct"/>
            <w:tcBorders>
              <w:top w:val="single" w:sz="4" w:space="0" w:color="000000"/>
              <w:left w:val="single" w:sz="4" w:space="0" w:color="000000"/>
              <w:bottom w:val="single" w:sz="4" w:space="0" w:color="000000"/>
              <w:right w:val="single" w:sz="4" w:space="0" w:color="000000"/>
            </w:tcBorders>
          </w:tcPr>
          <w:p w14:paraId="57CC5244"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2</w:t>
            </w:r>
            <w:r w:rsidRPr="00C07A0B">
              <w:rPr>
                <w:rFonts w:ascii="Times New Roman" w:eastAsia="Times New Roman" w:hAnsi="Times New Roman" w:cs="Times New Roman"/>
              </w:rPr>
              <w:t>1</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3</w:t>
            </w:r>
            <w:r w:rsidRPr="00C07A0B">
              <w:rPr>
                <w:rFonts w:ascii="Times New Roman" w:eastAsia="Times New Roman" w:hAnsi="Times New Roman" w:cs="Times New Roman"/>
                <w:spacing w:val="1"/>
              </w:rPr>
              <w:t>6</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2)</w:t>
            </w:r>
          </w:p>
        </w:tc>
        <w:tc>
          <w:tcPr>
            <w:tcW w:w="906" w:type="pct"/>
            <w:tcBorders>
              <w:top w:val="single" w:sz="4" w:space="0" w:color="000000"/>
              <w:left w:val="single" w:sz="4" w:space="0" w:color="000000"/>
              <w:bottom w:val="single" w:sz="4" w:space="0" w:color="000000"/>
              <w:right w:val="single" w:sz="4" w:space="0" w:color="000000"/>
            </w:tcBorders>
          </w:tcPr>
          <w:p w14:paraId="547CDFDB"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2</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4</w:t>
            </w:r>
            <w:r w:rsidRPr="00C07A0B">
              <w:rPr>
                <w:rFonts w:ascii="Times New Roman" w:eastAsia="Times New Roman" w:hAnsi="Times New Roman" w:cs="Times New Roman"/>
                <w:spacing w:val="1"/>
              </w:rPr>
              <w:t>4</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4)</w:t>
            </w:r>
          </w:p>
        </w:tc>
        <w:tc>
          <w:tcPr>
            <w:tcW w:w="905" w:type="pct"/>
            <w:tcBorders>
              <w:top w:val="single" w:sz="4" w:space="0" w:color="000000"/>
              <w:left w:val="single" w:sz="4" w:space="0" w:color="000000"/>
              <w:bottom w:val="single" w:sz="4" w:space="0" w:color="000000"/>
              <w:right w:val="single" w:sz="4" w:space="0" w:color="000000"/>
            </w:tcBorders>
          </w:tcPr>
          <w:p w14:paraId="55A4B6A4"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rPr>
              <w:t>9</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(16,</w:t>
            </w:r>
            <w:r w:rsidRPr="00C07A0B">
              <w:rPr>
                <w:rFonts w:ascii="Times New Roman" w:eastAsia="Times New Roman" w:hAnsi="Times New Roman" w:cs="Times New Roman"/>
                <w:spacing w:val="-1"/>
              </w:rPr>
              <w:t>4)</w:t>
            </w:r>
          </w:p>
        </w:tc>
      </w:tr>
      <w:tr w:rsidR="00F0269B" w:rsidRPr="00C07A0B" w14:paraId="7C004350" w14:textId="77777777" w:rsidTr="00DC5586">
        <w:trPr>
          <w:cantSplit/>
        </w:trPr>
        <w:tc>
          <w:tcPr>
            <w:tcW w:w="1378" w:type="pct"/>
            <w:tcBorders>
              <w:top w:val="single" w:sz="4" w:space="0" w:color="000000"/>
              <w:left w:val="single" w:sz="4" w:space="0" w:color="000000"/>
              <w:bottom w:val="single" w:sz="4" w:space="0" w:color="000000"/>
              <w:right w:val="single" w:sz="4" w:space="0" w:color="000000"/>
            </w:tcBorders>
          </w:tcPr>
          <w:p w14:paraId="273E48EF" w14:textId="77777777" w:rsidR="00F0269B" w:rsidRPr="00C07A0B" w:rsidRDefault="00F0269B" w:rsidP="00DC5586">
            <w:pPr>
              <w:spacing w:after="0" w:line="240" w:lineRule="auto"/>
              <w:ind w:left="96" w:right="232"/>
              <w:rPr>
                <w:rFonts w:ascii="Times New Roman" w:eastAsia="Times New Roman" w:hAnsi="Times New Roman" w:cs="Times New Roman"/>
              </w:rPr>
            </w:pP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C</w:t>
            </w:r>
            <w:r w:rsidRPr="00C07A0B">
              <w:rPr>
                <w:rFonts w:ascii="Times New Roman" w:eastAsia="Times New Roman" w:hAnsi="Times New Roman" w:cs="Times New Roman"/>
              </w:rPr>
              <w:t>R</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30</w:t>
            </w:r>
          </w:p>
        </w:tc>
        <w:tc>
          <w:tcPr>
            <w:tcW w:w="906" w:type="pct"/>
            <w:tcBorders>
              <w:top w:val="single" w:sz="4" w:space="0" w:color="000000"/>
              <w:left w:val="single" w:sz="4" w:space="0" w:color="000000"/>
              <w:bottom w:val="single" w:sz="4" w:space="0" w:color="000000"/>
              <w:right w:val="single" w:sz="4" w:space="0" w:color="000000"/>
            </w:tcBorders>
          </w:tcPr>
          <w:p w14:paraId="1B80C9E6"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rPr>
              <w:t>6</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(26,</w:t>
            </w:r>
            <w:r w:rsidRPr="00C07A0B">
              <w:rPr>
                <w:rFonts w:ascii="Times New Roman" w:eastAsia="Times New Roman" w:hAnsi="Times New Roman" w:cs="Times New Roman"/>
                <w:spacing w:val="-1"/>
              </w:rPr>
              <w:t>1)</w:t>
            </w:r>
          </w:p>
        </w:tc>
        <w:tc>
          <w:tcPr>
            <w:tcW w:w="905" w:type="pct"/>
            <w:tcBorders>
              <w:top w:val="single" w:sz="4" w:space="0" w:color="000000"/>
              <w:left w:val="single" w:sz="4" w:space="0" w:color="000000"/>
              <w:bottom w:val="single" w:sz="4" w:space="0" w:color="000000"/>
              <w:right w:val="single" w:sz="4" w:space="0" w:color="000000"/>
            </w:tcBorders>
          </w:tcPr>
          <w:p w14:paraId="36CE4490"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8</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6</w:t>
            </w:r>
            <w:r w:rsidRPr="00C07A0B">
              <w:rPr>
                <w:rFonts w:ascii="Times New Roman" w:eastAsia="Times New Roman" w:hAnsi="Times New Roman" w:cs="Times New Roman"/>
                <w:spacing w:val="1"/>
              </w:rPr>
              <w:t>5</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5)</w:t>
            </w:r>
          </w:p>
        </w:tc>
        <w:tc>
          <w:tcPr>
            <w:tcW w:w="906" w:type="pct"/>
            <w:tcBorders>
              <w:top w:val="single" w:sz="4" w:space="0" w:color="000000"/>
              <w:left w:val="single" w:sz="4" w:space="0" w:color="000000"/>
              <w:bottom w:val="single" w:sz="4" w:space="0" w:color="000000"/>
              <w:right w:val="single" w:sz="4" w:space="0" w:color="000000"/>
            </w:tcBorders>
          </w:tcPr>
          <w:p w14:paraId="22291125"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5</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5</w:t>
            </w:r>
            <w:r w:rsidRPr="00C07A0B">
              <w:rPr>
                <w:rFonts w:ascii="Times New Roman" w:eastAsia="Times New Roman" w:hAnsi="Times New Roman" w:cs="Times New Roman"/>
                <w:spacing w:val="1"/>
              </w:rPr>
              <w:t>5</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6)</w:t>
            </w:r>
          </w:p>
        </w:tc>
        <w:tc>
          <w:tcPr>
            <w:tcW w:w="905" w:type="pct"/>
            <w:tcBorders>
              <w:top w:val="single" w:sz="4" w:space="0" w:color="000000"/>
              <w:left w:val="single" w:sz="4" w:space="0" w:color="000000"/>
              <w:bottom w:val="single" w:sz="4" w:space="0" w:color="000000"/>
              <w:right w:val="single" w:sz="4" w:space="0" w:color="000000"/>
            </w:tcBorders>
          </w:tcPr>
          <w:p w14:paraId="1C838133"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4</w:t>
            </w:r>
            <w:r w:rsidRPr="00C07A0B">
              <w:rPr>
                <w:rFonts w:ascii="Times New Roman" w:eastAsia="Times New Roman" w:hAnsi="Times New Roman" w:cs="Times New Roman"/>
              </w:rPr>
              <w:t>6</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8</w:t>
            </w:r>
            <w:r w:rsidRPr="00C07A0B">
              <w:rPr>
                <w:rFonts w:ascii="Times New Roman" w:eastAsia="Times New Roman" w:hAnsi="Times New Roman" w:cs="Times New Roman"/>
                <w:spacing w:val="1"/>
              </w:rPr>
              <w:t>3</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6)</w:t>
            </w:r>
          </w:p>
        </w:tc>
      </w:tr>
      <w:tr w:rsidR="00F0269B" w:rsidRPr="00C07A0B" w14:paraId="238A3A37" w14:textId="77777777" w:rsidTr="00DC5586">
        <w:trPr>
          <w:cantSplit/>
        </w:trPr>
        <w:tc>
          <w:tcPr>
            <w:tcW w:w="1378" w:type="pct"/>
            <w:tcBorders>
              <w:top w:val="single" w:sz="4" w:space="0" w:color="000000"/>
              <w:left w:val="single" w:sz="4" w:space="0" w:color="000000"/>
              <w:bottom w:val="single" w:sz="4" w:space="0" w:color="000000"/>
              <w:right w:val="single" w:sz="4" w:space="0" w:color="000000"/>
            </w:tcBorders>
          </w:tcPr>
          <w:p w14:paraId="31234056" w14:textId="77777777" w:rsidR="00F0269B" w:rsidRPr="00C07A0B" w:rsidRDefault="00F0269B" w:rsidP="00DC5586">
            <w:pPr>
              <w:spacing w:after="0" w:line="240" w:lineRule="auto"/>
              <w:ind w:left="96" w:right="232"/>
              <w:rPr>
                <w:rFonts w:ascii="Times New Roman" w:eastAsia="Times New Roman" w:hAnsi="Times New Roman" w:cs="Times New Roman"/>
              </w:rPr>
            </w:pP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C</w:t>
            </w:r>
            <w:r w:rsidRPr="00C07A0B">
              <w:rPr>
                <w:rFonts w:ascii="Times New Roman" w:eastAsia="Times New Roman" w:hAnsi="Times New Roman" w:cs="Times New Roman"/>
              </w:rPr>
              <w:t>R</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50</w:t>
            </w:r>
          </w:p>
        </w:tc>
        <w:tc>
          <w:tcPr>
            <w:tcW w:w="906" w:type="pct"/>
            <w:tcBorders>
              <w:top w:val="single" w:sz="4" w:space="0" w:color="000000"/>
              <w:left w:val="single" w:sz="4" w:space="0" w:color="000000"/>
              <w:bottom w:val="single" w:sz="4" w:space="0" w:color="000000"/>
              <w:right w:val="single" w:sz="4" w:space="0" w:color="000000"/>
            </w:tcBorders>
          </w:tcPr>
          <w:p w14:paraId="3067E8DA"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rPr>
              <w:t>5</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(21,</w:t>
            </w:r>
            <w:r w:rsidRPr="00C07A0B">
              <w:rPr>
                <w:rFonts w:ascii="Times New Roman" w:eastAsia="Times New Roman" w:hAnsi="Times New Roman" w:cs="Times New Roman"/>
                <w:spacing w:val="-1"/>
              </w:rPr>
              <w:t>7)</w:t>
            </w:r>
          </w:p>
        </w:tc>
        <w:tc>
          <w:tcPr>
            <w:tcW w:w="905" w:type="pct"/>
            <w:tcBorders>
              <w:top w:val="single" w:sz="4" w:space="0" w:color="000000"/>
              <w:left w:val="single" w:sz="4" w:space="0" w:color="000000"/>
              <w:bottom w:val="single" w:sz="4" w:space="0" w:color="000000"/>
              <w:right w:val="single" w:sz="4" w:space="0" w:color="000000"/>
            </w:tcBorders>
          </w:tcPr>
          <w:p w14:paraId="1D5CC339"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7</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6</w:t>
            </w:r>
            <w:r w:rsidRPr="00C07A0B">
              <w:rPr>
                <w:rFonts w:ascii="Times New Roman" w:eastAsia="Times New Roman" w:hAnsi="Times New Roman" w:cs="Times New Roman"/>
                <w:spacing w:val="1"/>
              </w:rPr>
              <w:t>3</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8)</w:t>
            </w:r>
          </w:p>
        </w:tc>
        <w:tc>
          <w:tcPr>
            <w:tcW w:w="906" w:type="pct"/>
            <w:tcBorders>
              <w:top w:val="single" w:sz="4" w:space="0" w:color="000000"/>
              <w:left w:val="single" w:sz="4" w:space="0" w:color="000000"/>
              <w:bottom w:val="single" w:sz="4" w:space="0" w:color="000000"/>
              <w:right w:val="single" w:sz="4" w:space="0" w:color="000000"/>
            </w:tcBorders>
          </w:tcPr>
          <w:p w14:paraId="0ABA14E3"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4</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5</w:t>
            </w:r>
            <w:r w:rsidRPr="00C07A0B">
              <w:rPr>
                <w:rFonts w:ascii="Times New Roman" w:eastAsia="Times New Roman" w:hAnsi="Times New Roman" w:cs="Times New Roman"/>
                <w:spacing w:val="1"/>
              </w:rPr>
              <w:t>1</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9)</w:t>
            </w:r>
          </w:p>
        </w:tc>
        <w:tc>
          <w:tcPr>
            <w:tcW w:w="905" w:type="pct"/>
            <w:tcBorders>
              <w:top w:val="single" w:sz="4" w:space="0" w:color="000000"/>
              <w:left w:val="single" w:sz="4" w:space="0" w:color="000000"/>
              <w:bottom w:val="single" w:sz="4" w:space="0" w:color="000000"/>
              <w:right w:val="single" w:sz="4" w:space="0" w:color="000000"/>
            </w:tcBorders>
          </w:tcPr>
          <w:p w14:paraId="1FBFFE44"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4</w:t>
            </w:r>
            <w:r w:rsidRPr="00C07A0B">
              <w:rPr>
                <w:rFonts w:ascii="Times New Roman" w:eastAsia="Times New Roman" w:hAnsi="Times New Roman" w:cs="Times New Roman"/>
              </w:rPr>
              <w:t>6</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8</w:t>
            </w:r>
            <w:r w:rsidRPr="00C07A0B">
              <w:rPr>
                <w:rFonts w:ascii="Times New Roman" w:eastAsia="Times New Roman" w:hAnsi="Times New Roman" w:cs="Times New Roman"/>
                <w:spacing w:val="1"/>
              </w:rPr>
              <w:t>3</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6)</w:t>
            </w:r>
          </w:p>
        </w:tc>
      </w:tr>
      <w:tr w:rsidR="00F0269B" w:rsidRPr="00C07A0B" w14:paraId="5BD527CA" w14:textId="77777777" w:rsidTr="00DC5586">
        <w:trPr>
          <w:cantSplit/>
        </w:trPr>
        <w:tc>
          <w:tcPr>
            <w:tcW w:w="1378" w:type="pct"/>
            <w:tcBorders>
              <w:top w:val="single" w:sz="4" w:space="0" w:color="000000"/>
              <w:left w:val="single" w:sz="4" w:space="0" w:color="000000"/>
              <w:bottom w:val="single" w:sz="4" w:space="0" w:color="000000"/>
              <w:right w:val="single" w:sz="4" w:space="0" w:color="000000"/>
            </w:tcBorders>
          </w:tcPr>
          <w:p w14:paraId="08E81CB6" w14:textId="77777777" w:rsidR="00F0269B" w:rsidRPr="00C07A0B" w:rsidRDefault="00F0269B" w:rsidP="00DC5586">
            <w:pPr>
              <w:spacing w:after="0" w:line="240" w:lineRule="auto"/>
              <w:ind w:left="96" w:right="232"/>
              <w:rPr>
                <w:rFonts w:ascii="Times New Roman" w:eastAsia="Times New Roman" w:hAnsi="Times New Roman" w:cs="Times New Roman"/>
              </w:rPr>
            </w:pP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C</w:t>
            </w:r>
            <w:r w:rsidRPr="00C07A0B">
              <w:rPr>
                <w:rFonts w:ascii="Times New Roman" w:eastAsia="Times New Roman" w:hAnsi="Times New Roman" w:cs="Times New Roman"/>
              </w:rPr>
              <w:t>R</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70</w:t>
            </w:r>
          </w:p>
        </w:tc>
        <w:tc>
          <w:tcPr>
            <w:tcW w:w="906" w:type="pct"/>
            <w:tcBorders>
              <w:top w:val="single" w:sz="4" w:space="0" w:color="000000"/>
              <w:left w:val="single" w:sz="4" w:space="0" w:color="000000"/>
              <w:bottom w:val="single" w:sz="4" w:space="0" w:color="000000"/>
              <w:right w:val="single" w:sz="4" w:space="0" w:color="000000"/>
            </w:tcBorders>
          </w:tcPr>
          <w:p w14:paraId="4BA22598"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(8,7)</w:t>
            </w:r>
          </w:p>
        </w:tc>
        <w:tc>
          <w:tcPr>
            <w:tcW w:w="905" w:type="pct"/>
            <w:tcBorders>
              <w:top w:val="single" w:sz="4" w:space="0" w:color="000000"/>
              <w:left w:val="single" w:sz="4" w:space="0" w:color="000000"/>
              <w:bottom w:val="single" w:sz="4" w:space="0" w:color="000000"/>
              <w:right w:val="single" w:sz="4" w:space="0" w:color="000000"/>
            </w:tcBorders>
          </w:tcPr>
          <w:p w14:paraId="268909E4"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2</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5</w:t>
            </w:r>
            <w:r w:rsidRPr="00C07A0B">
              <w:rPr>
                <w:rFonts w:ascii="Times New Roman" w:eastAsia="Times New Roman" w:hAnsi="Times New Roman" w:cs="Times New Roman"/>
                <w:spacing w:val="1"/>
              </w:rPr>
              <w:t>5</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2)</w:t>
            </w:r>
          </w:p>
        </w:tc>
        <w:tc>
          <w:tcPr>
            <w:tcW w:w="906" w:type="pct"/>
            <w:tcBorders>
              <w:top w:val="single" w:sz="4" w:space="0" w:color="000000"/>
              <w:left w:val="single" w:sz="4" w:space="0" w:color="000000"/>
              <w:bottom w:val="single" w:sz="4" w:space="0" w:color="000000"/>
              <w:right w:val="single" w:sz="4" w:space="0" w:color="000000"/>
            </w:tcBorders>
          </w:tcPr>
          <w:p w14:paraId="724D4937"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3</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4</w:t>
            </w:r>
            <w:r w:rsidRPr="00C07A0B">
              <w:rPr>
                <w:rFonts w:ascii="Times New Roman" w:eastAsia="Times New Roman" w:hAnsi="Times New Roman" w:cs="Times New Roman"/>
                <w:spacing w:val="1"/>
              </w:rPr>
              <w:t>8</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1)</w:t>
            </w:r>
          </w:p>
        </w:tc>
        <w:tc>
          <w:tcPr>
            <w:tcW w:w="905" w:type="pct"/>
            <w:tcBorders>
              <w:top w:val="single" w:sz="4" w:space="0" w:color="000000"/>
              <w:left w:val="single" w:sz="4" w:space="0" w:color="000000"/>
              <w:bottom w:val="single" w:sz="4" w:space="0" w:color="000000"/>
              <w:right w:val="single" w:sz="4" w:space="0" w:color="000000"/>
            </w:tcBorders>
          </w:tcPr>
          <w:p w14:paraId="19FEB792"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4</w:t>
            </w:r>
            <w:r w:rsidRPr="00C07A0B">
              <w:rPr>
                <w:rFonts w:ascii="Times New Roman" w:eastAsia="Times New Roman" w:hAnsi="Times New Roman" w:cs="Times New Roman"/>
              </w:rPr>
              <w:t>0</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7</w:t>
            </w:r>
            <w:r w:rsidRPr="00C07A0B">
              <w:rPr>
                <w:rFonts w:ascii="Times New Roman" w:eastAsia="Times New Roman" w:hAnsi="Times New Roman" w:cs="Times New Roman"/>
                <w:spacing w:val="1"/>
              </w:rPr>
              <w:t>2</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7)</w:t>
            </w:r>
          </w:p>
        </w:tc>
      </w:tr>
      <w:tr w:rsidR="00F0269B" w:rsidRPr="00C07A0B" w14:paraId="4613FE2E" w14:textId="77777777" w:rsidTr="00DC5586">
        <w:trPr>
          <w:cantSplit/>
        </w:trPr>
        <w:tc>
          <w:tcPr>
            <w:tcW w:w="1378" w:type="pct"/>
            <w:tcBorders>
              <w:top w:val="single" w:sz="4" w:space="0" w:color="000000"/>
              <w:left w:val="single" w:sz="4" w:space="0" w:color="000000"/>
              <w:bottom w:val="single" w:sz="4" w:space="0" w:color="000000"/>
              <w:right w:val="single" w:sz="4" w:space="0" w:color="000000"/>
            </w:tcBorders>
          </w:tcPr>
          <w:p w14:paraId="1B6462BA" w14:textId="77777777" w:rsidR="00F0269B" w:rsidRPr="00C07A0B" w:rsidRDefault="00F0269B" w:rsidP="00DC5586">
            <w:pPr>
              <w:spacing w:after="0" w:line="240" w:lineRule="auto"/>
              <w:ind w:left="96" w:right="232"/>
              <w:rPr>
                <w:rFonts w:ascii="Times New Roman" w:eastAsia="Times New Roman" w:hAnsi="Times New Roman" w:cs="Times New Roman"/>
              </w:rPr>
            </w:pP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3"/>
              </w:rPr>
              <w:t>z</w:t>
            </w:r>
            <w:r w:rsidRPr="00C07A0B">
              <w:rPr>
                <w:rFonts w:ascii="Times New Roman" w:eastAsia="Times New Roman" w:hAnsi="Times New Roman" w:cs="Times New Roman"/>
                <w:spacing w:val="2"/>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6"/>
              </w:rPr>
              <w:t xml:space="preserve"> </w:t>
            </w:r>
            <w:r w:rsidRPr="00C07A0B">
              <w:rPr>
                <w:rFonts w:ascii="Times New Roman" w:eastAsia="Times New Roman" w:hAnsi="Times New Roman" w:cs="Times New Roman"/>
                <w:spacing w:val="2"/>
              </w:rPr>
              <w:t>J</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7"/>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C</w:t>
            </w:r>
            <w:r w:rsidRPr="00C07A0B">
              <w:rPr>
                <w:rFonts w:ascii="Times New Roman" w:eastAsia="Times New Roman" w:hAnsi="Times New Roman" w:cs="Times New Roman"/>
              </w:rPr>
              <w:t>R</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90</w:t>
            </w:r>
          </w:p>
        </w:tc>
        <w:tc>
          <w:tcPr>
            <w:tcW w:w="906" w:type="pct"/>
            <w:tcBorders>
              <w:top w:val="single" w:sz="4" w:space="0" w:color="000000"/>
              <w:left w:val="single" w:sz="4" w:space="0" w:color="000000"/>
              <w:bottom w:val="single" w:sz="4" w:space="0" w:color="000000"/>
              <w:right w:val="single" w:sz="4" w:space="0" w:color="000000"/>
            </w:tcBorders>
          </w:tcPr>
          <w:p w14:paraId="752C3416"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(8,7)</w:t>
            </w:r>
          </w:p>
        </w:tc>
        <w:tc>
          <w:tcPr>
            <w:tcW w:w="905" w:type="pct"/>
            <w:tcBorders>
              <w:top w:val="single" w:sz="4" w:space="0" w:color="000000"/>
              <w:left w:val="single" w:sz="4" w:space="0" w:color="000000"/>
              <w:bottom w:val="single" w:sz="4" w:space="0" w:color="000000"/>
              <w:right w:val="single" w:sz="4" w:space="0" w:color="000000"/>
            </w:tcBorders>
          </w:tcPr>
          <w:p w14:paraId="3BD72AE0"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1</w:t>
            </w:r>
            <w:r w:rsidRPr="00C07A0B">
              <w:rPr>
                <w:rFonts w:ascii="Times New Roman" w:eastAsia="Times New Roman" w:hAnsi="Times New Roman" w:cs="Times New Roman"/>
              </w:rPr>
              <w:t>7</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2</w:t>
            </w:r>
            <w:r w:rsidRPr="00C07A0B">
              <w:rPr>
                <w:rFonts w:ascii="Times New Roman" w:eastAsia="Times New Roman" w:hAnsi="Times New Roman" w:cs="Times New Roman"/>
                <w:spacing w:val="1"/>
              </w:rPr>
              <w:t>9</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3)</w:t>
            </w:r>
          </w:p>
        </w:tc>
        <w:tc>
          <w:tcPr>
            <w:tcW w:w="906" w:type="pct"/>
            <w:tcBorders>
              <w:top w:val="single" w:sz="4" w:space="0" w:color="000000"/>
              <w:left w:val="single" w:sz="4" w:space="0" w:color="000000"/>
              <w:bottom w:val="single" w:sz="4" w:space="0" w:color="000000"/>
              <w:right w:val="single" w:sz="4" w:space="0" w:color="000000"/>
            </w:tcBorders>
          </w:tcPr>
          <w:p w14:paraId="4894A905"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rPr>
              <w:t>5</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(18,</w:t>
            </w:r>
            <w:r w:rsidRPr="00C07A0B">
              <w:rPr>
                <w:rFonts w:ascii="Times New Roman" w:eastAsia="Times New Roman" w:hAnsi="Times New Roman" w:cs="Times New Roman"/>
                <w:spacing w:val="-1"/>
              </w:rPr>
              <w:t>5)</w:t>
            </w:r>
          </w:p>
        </w:tc>
        <w:tc>
          <w:tcPr>
            <w:tcW w:w="905" w:type="pct"/>
            <w:tcBorders>
              <w:top w:val="single" w:sz="4" w:space="0" w:color="000000"/>
              <w:left w:val="single" w:sz="4" w:space="0" w:color="000000"/>
              <w:bottom w:val="single" w:sz="4" w:space="0" w:color="000000"/>
              <w:right w:val="single" w:sz="4" w:space="0" w:color="000000"/>
            </w:tcBorders>
          </w:tcPr>
          <w:p w14:paraId="0A24EFE6" w14:textId="77777777" w:rsidR="00F0269B" w:rsidRPr="00C07A0B" w:rsidRDefault="00F0269B" w:rsidP="00DC5586">
            <w:pPr>
              <w:spacing w:after="0" w:line="240" w:lineRule="auto"/>
              <w:ind w:left="96" w:right="232"/>
              <w:jc w:val="center"/>
              <w:rPr>
                <w:rFonts w:ascii="Times New Roman" w:eastAsia="Times New Roman" w:hAnsi="Times New Roman" w:cs="Times New Roman"/>
              </w:rPr>
            </w:pPr>
            <w:r w:rsidRPr="00C07A0B">
              <w:rPr>
                <w:rFonts w:ascii="Times New Roman" w:eastAsia="Times New Roman" w:hAnsi="Times New Roman" w:cs="Times New Roman"/>
                <w:spacing w:val="1"/>
              </w:rPr>
              <w:t>3</w:t>
            </w:r>
            <w:r w:rsidRPr="00C07A0B">
              <w:rPr>
                <w:rFonts w:ascii="Times New Roman" w:eastAsia="Times New Roman" w:hAnsi="Times New Roman" w:cs="Times New Roman"/>
              </w:rPr>
              <w:t>2</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5</w:t>
            </w:r>
            <w:r w:rsidRPr="00C07A0B">
              <w:rPr>
                <w:rFonts w:ascii="Times New Roman" w:eastAsia="Times New Roman" w:hAnsi="Times New Roman" w:cs="Times New Roman"/>
                <w:spacing w:val="1"/>
              </w:rPr>
              <w:t>8</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1"/>
              </w:rPr>
              <w:t>2)</w:t>
            </w:r>
          </w:p>
        </w:tc>
      </w:tr>
    </w:tbl>
    <w:p w14:paraId="080B0A53" w14:textId="77777777" w:rsidR="00F0269B" w:rsidRPr="00C07A0B" w:rsidRDefault="00F0269B" w:rsidP="006D4C4D">
      <w:pPr>
        <w:spacing w:after="0" w:line="240" w:lineRule="auto"/>
        <w:rPr>
          <w:rFonts w:ascii="Times New Roman" w:hAnsi="Times New Roman" w:cs="Times New Roman"/>
          <w:sz w:val="20"/>
          <w:szCs w:val="20"/>
        </w:rPr>
      </w:pPr>
    </w:p>
    <w:p w14:paraId="2A97BCF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 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AC</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 xml:space="preserve">ebo,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edho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no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w:t>
      </w:r>
    </w:p>
    <w:p w14:paraId="1A38122A" w14:textId="77777777" w:rsidR="00F0269B" w:rsidRPr="00C07A0B" w:rsidRDefault="00F0269B" w:rsidP="006D4C4D">
      <w:pPr>
        <w:spacing w:after="0" w:line="240" w:lineRule="auto"/>
        <w:rPr>
          <w:rFonts w:ascii="Times New Roman" w:hAnsi="Times New Roman" w:cs="Times New Roman"/>
          <w:sz w:val="24"/>
          <w:szCs w:val="24"/>
        </w:rPr>
      </w:pPr>
    </w:p>
    <w:p w14:paraId="741D99F7"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1"/>
          <w:u w:val="single" w:color="000000"/>
        </w:rPr>
        <w:t>CO</w:t>
      </w:r>
      <w:r w:rsidRPr="00C07A0B">
        <w:rPr>
          <w:rFonts w:ascii="Times New Roman" w:eastAsia="Times New Roman" w:hAnsi="Times New Roman" w:cs="Times New Roman"/>
          <w:spacing w:val="1"/>
          <w:u w:val="single" w:color="000000"/>
        </w:rPr>
        <w:t>V</w:t>
      </w:r>
      <w:r w:rsidRPr="00C07A0B">
        <w:rPr>
          <w:rFonts w:ascii="Times New Roman" w:eastAsia="Times New Roman" w:hAnsi="Times New Roman" w:cs="Times New Roman"/>
          <w:spacing w:val="-4"/>
          <w:u w:val="single" w:color="000000"/>
        </w:rPr>
        <w:t>I</w:t>
      </w:r>
      <w:r w:rsidRPr="00C07A0B">
        <w:rPr>
          <w:rFonts w:ascii="Times New Roman" w:eastAsia="Times New Roman" w:hAnsi="Times New Roman" w:cs="Times New Roman"/>
          <w:spacing w:val="1"/>
          <w:u w:val="single" w:color="000000"/>
        </w:rPr>
        <w:t>D</w:t>
      </w:r>
      <w:r w:rsidRPr="00C07A0B">
        <w:rPr>
          <w:rFonts w:ascii="Times New Roman" w:eastAsia="Times New Roman" w:hAnsi="Times New Roman" w:cs="Times New Roman"/>
          <w:spacing w:val="-2"/>
          <w:u w:val="single" w:color="000000"/>
        </w:rPr>
        <w:t>-</w:t>
      </w:r>
      <w:r w:rsidRPr="00C07A0B">
        <w:rPr>
          <w:rFonts w:ascii="Times New Roman" w:eastAsia="Times New Roman" w:hAnsi="Times New Roman" w:cs="Times New Roman"/>
          <w:u w:val="single" w:color="000000"/>
        </w:rPr>
        <w:t>19</w:t>
      </w:r>
    </w:p>
    <w:p w14:paraId="2EA8883A" w14:textId="77777777" w:rsidR="00F0269B" w:rsidRPr="00C07A0B" w:rsidRDefault="00F0269B" w:rsidP="006D4C4D">
      <w:pPr>
        <w:keepNext/>
        <w:spacing w:after="0" w:line="240" w:lineRule="auto"/>
        <w:rPr>
          <w:rFonts w:ascii="Times New Roman" w:eastAsia="Times New Roman" w:hAnsi="Times New Roman" w:cs="Times New Roman"/>
        </w:rPr>
      </w:pPr>
    </w:p>
    <w:p w14:paraId="127ED75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ops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ah</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s tocilizumabom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eno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19.</w:t>
      </w:r>
    </w:p>
    <w:p w14:paraId="2717D5E9" w14:textId="77777777" w:rsidR="00F0269B" w:rsidRPr="00C07A0B" w:rsidRDefault="00F0269B" w:rsidP="006D4C4D">
      <w:pPr>
        <w:spacing w:after="0" w:line="240" w:lineRule="auto"/>
        <w:rPr>
          <w:rFonts w:ascii="Times New Roman" w:hAnsi="Times New Roman" w:cs="Times New Roman"/>
          <w:sz w:val="24"/>
          <w:szCs w:val="24"/>
        </w:rPr>
      </w:pPr>
    </w:p>
    <w:p w14:paraId="5876130D"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5.2</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2"/>
          <w:position w:val="-1"/>
        </w:rPr>
        <w:t>F</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2"/>
          <w:position w:val="-1"/>
        </w:rPr>
        <w:t>r</w:t>
      </w:r>
      <w:r w:rsidRPr="00C07A0B">
        <w:rPr>
          <w:rFonts w:ascii="Times New Roman" w:eastAsia="Times New Roman" w:hAnsi="Times New Roman" w:cs="Times New Roman"/>
          <w:b/>
          <w:bCs/>
          <w:spacing w:val="1"/>
          <w:position w:val="-1"/>
        </w:rPr>
        <w:t>m</w:t>
      </w:r>
      <w:r w:rsidRPr="00C07A0B">
        <w:rPr>
          <w:rFonts w:ascii="Times New Roman" w:eastAsia="Times New Roman" w:hAnsi="Times New Roman" w:cs="Times New Roman"/>
          <w:b/>
          <w:bCs/>
          <w:position w:val="-1"/>
        </w:rPr>
        <w:t>ako</w:t>
      </w:r>
      <w:r w:rsidRPr="00C07A0B">
        <w:rPr>
          <w:rFonts w:ascii="Times New Roman" w:eastAsia="Times New Roman" w:hAnsi="Times New Roman" w:cs="Times New Roman"/>
          <w:b/>
          <w:bCs/>
          <w:spacing w:val="-3"/>
          <w:position w:val="-1"/>
        </w:rPr>
        <w:t>k</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2"/>
          <w:position w:val="-1"/>
        </w:rPr>
        <w:t>e</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čne</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2"/>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no</w:t>
      </w:r>
      <w:r w:rsidRPr="00C07A0B">
        <w:rPr>
          <w:rFonts w:ascii="Times New Roman" w:eastAsia="Times New Roman" w:hAnsi="Times New Roman" w:cs="Times New Roman"/>
          <w:b/>
          <w:bCs/>
          <w:spacing w:val="-2"/>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i</w:t>
      </w:r>
    </w:p>
    <w:p w14:paraId="44C5B788" w14:textId="77777777" w:rsidR="00F0269B" w:rsidRPr="00C07A0B" w:rsidRDefault="00F0269B" w:rsidP="006D4C4D">
      <w:pPr>
        <w:keepNext/>
        <w:spacing w:after="0" w:line="240" w:lineRule="auto"/>
        <w:rPr>
          <w:rFonts w:ascii="Times New Roman" w:hAnsi="Times New Roman" w:cs="Times New Roman"/>
        </w:rPr>
      </w:pPr>
    </w:p>
    <w:p w14:paraId="701EC621"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4"/>
          <w:position w:val="-1"/>
          <w:u w:val="single" w:color="000000"/>
        </w:rPr>
        <w:t>I</w:t>
      </w:r>
      <w:r w:rsidRPr="00C07A0B">
        <w:rPr>
          <w:rFonts w:ascii="Times New Roman" w:eastAsia="Times New Roman" w:hAnsi="Times New Roman" w:cs="Times New Roman"/>
          <w:position w:val="-1"/>
          <w:u w:val="single" w:color="000000"/>
        </w:rPr>
        <w:t>n</w:t>
      </w:r>
      <w:r w:rsidRPr="00C07A0B">
        <w:rPr>
          <w:rFonts w:ascii="Times New Roman" w:eastAsia="Times New Roman" w:hAnsi="Times New Roman" w:cs="Times New Roman"/>
          <w:spacing w:val="1"/>
          <w:position w:val="-1"/>
          <w:u w:val="single" w:color="000000"/>
        </w:rPr>
        <w:t>tr</w:t>
      </w:r>
      <w:r w:rsidRPr="00C07A0B">
        <w:rPr>
          <w:rFonts w:ascii="Times New Roman" w:eastAsia="Times New Roman" w:hAnsi="Times New Roman" w:cs="Times New Roman"/>
          <w:position w:val="-1"/>
          <w:u w:val="single" w:color="000000"/>
        </w:rPr>
        <w:t>a</w:t>
      </w:r>
      <w:r w:rsidRPr="00C07A0B">
        <w:rPr>
          <w:rFonts w:ascii="Times New Roman" w:eastAsia="Times New Roman" w:hAnsi="Times New Roman" w:cs="Times New Roman"/>
          <w:spacing w:val="-2"/>
          <w:position w:val="-1"/>
          <w:u w:val="single" w:color="000000"/>
        </w:rPr>
        <w:t>v</w:t>
      </w:r>
      <w:r w:rsidRPr="00C07A0B">
        <w:rPr>
          <w:rFonts w:ascii="Times New Roman" w:eastAsia="Times New Roman" w:hAnsi="Times New Roman" w:cs="Times New Roman"/>
          <w:position w:val="-1"/>
          <w:u w:val="single" w:color="000000"/>
        </w:rPr>
        <w:t>en</w:t>
      </w:r>
      <w:r w:rsidRPr="00C07A0B">
        <w:rPr>
          <w:rFonts w:ascii="Times New Roman" w:eastAsia="Times New Roman" w:hAnsi="Times New Roman" w:cs="Times New Roman"/>
          <w:spacing w:val="1"/>
          <w:position w:val="-1"/>
          <w:u w:val="single" w:color="000000"/>
        </w:rPr>
        <w:t>s</w:t>
      </w:r>
      <w:r w:rsidRPr="00C07A0B">
        <w:rPr>
          <w:rFonts w:ascii="Times New Roman" w:eastAsia="Times New Roman" w:hAnsi="Times New Roman" w:cs="Times New Roman"/>
          <w:spacing w:val="-2"/>
          <w:position w:val="-1"/>
          <w:u w:val="single" w:color="000000"/>
        </w:rPr>
        <w:t>k</w:t>
      </w:r>
      <w:r w:rsidRPr="00C07A0B">
        <w:rPr>
          <w:rFonts w:ascii="Times New Roman" w:eastAsia="Times New Roman" w:hAnsi="Times New Roman" w:cs="Times New Roman"/>
          <w:position w:val="-1"/>
          <w:u w:val="single" w:color="000000"/>
        </w:rPr>
        <w:t>a upo</w:t>
      </w:r>
      <w:r w:rsidRPr="00C07A0B">
        <w:rPr>
          <w:rFonts w:ascii="Times New Roman" w:eastAsia="Times New Roman" w:hAnsi="Times New Roman" w:cs="Times New Roman"/>
          <w:spacing w:val="1"/>
          <w:position w:val="-1"/>
          <w:u w:val="single" w:color="000000"/>
        </w:rPr>
        <w:t>r</w:t>
      </w:r>
      <w:r w:rsidRPr="00C07A0B">
        <w:rPr>
          <w:rFonts w:ascii="Times New Roman" w:eastAsia="Times New Roman" w:hAnsi="Times New Roman" w:cs="Times New Roman"/>
          <w:position w:val="-1"/>
          <w:u w:val="single" w:color="000000"/>
        </w:rPr>
        <w:t>aba</w:t>
      </w:r>
    </w:p>
    <w:p w14:paraId="67A3C524" w14:textId="77777777" w:rsidR="00F0269B" w:rsidRPr="00C07A0B" w:rsidRDefault="00F0269B" w:rsidP="006D4C4D">
      <w:pPr>
        <w:keepNext/>
        <w:spacing w:after="0" w:line="240" w:lineRule="auto"/>
        <w:rPr>
          <w:rFonts w:ascii="Times New Roman" w:hAnsi="Times New Roman" w:cs="Times New Roman"/>
        </w:rPr>
      </w:pPr>
    </w:p>
    <w:p w14:paraId="10CED850" w14:textId="77777777" w:rsidR="00F0269B" w:rsidRPr="00C07A0B" w:rsidRDefault="00F0269B" w:rsidP="006D4C4D">
      <w:pPr>
        <w:keepNext/>
        <w:spacing w:after="0" w:line="240" w:lineRule="auto"/>
        <w:rPr>
          <w:rFonts w:ascii="Times New Roman" w:eastAsia="Times New Roman" w:hAnsi="Times New Roman" w:cs="Times New Roman"/>
          <w:i/>
          <w:iCs/>
          <w:spacing w:val="-1"/>
        </w:rPr>
      </w:pPr>
      <w:r w:rsidRPr="00C07A0B">
        <w:rPr>
          <w:rFonts w:ascii="Times New Roman" w:eastAsia="Times New Roman" w:hAnsi="Times New Roman" w:cs="Times New Roman"/>
          <w:i/>
          <w:iCs/>
          <w:spacing w:val="-1"/>
        </w:rPr>
        <w:t>B</w:t>
      </w:r>
      <w:r w:rsidRPr="00C07A0B">
        <w:rPr>
          <w:rFonts w:ascii="Times New Roman" w:eastAsia="Times New Roman" w:hAnsi="Times New Roman" w:cs="Times New Roman"/>
          <w:i/>
          <w:iCs/>
        </w:rPr>
        <w:t>o</w:t>
      </w:r>
      <w:r w:rsidRPr="00C07A0B">
        <w:rPr>
          <w:rFonts w:ascii="Times New Roman" w:eastAsia="Times New Roman" w:hAnsi="Times New Roman" w:cs="Times New Roman"/>
          <w:i/>
          <w:iCs/>
          <w:spacing w:val="1"/>
        </w:rPr>
        <w:t>l</w:t>
      </w:r>
      <w:r w:rsidRPr="00C07A0B">
        <w:rPr>
          <w:rFonts w:ascii="Times New Roman" w:eastAsia="Times New Roman" w:hAnsi="Times New Roman" w:cs="Times New Roman"/>
          <w:i/>
          <w:iCs/>
        </w:rPr>
        <w:t>n</w:t>
      </w:r>
      <w:r w:rsidRPr="00C07A0B">
        <w:rPr>
          <w:rFonts w:ascii="Times New Roman" w:eastAsia="Times New Roman" w:hAnsi="Times New Roman" w:cs="Times New Roman"/>
          <w:i/>
          <w:iCs/>
          <w:spacing w:val="1"/>
        </w:rPr>
        <w:t>i</w:t>
      </w:r>
      <w:r w:rsidRPr="00C07A0B">
        <w:rPr>
          <w:rFonts w:ascii="Times New Roman" w:eastAsia="Times New Roman" w:hAnsi="Times New Roman" w:cs="Times New Roman"/>
          <w:i/>
          <w:iCs/>
          <w:spacing w:val="-2"/>
        </w:rPr>
        <w:t>k</w:t>
      </w:r>
      <w:r w:rsidRPr="00C07A0B">
        <w:rPr>
          <w:rFonts w:ascii="Times New Roman" w:eastAsia="Times New Roman" w:hAnsi="Times New Roman" w:cs="Times New Roman"/>
          <w:i/>
          <w:iCs/>
        </w:rPr>
        <w:t>i</w:t>
      </w:r>
      <w:r w:rsidRPr="00C07A0B">
        <w:rPr>
          <w:rFonts w:ascii="Times New Roman" w:eastAsia="Times New Roman" w:hAnsi="Times New Roman" w:cs="Times New Roman"/>
          <w:i/>
          <w:iCs/>
          <w:spacing w:val="1"/>
        </w:rPr>
        <w:t xml:space="preserve"> </w:t>
      </w:r>
      <w:r w:rsidRPr="00C07A0B">
        <w:rPr>
          <w:rFonts w:ascii="Times New Roman" w:eastAsia="Times New Roman" w:hAnsi="Times New Roman" w:cs="Times New Roman"/>
          <w:i/>
          <w:iCs/>
        </w:rPr>
        <w:t>z</w:t>
      </w:r>
      <w:r w:rsidRPr="00C07A0B">
        <w:rPr>
          <w:rFonts w:ascii="Times New Roman" w:eastAsia="Times New Roman" w:hAnsi="Times New Roman" w:cs="Times New Roman"/>
          <w:i/>
          <w:iCs/>
          <w:spacing w:val="-2"/>
        </w:rPr>
        <w:t xml:space="preserve"> </w:t>
      </w:r>
      <w:r w:rsidRPr="00C07A0B">
        <w:rPr>
          <w:rFonts w:ascii="Times New Roman" w:eastAsia="Times New Roman" w:hAnsi="Times New Roman" w:cs="Times New Roman"/>
          <w:i/>
          <w:iCs/>
          <w:spacing w:val="-1"/>
        </w:rPr>
        <w:t>RA</w:t>
      </w:r>
    </w:p>
    <w:p w14:paraId="6A4D2D8E" w14:textId="77777777" w:rsidR="00F0269B" w:rsidRPr="00C07A0B" w:rsidRDefault="00F0269B" w:rsidP="006D4C4D">
      <w:pPr>
        <w:keepNext/>
        <w:spacing w:after="0" w:line="240" w:lineRule="auto"/>
        <w:rPr>
          <w:rFonts w:ascii="Times New Roman" w:eastAsia="Times New Roman" w:hAnsi="Times New Roman" w:cs="Times New Roman"/>
        </w:rPr>
      </w:pPr>
    </w:p>
    <w:p w14:paraId="2DD99F2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Fa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 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pod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3552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4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g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162 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ub</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bo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p>
    <w:p w14:paraId="10BAF9E7" w14:textId="77777777" w:rsidR="00F0269B" w:rsidRPr="00C07A0B" w:rsidRDefault="00F0269B" w:rsidP="006D4C4D">
      <w:pPr>
        <w:spacing w:after="0" w:line="240" w:lineRule="auto"/>
        <w:rPr>
          <w:rFonts w:ascii="Times New Roman" w:hAnsi="Times New Roman" w:cs="Times New Roman"/>
          <w:sz w:val="24"/>
          <w:szCs w:val="24"/>
        </w:rPr>
      </w:pPr>
    </w:p>
    <w:p w14:paraId="7011D3E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anda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on</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AUC</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position w:val="2"/>
        </w:rPr>
        <w:t xml:space="preserve"> 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no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s</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38.000</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1</w:t>
      </w:r>
      <w:r w:rsidRPr="00C07A0B">
        <w:rPr>
          <w:rFonts w:ascii="Times New Roman" w:eastAsia="Times New Roman" w:hAnsi="Times New Roman" w:cs="Times New Roman"/>
          <w:spacing w:val="-2"/>
          <w:position w:val="2"/>
        </w:rPr>
        <w:t>3</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2"/>
          <w:position w:val="2"/>
        </w:rPr>
        <w:t>0</w:t>
      </w:r>
      <w:r w:rsidRPr="00C07A0B">
        <w:rPr>
          <w:rFonts w:ascii="Times New Roman" w:eastAsia="Times New Roman" w:hAnsi="Times New Roman" w:cs="Times New Roman"/>
          <w:position w:val="2"/>
        </w:rPr>
        <w:t>00</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h µ</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 n</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spacing w:val="1"/>
          <w:position w:val="2"/>
        </w:rPr>
        <w:t>š</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on</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position w:val="2"/>
        </w:rPr>
        <w:t>en</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pacing w:val="-2"/>
          <w:position w:val="2"/>
        </w:rPr>
        <w:t>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z w:val="14"/>
          <w:szCs w:val="14"/>
        </w:rPr>
        <w:t>i</w:t>
      </w:r>
      <w:r w:rsidRPr="00C07A0B">
        <w:rPr>
          <w:rFonts w:ascii="Times New Roman" w:eastAsia="Times New Roman" w:hAnsi="Times New Roman" w:cs="Times New Roman"/>
          <w:spacing w:val="-2"/>
          <w:sz w:val="14"/>
          <w:szCs w:val="14"/>
        </w:rPr>
        <w:t>n</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15,9 ±</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13</w:t>
      </w:r>
      <w:r w:rsidRPr="00C07A0B">
        <w:rPr>
          <w:rFonts w:ascii="Times New Roman" w:eastAsia="Times New Roman" w:hAnsi="Times New Roman" w:cs="Times New Roman"/>
          <w:spacing w:val="-2"/>
          <w:position w:val="2"/>
        </w:rPr>
        <w:t>,</w:t>
      </w:r>
      <w:r w:rsidRPr="00C07A0B">
        <w:rPr>
          <w:rFonts w:ascii="Times New Roman" w:eastAsia="Times New Roman" w:hAnsi="Times New Roman" w:cs="Times New Roman"/>
          <w:position w:val="2"/>
        </w:rPr>
        <w:t>1</w:t>
      </w:r>
      <w:r w:rsidRPr="00C07A0B">
        <w:rPr>
          <w:rFonts w:ascii="Times New Roman" w:eastAsia="Times New Roman" w:hAnsi="Times New Roman" w:cs="Times New Roman"/>
        </w:rPr>
        <w:t> </w:t>
      </w:r>
      <w:r w:rsidRPr="00C07A0B">
        <w:rPr>
          <w:rFonts w:ascii="Times New Roman" w:eastAsia="Times New Roman" w:hAnsi="Times New Roman" w:cs="Times New Roman"/>
          <w:spacing w:val="-2"/>
          <w:position w:val="2"/>
        </w:rPr>
        <w:t>µg</w:t>
      </w:r>
      <w:r w:rsidRPr="00C07A0B">
        <w:rPr>
          <w:rFonts w:ascii="Times New Roman" w:eastAsia="Times New Roman" w:hAnsi="Times New Roman" w:cs="Times New Roman"/>
          <w:spacing w:val="3"/>
          <w:position w:val="2"/>
        </w:rPr>
        <w:t>/</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l</w:t>
      </w:r>
      <w:r w:rsidRPr="00C07A0B">
        <w:rPr>
          <w:rFonts w:ascii="Times New Roman" w:eastAsia="Times New Roman" w:hAnsi="Times New Roman" w:cs="Times New Roman"/>
          <w:spacing w:val="1"/>
          <w:position w:val="2"/>
        </w:rPr>
        <w:t xml:space="preserve"> i</w:t>
      </w:r>
      <w:r w:rsidRPr="00C07A0B">
        <w:rPr>
          <w:rFonts w:ascii="Times New Roman" w:eastAsia="Times New Roman" w:hAnsi="Times New Roman" w:cs="Times New Roman"/>
          <w:position w:val="2"/>
        </w:rPr>
        <w:t>n n</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č</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 xml:space="preserve">a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oncen</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pacing w:val="-2"/>
          <w:position w:val="2"/>
        </w:rPr>
        <w:t>r</w:t>
      </w:r>
      <w:r w:rsidRPr="00C07A0B">
        <w:rPr>
          <w:rFonts w:ascii="Times New Roman" w:eastAsia="Times New Roman" w:hAnsi="Times New Roman" w:cs="Times New Roman"/>
          <w:position w:val="2"/>
        </w:rPr>
        <w:t>ac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(C</w:t>
      </w:r>
      <w:r w:rsidRPr="00C07A0B">
        <w:rPr>
          <w:rFonts w:ascii="Times New Roman" w:eastAsia="Times New Roman" w:hAnsi="Times New Roman" w:cs="Times New Roman"/>
          <w:spacing w:val="-5"/>
          <w:sz w:val="14"/>
          <w:szCs w:val="14"/>
        </w:rPr>
        <w:t>m</w:t>
      </w:r>
      <w:r w:rsidRPr="00C07A0B">
        <w:rPr>
          <w:rFonts w:ascii="Times New Roman" w:eastAsia="Times New Roman" w:hAnsi="Times New Roman" w:cs="Times New Roman"/>
          <w:spacing w:val="3"/>
          <w:sz w:val="14"/>
          <w:szCs w:val="14"/>
        </w:rPr>
        <w:t>a</w:t>
      </w:r>
      <w:r w:rsidRPr="00C07A0B">
        <w:rPr>
          <w:rFonts w:ascii="Times New Roman" w:eastAsia="Times New Roman" w:hAnsi="Times New Roman" w:cs="Times New Roman"/>
          <w:spacing w:val="-2"/>
          <w:sz w:val="14"/>
          <w:szCs w:val="14"/>
        </w:rPr>
        <w:t>x</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182</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50,4</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µ</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de</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ž</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op</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2"/>
          <w:position w:val="2"/>
        </w:rPr>
        <w:t>č</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s</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b</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hna</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position w:val="2"/>
        </w:rPr>
        <w:t>1,</w:t>
      </w:r>
      <w:r w:rsidRPr="00C07A0B">
        <w:rPr>
          <w:rFonts w:ascii="Times New Roman" w:eastAsia="Times New Roman" w:hAnsi="Times New Roman" w:cs="Times New Roman"/>
          <w:spacing w:val="-2"/>
          <w:position w:val="2"/>
        </w:rPr>
        <w:t>3</w:t>
      </w:r>
      <w:r w:rsidRPr="00C07A0B">
        <w:rPr>
          <w:rFonts w:ascii="Times New Roman" w:eastAsia="Times New Roman" w:hAnsi="Times New Roman" w:cs="Times New Roman"/>
          <w:position w:val="2"/>
        </w:rPr>
        <w:t>2</w:t>
      </w:r>
      <w:r w:rsidRPr="00C07A0B">
        <w:rPr>
          <w:rFonts w:ascii="Times New Roman" w:eastAsia="Times New Roman" w:hAnsi="Times New Roman" w:cs="Times New Roman"/>
        </w:rPr>
        <w:t> </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AU</w:t>
      </w:r>
      <w:r w:rsidRPr="00C07A0B">
        <w:rPr>
          <w:rFonts w:ascii="Times New Roman" w:eastAsia="Times New Roman" w:hAnsi="Times New Roman" w:cs="Times New Roman"/>
          <w:position w:val="2"/>
        </w:rPr>
        <w:t>C</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n 1,09</w:t>
      </w:r>
      <w:r w:rsidRPr="00C07A0B">
        <w:rPr>
          <w:rFonts w:ascii="Times New Roman" w:eastAsia="Times New Roman" w:hAnsi="Times New Roman" w:cs="Times New Roman"/>
        </w:rPr>
        <w:t> </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 xml:space="preserve">a </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5"/>
          <w:sz w:val="14"/>
          <w:szCs w:val="14"/>
        </w:rPr>
        <w:t>m</w:t>
      </w:r>
      <w:r w:rsidRPr="00C07A0B">
        <w:rPr>
          <w:rFonts w:ascii="Times New Roman" w:eastAsia="Times New Roman" w:hAnsi="Times New Roman" w:cs="Times New Roman"/>
          <w:spacing w:val="3"/>
          <w:sz w:val="14"/>
          <w:szCs w:val="14"/>
        </w:rPr>
        <w:t>a</w:t>
      </w:r>
      <w:r w:rsidRPr="00C07A0B">
        <w:rPr>
          <w:rFonts w:ascii="Times New Roman" w:eastAsia="Times New Roman" w:hAnsi="Times New Roman" w:cs="Times New Roman"/>
          <w:spacing w:val="-2"/>
          <w:sz w:val="14"/>
          <w:szCs w:val="14"/>
        </w:rPr>
        <w:t>x</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D</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ež</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b</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l</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č</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z w:val="14"/>
          <w:szCs w:val="14"/>
        </w:rPr>
        <w:t>in</w:t>
      </w:r>
      <w:r w:rsidRPr="00C07A0B">
        <w:rPr>
          <w:rFonts w:ascii="Times New Roman" w:eastAsia="Times New Roman" w:hAnsi="Times New Roman" w:cs="Times New Roman"/>
          <w:spacing w:val="18"/>
          <w:sz w:val="14"/>
          <w:szCs w:val="14"/>
        </w:rPr>
        <w:t xml:space="preserve"> </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position w:val="2"/>
        </w:rPr>
        <w:t>2,49</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position w:val="2"/>
        </w:rPr>
        <w:t xml:space="preserve">,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ar</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p</w:t>
      </w:r>
      <w:r w:rsidRPr="00C07A0B">
        <w:rPr>
          <w:rFonts w:ascii="Times New Roman" w:eastAsia="Times New Roman" w:hAnsi="Times New Roman" w:cs="Times New Roman"/>
          <w:spacing w:val="-2"/>
          <w:position w:val="2"/>
        </w:rPr>
        <w:t>r</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2"/>
          <w:position w:val="2"/>
        </w:rPr>
        <w:t>č</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 xml:space="preserve">ovano </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ede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n</w:t>
      </w:r>
      <w:r w:rsidRPr="00C07A0B">
        <w:rPr>
          <w:rFonts w:ascii="Times New Roman" w:eastAsia="Times New Roman" w:hAnsi="Times New Roman" w:cs="Times New Roman"/>
          <w:spacing w:val="-2"/>
          <w:position w:val="2"/>
        </w:rPr>
        <w:t>e</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ne</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 xml:space="preserve">en </w:t>
      </w:r>
      <w:r w:rsidRPr="00C07A0B">
        <w:rPr>
          <w:rFonts w:ascii="Times New Roman" w:eastAsia="Times New Roman" w:hAnsi="Times New Roman" w:cs="Times New Roman"/>
          <w:spacing w:val="-2"/>
          <w:position w:val="2"/>
        </w:rPr>
        <w:t>p</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s</w:t>
      </w:r>
      <w:r w:rsidRPr="00C07A0B">
        <w:rPr>
          <w:rFonts w:ascii="Times New Roman" w:eastAsia="Times New Roman" w:hAnsi="Times New Roman" w:cs="Times New Roman"/>
          <w:position w:val="2"/>
        </w:rPr>
        <w:t>pe</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ek</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oč</w:t>
      </w:r>
      <w:r w:rsidRPr="00C07A0B">
        <w:rPr>
          <w:rFonts w:ascii="Times New Roman" w:eastAsia="Times New Roman" w:hAnsi="Times New Roman" w:cs="Times New Roman"/>
          <w:spacing w:val="1"/>
          <w:position w:val="2"/>
        </w:rPr>
        <w:t>ist</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p</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i n</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4"/>
          <w:position w:val="2"/>
        </w:rPr>
        <w:t>ž</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 xml:space="preserve">h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onc</w:t>
      </w:r>
      <w:r w:rsidRPr="00C07A0B">
        <w:rPr>
          <w:rFonts w:ascii="Times New Roman" w:eastAsia="Times New Roman" w:hAnsi="Times New Roman" w:cs="Times New Roman"/>
          <w:spacing w:val="-2"/>
          <w:position w:val="2"/>
        </w:rPr>
        <w:t>e</w:t>
      </w:r>
      <w:r w:rsidRPr="00C07A0B">
        <w:rPr>
          <w:rFonts w:ascii="Times New Roman" w:eastAsia="Times New Roman" w:hAnsi="Times New Roman" w:cs="Times New Roman"/>
          <w:position w:val="2"/>
        </w:rPr>
        <w:t>n</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ah. S</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d</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čne</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no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s</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b</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 xml:space="preserve">o </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C</w:t>
      </w:r>
      <w:r w:rsidRPr="00C07A0B">
        <w:rPr>
          <w:rFonts w:ascii="Times New Roman" w:eastAsia="Times New Roman" w:hAnsi="Times New Roman" w:cs="Times New Roman"/>
          <w:spacing w:val="-5"/>
          <w:sz w:val="14"/>
          <w:szCs w:val="14"/>
        </w:rPr>
        <w:t>m</w:t>
      </w:r>
      <w:r w:rsidRPr="00C07A0B">
        <w:rPr>
          <w:rFonts w:ascii="Times New Roman" w:eastAsia="Times New Roman" w:hAnsi="Times New Roman" w:cs="Times New Roman"/>
          <w:spacing w:val="3"/>
          <w:sz w:val="14"/>
          <w:szCs w:val="14"/>
        </w:rPr>
        <w:t>a</w:t>
      </w:r>
      <w:r w:rsidRPr="00C07A0B">
        <w:rPr>
          <w:rFonts w:ascii="Times New Roman" w:eastAsia="Times New Roman" w:hAnsi="Times New Roman" w:cs="Times New Roman"/>
          <w:sz w:val="14"/>
          <w:szCs w:val="14"/>
        </w:rPr>
        <w:t>x</w:t>
      </w:r>
      <w:r w:rsidRPr="00C07A0B">
        <w:rPr>
          <w:rFonts w:ascii="Times New Roman" w:eastAsia="Times New Roman" w:hAnsi="Times New Roman" w:cs="Times New Roman"/>
          <w:spacing w:val="16"/>
          <w:sz w:val="14"/>
          <w:szCs w:val="14"/>
        </w:rPr>
        <w:t xml:space="preserve"> </w:t>
      </w:r>
      <w:r w:rsidRPr="00C07A0B">
        <w:rPr>
          <w:rFonts w:ascii="Times New Roman" w:eastAsia="Times New Roman" w:hAnsi="Times New Roman" w:cs="Times New Roman"/>
          <w:position w:val="2"/>
        </w:rPr>
        <w:t>do</w:t>
      </w:r>
      <w:r w:rsidRPr="00C07A0B">
        <w:rPr>
          <w:rFonts w:ascii="Times New Roman" w:eastAsia="Times New Roman" w:hAnsi="Times New Roman" w:cs="Times New Roman"/>
          <w:spacing w:val="1"/>
          <w:position w:val="2"/>
        </w:rPr>
        <w:t>s</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ž</w:t>
      </w:r>
      <w:r w:rsidRPr="00C07A0B">
        <w:rPr>
          <w:rFonts w:ascii="Times New Roman" w:eastAsia="Times New Roman" w:hAnsi="Times New Roman" w:cs="Times New Roman"/>
          <w:position w:val="2"/>
        </w:rPr>
        <w:t>eno po p</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upo</w:t>
      </w:r>
      <w:r w:rsidRPr="00C07A0B">
        <w:rPr>
          <w:rFonts w:ascii="Times New Roman" w:eastAsia="Times New Roman" w:hAnsi="Times New Roman" w:cs="Times New Roman"/>
          <w:spacing w:val="-2"/>
          <w:position w:val="2"/>
        </w:rPr>
        <w:t>r</w:t>
      </w:r>
      <w:r w:rsidRPr="00C07A0B">
        <w:rPr>
          <w:rFonts w:ascii="Times New Roman" w:eastAsia="Times New Roman" w:hAnsi="Times New Roman" w:cs="Times New Roman"/>
          <w:position w:val="2"/>
        </w:rPr>
        <w:t>ab</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2"/>
          <w:position w:val="2"/>
        </w:rPr>
        <w:t xml:space="preserve"> z</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AU</w:t>
      </w:r>
      <w:r w:rsidRPr="00C07A0B">
        <w:rPr>
          <w:rFonts w:ascii="Times New Roman" w:eastAsia="Times New Roman" w:hAnsi="Times New Roman" w:cs="Times New Roman"/>
          <w:position w:val="2"/>
        </w:rPr>
        <w:t>C</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po 8</w:t>
      </w:r>
      <w:r w:rsidRPr="00C07A0B">
        <w:rPr>
          <w:rFonts w:ascii="Times New Roman" w:eastAsia="Times New Roman" w:hAnsi="Times New Roman" w:cs="Times New Roman"/>
        </w:rPr>
        <w:t>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ed</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h</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 xml:space="preserve">n </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z w:val="14"/>
          <w:szCs w:val="14"/>
        </w:rPr>
        <w:t>in</w:t>
      </w:r>
      <w:r w:rsidRPr="00C07A0B">
        <w:rPr>
          <w:rFonts w:ascii="Times New Roman" w:eastAsia="Times New Roman" w:hAnsi="Times New Roman" w:cs="Times New Roman"/>
          <w:spacing w:val="18"/>
          <w:sz w:val="14"/>
          <w:szCs w:val="14"/>
        </w:rPr>
        <w:t xml:space="preserve"> </w:t>
      </w:r>
      <w:r w:rsidRPr="00C07A0B">
        <w:rPr>
          <w:rFonts w:ascii="Times New Roman" w:eastAsia="Times New Roman" w:hAnsi="Times New Roman" w:cs="Times New Roman"/>
          <w:position w:val="2"/>
        </w:rPr>
        <w:t>po 20</w:t>
      </w:r>
      <w:r w:rsidRPr="00C07A0B">
        <w:rPr>
          <w:rFonts w:ascii="Times New Roman" w:eastAsia="Times New Roman" w:hAnsi="Times New Roman" w:cs="Times New Roman"/>
        </w:rPr>
        <w:t>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ed</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 xml:space="preserve">h. </w:t>
      </w:r>
      <w:r w:rsidRPr="00C07A0B">
        <w:rPr>
          <w:rFonts w:ascii="Times New Roman" w:eastAsia="Times New Roman" w:hAnsi="Times New Roman" w:cs="Times New Roman"/>
          <w:spacing w:val="-1"/>
          <w:position w:val="2"/>
        </w:rPr>
        <w:t>AUC</w:t>
      </w:r>
      <w:r w:rsidRPr="00C07A0B">
        <w:rPr>
          <w:rFonts w:ascii="Times New Roman" w:eastAsia="Times New Roman" w:hAnsi="Times New Roman" w:cs="Times New Roman"/>
          <w:position w:val="2"/>
        </w:rPr>
        <w:t xml:space="preserve">, </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z w:val="14"/>
          <w:szCs w:val="14"/>
        </w:rPr>
        <w:t>in</w:t>
      </w:r>
      <w:r w:rsidRPr="00C07A0B">
        <w:rPr>
          <w:rFonts w:ascii="Times New Roman" w:eastAsia="Times New Roman" w:hAnsi="Times New Roman" w:cs="Times New Roman"/>
          <w:spacing w:val="16"/>
          <w:sz w:val="14"/>
          <w:szCs w:val="14"/>
        </w:rPr>
        <w:t xml:space="preserve"> </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n</w:t>
      </w:r>
      <w:r w:rsidRPr="00C07A0B">
        <w:rPr>
          <w:rFonts w:ascii="Times New Roman" w:eastAsia="Times New Roman" w:hAnsi="Times New Roman" w:cs="Times New Roman"/>
          <w:spacing w:val="3"/>
          <w:position w:val="2"/>
        </w:rPr>
        <w:t xml:space="preserve"> </w:t>
      </w:r>
      <w:r w:rsidRPr="00C07A0B">
        <w:rPr>
          <w:rFonts w:ascii="Times New Roman" w:eastAsia="Times New Roman" w:hAnsi="Times New Roman" w:cs="Times New Roman"/>
          <w:spacing w:val="1"/>
          <w:position w:val="2"/>
        </w:rPr>
        <w:t>C</w:t>
      </w:r>
      <w:r w:rsidRPr="00C07A0B">
        <w:rPr>
          <w:rFonts w:ascii="Times New Roman" w:eastAsia="Times New Roman" w:hAnsi="Times New Roman" w:cs="Times New Roman"/>
          <w:spacing w:val="-5"/>
          <w:sz w:val="14"/>
          <w:szCs w:val="14"/>
        </w:rPr>
        <w:t>m</w:t>
      </w:r>
      <w:r w:rsidRPr="00C07A0B">
        <w:rPr>
          <w:rFonts w:ascii="Times New Roman" w:eastAsia="Times New Roman" w:hAnsi="Times New Roman" w:cs="Times New Roman"/>
          <w:spacing w:val="3"/>
          <w:sz w:val="14"/>
          <w:szCs w:val="14"/>
        </w:rPr>
        <w:t>a</w:t>
      </w:r>
      <w:r w:rsidRPr="00C07A0B">
        <w:rPr>
          <w:rFonts w:ascii="Times New Roman" w:eastAsia="Times New Roman" w:hAnsi="Times New Roman" w:cs="Times New Roman"/>
          <w:sz w:val="14"/>
          <w:szCs w:val="14"/>
        </w:rPr>
        <w:t>x</w:t>
      </w:r>
      <w:r w:rsidRPr="00C07A0B">
        <w:rPr>
          <w:rFonts w:ascii="Times New Roman" w:eastAsia="Times New Roman" w:hAnsi="Times New Roman" w:cs="Times New Roman"/>
          <w:spacing w:val="16"/>
          <w:sz w:val="14"/>
          <w:szCs w:val="14"/>
        </w:rPr>
        <w:t xml:space="preserve">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oc</w:t>
      </w:r>
      <w:r w:rsidRPr="00C07A0B">
        <w:rPr>
          <w:rFonts w:ascii="Times New Roman" w:eastAsia="Times New Roman" w:hAnsi="Times New Roman" w:cs="Times New Roman"/>
          <w:spacing w:val="1"/>
          <w:position w:val="2"/>
        </w:rPr>
        <w:t>ili</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u</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aba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so se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zv</w:t>
      </w:r>
      <w:r w:rsidRPr="00C07A0B">
        <w:rPr>
          <w:rFonts w:ascii="Times New Roman" w:eastAsia="Times New Roman" w:hAnsi="Times New Roman" w:cs="Times New Roman"/>
          <w:position w:val="2"/>
        </w:rPr>
        <w:t>eča</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s</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p</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eča</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 xml:space="preserve">em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100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oc</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AU</w:t>
      </w:r>
      <w:r w:rsidRPr="00C07A0B">
        <w:rPr>
          <w:rFonts w:ascii="Times New Roman" w:eastAsia="Times New Roman" w:hAnsi="Times New Roman" w:cs="Times New Roman"/>
        </w:rPr>
        <w:t>C</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50.0</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16.800</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μ</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oncen</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pacing w:val="-2"/>
          <w:position w:val="2"/>
        </w:rPr>
        <w:t>r</w:t>
      </w:r>
      <w:r w:rsidRPr="00C07A0B">
        <w:rPr>
          <w:rFonts w:ascii="Times New Roman" w:eastAsia="Times New Roman" w:hAnsi="Times New Roman" w:cs="Times New Roman"/>
          <w:position w:val="2"/>
        </w:rPr>
        <w:t>ac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z w:val="14"/>
          <w:szCs w:val="14"/>
        </w:rPr>
        <w:t>i</w:t>
      </w:r>
      <w:r w:rsidRPr="00C07A0B">
        <w:rPr>
          <w:rFonts w:ascii="Times New Roman" w:eastAsia="Times New Roman" w:hAnsi="Times New Roman" w:cs="Times New Roman"/>
          <w:spacing w:val="-2"/>
          <w:sz w:val="14"/>
          <w:szCs w:val="14"/>
        </w:rPr>
        <w:t>n</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24,4 ±</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17,5</w:t>
      </w:r>
      <w:r w:rsidRPr="00C07A0B">
        <w:rPr>
          <w:rFonts w:ascii="Times New Roman" w:eastAsia="Times New Roman" w:hAnsi="Times New Roman" w:cs="Times New Roman"/>
        </w:rPr>
        <w:t> </w:t>
      </w:r>
      <w:r w:rsidRPr="00C07A0B">
        <w:rPr>
          <w:rFonts w:ascii="Times New Roman" w:eastAsia="Times New Roman" w:hAnsi="Times New Roman" w:cs="Times New Roman"/>
          <w:spacing w:val="-2"/>
          <w:position w:val="2"/>
        </w:rPr>
        <w:t>µg</w:t>
      </w:r>
      <w:r w:rsidRPr="00C07A0B">
        <w:rPr>
          <w:rFonts w:ascii="Times New Roman" w:eastAsia="Times New Roman" w:hAnsi="Times New Roman" w:cs="Times New Roman"/>
          <w:spacing w:val="3"/>
          <w:position w:val="2"/>
        </w:rPr>
        <w:t>/</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l</w:t>
      </w:r>
      <w:r w:rsidRPr="00C07A0B">
        <w:rPr>
          <w:rFonts w:ascii="Times New Roman" w:eastAsia="Times New Roman" w:hAnsi="Times New Roman" w:cs="Times New Roman"/>
          <w:spacing w:val="1"/>
          <w:position w:val="2"/>
        </w:rPr>
        <w:t xml:space="preserve"> i</w:t>
      </w:r>
      <w:r w:rsidRPr="00C07A0B">
        <w:rPr>
          <w:rFonts w:ascii="Times New Roman" w:eastAsia="Times New Roman" w:hAnsi="Times New Roman" w:cs="Times New Roman"/>
          <w:position w:val="2"/>
        </w:rPr>
        <w:t>n n</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č</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position w:val="2"/>
        </w:rPr>
        <w:t>cen</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C</w:t>
      </w:r>
      <w:r w:rsidRPr="00C07A0B">
        <w:rPr>
          <w:rFonts w:ascii="Times New Roman" w:eastAsia="Times New Roman" w:hAnsi="Times New Roman" w:cs="Times New Roman"/>
          <w:spacing w:val="-5"/>
          <w:sz w:val="14"/>
          <w:szCs w:val="14"/>
        </w:rPr>
        <w:t>m</w:t>
      </w:r>
      <w:r w:rsidRPr="00C07A0B">
        <w:rPr>
          <w:rFonts w:ascii="Times New Roman" w:eastAsia="Times New Roman" w:hAnsi="Times New Roman" w:cs="Times New Roman"/>
          <w:spacing w:val="3"/>
          <w:sz w:val="14"/>
          <w:szCs w:val="14"/>
        </w:rPr>
        <w:t>a</w:t>
      </w:r>
      <w:r w:rsidRPr="00C07A0B">
        <w:rPr>
          <w:rFonts w:ascii="Times New Roman" w:eastAsia="Times New Roman" w:hAnsi="Times New Roman" w:cs="Times New Roman"/>
          <w:spacing w:val="-2"/>
          <w:sz w:val="14"/>
          <w:szCs w:val="14"/>
        </w:rPr>
        <w:t>x</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226 ±</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50,3</w:t>
      </w:r>
      <w:r w:rsidRPr="00C07A0B">
        <w:rPr>
          <w:rFonts w:ascii="Times New Roman" w:eastAsia="Times New Roman" w:hAnsi="Times New Roman" w:cs="Times New Roman"/>
          <w:spacing w:val="-2"/>
          <w:position w:val="2"/>
        </w:rPr>
        <w:t> </w:t>
      </w:r>
      <w:r w:rsidRPr="00C07A0B">
        <w:rPr>
          <w:rFonts w:ascii="Times New Roman" w:eastAsia="Times New Roman" w:hAnsi="Times New Roman" w:cs="Times New Roman"/>
          <w:spacing w:val="-1"/>
          <w:position w:val="2"/>
        </w:rPr>
        <w:t>μ</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spacing w:val="3"/>
          <w:position w:val="2"/>
        </w:rPr>
        <w:t>/</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 xml:space="preserve">. </w:t>
      </w:r>
      <w:r w:rsidRPr="00C07A0B">
        <w:rPr>
          <w:rFonts w:ascii="Times New Roman" w:eastAsia="Times New Roman" w:hAnsi="Times New Roman" w:cs="Times New Roman"/>
          <w:spacing w:val="2"/>
          <w:position w:val="2"/>
        </w:rPr>
        <w:t>T</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e</w:t>
      </w:r>
      <w:r w:rsidRPr="00C07A0B">
        <w:rPr>
          <w:rFonts w:ascii="Times New Roman" w:eastAsia="Times New Roman" w:hAnsi="Times New Roman" w:cs="Times New Roman"/>
          <w:position w:val="2"/>
        </w:rPr>
        <w:t>dno</w:t>
      </w:r>
      <w:r w:rsidRPr="00C07A0B">
        <w:rPr>
          <w:rFonts w:ascii="Times New Roman" w:eastAsia="Times New Roman" w:hAnsi="Times New Roman" w:cs="Times New Roman"/>
          <w:spacing w:val="-2"/>
          <w:position w:val="2"/>
        </w:rPr>
        <w:t>s</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 xml:space="preserve">i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ečne</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K</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3"/>
        </w:rPr>
        <w:t>e</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nada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800 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 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no 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aba,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8</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re</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4.2</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76FA4B15" w14:textId="77777777" w:rsidR="00F0269B" w:rsidRPr="00C07A0B" w:rsidRDefault="00F0269B" w:rsidP="006D4C4D">
      <w:pPr>
        <w:spacing w:after="0" w:line="240" w:lineRule="auto"/>
        <w:rPr>
          <w:rFonts w:ascii="Times New Roman" w:hAnsi="Times New Roman" w:cs="Times New Roman"/>
          <w:sz w:val="24"/>
          <w:szCs w:val="24"/>
        </w:rPr>
      </w:pPr>
    </w:p>
    <w:p w14:paraId="7B1F57A4" w14:textId="77777777" w:rsidR="00F0269B" w:rsidRPr="00C07A0B" w:rsidRDefault="00F0269B" w:rsidP="006D4C4D">
      <w:pPr>
        <w:keepNext/>
        <w:spacing w:after="0" w:line="240" w:lineRule="auto"/>
        <w:rPr>
          <w:rFonts w:ascii="Times New Roman" w:eastAsia="Times New Roman" w:hAnsi="Times New Roman" w:cs="Times New Roman"/>
          <w:i/>
          <w:iCs/>
        </w:rPr>
      </w:pPr>
      <w:r w:rsidRPr="00C07A0B">
        <w:rPr>
          <w:rFonts w:ascii="Times New Roman" w:eastAsia="Times New Roman" w:hAnsi="Times New Roman" w:cs="Times New Roman"/>
          <w:i/>
          <w:iCs/>
          <w:spacing w:val="-1"/>
        </w:rPr>
        <w:t>B</w:t>
      </w:r>
      <w:r w:rsidRPr="00C07A0B">
        <w:rPr>
          <w:rFonts w:ascii="Times New Roman" w:eastAsia="Times New Roman" w:hAnsi="Times New Roman" w:cs="Times New Roman"/>
          <w:i/>
          <w:iCs/>
        </w:rPr>
        <w:t>o</w:t>
      </w:r>
      <w:r w:rsidRPr="00C07A0B">
        <w:rPr>
          <w:rFonts w:ascii="Times New Roman" w:eastAsia="Times New Roman" w:hAnsi="Times New Roman" w:cs="Times New Roman"/>
          <w:i/>
          <w:iCs/>
          <w:spacing w:val="1"/>
        </w:rPr>
        <w:t>l</w:t>
      </w:r>
      <w:r w:rsidRPr="00C07A0B">
        <w:rPr>
          <w:rFonts w:ascii="Times New Roman" w:eastAsia="Times New Roman" w:hAnsi="Times New Roman" w:cs="Times New Roman"/>
          <w:i/>
          <w:iCs/>
        </w:rPr>
        <w:t>n</w:t>
      </w:r>
      <w:r w:rsidRPr="00C07A0B">
        <w:rPr>
          <w:rFonts w:ascii="Times New Roman" w:eastAsia="Times New Roman" w:hAnsi="Times New Roman" w:cs="Times New Roman"/>
          <w:i/>
          <w:iCs/>
          <w:spacing w:val="1"/>
        </w:rPr>
        <w:t>i</w:t>
      </w:r>
      <w:r w:rsidRPr="00C07A0B">
        <w:rPr>
          <w:rFonts w:ascii="Times New Roman" w:eastAsia="Times New Roman" w:hAnsi="Times New Roman" w:cs="Times New Roman"/>
          <w:i/>
          <w:iCs/>
          <w:spacing w:val="-2"/>
        </w:rPr>
        <w:t>k</w:t>
      </w:r>
      <w:r w:rsidRPr="00C07A0B">
        <w:rPr>
          <w:rFonts w:ascii="Times New Roman" w:eastAsia="Times New Roman" w:hAnsi="Times New Roman" w:cs="Times New Roman"/>
          <w:i/>
          <w:iCs/>
        </w:rPr>
        <w:t>i</w:t>
      </w:r>
      <w:r w:rsidRPr="00C07A0B">
        <w:rPr>
          <w:rFonts w:ascii="Times New Roman" w:eastAsia="Times New Roman" w:hAnsi="Times New Roman" w:cs="Times New Roman"/>
          <w:i/>
          <w:iCs/>
          <w:spacing w:val="1"/>
        </w:rPr>
        <w:t xml:space="preserve"> </w:t>
      </w:r>
      <w:r w:rsidRPr="00C07A0B">
        <w:rPr>
          <w:rFonts w:ascii="Times New Roman" w:eastAsia="Times New Roman" w:hAnsi="Times New Roman" w:cs="Times New Roman"/>
          <w:i/>
          <w:iCs/>
        </w:rPr>
        <w:t>s</w:t>
      </w:r>
      <w:r w:rsidRPr="00C07A0B">
        <w:rPr>
          <w:rFonts w:ascii="Times New Roman" w:eastAsia="Times New Roman" w:hAnsi="Times New Roman" w:cs="Times New Roman"/>
          <w:i/>
          <w:iCs/>
          <w:spacing w:val="1"/>
        </w:rPr>
        <w:t xml:space="preserve"> </w:t>
      </w:r>
      <w:r w:rsidRPr="00C07A0B">
        <w:rPr>
          <w:rFonts w:ascii="Times New Roman" w:eastAsia="Times New Roman" w:hAnsi="Times New Roman" w:cs="Times New Roman"/>
          <w:i/>
          <w:iCs/>
          <w:spacing w:val="-1"/>
        </w:rPr>
        <w:t>C</w:t>
      </w:r>
      <w:r w:rsidRPr="00C07A0B">
        <w:rPr>
          <w:rFonts w:ascii="Times New Roman" w:eastAsia="Times New Roman" w:hAnsi="Times New Roman" w:cs="Times New Roman"/>
          <w:i/>
          <w:iCs/>
          <w:spacing w:val="-3"/>
        </w:rPr>
        <w:t>O</w:t>
      </w:r>
      <w:r w:rsidRPr="00C07A0B">
        <w:rPr>
          <w:rFonts w:ascii="Times New Roman" w:eastAsia="Times New Roman" w:hAnsi="Times New Roman" w:cs="Times New Roman"/>
          <w:i/>
          <w:iCs/>
          <w:spacing w:val="1"/>
        </w:rPr>
        <w:t>V</w:t>
      </w:r>
      <w:r w:rsidRPr="00C07A0B">
        <w:rPr>
          <w:rFonts w:ascii="Times New Roman" w:eastAsia="Times New Roman" w:hAnsi="Times New Roman" w:cs="Times New Roman"/>
          <w:i/>
          <w:iCs/>
          <w:spacing w:val="-4"/>
        </w:rPr>
        <w:t>I</w:t>
      </w:r>
      <w:r w:rsidRPr="00C07A0B">
        <w:rPr>
          <w:rFonts w:ascii="Times New Roman" w:eastAsia="Times New Roman" w:hAnsi="Times New Roman" w:cs="Times New Roman"/>
          <w:i/>
          <w:iCs/>
          <w:spacing w:val="1"/>
        </w:rPr>
        <w:t>D</w:t>
      </w:r>
      <w:r w:rsidRPr="00C07A0B">
        <w:rPr>
          <w:rFonts w:ascii="Times New Roman" w:eastAsia="Times New Roman" w:hAnsi="Times New Roman" w:cs="Times New Roman"/>
          <w:i/>
          <w:iCs/>
          <w:spacing w:val="-4"/>
        </w:rPr>
        <w:t>-</w:t>
      </w:r>
      <w:r w:rsidRPr="00C07A0B">
        <w:rPr>
          <w:rFonts w:ascii="Times New Roman" w:eastAsia="Times New Roman" w:hAnsi="Times New Roman" w:cs="Times New Roman"/>
          <w:i/>
          <w:iCs/>
        </w:rPr>
        <w:t>19</w:t>
      </w:r>
    </w:p>
    <w:p w14:paraId="7C7227E2" w14:textId="77777777" w:rsidR="00F0269B" w:rsidRPr="00C07A0B" w:rsidRDefault="00F0269B" w:rsidP="006D4C4D">
      <w:pPr>
        <w:keepNext/>
        <w:spacing w:after="0" w:line="240" w:lineRule="auto"/>
        <w:rPr>
          <w:rFonts w:ascii="Times New Roman" w:eastAsia="Times New Roman" w:hAnsi="Times New Roman" w:cs="Times New Roman"/>
        </w:rPr>
      </w:pPr>
    </w:p>
    <w:p w14:paraId="42710C4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Fa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poda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380 od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 xml:space="preserve">380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3"/>
        </w:rPr>
        <w:t>C</w:t>
      </w:r>
      <w:r w:rsidRPr="00C07A0B">
        <w:rPr>
          <w:rFonts w:ascii="Times New Roman" w:eastAsia="Times New Roman" w:hAnsi="Times New Roman" w:cs="Times New Roman"/>
          <w:spacing w:val="2"/>
        </w:rPr>
        <w:t>T</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CA</w:t>
      </w:r>
      <w:r w:rsidRPr="00C07A0B">
        <w:rPr>
          <w:rFonts w:ascii="Times New Roman" w:eastAsia="Times New Roman" w:hAnsi="Times New Roman" w:cs="Times New Roman"/>
        </w:rPr>
        <w:t xml:space="preserve">42481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1"/>
        </w:rPr>
        <w:t>AR</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A</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zd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8 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ra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edano </w:t>
      </w:r>
      <w:r w:rsidRPr="00C07A0B">
        <w:rPr>
          <w:rFonts w:ascii="Times New Roman" w:eastAsia="Times New Roman" w:hAnsi="Times New Roman" w:cs="Times New Roman"/>
          <w:position w:val="2"/>
        </w:rPr>
        <w:t>po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p</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č</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s</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and</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d</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position w:val="2"/>
        </w:rPr>
        <w:t>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od</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on</w:t>
      </w:r>
      <w:r w:rsidRPr="00C07A0B">
        <w:rPr>
          <w:rFonts w:ascii="Times New Roman" w:eastAsia="Times New Roman" w:hAnsi="Times New Roman" w:cs="Times New Roman"/>
          <w:spacing w:val="-2"/>
          <w:position w:val="2"/>
        </w:rPr>
        <w:t>)</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po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š</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na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p</w:t>
      </w:r>
      <w:r w:rsidRPr="00C07A0B">
        <w:rPr>
          <w:rFonts w:ascii="Times New Roman" w:eastAsia="Times New Roman" w:hAnsi="Times New Roman" w:cs="Times New Roman"/>
          <w:position w:val="2"/>
        </w:rPr>
        <w:t xml:space="preserve">od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spacing w:val="1"/>
          <w:position w:val="2"/>
        </w:rPr>
        <w:t>ri</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u</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v</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obdo</w:t>
      </w:r>
      <w:r w:rsidRPr="00C07A0B">
        <w:rPr>
          <w:rFonts w:ascii="Times New Roman" w:eastAsia="Times New Roman" w:hAnsi="Times New Roman" w:cs="Times New Roman"/>
          <w:spacing w:val="-2"/>
          <w:position w:val="2"/>
        </w:rPr>
        <w:t>b</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u 28</w:t>
      </w:r>
      <w:r w:rsidRPr="00C07A0B">
        <w:rPr>
          <w:rFonts w:ascii="Times New Roman" w:eastAsia="Times New Roman" w:hAnsi="Times New Roman" w:cs="Times New Roman"/>
        </w:rPr>
        <w:t> </w:t>
      </w:r>
      <w:r w:rsidRPr="00C07A0B">
        <w:rPr>
          <w:rFonts w:ascii="Times New Roman" w:eastAsia="Times New Roman" w:hAnsi="Times New Roman" w:cs="Times New Roman"/>
          <w:spacing w:val="-2"/>
          <w:position w:val="2"/>
        </w:rPr>
        <w:t>d</w:t>
      </w:r>
      <w:r w:rsidRPr="00C07A0B">
        <w:rPr>
          <w:rFonts w:ascii="Times New Roman" w:eastAsia="Times New Roman" w:hAnsi="Times New Roman" w:cs="Times New Roman"/>
          <w:position w:val="2"/>
        </w:rPr>
        <w:t>ni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spacing w:val="-1"/>
          <w:position w:val="2"/>
        </w:rPr>
        <w:t>AUC</w:t>
      </w:r>
      <w:r w:rsidRPr="00C07A0B">
        <w:rPr>
          <w:rFonts w:ascii="Times New Roman" w:eastAsia="Times New Roman" w:hAnsi="Times New Roman" w:cs="Times New Roman"/>
          <w:sz w:val="14"/>
          <w:szCs w:val="14"/>
        </w:rPr>
        <w:t>0</w:t>
      </w:r>
      <w:r w:rsidRPr="00C07A0B">
        <w:rPr>
          <w:rFonts w:ascii="Times New Roman" w:eastAsia="Times New Roman" w:hAnsi="Times New Roman" w:cs="Times New Roman"/>
          <w:spacing w:val="-1"/>
          <w:sz w:val="14"/>
          <w:szCs w:val="14"/>
        </w:rPr>
        <w:t>-</w:t>
      </w:r>
      <w:r w:rsidRPr="00C07A0B">
        <w:rPr>
          <w:rFonts w:ascii="Times New Roman" w:eastAsia="Times New Roman" w:hAnsi="Times New Roman" w:cs="Times New Roman"/>
          <w:sz w:val="14"/>
          <w:szCs w:val="14"/>
        </w:rPr>
        <w:t>28</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xml:space="preserve"> 18312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5184) </w:t>
      </w:r>
      <w:r w:rsidRPr="00C07A0B">
        <w:rPr>
          <w:rFonts w:ascii="Times New Roman" w:eastAsia="Times New Roman" w:hAnsi="Times New Roman" w:cs="Times New Roman"/>
          <w:spacing w:val="-1"/>
        </w:rPr>
        <w:t>h</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28. dan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sz w:val="14"/>
          <w:szCs w:val="14"/>
        </w:rPr>
        <w:t>d</w:t>
      </w:r>
      <w:r w:rsidRPr="00C07A0B">
        <w:rPr>
          <w:rFonts w:ascii="Times New Roman" w:eastAsia="Times New Roman" w:hAnsi="Times New Roman" w:cs="Times New Roman"/>
          <w:spacing w:val="1"/>
          <w:position w:val="-2"/>
          <w:sz w:val="14"/>
          <w:szCs w:val="14"/>
        </w:rPr>
        <w:t>a</w:t>
      </w:r>
      <w:r w:rsidRPr="00C07A0B">
        <w:rPr>
          <w:rFonts w:ascii="Times New Roman" w:eastAsia="Times New Roman" w:hAnsi="Times New Roman" w:cs="Times New Roman"/>
          <w:spacing w:val="-2"/>
          <w:position w:val="-2"/>
          <w:sz w:val="14"/>
          <w:szCs w:val="14"/>
        </w:rPr>
        <w:t>n</w:t>
      </w:r>
      <w:r w:rsidRPr="00C07A0B">
        <w:rPr>
          <w:rFonts w:ascii="Times New Roman" w:eastAsia="Times New Roman" w:hAnsi="Times New Roman" w:cs="Times New Roman"/>
          <w:position w:val="-2"/>
          <w:sz w:val="14"/>
          <w:szCs w:val="14"/>
        </w:rPr>
        <w:t>28</w:t>
      </w:r>
      <w:r w:rsidRPr="00C07A0B">
        <w:rPr>
          <w:rFonts w:ascii="Times New Roman" w:eastAsia="Times New Roman" w:hAnsi="Times New Roman" w:cs="Times New Roman"/>
        </w:rPr>
        <w:t>) = 0,934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1,9</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µ</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position w:val="2"/>
        </w:rPr>
        <w:t xml:space="preserve"> (C</w:t>
      </w:r>
      <w:r w:rsidRPr="00C07A0B">
        <w:rPr>
          <w:rFonts w:ascii="Times New Roman" w:eastAsia="Times New Roman" w:hAnsi="Times New Roman" w:cs="Times New Roman"/>
          <w:spacing w:val="-5"/>
          <w:sz w:val="14"/>
          <w:szCs w:val="14"/>
        </w:rPr>
        <w:t>m</w:t>
      </w:r>
      <w:r w:rsidRPr="00C07A0B">
        <w:rPr>
          <w:rFonts w:ascii="Times New Roman" w:eastAsia="Times New Roman" w:hAnsi="Times New Roman" w:cs="Times New Roman"/>
          <w:spacing w:val="3"/>
          <w:sz w:val="14"/>
          <w:szCs w:val="14"/>
        </w:rPr>
        <w:t>a</w:t>
      </w:r>
      <w:r w:rsidRPr="00C07A0B">
        <w:rPr>
          <w:rFonts w:ascii="Times New Roman" w:eastAsia="Times New Roman" w:hAnsi="Times New Roman" w:cs="Times New Roman"/>
          <w:spacing w:val="-2"/>
          <w:sz w:val="14"/>
          <w:szCs w:val="14"/>
        </w:rPr>
        <w:t>x</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w:t>
      </w:r>
      <w:r w:rsidRPr="00C07A0B">
        <w:rPr>
          <w:rFonts w:ascii="Times New Roman" w:eastAsia="Times New Roman" w:hAnsi="Times New Roman" w:cs="Times New Roman"/>
        </w:rPr>
        <w:t> </w:t>
      </w:r>
      <w:r w:rsidRPr="00C07A0B">
        <w:rPr>
          <w:rFonts w:ascii="Times New Roman" w:eastAsia="Times New Roman" w:hAnsi="Times New Roman" w:cs="Times New Roman"/>
          <w:position w:val="2"/>
        </w:rPr>
        <w:t xml:space="preserve">154 </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position w:val="2"/>
        </w:rPr>
        <w:t>34,</w:t>
      </w:r>
      <w:r w:rsidRPr="00C07A0B">
        <w:rPr>
          <w:rFonts w:ascii="Times New Roman" w:eastAsia="Times New Roman" w:hAnsi="Times New Roman" w:cs="Times New Roman"/>
          <w:spacing w:val="-2"/>
          <w:position w:val="2"/>
        </w:rPr>
        <w:t>9</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µ</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 xml:space="preserve">. </w:t>
      </w:r>
      <w:r w:rsidRPr="00C07A0B">
        <w:rPr>
          <w:rFonts w:ascii="Times New Roman" w:eastAsia="Times New Roman" w:hAnsi="Times New Roman" w:cs="Times New Roman"/>
          <w:spacing w:val="-1"/>
          <w:position w:val="2"/>
        </w:rPr>
        <w:t>O</w:t>
      </w:r>
      <w:r w:rsidRPr="00C07A0B">
        <w:rPr>
          <w:rFonts w:ascii="Times New Roman" w:eastAsia="Times New Roman" w:hAnsi="Times New Roman" w:cs="Times New Roman"/>
          <w:position w:val="2"/>
        </w:rPr>
        <w:t>cen</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s</w:t>
      </w:r>
      <w:r w:rsidRPr="00C07A0B">
        <w:rPr>
          <w:rFonts w:ascii="Times New Roman" w:eastAsia="Times New Roman" w:hAnsi="Times New Roman" w:cs="Times New Roman"/>
          <w:position w:val="2"/>
        </w:rPr>
        <w:t xml:space="preserve">o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udi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AUC</w:t>
      </w:r>
      <w:r w:rsidRPr="00C07A0B">
        <w:rPr>
          <w:rFonts w:ascii="Times New Roman" w:eastAsia="Times New Roman" w:hAnsi="Times New Roman" w:cs="Times New Roman"/>
          <w:sz w:val="14"/>
          <w:szCs w:val="14"/>
        </w:rPr>
        <w:t>0</w:t>
      </w:r>
      <w:r w:rsidRPr="00C07A0B">
        <w:rPr>
          <w:rFonts w:ascii="Times New Roman" w:eastAsia="Times New Roman" w:hAnsi="Times New Roman" w:cs="Times New Roman"/>
          <w:spacing w:val="-1"/>
          <w:sz w:val="14"/>
          <w:szCs w:val="14"/>
        </w:rPr>
        <w:t>-</w:t>
      </w:r>
      <w:r w:rsidRPr="00C07A0B">
        <w:rPr>
          <w:rFonts w:ascii="Times New Roman" w:eastAsia="Times New Roman" w:hAnsi="Times New Roman" w:cs="Times New Roman"/>
          <w:sz w:val="14"/>
          <w:szCs w:val="14"/>
        </w:rPr>
        <w:t>28</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3"/>
          <w:position w:val="2"/>
        </w:rPr>
        <w:t xml:space="preserve"> </w:t>
      </w:r>
      <w:r w:rsidRPr="00C07A0B">
        <w:rPr>
          <w:rFonts w:ascii="Times New Roman" w:eastAsia="Times New Roman" w:hAnsi="Times New Roman" w:cs="Times New Roman"/>
          <w:spacing w:val="-1"/>
          <w:position w:val="2"/>
        </w:rPr>
        <w:t>C</w:t>
      </w:r>
      <w:r w:rsidRPr="00C07A0B">
        <w:rPr>
          <w:rFonts w:ascii="Times New Roman" w:eastAsia="Times New Roman" w:hAnsi="Times New Roman" w:cs="Times New Roman"/>
          <w:sz w:val="14"/>
          <w:szCs w:val="14"/>
        </w:rPr>
        <w:t>d</w:t>
      </w:r>
      <w:r w:rsidRPr="00C07A0B">
        <w:rPr>
          <w:rFonts w:ascii="Times New Roman" w:eastAsia="Times New Roman" w:hAnsi="Times New Roman" w:cs="Times New Roman"/>
          <w:spacing w:val="1"/>
          <w:sz w:val="14"/>
          <w:szCs w:val="14"/>
        </w:rPr>
        <w:t>a</w:t>
      </w:r>
      <w:r w:rsidRPr="00C07A0B">
        <w:rPr>
          <w:rFonts w:ascii="Times New Roman" w:eastAsia="Times New Roman" w:hAnsi="Times New Roman" w:cs="Times New Roman"/>
          <w:spacing w:val="-2"/>
          <w:sz w:val="14"/>
          <w:szCs w:val="14"/>
        </w:rPr>
        <w:t>n</w:t>
      </w:r>
      <w:r w:rsidRPr="00C07A0B">
        <w:rPr>
          <w:rFonts w:ascii="Times New Roman" w:eastAsia="Times New Roman" w:hAnsi="Times New Roman" w:cs="Times New Roman"/>
          <w:sz w:val="14"/>
          <w:szCs w:val="14"/>
        </w:rPr>
        <w:t>28</w:t>
      </w:r>
      <w:r w:rsidRPr="00C07A0B">
        <w:rPr>
          <w:rFonts w:ascii="Times New Roman" w:eastAsia="Times New Roman" w:hAnsi="Times New Roman" w:cs="Times New Roman"/>
          <w:spacing w:val="17"/>
          <w:sz w:val="14"/>
          <w:szCs w:val="14"/>
        </w:rPr>
        <w:t xml:space="preserve"> </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 xml:space="preserve">n </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pacing w:val="3"/>
          <w:sz w:val="14"/>
          <w:szCs w:val="14"/>
        </w:rPr>
        <w:t>a</w:t>
      </w:r>
      <w:r w:rsidRPr="00C07A0B">
        <w:rPr>
          <w:rFonts w:ascii="Times New Roman" w:eastAsia="Times New Roman" w:hAnsi="Times New Roman" w:cs="Times New Roman"/>
          <w:sz w:val="14"/>
          <w:szCs w:val="14"/>
        </w:rPr>
        <w:t>x</w:t>
      </w:r>
      <w:r w:rsidRPr="00C07A0B">
        <w:rPr>
          <w:rFonts w:ascii="Times New Roman" w:eastAsia="Times New Roman" w:hAnsi="Times New Roman" w:cs="Times New Roman"/>
          <w:spacing w:val="16"/>
          <w:sz w:val="14"/>
          <w:szCs w:val="14"/>
        </w:rPr>
        <w:t xml:space="preserve"> </w:t>
      </w:r>
      <w:r w:rsidRPr="00C07A0B">
        <w:rPr>
          <w:rFonts w:ascii="Times New Roman" w:eastAsia="Times New Roman" w:hAnsi="Times New Roman" w:cs="Times New Roman"/>
          <w:position w:val="2"/>
        </w:rPr>
        <w:t>po upo</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abi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d</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eh od</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spacing w:val="2"/>
          <w:position w:val="2"/>
        </w:rPr>
        <w:t>o</w:t>
      </w:r>
      <w:r w:rsidRPr="00C07A0B">
        <w:rPr>
          <w:rFonts w:ascii="Times New Roman" w:eastAsia="Times New Roman" w:hAnsi="Times New Roman" w:cs="Times New Roman"/>
          <w:position w:val="2"/>
        </w:rPr>
        <w:t>v</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8</w:t>
      </w:r>
      <w:r w:rsidRPr="00C07A0B">
        <w:rPr>
          <w:rFonts w:ascii="Times New Roman" w:eastAsia="Times New Roman" w:hAnsi="Times New Roman" w:cs="Times New Roman"/>
        </w:rPr>
        <w:t> </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spacing w:val="3"/>
          <w:position w:val="2"/>
        </w:rPr>
        <w:t>/</w:t>
      </w:r>
      <w:r w:rsidRPr="00C07A0B">
        <w:rPr>
          <w:rFonts w:ascii="Times New Roman" w:eastAsia="Times New Roman" w:hAnsi="Times New Roman" w:cs="Times New Roman"/>
          <w:position w:val="2"/>
        </w:rPr>
        <w:t xml:space="preserve">kg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8 ur</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edano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AUC</w:t>
      </w:r>
      <w:r w:rsidRPr="00C07A0B">
        <w:rPr>
          <w:rFonts w:ascii="Times New Roman" w:eastAsia="Times New Roman" w:hAnsi="Times New Roman" w:cs="Times New Roman"/>
          <w:position w:val="-2"/>
          <w:sz w:val="14"/>
          <w:szCs w:val="14"/>
        </w:rPr>
        <w:t>0</w:t>
      </w:r>
      <w:r w:rsidRPr="00C07A0B">
        <w:rPr>
          <w:rFonts w:ascii="Times New Roman" w:eastAsia="Times New Roman" w:hAnsi="Times New Roman" w:cs="Times New Roman"/>
          <w:spacing w:val="-1"/>
          <w:position w:val="-2"/>
          <w:sz w:val="14"/>
          <w:szCs w:val="14"/>
        </w:rPr>
        <w:t>-</w:t>
      </w:r>
      <w:r w:rsidRPr="00C07A0B">
        <w:rPr>
          <w:rFonts w:ascii="Times New Roman" w:eastAsia="Times New Roman" w:hAnsi="Times New Roman" w:cs="Times New Roman"/>
          <w:position w:val="-2"/>
          <w:sz w:val="14"/>
          <w:szCs w:val="14"/>
        </w:rPr>
        <w:t>28</w:t>
      </w:r>
      <w:r w:rsidRPr="00C07A0B">
        <w:rPr>
          <w:rFonts w:ascii="Times New Roman" w:eastAsia="Times New Roman" w:hAnsi="Times New Roman" w:cs="Times New Roman"/>
          <w:spacing w:val="17"/>
          <w:position w:val="-2"/>
          <w:sz w:val="14"/>
          <w:szCs w:val="14"/>
        </w:rPr>
        <w:t xml:space="preserve"> </w:t>
      </w:r>
      <w:r w:rsidRPr="00C07A0B">
        <w:rPr>
          <w:rFonts w:ascii="Times New Roman" w:eastAsia="Times New Roman" w:hAnsi="Times New Roman" w:cs="Times New Roman"/>
        </w:rPr>
        <w:t xml:space="preserve">42240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11520) </w:t>
      </w:r>
      <w:r w:rsidRPr="00C07A0B">
        <w:rPr>
          <w:rFonts w:ascii="Times New Roman" w:eastAsia="Times New Roman" w:hAnsi="Times New Roman" w:cs="Times New Roman"/>
          <w:spacing w:val="1"/>
        </w:rPr>
        <w:t>h</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sz w:val="14"/>
          <w:szCs w:val="14"/>
        </w:rPr>
        <w:t>d</w:t>
      </w:r>
      <w:r w:rsidRPr="00C07A0B">
        <w:rPr>
          <w:rFonts w:ascii="Times New Roman" w:eastAsia="Times New Roman" w:hAnsi="Times New Roman" w:cs="Times New Roman"/>
          <w:spacing w:val="3"/>
          <w:position w:val="-2"/>
          <w:sz w:val="14"/>
          <w:szCs w:val="14"/>
        </w:rPr>
        <w:t>a</w:t>
      </w:r>
      <w:r w:rsidRPr="00C07A0B">
        <w:rPr>
          <w:rFonts w:ascii="Times New Roman" w:eastAsia="Times New Roman" w:hAnsi="Times New Roman" w:cs="Times New Roman"/>
          <w:spacing w:val="-2"/>
          <w:position w:val="-2"/>
          <w:sz w:val="14"/>
          <w:szCs w:val="14"/>
        </w:rPr>
        <w:t>n</w:t>
      </w:r>
      <w:r w:rsidRPr="00C07A0B">
        <w:rPr>
          <w:rFonts w:ascii="Times New Roman" w:eastAsia="Times New Roman" w:hAnsi="Times New Roman" w:cs="Times New Roman"/>
          <w:position w:val="-2"/>
          <w:sz w:val="14"/>
          <w:szCs w:val="14"/>
        </w:rPr>
        <w:t>28</w:t>
      </w:r>
      <w:r w:rsidRPr="00C07A0B">
        <w:rPr>
          <w:rFonts w:ascii="Times New Roman" w:eastAsia="Times New Roman" w:hAnsi="Times New Roman" w:cs="Times New Roman"/>
          <w:spacing w:val="17"/>
          <w:position w:val="-2"/>
          <w:sz w:val="14"/>
          <w:szCs w:val="14"/>
        </w:rPr>
        <w:t xml:space="preserve"> </w:t>
      </w:r>
      <w:r w:rsidRPr="00C07A0B">
        <w:rPr>
          <w:rFonts w:ascii="Times New Roman" w:eastAsia="Times New Roman" w:hAnsi="Times New Roman" w:cs="Times New Roman"/>
        </w:rPr>
        <w:t xml:space="preserve">8,94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8,5) µ</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5"/>
          <w:position w:val="-2"/>
          <w:sz w:val="14"/>
          <w:szCs w:val="14"/>
        </w:rPr>
        <w:t>m</w:t>
      </w:r>
      <w:r w:rsidRPr="00C07A0B">
        <w:rPr>
          <w:rFonts w:ascii="Times New Roman" w:eastAsia="Times New Roman" w:hAnsi="Times New Roman" w:cs="Times New Roman"/>
          <w:spacing w:val="3"/>
          <w:position w:val="-2"/>
          <w:sz w:val="14"/>
          <w:szCs w:val="14"/>
        </w:rPr>
        <w:t>a</w:t>
      </w:r>
      <w:r w:rsidRPr="00C07A0B">
        <w:rPr>
          <w:rFonts w:ascii="Times New Roman" w:eastAsia="Times New Roman" w:hAnsi="Times New Roman" w:cs="Times New Roman"/>
          <w:position w:val="-2"/>
          <w:sz w:val="14"/>
          <w:szCs w:val="14"/>
        </w:rPr>
        <w:t>x</w:t>
      </w:r>
      <w:r w:rsidRPr="00C07A0B">
        <w:rPr>
          <w:rFonts w:ascii="Times New Roman" w:eastAsia="Times New Roman" w:hAnsi="Times New Roman" w:cs="Times New Roman"/>
          <w:spacing w:val="16"/>
          <w:position w:val="-2"/>
          <w:sz w:val="14"/>
          <w:szCs w:val="14"/>
        </w:rPr>
        <w:t xml:space="preserve"> </w:t>
      </w:r>
      <w:r w:rsidRPr="00C07A0B">
        <w:rPr>
          <w:rFonts w:ascii="Times New Roman" w:eastAsia="Times New Roman" w:hAnsi="Times New Roman" w:cs="Times New Roman"/>
        </w:rPr>
        <w:t xml:space="preserve">296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64,7) µ</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1"/>
        </w:rPr>
        <w:t>l.</w:t>
      </w:r>
    </w:p>
    <w:p w14:paraId="05F1C1EA" w14:textId="77777777" w:rsidR="00F0269B" w:rsidRPr="00C07A0B" w:rsidRDefault="00F0269B" w:rsidP="006D4C4D">
      <w:pPr>
        <w:spacing w:after="0" w:line="240" w:lineRule="auto"/>
        <w:rPr>
          <w:rFonts w:ascii="Times New Roman" w:hAnsi="Times New Roman" w:cs="Times New Roman"/>
          <w:sz w:val="20"/>
          <w:szCs w:val="20"/>
        </w:rPr>
      </w:pPr>
    </w:p>
    <w:p w14:paraId="26A8DC9D"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u w:val="single" w:color="000000"/>
        </w:rPr>
        <w:t>Po</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a</w:t>
      </w:r>
      <w:r w:rsidRPr="00C07A0B">
        <w:rPr>
          <w:rFonts w:ascii="Times New Roman" w:eastAsia="Times New Roman" w:hAnsi="Times New Roman" w:cs="Times New Roman"/>
          <w:spacing w:val="-2"/>
          <w:u w:val="single" w:color="000000"/>
        </w:rPr>
        <w:t>z</w:t>
      </w:r>
      <w:r w:rsidRPr="00C07A0B">
        <w:rPr>
          <w:rFonts w:ascii="Times New Roman" w:eastAsia="Times New Roman" w:hAnsi="Times New Roman" w:cs="Times New Roman"/>
          <w:u w:val="single" w:color="000000"/>
        </w:rPr>
        <w:t>de</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1"/>
          <w:u w:val="single" w:color="000000"/>
        </w:rPr>
        <w:t>t</w:t>
      </w:r>
      <w:r w:rsidRPr="00C07A0B">
        <w:rPr>
          <w:rFonts w:ascii="Times New Roman" w:eastAsia="Times New Roman" w:hAnsi="Times New Roman" w:cs="Times New Roman"/>
          <w:u w:val="single" w:color="000000"/>
        </w:rPr>
        <w:t>ev</w:t>
      </w:r>
    </w:p>
    <w:p w14:paraId="37244C20" w14:textId="77777777" w:rsidR="00F0269B" w:rsidRPr="00C07A0B" w:rsidRDefault="00F0269B" w:rsidP="006D4C4D">
      <w:pPr>
        <w:keepNext/>
        <w:spacing w:after="0" w:line="240" w:lineRule="auto"/>
        <w:rPr>
          <w:rFonts w:ascii="Times New Roman" w:eastAsia="Times New Roman" w:hAnsi="Times New Roman" w:cs="Times New Roman"/>
        </w:rPr>
      </w:pPr>
    </w:p>
    <w:p w14:paraId="0689405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3,72 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3,35 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7,07 </w:t>
      </w:r>
      <w:r w:rsidRPr="00C07A0B">
        <w:rPr>
          <w:rFonts w:ascii="Times New Roman" w:eastAsia="Times New Roman" w:hAnsi="Times New Roman" w:cs="Times New Roman"/>
          <w:spacing w:val="1"/>
        </w:rPr>
        <w:t>l.</w:t>
      </w:r>
    </w:p>
    <w:p w14:paraId="5A7625D7" w14:textId="77777777" w:rsidR="00F0269B" w:rsidRPr="00C07A0B" w:rsidRDefault="00F0269B" w:rsidP="006D4C4D">
      <w:pPr>
        <w:spacing w:after="0" w:line="240" w:lineRule="auto"/>
        <w:rPr>
          <w:rFonts w:ascii="Times New Roman" w:hAnsi="Times New Roman" w:cs="Times New Roman"/>
          <w:sz w:val="24"/>
          <w:szCs w:val="24"/>
        </w:rPr>
      </w:pPr>
    </w:p>
    <w:p w14:paraId="019699F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4,52 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3 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8,75 </w:t>
      </w:r>
      <w:r w:rsidRPr="00C07A0B">
        <w:rPr>
          <w:rFonts w:ascii="Times New Roman" w:eastAsia="Times New Roman" w:hAnsi="Times New Roman" w:cs="Times New Roman"/>
          <w:spacing w:val="1"/>
        </w:rPr>
        <w:t>l.</w:t>
      </w:r>
    </w:p>
    <w:p w14:paraId="099CC7E3" w14:textId="77777777" w:rsidR="00F0269B" w:rsidRPr="00C07A0B" w:rsidRDefault="00F0269B" w:rsidP="006D4C4D">
      <w:pPr>
        <w:spacing w:after="0" w:line="240" w:lineRule="auto"/>
        <w:rPr>
          <w:rFonts w:ascii="Times New Roman" w:hAnsi="Times New Roman" w:cs="Times New Roman"/>
          <w:sz w:val="24"/>
          <w:szCs w:val="24"/>
        </w:rPr>
      </w:pPr>
    </w:p>
    <w:p w14:paraId="5EAD0351"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2"/>
          <w:u w:val="single" w:color="000000"/>
        </w:rPr>
        <w:t>Iz</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oča</w:t>
      </w:r>
      <w:r w:rsidRPr="00C07A0B">
        <w:rPr>
          <w:rFonts w:ascii="Times New Roman" w:eastAsia="Times New Roman" w:hAnsi="Times New Roman" w:cs="Times New Roman"/>
          <w:spacing w:val="-2"/>
          <w:u w:val="single" w:color="000000"/>
        </w:rPr>
        <w:t>n</w:t>
      </w:r>
      <w:r w:rsidRPr="00C07A0B">
        <w:rPr>
          <w:rFonts w:ascii="Times New Roman" w:eastAsia="Times New Roman" w:hAnsi="Times New Roman" w:cs="Times New Roman"/>
          <w:spacing w:val="3"/>
          <w:u w:val="single" w:color="000000"/>
        </w:rPr>
        <w:t>j</w:t>
      </w:r>
      <w:r w:rsidRPr="00C07A0B">
        <w:rPr>
          <w:rFonts w:ascii="Times New Roman" w:eastAsia="Times New Roman" w:hAnsi="Times New Roman" w:cs="Times New Roman"/>
          <w:u w:val="single" w:color="000000"/>
        </w:rPr>
        <w:t>e</w:t>
      </w:r>
    </w:p>
    <w:p w14:paraId="2E651414" w14:textId="77777777" w:rsidR="00F0269B" w:rsidRPr="00C07A0B" w:rsidRDefault="00F0269B" w:rsidP="006D4C4D">
      <w:pPr>
        <w:keepNext/>
        <w:spacing w:after="0" w:line="240" w:lineRule="auto"/>
        <w:rPr>
          <w:rFonts w:ascii="Times New Roman" w:eastAsia="Times New Roman" w:hAnsi="Times New Roman" w:cs="Times New Roman"/>
        </w:rPr>
      </w:pPr>
    </w:p>
    <w:p w14:paraId="76C016B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ods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oč</w:t>
      </w:r>
      <w:r w:rsidRPr="00C07A0B">
        <w:rPr>
          <w:rFonts w:ascii="Times New Roman" w:eastAsia="Times New Roman" w:hAnsi="Times New Roman" w:cs="Times New Roman"/>
          <w:spacing w:val="1"/>
        </w:rPr>
        <w:t>ist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 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en od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il 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9,5 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3"/>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3"/>
        </w:rPr>
        <w:t>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z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3 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L 3,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isi</w:t>
      </w:r>
      <w:r w:rsidRPr="00C07A0B">
        <w:rPr>
          <w:rFonts w:ascii="Times New Roman" w:eastAsia="Times New Roman" w:hAnsi="Times New Roman" w:cs="Times New Roman"/>
          <w:spacing w:val="-3"/>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7,6 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h,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 xml:space="preserve">čno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L 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isi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3"/>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22,5 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L 5</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ehan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hod</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čno</w:t>
      </w:r>
      <w:r w:rsidRPr="00C07A0B">
        <w:rPr>
          <w:rFonts w:ascii="Times New Roman" w:eastAsia="Times New Roman" w:hAnsi="Times New Roman" w:cs="Times New Roman"/>
          <w:spacing w:val="-1"/>
        </w:rPr>
        <w:t xml:space="preserve"> O</w:t>
      </w:r>
      <w:r w:rsidRPr="00C07A0B">
        <w:rPr>
          <w:rFonts w:ascii="Times New Roman" w:eastAsia="Times New Roman" w:hAnsi="Times New Roman" w:cs="Times New Roman"/>
        </w:rPr>
        <w:t xml:space="preserve">L 6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EC</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ehan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doda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pod</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35,4 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bno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aba. </w:t>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ena, 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4"/>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oča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nea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w:t>
      </w:r>
    </w:p>
    <w:p w14:paraId="42351179" w14:textId="77777777" w:rsidR="00F0269B" w:rsidRPr="00C07A0B" w:rsidRDefault="00F0269B" w:rsidP="006D4C4D">
      <w:pPr>
        <w:spacing w:after="0" w:line="240" w:lineRule="auto"/>
        <w:rPr>
          <w:rFonts w:ascii="Times New Roman" w:hAnsi="Times New Roman" w:cs="Times New Roman"/>
          <w:sz w:val="24"/>
          <w:szCs w:val="24"/>
        </w:rPr>
      </w:pPr>
    </w:p>
    <w:p w14:paraId="08EC2D7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position w:val="2"/>
        </w:rPr>
        <w:t>P</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b</w:t>
      </w:r>
      <w:r w:rsidRPr="00C07A0B">
        <w:rPr>
          <w:rFonts w:ascii="Times New Roman" w:eastAsia="Times New Roman" w:hAnsi="Times New Roman" w:cs="Times New Roman"/>
          <w:spacing w:val="-2"/>
          <w:position w:val="2"/>
        </w:rPr>
        <w:t>o</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h z</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p</w:t>
      </w:r>
      <w:r w:rsidRPr="00C07A0B">
        <w:rPr>
          <w:rFonts w:ascii="Times New Roman" w:eastAsia="Times New Roman" w:hAnsi="Times New Roman" w:cs="Times New Roman"/>
          <w:spacing w:val="-2"/>
          <w:position w:val="2"/>
        </w:rPr>
        <w:t>o</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ni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čas</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z w:val="14"/>
          <w:szCs w:val="14"/>
        </w:rPr>
        <w:t>1/2</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3"/>
          <w:position w:val="2"/>
        </w:rPr>
        <w:t xml:space="preserve">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position w:val="2"/>
        </w:rPr>
        <w:t>u</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aba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od</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spacing w:val="1"/>
          <w:position w:val="2"/>
        </w:rPr>
        <w:t>is</w:t>
      </w:r>
      <w:r w:rsidRPr="00C07A0B">
        <w:rPr>
          <w:rFonts w:ascii="Times New Roman" w:eastAsia="Times New Roman" w:hAnsi="Times New Roman" w:cs="Times New Roman"/>
          <w:position w:val="2"/>
        </w:rPr>
        <w:t xml:space="preserve">en od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onc</w:t>
      </w:r>
      <w:r w:rsidRPr="00C07A0B">
        <w:rPr>
          <w:rFonts w:ascii="Times New Roman" w:eastAsia="Times New Roman" w:hAnsi="Times New Roman" w:cs="Times New Roman"/>
          <w:spacing w:val="-2"/>
          <w:position w:val="2"/>
        </w:rPr>
        <w:t>e</w:t>
      </w:r>
      <w:r w:rsidRPr="00C07A0B">
        <w:rPr>
          <w:rFonts w:ascii="Times New Roman" w:eastAsia="Times New Roman" w:hAnsi="Times New Roman" w:cs="Times New Roman"/>
          <w:position w:val="2"/>
        </w:rPr>
        <w:t>n</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V</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2"/>
          <w:position w:val="2"/>
        </w:rPr>
        <w:t>s</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 xml:space="preserve">u </w:t>
      </w:r>
      <w:r w:rsidRPr="00C07A0B">
        <w:rPr>
          <w:rFonts w:ascii="Times New Roman" w:eastAsia="Times New Roman" w:hAnsi="Times New Roman" w:cs="Times New Roman"/>
          <w:spacing w:val="-2"/>
          <w:position w:val="2"/>
        </w:rPr>
        <w:t>d</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na</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čne</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position w:val="2"/>
        </w:rPr>
        <w:t xml:space="preserve">a </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no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s</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po</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od</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u 8</w:t>
      </w:r>
      <w:r w:rsidRPr="00C07A0B">
        <w:rPr>
          <w:rFonts w:ascii="Times New Roman" w:eastAsia="Times New Roman" w:hAnsi="Times New Roman" w:cs="Times New Roman"/>
        </w:rPr>
        <w:t> </w:t>
      </w:r>
      <w:r w:rsidRPr="00C07A0B">
        <w:rPr>
          <w:rFonts w:ascii="Times New Roman" w:eastAsia="Times New Roman" w:hAnsi="Times New Roman" w:cs="Times New Roman"/>
          <w:spacing w:val="-1"/>
          <w:position w:val="2"/>
        </w:rPr>
        <w:t>m</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spacing w:val="1"/>
          <w:position w:val="2"/>
        </w:rPr>
        <w:t>/</w:t>
      </w:r>
      <w:r w:rsidRPr="00C07A0B">
        <w:rPr>
          <w:rFonts w:ascii="Times New Roman" w:eastAsia="Times New Roman" w:hAnsi="Times New Roman" w:cs="Times New Roman"/>
          <w:position w:val="2"/>
        </w:rPr>
        <w:t>kg</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na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4</w:t>
      </w:r>
      <w:r w:rsidRPr="00C07A0B">
        <w:rPr>
          <w:rFonts w:ascii="Times New Roman" w:eastAsia="Times New Roman" w:hAnsi="Times New Roman" w:cs="Times New Roman"/>
        </w:rPr>
        <w:t>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edne</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se</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e</w:t>
      </w:r>
      <w:r w:rsidRPr="00C07A0B">
        <w:rPr>
          <w:rFonts w:ascii="Times New Roman" w:eastAsia="Times New Roman" w:hAnsi="Times New Roman" w:cs="Times New Roman"/>
          <w:spacing w:val="1"/>
          <w:position w:val="2"/>
        </w:rPr>
        <w:t>f</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ni</w:t>
      </w:r>
      <w:r w:rsidRPr="00C07A0B">
        <w:rPr>
          <w:rFonts w:ascii="Times New Roman" w:eastAsia="Times New Roman" w:hAnsi="Times New Roman" w:cs="Times New Roman"/>
          <w:spacing w:val="1"/>
          <w:position w:val="2"/>
        </w:rPr>
        <w:t xml:space="preserve"> t</w:t>
      </w:r>
      <w:r w:rsidRPr="00C07A0B">
        <w:rPr>
          <w:rFonts w:ascii="Times New Roman" w:eastAsia="Times New Roman" w:hAnsi="Times New Roman" w:cs="Times New Roman"/>
          <w:sz w:val="14"/>
          <w:szCs w:val="14"/>
        </w:rPr>
        <w:t>1/2</w:t>
      </w:r>
      <w:r w:rsidRPr="00C07A0B">
        <w:rPr>
          <w:rFonts w:ascii="Times New Roman" w:eastAsia="Times New Roman" w:hAnsi="Times New Roman" w:cs="Times New Roman"/>
          <w:spacing w:val="18"/>
          <w:sz w:val="14"/>
          <w:szCs w:val="14"/>
        </w:rPr>
        <w:t xml:space="preserve"> </w:t>
      </w:r>
      <w:r w:rsidRPr="00C07A0B">
        <w:rPr>
          <w:rFonts w:ascii="Times New Roman" w:eastAsia="Times New Roman" w:hAnsi="Times New Roman" w:cs="Times New Roman"/>
          <w:position w:val="2"/>
        </w:rPr>
        <w:t>s</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še</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al</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z</w:t>
      </w:r>
      <w:r w:rsidRPr="00C07A0B">
        <w:rPr>
          <w:rFonts w:ascii="Times New Roman" w:eastAsia="Times New Roman" w:hAnsi="Times New Roman" w:cs="Times New Roman"/>
          <w:spacing w:val="-2"/>
          <w:position w:val="2"/>
        </w:rPr>
        <w:t xml:space="preserve"> z</w:t>
      </w:r>
      <w:r w:rsidRPr="00C07A0B">
        <w:rPr>
          <w:rFonts w:ascii="Times New Roman" w:eastAsia="Times New Roman" w:hAnsi="Times New Roman" w:cs="Times New Roman"/>
          <w:position w:val="2"/>
        </w:rPr>
        <w:t>n</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spacing w:val="-2"/>
          <w:position w:val="2"/>
        </w:rPr>
        <w:t>ž</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spacing w:val="3"/>
          <w:position w:val="2"/>
        </w:rPr>
        <w:t>a</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em</w:t>
      </w:r>
      <w:r w:rsidRPr="00C07A0B">
        <w:rPr>
          <w:rFonts w:ascii="Times New Roman" w:eastAsia="Times New Roman" w:hAnsi="Times New Roman" w:cs="Times New Roman"/>
          <w:spacing w:val="-4"/>
          <w:position w:val="2"/>
        </w:rPr>
        <w:t xml:space="preserve">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oncen</w:t>
      </w:r>
      <w:r w:rsidRPr="00C07A0B">
        <w:rPr>
          <w:rFonts w:ascii="Times New Roman" w:eastAsia="Times New Roman" w:hAnsi="Times New Roman" w:cs="Times New Roman"/>
          <w:spacing w:val="1"/>
          <w:position w:val="2"/>
        </w:rPr>
        <w:t>tr</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position w:val="2"/>
        </w:rPr>
        <w:t>c</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j</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 xml:space="preserve">v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 18 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6 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679823C3" w14:textId="77777777" w:rsidR="00F0269B" w:rsidRPr="00C07A0B" w:rsidRDefault="00F0269B" w:rsidP="006D4C4D">
      <w:pPr>
        <w:spacing w:after="0" w:line="240" w:lineRule="auto"/>
        <w:rPr>
          <w:rFonts w:ascii="Times New Roman" w:hAnsi="Times New Roman" w:cs="Times New Roman"/>
          <w:sz w:val="24"/>
          <w:szCs w:val="24"/>
        </w:rPr>
      </w:pPr>
    </w:p>
    <w:p w14:paraId="52A0D64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10"/>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eč</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14"/>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1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14"/>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19</w:t>
      </w:r>
      <w:r w:rsidRPr="00C07A0B">
        <w:rPr>
          <w:rFonts w:ascii="Times New Roman" w:eastAsia="Times New Roman" w:hAnsi="Times New Roman" w:cs="Times New Roman"/>
          <w:spacing w:val="-12"/>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9"/>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12"/>
        </w:rPr>
        <w:t xml:space="preserve"> </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fi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2"/>
        </w:rPr>
        <w:t xml:space="preserve"> </w:t>
      </w:r>
      <w:r w:rsidRPr="00C07A0B">
        <w:rPr>
          <w:rFonts w:ascii="Times New Roman" w:eastAsia="Times New Roman" w:hAnsi="Times New Roman" w:cs="Times New Roman"/>
        </w:rPr>
        <w:t>35 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eh po 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uz</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ku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w:t>
      </w:r>
    </w:p>
    <w:p w14:paraId="7F48D427" w14:textId="77777777" w:rsidR="00F0269B" w:rsidRPr="00C07A0B" w:rsidRDefault="00F0269B" w:rsidP="006D4C4D">
      <w:pPr>
        <w:spacing w:after="0" w:line="240" w:lineRule="auto"/>
        <w:rPr>
          <w:rFonts w:ascii="Times New Roman" w:hAnsi="Times New Roman" w:cs="Times New Roman"/>
          <w:sz w:val="20"/>
          <w:szCs w:val="20"/>
        </w:rPr>
      </w:pPr>
    </w:p>
    <w:p w14:paraId="27FFDA20"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u w:val="single" w:color="000000"/>
        </w:rPr>
        <w:t>ne</w:t>
      </w:r>
      <w:r w:rsidRPr="00C07A0B">
        <w:rPr>
          <w:rFonts w:ascii="Times New Roman" w:eastAsia="Times New Roman" w:hAnsi="Times New Roman" w:cs="Times New Roman"/>
          <w:spacing w:val="-2"/>
          <w:u w:val="single" w:color="000000"/>
        </w:rPr>
        <w:t>a</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no</w:t>
      </w:r>
      <w:r w:rsidRPr="00C07A0B">
        <w:rPr>
          <w:rFonts w:ascii="Times New Roman" w:eastAsia="Times New Roman" w:hAnsi="Times New Roman" w:cs="Times New Roman"/>
          <w:spacing w:val="-2"/>
          <w:u w:val="single" w:color="000000"/>
        </w:rPr>
        <w:t>s</w:t>
      </w:r>
      <w:r w:rsidRPr="00C07A0B">
        <w:rPr>
          <w:rFonts w:ascii="Times New Roman" w:eastAsia="Times New Roman" w:hAnsi="Times New Roman" w:cs="Times New Roman"/>
          <w:u w:val="single" w:color="000000"/>
        </w:rPr>
        <w:t>t</w:t>
      </w:r>
    </w:p>
    <w:p w14:paraId="1D5FBE24" w14:textId="77777777" w:rsidR="00F0269B" w:rsidRPr="00C07A0B" w:rsidRDefault="00F0269B" w:rsidP="006D4C4D">
      <w:pPr>
        <w:keepNext/>
        <w:spacing w:after="0" w:line="240" w:lineRule="auto"/>
        <w:rPr>
          <w:rFonts w:ascii="Times New Roman" w:eastAsia="Times New Roman" w:hAnsi="Times New Roman" w:cs="Times New Roman"/>
        </w:rPr>
      </w:pPr>
    </w:p>
    <w:p w14:paraId="7D0E2D9C" w14:textId="77777777" w:rsidR="00F0269B" w:rsidRPr="00C07A0B" w:rsidRDefault="00F0269B" w:rsidP="006D4C4D">
      <w:pPr>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rPr>
        <w:t>Fa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 Z</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na </w:t>
      </w:r>
      <w:r w:rsidRPr="00C07A0B">
        <w:rPr>
          <w:rFonts w:ascii="Times New Roman" w:eastAsia="Times New Roman" w:hAnsi="Times New Roman" w:cs="Times New Roman"/>
          <w:position w:val="2"/>
        </w:rPr>
        <w:t>4</w:t>
      </w:r>
      <w:r w:rsidRPr="00C07A0B">
        <w:rPr>
          <w:rFonts w:ascii="Times New Roman" w:eastAsia="Times New Roman" w:hAnsi="Times New Roman" w:cs="Times New Roman"/>
        </w:rPr>
        <w:t> </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ed</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s</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u</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1"/>
          <w:position w:val="2"/>
        </w:rPr>
        <w:t>t</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spacing w:val="1"/>
          <w:position w:val="2"/>
        </w:rPr>
        <w:t>il</w:t>
      </w:r>
      <w:r w:rsidRPr="00C07A0B">
        <w:rPr>
          <w:rFonts w:ascii="Times New Roman" w:eastAsia="Times New Roman" w:hAnsi="Times New Roman" w:cs="Times New Roman"/>
          <w:position w:val="2"/>
        </w:rPr>
        <w:t>i</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eč</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ot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od</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 xml:space="preserve">u </w:t>
      </w:r>
      <w:r w:rsidRPr="00C07A0B">
        <w:rPr>
          <w:rFonts w:ascii="Times New Roman" w:eastAsia="Times New Roman" w:hAnsi="Times New Roman" w:cs="Times New Roman"/>
          <w:spacing w:val="1"/>
          <w:position w:val="2"/>
        </w:rPr>
        <w:t>s</w:t>
      </w:r>
      <w:r w:rsidRPr="00C07A0B">
        <w:rPr>
          <w:rFonts w:ascii="Times New Roman" w:eastAsia="Times New Roman" w:hAnsi="Times New Roman" w:cs="Times New Roman"/>
          <w:position w:val="2"/>
        </w:rPr>
        <w:t>o</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z</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no po</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eča</w:t>
      </w:r>
      <w:r w:rsidRPr="00C07A0B">
        <w:rPr>
          <w:rFonts w:ascii="Times New Roman" w:eastAsia="Times New Roman" w:hAnsi="Times New Roman" w:cs="Times New Roman"/>
          <w:spacing w:val="-2"/>
          <w:position w:val="2"/>
        </w:rPr>
        <w:t>n</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AU</w:t>
      </w:r>
      <w:r w:rsidRPr="00C07A0B">
        <w:rPr>
          <w:rFonts w:ascii="Times New Roman" w:eastAsia="Times New Roman" w:hAnsi="Times New Roman" w:cs="Times New Roman"/>
          <w:position w:val="2"/>
        </w:rPr>
        <w:t>C</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1"/>
          <w:position w:val="2"/>
        </w:rPr>
        <w:t>i</w:t>
      </w:r>
      <w:r w:rsidRPr="00C07A0B">
        <w:rPr>
          <w:rFonts w:ascii="Times New Roman" w:eastAsia="Times New Roman" w:hAnsi="Times New Roman" w:cs="Times New Roman"/>
          <w:position w:val="2"/>
        </w:rPr>
        <w:t xml:space="preserve">n </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z w:val="14"/>
          <w:szCs w:val="14"/>
        </w:rPr>
        <w:t>i</w:t>
      </w:r>
      <w:r w:rsidRPr="00C07A0B">
        <w:rPr>
          <w:rFonts w:ascii="Times New Roman" w:eastAsia="Times New Roman" w:hAnsi="Times New Roman" w:cs="Times New Roman"/>
          <w:spacing w:val="-2"/>
          <w:sz w:val="14"/>
          <w:szCs w:val="14"/>
        </w:rPr>
        <w:t>n</w:t>
      </w:r>
      <w:r w:rsidRPr="00C07A0B">
        <w:rPr>
          <w:rFonts w:ascii="Times New Roman" w:eastAsia="Times New Roman" w:hAnsi="Times New Roman" w:cs="Times New Roman"/>
          <w:position w:val="2"/>
        </w:rPr>
        <w:t>.</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spacing w:val="2"/>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pacing w:val="3"/>
          <w:sz w:val="14"/>
          <w:szCs w:val="14"/>
        </w:rPr>
        <w:t>a</w:t>
      </w:r>
      <w:r w:rsidRPr="00C07A0B">
        <w:rPr>
          <w:rFonts w:ascii="Times New Roman" w:eastAsia="Times New Roman" w:hAnsi="Times New Roman" w:cs="Times New Roman"/>
          <w:sz w:val="14"/>
          <w:szCs w:val="14"/>
        </w:rPr>
        <w:t>x</w:t>
      </w:r>
      <w:r w:rsidRPr="00C07A0B">
        <w:rPr>
          <w:rFonts w:ascii="Times New Roman" w:eastAsia="Times New Roman" w:hAnsi="Times New Roman" w:cs="Times New Roman"/>
          <w:spacing w:val="16"/>
          <w:sz w:val="14"/>
          <w:szCs w:val="14"/>
        </w:rPr>
        <w:t xml:space="preserve"> </w:t>
      </w:r>
      <w:r w:rsidRPr="00C07A0B">
        <w:rPr>
          <w:rFonts w:ascii="Times New Roman" w:eastAsia="Times New Roman" w:hAnsi="Times New Roman" w:cs="Times New Roman"/>
          <w:spacing w:val="3"/>
          <w:position w:val="2"/>
        </w:rPr>
        <w:t>j</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 xml:space="preserve"> </w:t>
      </w:r>
      <w:r w:rsidRPr="00C07A0B">
        <w:rPr>
          <w:rFonts w:ascii="Times New Roman" w:eastAsia="Times New Roman" w:hAnsi="Times New Roman" w:cs="Times New Roman"/>
          <w:position w:val="2"/>
        </w:rPr>
        <w:t>na</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position w:val="2"/>
        </w:rPr>
        <w:t>šč</w:t>
      </w:r>
      <w:r w:rsidRPr="00C07A0B">
        <w:rPr>
          <w:rFonts w:ascii="Times New Roman" w:eastAsia="Times New Roman" w:hAnsi="Times New Roman" w:cs="Times New Roman"/>
          <w:spacing w:val="-2"/>
          <w:position w:val="2"/>
        </w:rPr>
        <w:t>a</w:t>
      </w:r>
      <w:r w:rsidRPr="00C07A0B">
        <w:rPr>
          <w:rFonts w:ascii="Times New Roman" w:eastAsia="Times New Roman" w:hAnsi="Times New Roman" w:cs="Times New Roman"/>
          <w:spacing w:val="1"/>
          <w:position w:val="2"/>
        </w:rPr>
        <w:t>l</w:t>
      </w:r>
      <w:r w:rsidRPr="00C07A0B">
        <w:rPr>
          <w:rFonts w:ascii="Times New Roman" w:eastAsia="Times New Roman" w:hAnsi="Times New Roman" w:cs="Times New Roman"/>
          <w:position w:val="2"/>
        </w:rPr>
        <w:t xml:space="preserve">a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AU</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2</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at </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eč</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 xml:space="preserve">a, </w:t>
      </w:r>
      <w:r w:rsidRPr="00C07A0B">
        <w:rPr>
          <w:rFonts w:ascii="Times New Roman" w:eastAsia="Times New Roman" w:hAnsi="Times New Roman" w:cs="Times New Roman"/>
          <w:spacing w:val="1"/>
          <w:position w:val="2"/>
        </w:rPr>
        <w:t>C</w:t>
      </w:r>
      <w:r w:rsidRPr="00C07A0B">
        <w:rPr>
          <w:rFonts w:ascii="Times New Roman" w:eastAsia="Times New Roman" w:hAnsi="Times New Roman" w:cs="Times New Roman"/>
          <w:spacing w:val="-3"/>
          <w:sz w:val="14"/>
          <w:szCs w:val="14"/>
        </w:rPr>
        <w:t>m</w:t>
      </w:r>
      <w:r w:rsidRPr="00C07A0B">
        <w:rPr>
          <w:rFonts w:ascii="Times New Roman" w:eastAsia="Times New Roman" w:hAnsi="Times New Roman" w:cs="Times New Roman"/>
          <w:sz w:val="14"/>
          <w:szCs w:val="14"/>
        </w:rPr>
        <w:t>in</w:t>
      </w:r>
      <w:r w:rsidRPr="00C07A0B">
        <w:rPr>
          <w:rFonts w:ascii="Times New Roman" w:eastAsia="Times New Roman" w:hAnsi="Times New Roman" w:cs="Times New Roman"/>
          <w:spacing w:val="16"/>
          <w:sz w:val="14"/>
          <w:szCs w:val="14"/>
        </w:rPr>
        <w:t xml:space="preserve"> </w:t>
      </w:r>
      <w:r w:rsidRPr="00C07A0B">
        <w:rPr>
          <w:rFonts w:ascii="Times New Roman" w:eastAsia="Times New Roman" w:hAnsi="Times New Roman" w:cs="Times New Roman"/>
          <w:position w:val="2"/>
        </w:rPr>
        <w:t>pa</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3</w:t>
      </w:r>
      <w:r w:rsidRPr="00C07A0B">
        <w:rPr>
          <w:rFonts w:ascii="Times New Roman" w:eastAsia="Times New Roman" w:hAnsi="Times New Roman" w:cs="Times New Roman"/>
          <w:spacing w:val="2"/>
          <w:position w:val="2"/>
        </w:rPr>
        <w:t>0</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position w:val="2"/>
        </w:rPr>
        <w:t>at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spacing w:val="-2"/>
          <w:position w:val="2"/>
        </w:rPr>
        <w:t>v</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2"/>
          <w:position w:val="2"/>
        </w:rPr>
        <w:t>č</w:t>
      </w:r>
      <w:r w:rsidRPr="00C07A0B">
        <w:rPr>
          <w:rFonts w:ascii="Times New Roman" w:eastAsia="Times New Roman" w:hAnsi="Times New Roman" w:cs="Times New Roman"/>
          <w:spacing w:val="1"/>
          <w:position w:val="2"/>
        </w:rPr>
        <w:t>j</w:t>
      </w:r>
      <w:r w:rsidRPr="00C07A0B">
        <w:rPr>
          <w:rFonts w:ascii="Times New Roman" w:eastAsia="Times New Roman" w:hAnsi="Times New Roman" w:cs="Times New Roman"/>
          <w:position w:val="2"/>
        </w:rPr>
        <w:t>a</w:t>
      </w:r>
      <w:r w:rsidRPr="00C07A0B">
        <w:rPr>
          <w:rFonts w:ascii="Times New Roman" w:eastAsia="Times New Roman" w:hAnsi="Times New Roman" w:cs="Times New Roman"/>
          <w:spacing w:val="-2"/>
          <w:position w:val="2"/>
        </w:rPr>
        <w:t xml:space="preserve"> k</w:t>
      </w:r>
      <w:r w:rsidRPr="00C07A0B">
        <w:rPr>
          <w:rFonts w:ascii="Times New Roman" w:eastAsia="Times New Roman" w:hAnsi="Times New Roman" w:cs="Times New Roman"/>
          <w:position w:val="2"/>
        </w:rPr>
        <w:t>ot</w:t>
      </w:r>
      <w:r w:rsidRPr="00C07A0B">
        <w:rPr>
          <w:rFonts w:ascii="Times New Roman" w:eastAsia="Times New Roman" w:hAnsi="Times New Roman" w:cs="Times New Roman"/>
          <w:spacing w:val="1"/>
          <w:position w:val="2"/>
        </w:rPr>
        <w:t xml:space="preserve"> </w:t>
      </w:r>
      <w:r w:rsidRPr="00C07A0B">
        <w:rPr>
          <w:rFonts w:ascii="Times New Roman" w:eastAsia="Times New Roman" w:hAnsi="Times New Roman" w:cs="Times New Roman"/>
          <w:position w:val="2"/>
        </w:rPr>
        <w:t>po od</w:t>
      </w:r>
      <w:r w:rsidRPr="00C07A0B">
        <w:rPr>
          <w:rFonts w:ascii="Times New Roman" w:eastAsia="Times New Roman" w:hAnsi="Times New Roman" w:cs="Times New Roman"/>
          <w:spacing w:val="-4"/>
          <w:position w:val="2"/>
        </w:rPr>
        <w:t>m</w:t>
      </w:r>
      <w:r w:rsidRPr="00C07A0B">
        <w:rPr>
          <w:rFonts w:ascii="Times New Roman" w:eastAsia="Times New Roman" w:hAnsi="Times New Roman" w:cs="Times New Roman"/>
          <w:position w:val="2"/>
        </w:rPr>
        <w:t>e</w:t>
      </w:r>
      <w:r w:rsidRPr="00C07A0B">
        <w:rPr>
          <w:rFonts w:ascii="Times New Roman" w:eastAsia="Times New Roman" w:hAnsi="Times New Roman" w:cs="Times New Roman"/>
          <w:spacing w:val="1"/>
          <w:position w:val="2"/>
        </w:rPr>
        <w:t>r</w:t>
      </w:r>
      <w:r w:rsidRPr="00C07A0B">
        <w:rPr>
          <w:rFonts w:ascii="Times New Roman" w:eastAsia="Times New Roman" w:hAnsi="Times New Roman" w:cs="Times New Roman"/>
          <w:spacing w:val="-2"/>
          <w:position w:val="2"/>
        </w:rPr>
        <w:t>k</w:t>
      </w:r>
      <w:r w:rsidRPr="00C07A0B">
        <w:rPr>
          <w:rFonts w:ascii="Times New Roman" w:eastAsia="Times New Roman" w:hAnsi="Times New Roman" w:cs="Times New Roman"/>
          <w:position w:val="2"/>
        </w:rPr>
        <w:t>u 4</w:t>
      </w:r>
      <w:r w:rsidRPr="00C07A0B">
        <w:rPr>
          <w:rFonts w:ascii="Times New Roman" w:eastAsia="Times New Roman" w:hAnsi="Times New Roman" w:cs="Times New Roman"/>
        </w:rPr>
        <w:t> </w:t>
      </w:r>
      <w:r w:rsidRPr="00C07A0B">
        <w:rPr>
          <w:rFonts w:ascii="Times New Roman" w:eastAsia="Times New Roman" w:hAnsi="Times New Roman" w:cs="Times New Roman"/>
          <w:spacing w:val="-1"/>
          <w:position w:val="2"/>
        </w:rPr>
        <w:t>m</w:t>
      </w:r>
      <w:r w:rsidRPr="00C07A0B">
        <w:rPr>
          <w:rFonts w:ascii="Times New Roman" w:eastAsia="Times New Roman" w:hAnsi="Times New Roman" w:cs="Times New Roman"/>
          <w:spacing w:val="-2"/>
          <w:position w:val="2"/>
        </w:rPr>
        <w:t>g</w:t>
      </w:r>
      <w:r w:rsidRPr="00C07A0B">
        <w:rPr>
          <w:rFonts w:ascii="Times New Roman" w:eastAsia="Times New Roman" w:hAnsi="Times New Roman" w:cs="Times New Roman"/>
          <w:spacing w:val="3"/>
          <w:position w:val="2"/>
        </w:rPr>
        <w:t>/</w:t>
      </w:r>
      <w:r w:rsidRPr="00C07A0B">
        <w:rPr>
          <w:rFonts w:ascii="Times New Roman" w:eastAsia="Times New Roman" w:hAnsi="Times New Roman" w:cs="Times New Roman"/>
          <w:spacing w:val="-2"/>
          <w:position w:val="2"/>
        </w:rPr>
        <w:t>kg.</w:t>
      </w:r>
    </w:p>
    <w:p w14:paraId="23F8C544" w14:textId="77777777" w:rsidR="00F0269B" w:rsidRPr="00C07A0B" w:rsidRDefault="00F0269B" w:rsidP="006D4C4D">
      <w:pPr>
        <w:spacing w:after="0" w:line="240" w:lineRule="auto"/>
        <w:rPr>
          <w:rFonts w:ascii="Times New Roman" w:eastAsia="Times New Roman" w:hAnsi="Times New Roman" w:cs="Times New Roman"/>
          <w:u w:val="single" w:color="000000"/>
        </w:rPr>
      </w:pPr>
    </w:p>
    <w:p w14:paraId="19B48478"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u w:val="single" w:color="000000"/>
        </w:rPr>
        <w:t>Po</w:t>
      </w:r>
      <w:r w:rsidRPr="00C07A0B">
        <w:rPr>
          <w:rFonts w:ascii="Times New Roman" w:eastAsia="Times New Roman" w:hAnsi="Times New Roman" w:cs="Times New Roman"/>
          <w:spacing w:val="1"/>
          <w:u w:val="single" w:color="000000"/>
        </w:rPr>
        <w:t>s</w:t>
      </w:r>
      <w:r w:rsidRPr="00C07A0B">
        <w:rPr>
          <w:rFonts w:ascii="Times New Roman" w:eastAsia="Times New Roman" w:hAnsi="Times New Roman" w:cs="Times New Roman"/>
          <w:u w:val="single" w:color="000000"/>
        </w:rPr>
        <w:t>ebne</w:t>
      </w:r>
      <w:r w:rsidRPr="00C07A0B">
        <w:rPr>
          <w:rFonts w:ascii="Times New Roman" w:eastAsia="Times New Roman" w:hAnsi="Times New Roman" w:cs="Times New Roman"/>
          <w:spacing w:val="-2"/>
          <w:u w:val="single" w:color="000000"/>
        </w:rPr>
        <w:t xml:space="preserve"> </w:t>
      </w:r>
      <w:r w:rsidRPr="00C07A0B">
        <w:rPr>
          <w:rFonts w:ascii="Times New Roman" w:eastAsia="Times New Roman" w:hAnsi="Times New Roman" w:cs="Times New Roman"/>
          <w:u w:val="single" w:color="000000"/>
        </w:rPr>
        <w:t>pop</w:t>
      </w:r>
      <w:r w:rsidRPr="00C07A0B">
        <w:rPr>
          <w:rFonts w:ascii="Times New Roman" w:eastAsia="Times New Roman" w:hAnsi="Times New Roman" w:cs="Times New Roman"/>
          <w:spacing w:val="-2"/>
          <w:u w:val="single" w:color="000000"/>
        </w:rPr>
        <w:t>u</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a</w:t>
      </w:r>
      <w:r w:rsidRPr="00C07A0B">
        <w:rPr>
          <w:rFonts w:ascii="Times New Roman" w:eastAsia="Times New Roman" w:hAnsi="Times New Roman" w:cs="Times New Roman"/>
          <w:spacing w:val="-2"/>
          <w:u w:val="single" w:color="000000"/>
        </w:rPr>
        <w:t>c</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1"/>
          <w:u w:val="single" w:color="000000"/>
        </w:rPr>
        <w:t>j</w:t>
      </w:r>
      <w:r w:rsidRPr="00C07A0B">
        <w:rPr>
          <w:rFonts w:ascii="Times New Roman" w:eastAsia="Times New Roman" w:hAnsi="Times New Roman" w:cs="Times New Roman"/>
          <w:u w:val="single" w:color="000000"/>
        </w:rPr>
        <w:t>e</w:t>
      </w:r>
    </w:p>
    <w:p w14:paraId="3D4A9D00" w14:textId="77777777" w:rsidR="00F0269B" w:rsidRPr="00C07A0B" w:rsidRDefault="00F0269B" w:rsidP="006D4C4D">
      <w:pPr>
        <w:keepNext/>
        <w:spacing w:after="0" w:line="240" w:lineRule="auto"/>
        <w:rPr>
          <w:rFonts w:ascii="Times New Roman" w:eastAsia="Times New Roman" w:hAnsi="Times New Roman" w:cs="Times New Roman"/>
        </w:rPr>
      </w:pPr>
    </w:p>
    <w:p w14:paraId="7275E5AF" w14:textId="77777777" w:rsidR="00F0269B" w:rsidRPr="00C07A0B" w:rsidRDefault="00F0269B" w:rsidP="006D4C4D">
      <w:pPr>
        <w:keepNext/>
        <w:spacing w:after="0" w:line="240" w:lineRule="auto"/>
        <w:rPr>
          <w:rFonts w:ascii="Times New Roman" w:eastAsia="Times New Roman" w:hAnsi="Times New Roman" w:cs="Times New Roman"/>
          <w:spacing w:val="-2"/>
        </w:rPr>
      </w:pPr>
      <w:r w:rsidRPr="00C07A0B">
        <w:rPr>
          <w:rFonts w:ascii="Times New Roman" w:eastAsia="Times New Roman" w:hAnsi="Times New Roman" w:cs="Times New Roman"/>
          <w:i/>
          <w:spacing w:val="-1"/>
        </w:rPr>
        <w:t>O</w:t>
      </w:r>
      <w:r w:rsidRPr="00C07A0B">
        <w:rPr>
          <w:rFonts w:ascii="Times New Roman" w:eastAsia="Times New Roman" w:hAnsi="Times New Roman" w:cs="Times New Roman"/>
          <w:i/>
        </w:rPr>
        <w:t>kvara</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ed</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2"/>
        </w:rPr>
        <w:t>c</w:t>
      </w:r>
    </w:p>
    <w:p w14:paraId="2FF95ED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u 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so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ana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no 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 ok</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c. </w:t>
      </w:r>
      <w:r w:rsidRPr="00C07A0B">
        <w:rPr>
          <w:rFonts w:ascii="Times New Roman" w:eastAsia="Times New Roman" w:hAnsi="Times New Roman" w:cs="Times New Roman"/>
          <w:spacing w:val="-1"/>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oc</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G</w:t>
      </w:r>
      <w:r w:rsidRPr="00C07A0B">
        <w:rPr>
          <w:rFonts w:ascii="Times New Roman" w:eastAsia="Times New Roman" w:hAnsi="Times New Roman" w:cs="Times New Roman"/>
        </w:rPr>
        <w:t>au</w:t>
      </w:r>
      <w:r w:rsidRPr="00C07A0B">
        <w:rPr>
          <w:rFonts w:ascii="Times New Roman" w:eastAsia="Times New Roman" w:hAnsi="Times New Roman" w:cs="Times New Roman"/>
          <w:spacing w:val="1"/>
        </w:rPr>
        <w:t>lt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spacing w:val="-2"/>
        </w:rPr>
        <w:t>or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 80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in</w:t>
      </w:r>
      <w:r w:rsidRPr="00C07A0B">
        <w:rPr>
          <w:rFonts w:ascii="Times New Roman" w:eastAsia="Times New Roman" w:hAnsi="Times New Roman" w:cs="Times New Roman"/>
        </w:rPr>
        <w:t xml:space="preserve"> ≥ 50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w:t>
      </w:r>
    </w:p>
    <w:p w14:paraId="0CB91A88" w14:textId="77777777" w:rsidR="00F0269B" w:rsidRPr="00C07A0B" w:rsidRDefault="00F0269B" w:rsidP="006D4C4D">
      <w:pPr>
        <w:spacing w:after="0" w:line="240" w:lineRule="auto"/>
        <w:rPr>
          <w:rFonts w:ascii="Times New Roman" w:hAnsi="Times New Roman" w:cs="Times New Roman"/>
          <w:sz w:val="24"/>
          <w:szCs w:val="24"/>
        </w:rPr>
      </w:pPr>
    </w:p>
    <w:p w14:paraId="343B8981" w14:textId="77777777" w:rsidR="00F0269B" w:rsidRPr="00C07A0B" w:rsidRDefault="00F0269B" w:rsidP="006D4C4D">
      <w:pPr>
        <w:keepNext/>
        <w:spacing w:after="0" w:line="240" w:lineRule="auto"/>
        <w:rPr>
          <w:rFonts w:ascii="Times New Roman" w:eastAsia="Times New Roman" w:hAnsi="Times New Roman" w:cs="Times New Roman"/>
          <w:spacing w:val="1"/>
        </w:rPr>
      </w:pPr>
      <w:r w:rsidRPr="00C07A0B">
        <w:rPr>
          <w:rFonts w:ascii="Times New Roman" w:eastAsia="Times New Roman" w:hAnsi="Times New Roman" w:cs="Times New Roman"/>
          <w:i/>
          <w:spacing w:val="-1"/>
        </w:rPr>
        <w:t>O</w:t>
      </w:r>
      <w:r w:rsidRPr="00C07A0B">
        <w:rPr>
          <w:rFonts w:ascii="Times New Roman" w:eastAsia="Times New Roman" w:hAnsi="Times New Roman" w:cs="Times New Roman"/>
          <w:i/>
        </w:rPr>
        <w:t>kvara</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2"/>
        </w:rPr>
        <w:t>r</w:t>
      </w:r>
    </w:p>
    <w:p w14:paraId="6B16F93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u 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w:t>
      </w:r>
    </w:p>
    <w:p w14:paraId="6B64C87D" w14:textId="77777777" w:rsidR="00F0269B" w:rsidRPr="00C07A0B" w:rsidRDefault="00F0269B" w:rsidP="006D4C4D">
      <w:pPr>
        <w:spacing w:after="0" w:line="240" w:lineRule="auto"/>
        <w:rPr>
          <w:rFonts w:ascii="Times New Roman" w:hAnsi="Times New Roman" w:cs="Times New Roman"/>
          <w:sz w:val="24"/>
          <w:szCs w:val="24"/>
        </w:rPr>
      </w:pPr>
    </w:p>
    <w:p w14:paraId="146C651D" w14:textId="77777777" w:rsidR="00F0269B" w:rsidRPr="00C07A0B" w:rsidRDefault="00F0269B" w:rsidP="006D4C4D">
      <w:pPr>
        <w:keepNext/>
        <w:spacing w:after="0" w:line="240" w:lineRule="auto"/>
        <w:rPr>
          <w:rFonts w:ascii="Times New Roman" w:eastAsia="Times New Roman" w:hAnsi="Times New Roman" w:cs="Times New Roman"/>
          <w:spacing w:val="-2"/>
        </w:rPr>
      </w:pP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st</w:t>
      </w:r>
      <w:r w:rsidRPr="00C07A0B">
        <w:rPr>
          <w:rFonts w:ascii="Times New Roman" w:eastAsia="Times New Roman" w:hAnsi="Times New Roman" w:cs="Times New Roman"/>
          <w:i/>
        </w:rPr>
        <w:t>,</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l</w:t>
      </w:r>
      <w:r w:rsidRPr="00C07A0B">
        <w:rPr>
          <w:rFonts w:ascii="Times New Roman" w:eastAsia="Times New Roman" w:hAnsi="Times New Roman" w:cs="Times New Roman"/>
          <w:i/>
          <w:spacing w:val="1"/>
        </w:rPr>
        <w:t xml:space="preserve"> i</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č</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rPr>
        <w:t>a p</w:t>
      </w:r>
      <w:r w:rsidRPr="00C07A0B">
        <w:rPr>
          <w:rFonts w:ascii="Times New Roman" w:eastAsia="Times New Roman" w:hAnsi="Times New Roman" w:cs="Times New Roman"/>
          <w:i/>
          <w:spacing w:val="-2"/>
        </w:rPr>
        <w:t>r</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2"/>
        </w:rPr>
        <w:t>p</w:t>
      </w:r>
      <w:r w:rsidRPr="00C07A0B">
        <w:rPr>
          <w:rFonts w:ascii="Times New Roman" w:eastAsia="Times New Roman" w:hAnsi="Times New Roman" w:cs="Times New Roman"/>
          <w:i/>
        </w:rPr>
        <w:t>adno</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p>
    <w:p w14:paraId="1D6FCD3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in COVID-19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pad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p>
    <w:p w14:paraId="651FD1D3" w14:textId="77777777" w:rsidR="00F0269B" w:rsidRPr="00C07A0B" w:rsidRDefault="00F0269B" w:rsidP="006D4C4D">
      <w:pPr>
        <w:spacing w:after="0" w:line="240" w:lineRule="auto"/>
        <w:rPr>
          <w:rFonts w:ascii="Times New Roman" w:hAnsi="Times New Roman" w:cs="Times New Roman"/>
          <w:sz w:val="24"/>
          <w:szCs w:val="24"/>
        </w:rPr>
      </w:pPr>
    </w:p>
    <w:p w14:paraId="10C1839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19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bno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ek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p>
    <w:p w14:paraId="6AE2F074" w14:textId="77777777" w:rsidR="00F0269B" w:rsidRPr="00C07A0B" w:rsidRDefault="00F0269B" w:rsidP="006D4C4D">
      <w:pPr>
        <w:spacing w:after="0" w:line="240" w:lineRule="auto"/>
        <w:rPr>
          <w:rFonts w:ascii="Times New Roman" w:hAnsi="Times New Roman" w:cs="Times New Roman"/>
          <w:sz w:val="24"/>
          <w:szCs w:val="24"/>
        </w:rPr>
      </w:pPr>
    </w:p>
    <w:p w14:paraId="1F2F8ADA"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B</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2"/>
        </w:rPr>
        <w:t>J</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A</w:t>
      </w:r>
    </w:p>
    <w:p w14:paraId="7DEE98A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Fa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sk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čno 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pod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 140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 </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12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&lt;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162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ub</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162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ub</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10 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&lt;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4562EEC6" w14:textId="77777777" w:rsidR="00F0269B" w:rsidRPr="00C07A0B" w:rsidRDefault="00F0269B" w:rsidP="006D4C4D">
      <w:pPr>
        <w:spacing w:after="0" w:line="240" w:lineRule="auto"/>
        <w:rPr>
          <w:rFonts w:ascii="Times New Roman" w:hAnsi="Times New Roman" w:cs="Times New Roman"/>
          <w:sz w:val="24"/>
          <w:szCs w:val="24"/>
        </w:rPr>
      </w:pPr>
    </w:p>
    <w:p w14:paraId="7F6EED14" w14:textId="77777777" w:rsidR="00F0269B" w:rsidRPr="00C07A0B" w:rsidRDefault="00F0269B" w:rsidP="006D4C4D">
      <w:pPr>
        <w:keepNext/>
        <w:spacing w:after="0" w:line="240" w:lineRule="auto"/>
        <w:rPr>
          <w:rFonts w:ascii="Times New Roman" w:eastAsia="Times New Roman" w:hAnsi="Times New Roman" w:cs="Times New Roman"/>
          <w:b/>
          <w:bCs/>
          <w:iCs/>
        </w:rPr>
      </w:pPr>
      <w:r w:rsidRPr="00C07A0B">
        <w:rPr>
          <w:rFonts w:ascii="Times New Roman" w:eastAsia="Times New Roman" w:hAnsi="Times New Roman" w:cs="Times New Roman"/>
          <w:b/>
          <w:bCs/>
          <w:iCs/>
          <w:spacing w:val="-1"/>
        </w:rPr>
        <w:t>P</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eg</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edn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ca 11.</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spacing w:val="-1"/>
        </w:rPr>
        <w:t>P</w:t>
      </w:r>
      <w:r w:rsidRPr="00C07A0B">
        <w:rPr>
          <w:rFonts w:ascii="Times New Roman" w:eastAsia="Times New Roman" w:hAnsi="Times New Roman" w:cs="Times New Roman"/>
          <w:b/>
          <w:bCs/>
          <w:iCs/>
        </w:rPr>
        <w:t>re</w:t>
      </w:r>
      <w:r w:rsidRPr="00C07A0B">
        <w:rPr>
          <w:rFonts w:ascii="Times New Roman" w:eastAsia="Times New Roman" w:hAnsi="Times New Roman" w:cs="Times New Roman"/>
          <w:b/>
          <w:bCs/>
          <w:iCs/>
          <w:spacing w:val="-2"/>
        </w:rPr>
        <w:t>d</w:t>
      </w:r>
      <w:r w:rsidRPr="00C07A0B">
        <w:rPr>
          <w:rFonts w:ascii="Times New Roman" w:eastAsia="Times New Roman" w:hAnsi="Times New Roman" w:cs="Times New Roman"/>
          <w:b/>
          <w:bCs/>
          <w:iCs/>
        </w:rPr>
        <w:t>v</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2"/>
        </w:rPr>
        <w:t>d</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2"/>
        </w:rPr>
        <w:t>n</w:t>
      </w:r>
      <w:r w:rsidRPr="00C07A0B">
        <w:rPr>
          <w:rFonts w:ascii="Times New Roman" w:eastAsia="Times New Roman" w:hAnsi="Times New Roman" w:cs="Times New Roman"/>
          <w:b/>
          <w:bCs/>
          <w:iCs/>
        </w:rPr>
        <w:t>o povp</w:t>
      </w:r>
      <w:r w:rsidRPr="00C07A0B">
        <w:rPr>
          <w:rFonts w:ascii="Times New Roman" w:eastAsia="Times New Roman" w:hAnsi="Times New Roman" w:cs="Times New Roman"/>
          <w:b/>
          <w:bCs/>
          <w:iCs/>
          <w:spacing w:val="-2"/>
        </w:rPr>
        <w:t>r</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2"/>
        </w:rPr>
        <w:t>č</w:t>
      </w:r>
      <w:r w:rsidRPr="00C07A0B">
        <w:rPr>
          <w:rFonts w:ascii="Times New Roman" w:eastAsia="Times New Roman" w:hAnsi="Times New Roman" w:cs="Times New Roman"/>
          <w:b/>
          <w:bCs/>
          <w:iCs/>
          <w:spacing w:val="1"/>
        </w:rPr>
        <w:t>j</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SD</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1"/>
        </w:rPr>
        <w:t>f</w:t>
      </w:r>
      <w:r w:rsidRPr="00C07A0B">
        <w:rPr>
          <w:rFonts w:ascii="Times New Roman" w:eastAsia="Times New Roman" w:hAnsi="Times New Roman" w:cs="Times New Roman"/>
          <w:b/>
          <w:bCs/>
          <w:iCs/>
          <w:spacing w:val="-2"/>
        </w:rPr>
        <w:t>a</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spacing w:val="-1"/>
        </w:rPr>
        <w:t>m</w:t>
      </w:r>
      <w:r w:rsidRPr="00C07A0B">
        <w:rPr>
          <w:rFonts w:ascii="Times New Roman" w:eastAsia="Times New Roman" w:hAnsi="Times New Roman" w:cs="Times New Roman"/>
          <w:b/>
          <w:bCs/>
          <w:iCs/>
        </w:rPr>
        <w:t>ako</w:t>
      </w:r>
      <w:r w:rsidRPr="00C07A0B">
        <w:rPr>
          <w:rFonts w:ascii="Times New Roman" w:eastAsia="Times New Roman" w:hAnsi="Times New Roman" w:cs="Times New Roman"/>
          <w:b/>
          <w:bCs/>
          <w:iCs/>
          <w:spacing w:val="-2"/>
        </w:rPr>
        <w:t>k</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n</w:t>
      </w:r>
      <w:r w:rsidRPr="00C07A0B">
        <w:rPr>
          <w:rFonts w:ascii="Times New Roman" w:eastAsia="Times New Roman" w:hAnsi="Times New Roman" w:cs="Times New Roman"/>
          <w:b/>
          <w:bCs/>
          <w:iCs/>
          <w:spacing w:val="-2"/>
        </w:rPr>
        <w:t>e</w:t>
      </w:r>
      <w:r w:rsidRPr="00C07A0B">
        <w:rPr>
          <w:rFonts w:ascii="Times New Roman" w:eastAsia="Times New Roman" w:hAnsi="Times New Roman" w:cs="Times New Roman"/>
          <w:b/>
          <w:bCs/>
          <w:iCs/>
          <w:spacing w:val="1"/>
        </w:rPr>
        <w:t>ti</w:t>
      </w:r>
      <w:r w:rsidRPr="00C07A0B">
        <w:rPr>
          <w:rFonts w:ascii="Times New Roman" w:eastAsia="Times New Roman" w:hAnsi="Times New Roman" w:cs="Times New Roman"/>
          <w:b/>
          <w:bCs/>
          <w:iCs/>
          <w:spacing w:val="-2"/>
        </w:rPr>
        <w:t>č</w:t>
      </w:r>
      <w:r w:rsidRPr="00C07A0B">
        <w:rPr>
          <w:rFonts w:ascii="Times New Roman" w:eastAsia="Times New Roman" w:hAnsi="Times New Roman" w:cs="Times New Roman"/>
          <w:b/>
          <w:bCs/>
          <w:iCs/>
        </w:rPr>
        <w:t>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xml:space="preserve">h </w:t>
      </w:r>
      <w:r w:rsidRPr="00C07A0B">
        <w:rPr>
          <w:rFonts w:ascii="Times New Roman" w:eastAsia="Times New Roman" w:hAnsi="Times New Roman" w:cs="Times New Roman"/>
          <w:b/>
          <w:bCs/>
          <w:iCs/>
          <w:spacing w:val="-2"/>
        </w:rPr>
        <w:t>p</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1"/>
        </w:rPr>
        <w:t>m</w:t>
      </w:r>
      <w:r w:rsidRPr="00C07A0B">
        <w:rPr>
          <w:rFonts w:ascii="Times New Roman" w:eastAsia="Times New Roman" w:hAnsi="Times New Roman" w:cs="Times New Roman"/>
          <w:b/>
          <w:bCs/>
          <w:iCs/>
          <w:spacing w:val="-2"/>
        </w:rPr>
        <w:t>e</w:t>
      </w:r>
      <w:r w:rsidRPr="00C07A0B">
        <w:rPr>
          <w:rFonts w:ascii="Times New Roman" w:eastAsia="Times New Roman" w:hAnsi="Times New Roman" w:cs="Times New Roman"/>
          <w:b/>
          <w:bCs/>
          <w:iCs/>
          <w:spacing w:val="1"/>
        </w:rPr>
        <w:t>tr</w:t>
      </w:r>
      <w:r w:rsidRPr="00C07A0B">
        <w:rPr>
          <w:rFonts w:ascii="Times New Roman" w:eastAsia="Times New Roman" w:hAnsi="Times New Roman" w:cs="Times New Roman"/>
          <w:b/>
          <w:bCs/>
          <w:iCs/>
          <w:spacing w:val="-2"/>
        </w:rPr>
        <w:t>o</w:t>
      </w:r>
      <w:r w:rsidRPr="00C07A0B">
        <w:rPr>
          <w:rFonts w:ascii="Times New Roman" w:eastAsia="Times New Roman" w:hAnsi="Times New Roman" w:cs="Times New Roman"/>
          <w:b/>
          <w:bCs/>
          <w:iCs/>
        </w:rPr>
        <w:t>v</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v</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2"/>
        </w:rPr>
        <w:t>s</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2"/>
        </w:rPr>
        <w:t>n</w:t>
      </w:r>
      <w:r w:rsidRPr="00C07A0B">
        <w:rPr>
          <w:rFonts w:ascii="Times New Roman" w:eastAsia="Times New Roman" w:hAnsi="Times New Roman" w:cs="Times New Roman"/>
          <w:b/>
          <w:bCs/>
          <w:iCs/>
          <w:spacing w:val="1"/>
        </w:rPr>
        <w:t>j</w:t>
      </w:r>
      <w:r w:rsidRPr="00C07A0B">
        <w:rPr>
          <w:rFonts w:ascii="Times New Roman" w:eastAsia="Times New Roman" w:hAnsi="Times New Roman" w:cs="Times New Roman"/>
          <w:b/>
          <w:bCs/>
          <w:iCs/>
        </w:rPr>
        <w:t>u d</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na</w:t>
      </w:r>
      <w:r w:rsidRPr="00C07A0B">
        <w:rPr>
          <w:rFonts w:ascii="Times New Roman" w:eastAsia="Times New Roman" w:hAnsi="Times New Roman" w:cs="Times New Roman"/>
          <w:b/>
          <w:bCs/>
          <w:iCs/>
          <w:spacing w:val="-1"/>
        </w:rPr>
        <w:t>m</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2"/>
        </w:rPr>
        <w:t>č</w:t>
      </w:r>
      <w:r w:rsidRPr="00C07A0B">
        <w:rPr>
          <w:rFonts w:ascii="Times New Roman" w:eastAsia="Times New Roman" w:hAnsi="Times New Roman" w:cs="Times New Roman"/>
          <w:b/>
          <w:bCs/>
          <w:iCs/>
        </w:rPr>
        <w:t>nega</w:t>
      </w:r>
    </w:p>
    <w:p w14:paraId="5D8A1F96" w14:textId="77777777" w:rsidR="00F0269B" w:rsidRPr="00C07A0B" w:rsidRDefault="00F0269B" w:rsidP="006D4C4D">
      <w:pPr>
        <w:keepNext/>
        <w:spacing w:after="0" w:line="240" w:lineRule="auto"/>
        <w:rPr>
          <w:rFonts w:ascii="Times New Roman" w:eastAsia="Times New Roman" w:hAnsi="Times New Roman" w:cs="Times New Roman"/>
          <w:b/>
          <w:bCs/>
          <w:iCs/>
        </w:rPr>
      </w:pPr>
      <w:r w:rsidRPr="00C07A0B">
        <w:rPr>
          <w:rFonts w:ascii="Times New Roman" w:eastAsia="Times New Roman" w:hAnsi="Times New Roman" w:cs="Times New Roman"/>
          <w:b/>
          <w:bCs/>
          <w:iCs/>
          <w:spacing w:val="1"/>
          <w:position w:val="-1"/>
        </w:rPr>
        <w:t>r</w:t>
      </w:r>
      <w:r w:rsidRPr="00C07A0B">
        <w:rPr>
          <w:rFonts w:ascii="Times New Roman" w:eastAsia="Times New Roman" w:hAnsi="Times New Roman" w:cs="Times New Roman"/>
          <w:b/>
          <w:bCs/>
          <w:iCs/>
          <w:position w:val="-1"/>
        </w:rPr>
        <w:t>avno</w:t>
      </w:r>
      <w:r w:rsidRPr="00C07A0B">
        <w:rPr>
          <w:rFonts w:ascii="Times New Roman" w:eastAsia="Times New Roman" w:hAnsi="Times New Roman" w:cs="Times New Roman"/>
          <w:b/>
          <w:bCs/>
          <w:iCs/>
          <w:spacing w:val="-2"/>
          <w:position w:val="-1"/>
        </w:rPr>
        <w:t>v</w:t>
      </w:r>
      <w:r w:rsidRPr="00C07A0B">
        <w:rPr>
          <w:rFonts w:ascii="Times New Roman" w:eastAsia="Times New Roman" w:hAnsi="Times New Roman" w:cs="Times New Roman"/>
          <w:b/>
          <w:bCs/>
          <w:iCs/>
          <w:position w:val="-1"/>
        </w:rPr>
        <w:t>e</w:t>
      </w:r>
      <w:r w:rsidRPr="00C07A0B">
        <w:rPr>
          <w:rFonts w:ascii="Times New Roman" w:eastAsia="Times New Roman" w:hAnsi="Times New Roman" w:cs="Times New Roman"/>
          <w:b/>
          <w:bCs/>
          <w:iCs/>
          <w:spacing w:val="-2"/>
          <w:position w:val="-1"/>
        </w:rPr>
        <w:t>s</w:t>
      </w:r>
      <w:r w:rsidRPr="00C07A0B">
        <w:rPr>
          <w:rFonts w:ascii="Times New Roman" w:eastAsia="Times New Roman" w:hAnsi="Times New Roman" w:cs="Times New Roman"/>
          <w:b/>
          <w:bCs/>
          <w:iCs/>
          <w:spacing w:val="1"/>
          <w:position w:val="-1"/>
        </w:rPr>
        <w:t>j</w:t>
      </w:r>
      <w:r w:rsidRPr="00C07A0B">
        <w:rPr>
          <w:rFonts w:ascii="Times New Roman" w:eastAsia="Times New Roman" w:hAnsi="Times New Roman" w:cs="Times New Roman"/>
          <w:b/>
          <w:bCs/>
          <w:iCs/>
          <w:position w:val="-1"/>
        </w:rPr>
        <w:t>a po</w:t>
      </w:r>
      <w:r w:rsidRPr="00C07A0B">
        <w:rPr>
          <w:rFonts w:ascii="Times New Roman" w:eastAsia="Times New Roman" w:hAnsi="Times New Roman" w:cs="Times New Roman"/>
          <w:b/>
          <w:bCs/>
          <w:iCs/>
          <w:spacing w:val="-2"/>
          <w:position w:val="-1"/>
        </w:rPr>
        <w:t xml:space="preserve"> </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n</w:t>
      </w:r>
      <w:r w:rsidRPr="00C07A0B">
        <w:rPr>
          <w:rFonts w:ascii="Times New Roman" w:eastAsia="Times New Roman" w:hAnsi="Times New Roman" w:cs="Times New Roman"/>
          <w:b/>
          <w:bCs/>
          <w:iCs/>
          <w:spacing w:val="-1"/>
          <w:position w:val="-1"/>
        </w:rPr>
        <w:t>t</w:t>
      </w:r>
      <w:r w:rsidRPr="00C07A0B">
        <w:rPr>
          <w:rFonts w:ascii="Times New Roman" w:eastAsia="Times New Roman" w:hAnsi="Times New Roman" w:cs="Times New Roman"/>
          <w:b/>
          <w:bCs/>
          <w:iCs/>
          <w:spacing w:val="1"/>
          <w:position w:val="-1"/>
        </w:rPr>
        <w:t>r</w:t>
      </w:r>
      <w:r w:rsidRPr="00C07A0B">
        <w:rPr>
          <w:rFonts w:ascii="Times New Roman" w:eastAsia="Times New Roman" w:hAnsi="Times New Roman" w:cs="Times New Roman"/>
          <w:b/>
          <w:bCs/>
          <w:iCs/>
          <w:position w:val="-1"/>
        </w:rPr>
        <w:t>a</w:t>
      </w:r>
      <w:r w:rsidRPr="00C07A0B">
        <w:rPr>
          <w:rFonts w:ascii="Times New Roman" w:eastAsia="Times New Roman" w:hAnsi="Times New Roman" w:cs="Times New Roman"/>
          <w:b/>
          <w:bCs/>
          <w:iCs/>
          <w:spacing w:val="-2"/>
          <w:position w:val="-1"/>
        </w:rPr>
        <w:t>v</w:t>
      </w:r>
      <w:r w:rsidRPr="00C07A0B">
        <w:rPr>
          <w:rFonts w:ascii="Times New Roman" w:eastAsia="Times New Roman" w:hAnsi="Times New Roman" w:cs="Times New Roman"/>
          <w:b/>
          <w:bCs/>
          <w:iCs/>
          <w:position w:val="-1"/>
        </w:rPr>
        <w:t>en</w:t>
      </w:r>
      <w:r w:rsidRPr="00C07A0B">
        <w:rPr>
          <w:rFonts w:ascii="Times New Roman" w:eastAsia="Times New Roman" w:hAnsi="Times New Roman" w:cs="Times New Roman"/>
          <w:b/>
          <w:bCs/>
          <w:iCs/>
          <w:spacing w:val="1"/>
          <w:position w:val="-1"/>
        </w:rPr>
        <w:t>s</w:t>
      </w:r>
      <w:r w:rsidRPr="00C07A0B">
        <w:rPr>
          <w:rFonts w:ascii="Times New Roman" w:eastAsia="Times New Roman" w:hAnsi="Times New Roman" w:cs="Times New Roman"/>
          <w:b/>
          <w:bCs/>
          <w:iCs/>
          <w:spacing w:val="-2"/>
          <w:position w:val="-1"/>
        </w:rPr>
        <w:t>ke</w:t>
      </w:r>
      <w:r w:rsidRPr="00C07A0B">
        <w:rPr>
          <w:rFonts w:ascii="Times New Roman" w:eastAsia="Times New Roman" w:hAnsi="Times New Roman" w:cs="Times New Roman"/>
          <w:b/>
          <w:bCs/>
          <w:iCs/>
          <w:position w:val="-1"/>
        </w:rPr>
        <w:t>m</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position w:val="-1"/>
        </w:rPr>
        <w:t>od</w:t>
      </w:r>
      <w:r w:rsidRPr="00C07A0B">
        <w:rPr>
          <w:rFonts w:ascii="Times New Roman" w:eastAsia="Times New Roman" w:hAnsi="Times New Roman" w:cs="Times New Roman"/>
          <w:b/>
          <w:bCs/>
          <w:iCs/>
          <w:spacing w:val="-1"/>
          <w:position w:val="-1"/>
        </w:rPr>
        <w:t>m</w:t>
      </w:r>
      <w:r w:rsidRPr="00C07A0B">
        <w:rPr>
          <w:rFonts w:ascii="Times New Roman" w:eastAsia="Times New Roman" w:hAnsi="Times New Roman" w:cs="Times New Roman"/>
          <w:b/>
          <w:bCs/>
          <w:iCs/>
          <w:position w:val="-1"/>
        </w:rPr>
        <w:t>e</w:t>
      </w:r>
      <w:r w:rsidRPr="00C07A0B">
        <w:rPr>
          <w:rFonts w:ascii="Times New Roman" w:eastAsia="Times New Roman" w:hAnsi="Times New Roman" w:cs="Times New Roman"/>
          <w:b/>
          <w:bCs/>
          <w:iCs/>
          <w:spacing w:val="1"/>
          <w:position w:val="-1"/>
        </w:rPr>
        <w:t>rj</w:t>
      </w:r>
      <w:r w:rsidRPr="00C07A0B">
        <w:rPr>
          <w:rFonts w:ascii="Times New Roman" w:eastAsia="Times New Roman" w:hAnsi="Times New Roman" w:cs="Times New Roman"/>
          <w:b/>
          <w:bCs/>
          <w:iCs/>
          <w:position w:val="-1"/>
        </w:rPr>
        <w:t>a</w:t>
      </w:r>
      <w:r w:rsidRPr="00C07A0B">
        <w:rPr>
          <w:rFonts w:ascii="Times New Roman" w:eastAsia="Times New Roman" w:hAnsi="Times New Roman" w:cs="Times New Roman"/>
          <w:b/>
          <w:bCs/>
          <w:iCs/>
          <w:spacing w:val="-2"/>
          <w:position w:val="-1"/>
        </w:rPr>
        <w:t>n</w:t>
      </w:r>
      <w:r w:rsidRPr="00C07A0B">
        <w:rPr>
          <w:rFonts w:ascii="Times New Roman" w:eastAsia="Times New Roman" w:hAnsi="Times New Roman" w:cs="Times New Roman"/>
          <w:b/>
          <w:bCs/>
          <w:iCs/>
          <w:spacing w:val="1"/>
          <w:position w:val="-1"/>
        </w:rPr>
        <w:t>j</w:t>
      </w:r>
      <w:r w:rsidRPr="00C07A0B">
        <w:rPr>
          <w:rFonts w:ascii="Times New Roman" w:eastAsia="Times New Roman" w:hAnsi="Times New Roman" w:cs="Times New Roman"/>
          <w:b/>
          <w:bCs/>
          <w:iCs/>
          <w:position w:val="-1"/>
        </w:rPr>
        <w:t xml:space="preserve">u </w:t>
      </w:r>
      <w:r w:rsidRPr="00C07A0B">
        <w:rPr>
          <w:rFonts w:ascii="Times New Roman" w:eastAsia="Times New Roman" w:hAnsi="Times New Roman" w:cs="Times New Roman"/>
          <w:b/>
          <w:bCs/>
          <w:iCs/>
          <w:spacing w:val="-2"/>
          <w:position w:val="-1"/>
        </w:rPr>
        <w:t>p</w:t>
      </w:r>
      <w:r w:rsidRPr="00C07A0B">
        <w:rPr>
          <w:rFonts w:ascii="Times New Roman" w:eastAsia="Times New Roman" w:hAnsi="Times New Roman" w:cs="Times New Roman"/>
          <w:b/>
          <w:bCs/>
          <w:iCs/>
          <w:spacing w:val="1"/>
          <w:position w:val="-1"/>
        </w:rPr>
        <w:t>r</w:t>
      </w:r>
      <w:r w:rsidRPr="00C07A0B">
        <w:rPr>
          <w:rFonts w:ascii="Times New Roman" w:eastAsia="Times New Roman" w:hAnsi="Times New Roman" w:cs="Times New Roman"/>
          <w:b/>
          <w:bCs/>
          <w:iCs/>
          <w:position w:val="-1"/>
        </w:rPr>
        <w:t>i</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position w:val="-1"/>
        </w:rPr>
        <w:t>bo</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spacing w:val="-2"/>
          <w:position w:val="-1"/>
        </w:rPr>
        <w:t>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spacing w:val="-2"/>
          <w:position w:val="-1"/>
        </w:rPr>
        <w:t>k</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h</w:t>
      </w:r>
      <w:r w:rsidRPr="00C07A0B">
        <w:rPr>
          <w:rFonts w:ascii="Times New Roman" w:eastAsia="Times New Roman" w:hAnsi="Times New Roman" w:cs="Times New Roman"/>
          <w:b/>
          <w:bCs/>
          <w:iCs/>
          <w:spacing w:val="-2"/>
          <w:position w:val="-1"/>
        </w:rPr>
        <w:t xml:space="preserve"> </w:t>
      </w:r>
      <w:r w:rsidRPr="00C07A0B">
        <w:rPr>
          <w:rFonts w:ascii="Times New Roman" w:eastAsia="Times New Roman" w:hAnsi="Times New Roman" w:cs="Times New Roman"/>
          <w:b/>
          <w:bCs/>
          <w:iCs/>
          <w:position w:val="-1"/>
        </w:rPr>
        <w:t xml:space="preserve">s </w:t>
      </w:r>
      <w:r w:rsidRPr="00C07A0B">
        <w:rPr>
          <w:rFonts w:ascii="Times New Roman" w:eastAsia="Times New Roman" w:hAnsi="Times New Roman" w:cs="Times New Roman"/>
          <w:b/>
          <w:bCs/>
          <w:iCs/>
          <w:spacing w:val="1"/>
          <w:position w:val="-1"/>
        </w:rPr>
        <w:t>s</w:t>
      </w:r>
      <w:r w:rsidRPr="00C07A0B">
        <w:rPr>
          <w:rFonts w:ascii="Times New Roman" w:eastAsia="Times New Roman" w:hAnsi="Times New Roman" w:cs="Times New Roman"/>
          <w:b/>
          <w:bCs/>
          <w:iCs/>
          <w:spacing w:val="-2"/>
          <w:position w:val="-1"/>
        </w:rPr>
        <w:t>J</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A</w:t>
      </w:r>
    </w:p>
    <w:p w14:paraId="16EA9922" w14:textId="77777777" w:rsidR="00F0269B" w:rsidRPr="00C07A0B" w:rsidRDefault="00F0269B" w:rsidP="006D4C4D">
      <w:pPr>
        <w:keepNext/>
        <w:spacing w:after="0" w:line="240" w:lineRule="auto"/>
        <w:rPr>
          <w:rFonts w:ascii="Times New Roman" w:hAnsi="Times New Roman" w:cs="Times New Roman"/>
          <w:sz w:val="26"/>
          <w:szCs w:val="26"/>
        </w:rPr>
      </w:pPr>
    </w:p>
    <w:tbl>
      <w:tblPr>
        <w:tblW w:w="5000" w:type="pct"/>
        <w:tblLayout w:type="fixed"/>
        <w:tblCellMar>
          <w:left w:w="0" w:type="dxa"/>
          <w:right w:w="0" w:type="dxa"/>
        </w:tblCellMar>
        <w:tblLook w:val="01E0" w:firstRow="1" w:lastRow="1" w:firstColumn="1" w:lastColumn="1" w:noHBand="0" w:noVBand="0"/>
      </w:tblPr>
      <w:tblGrid>
        <w:gridCol w:w="2922"/>
        <w:gridCol w:w="3071"/>
        <w:gridCol w:w="3068"/>
      </w:tblGrid>
      <w:tr w:rsidR="00F0269B" w:rsidRPr="00C07A0B" w14:paraId="1608C074" w14:textId="77777777" w:rsidTr="00DC5586">
        <w:trPr>
          <w:cantSplit/>
          <w:tblHeader/>
        </w:trPr>
        <w:tc>
          <w:tcPr>
            <w:tcW w:w="1612" w:type="pct"/>
            <w:tcBorders>
              <w:top w:val="single" w:sz="4" w:space="0" w:color="000000"/>
              <w:left w:val="single" w:sz="4" w:space="0" w:color="000000"/>
              <w:bottom w:val="single" w:sz="4" w:space="0" w:color="000000"/>
              <w:right w:val="single" w:sz="4" w:space="0" w:color="000000"/>
            </w:tcBorders>
          </w:tcPr>
          <w:p w14:paraId="41016672" w14:textId="77777777" w:rsidR="00F0269B" w:rsidRPr="00C07A0B" w:rsidRDefault="00F0269B" w:rsidP="00DC5586">
            <w:pPr>
              <w:keepNext/>
              <w:spacing w:after="0" w:line="240" w:lineRule="auto"/>
              <w:ind w:left="59"/>
              <w:rPr>
                <w:rFonts w:ascii="Times New Roman" w:eastAsia="Times New Roman" w:hAnsi="Times New Roman" w:cs="Times New Roman"/>
              </w:rPr>
            </w:pPr>
            <w:r w:rsidRPr="00C07A0B">
              <w:rPr>
                <w:rFonts w:ascii="Times New Roman" w:eastAsia="Times New Roman" w:hAnsi="Times New Roman" w:cs="Times New Roman"/>
                <w:b/>
                <w:bCs/>
                <w:spacing w:val="1"/>
              </w:rPr>
              <w:t>Fa</w:t>
            </w:r>
            <w:r w:rsidRPr="00C07A0B">
              <w:rPr>
                <w:rFonts w:ascii="Times New Roman" w:eastAsia="Times New Roman" w:hAnsi="Times New Roman" w:cs="Times New Roman"/>
                <w:b/>
                <w:bCs/>
                <w:spacing w:val="3"/>
              </w:rPr>
              <w:t>r</w:t>
            </w:r>
            <w:r w:rsidRPr="00C07A0B">
              <w:rPr>
                <w:rFonts w:ascii="Times New Roman" w:eastAsia="Times New Roman" w:hAnsi="Times New Roman" w:cs="Times New Roman"/>
                <w:b/>
                <w:bCs/>
                <w:spacing w:val="-5"/>
              </w:rPr>
              <w:t>m</w:t>
            </w:r>
            <w:r w:rsidRPr="00C07A0B">
              <w:rPr>
                <w:rFonts w:ascii="Times New Roman" w:eastAsia="Times New Roman" w:hAnsi="Times New Roman" w:cs="Times New Roman"/>
                <w:b/>
                <w:bCs/>
                <w:spacing w:val="4"/>
              </w:rPr>
              <w:t>a</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spacing w:val="4"/>
              </w:rPr>
              <w:t>o</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ični</w:t>
            </w:r>
            <w:r w:rsidRPr="00C07A0B">
              <w:rPr>
                <w:rFonts w:ascii="Times New Roman" w:eastAsia="Times New Roman" w:hAnsi="Times New Roman" w:cs="Times New Roman"/>
                <w:b/>
                <w:bCs/>
                <w:spacing w:val="-15"/>
              </w:rPr>
              <w:t xml:space="preserve"> </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4"/>
              </w:rPr>
              <w:t>a</w:t>
            </w:r>
            <w:r w:rsidRPr="00C07A0B">
              <w:rPr>
                <w:rFonts w:ascii="Times New Roman" w:eastAsia="Times New Roman" w:hAnsi="Times New Roman" w:cs="Times New Roman"/>
                <w:b/>
                <w:bCs/>
                <w:spacing w:val="-3"/>
              </w:rPr>
              <w:t>m</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e</w:t>
            </w:r>
            <w:r w:rsidRPr="00C07A0B">
              <w:rPr>
                <w:rFonts w:ascii="Times New Roman" w:eastAsia="Times New Roman" w:hAnsi="Times New Roman" w:cs="Times New Roman"/>
                <w:b/>
                <w:bCs/>
              </w:rPr>
              <w:t>r</w:t>
            </w:r>
          </w:p>
          <w:p w14:paraId="6DC40CFC" w14:textId="77777777" w:rsidR="00F0269B" w:rsidRPr="00C07A0B" w:rsidRDefault="00F0269B" w:rsidP="00DC5586">
            <w:pPr>
              <w:keepNext/>
              <w:spacing w:after="0" w:line="240" w:lineRule="auto"/>
              <w:ind w:left="59"/>
              <w:rPr>
                <w:rFonts w:ascii="Times New Roman" w:eastAsia="Times New Roman" w:hAnsi="Times New Roman" w:cs="Times New Roman"/>
              </w:rPr>
            </w:pPr>
            <w:r w:rsidRPr="00C07A0B">
              <w:rPr>
                <w:rFonts w:ascii="Times New Roman" w:eastAsia="Times New Roman" w:hAnsi="Times New Roman" w:cs="Times New Roman"/>
                <w:b/>
                <w:bCs/>
              </w:rPr>
              <w:t>tocilizumaba</w:t>
            </w:r>
          </w:p>
        </w:tc>
        <w:tc>
          <w:tcPr>
            <w:tcW w:w="1694" w:type="pct"/>
            <w:tcBorders>
              <w:top w:val="single" w:sz="4" w:space="0" w:color="000000"/>
              <w:left w:val="single" w:sz="4" w:space="0" w:color="000000"/>
              <w:bottom w:val="single" w:sz="4" w:space="0" w:color="000000"/>
              <w:right w:val="single" w:sz="4" w:space="0" w:color="000000"/>
            </w:tcBorders>
          </w:tcPr>
          <w:p w14:paraId="15331D21"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rPr>
              <w:t>8</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5"/>
              </w:rPr>
              <w:t>m</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spacing w:val="2"/>
              </w:rPr>
              <w:t>/</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na 2</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w w:val="99"/>
              </w:rPr>
              <w:t>edna</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b/>
                <w:bCs/>
                <w:spacing w:val="1"/>
              </w:rPr>
              <w:t>3</w:t>
            </w:r>
            <w:r w:rsidRPr="00C07A0B">
              <w:rPr>
                <w:rFonts w:ascii="Times New Roman" w:eastAsia="Times New Roman" w:hAnsi="Times New Roman" w:cs="Times New Roman"/>
                <w:b/>
                <w:bCs/>
              </w:rPr>
              <w:t>0</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3"/>
                <w:w w:val="99"/>
              </w:rPr>
              <w:t>k</w:t>
            </w:r>
            <w:r w:rsidRPr="00C07A0B">
              <w:rPr>
                <w:rFonts w:ascii="Times New Roman" w:eastAsia="Times New Roman" w:hAnsi="Times New Roman" w:cs="Times New Roman"/>
                <w:b/>
                <w:bCs/>
                <w:w w:val="99"/>
              </w:rPr>
              <w:t>g</w:t>
            </w:r>
          </w:p>
        </w:tc>
        <w:tc>
          <w:tcPr>
            <w:tcW w:w="1693" w:type="pct"/>
            <w:tcBorders>
              <w:top w:val="single" w:sz="4" w:space="0" w:color="000000"/>
              <w:left w:val="single" w:sz="4" w:space="0" w:color="000000"/>
              <w:bottom w:val="single" w:sz="4" w:space="0" w:color="000000"/>
              <w:right w:val="single" w:sz="4" w:space="0" w:color="000000"/>
            </w:tcBorders>
          </w:tcPr>
          <w:p w14:paraId="64F13EF2" w14:textId="77777777" w:rsidR="00F0269B" w:rsidRPr="00C07A0B" w:rsidRDefault="00F0269B" w:rsidP="00DC5586">
            <w:pPr>
              <w:keepNext/>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rPr>
              <w:t>1</w:t>
            </w:r>
            <w:r w:rsidRPr="00C07A0B">
              <w:rPr>
                <w:rFonts w:ascii="Times New Roman" w:eastAsia="Times New Roman" w:hAnsi="Times New Roman" w:cs="Times New Roman"/>
                <w:b/>
                <w:bCs/>
              </w:rPr>
              <w:t>2</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5"/>
              </w:rPr>
              <w:t>m</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spacing w:val="2"/>
              </w:rPr>
              <w:t>/</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w w:val="99"/>
              </w:rPr>
              <w:t>na</w:t>
            </w:r>
            <w:r w:rsidRPr="00C07A0B">
              <w:rPr>
                <w:rFonts w:ascii="Times New Roman" w:eastAsia="Times New Roman" w:hAnsi="Times New Roman" w:cs="Times New Roman"/>
                <w:b/>
                <w:bCs/>
              </w:rPr>
              <w:t xml:space="preserve"> 2</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edna 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3</w:t>
            </w:r>
            <w:r w:rsidRPr="00C07A0B">
              <w:rPr>
                <w:rFonts w:ascii="Times New Roman" w:eastAsia="Times New Roman" w:hAnsi="Times New Roman" w:cs="Times New Roman"/>
                <w:b/>
                <w:bCs/>
              </w:rPr>
              <w:t>0</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g</w:t>
            </w:r>
          </w:p>
        </w:tc>
      </w:tr>
      <w:tr w:rsidR="00F0269B" w:rsidRPr="00C07A0B" w14:paraId="7286DCA9"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68CBE340" w14:textId="77777777" w:rsidR="00F0269B" w:rsidRPr="00C07A0B" w:rsidRDefault="00F0269B" w:rsidP="00DC5586">
            <w:pPr>
              <w:spacing w:after="0" w:line="240" w:lineRule="auto"/>
              <w:ind w:left="59"/>
              <w:rPr>
                <w:rFonts w:ascii="Times New Roman" w:eastAsia="Times New Roman" w:hAnsi="Times New Roman" w:cs="Times New Roman"/>
              </w:rPr>
            </w:pP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2"/>
                <w:position w:val="-2"/>
                <w:vertAlign w:val="subscript"/>
              </w:rPr>
              <w:t>m</w:t>
            </w:r>
            <w:r w:rsidRPr="00C07A0B">
              <w:rPr>
                <w:rFonts w:ascii="Times New Roman" w:eastAsia="Times New Roman" w:hAnsi="Times New Roman" w:cs="Times New Roman"/>
                <w:position w:val="-2"/>
                <w:vertAlign w:val="subscript"/>
              </w:rPr>
              <w:t>ax</w:t>
            </w:r>
            <w:r w:rsidRPr="00C07A0B">
              <w:rPr>
                <w:rFonts w:ascii="Times New Roman" w:eastAsia="Times New Roman" w:hAnsi="Times New Roman" w:cs="Times New Roman"/>
                <w:spacing w:val="14"/>
                <w:position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l)</w:t>
            </w:r>
          </w:p>
        </w:tc>
        <w:tc>
          <w:tcPr>
            <w:tcW w:w="1694" w:type="pct"/>
            <w:tcBorders>
              <w:top w:val="single" w:sz="4" w:space="0" w:color="000000"/>
              <w:left w:val="single" w:sz="4" w:space="0" w:color="000000"/>
              <w:bottom w:val="single" w:sz="4" w:space="0" w:color="000000"/>
              <w:right w:val="single" w:sz="4" w:space="0" w:color="000000"/>
            </w:tcBorders>
          </w:tcPr>
          <w:p w14:paraId="70DA0888"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256 ± 60,8</w:t>
            </w:r>
          </w:p>
        </w:tc>
        <w:tc>
          <w:tcPr>
            <w:tcW w:w="1693" w:type="pct"/>
            <w:tcBorders>
              <w:top w:val="single" w:sz="4" w:space="0" w:color="000000"/>
              <w:left w:val="single" w:sz="4" w:space="0" w:color="000000"/>
              <w:bottom w:val="single" w:sz="4" w:space="0" w:color="000000"/>
              <w:right w:val="single" w:sz="4" w:space="0" w:color="000000"/>
            </w:tcBorders>
          </w:tcPr>
          <w:p w14:paraId="77863407"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274 ± 63,8</w:t>
            </w:r>
          </w:p>
        </w:tc>
      </w:tr>
      <w:tr w:rsidR="00F0269B" w:rsidRPr="00C07A0B" w14:paraId="4BECF6D5"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3ACC43CB" w14:textId="77777777" w:rsidR="00F0269B" w:rsidRPr="00C07A0B" w:rsidRDefault="00F0269B" w:rsidP="00DC5586">
            <w:pPr>
              <w:spacing w:after="0" w:line="240" w:lineRule="auto"/>
              <w:ind w:left="59"/>
              <w:rPr>
                <w:rFonts w:ascii="Times New Roman" w:eastAsia="Times New Roman" w:hAnsi="Times New Roman" w:cs="Times New Roman"/>
              </w:rPr>
            </w:pP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vertAlign w:val="subscript"/>
              </w:rPr>
              <w:t>tro</w:t>
            </w:r>
            <w:r w:rsidRPr="00C07A0B">
              <w:rPr>
                <w:rFonts w:ascii="Times New Roman" w:eastAsia="Times New Roman" w:hAnsi="Times New Roman" w:cs="Times New Roman"/>
                <w:spacing w:val="2"/>
                <w:position w:val="-2"/>
                <w:vertAlign w:val="subscript"/>
              </w:rPr>
              <w:t>u</w:t>
            </w:r>
            <w:r w:rsidRPr="00C07A0B">
              <w:rPr>
                <w:rFonts w:ascii="Times New Roman" w:eastAsia="Times New Roman" w:hAnsi="Times New Roman" w:cs="Times New Roman"/>
                <w:spacing w:val="-2"/>
                <w:position w:val="-2"/>
                <w:vertAlign w:val="subscript"/>
              </w:rPr>
              <w:t>g</w:t>
            </w:r>
            <w:r w:rsidRPr="00C07A0B">
              <w:rPr>
                <w:rFonts w:ascii="Times New Roman" w:eastAsia="Times New Roman" w:hAnsi="Times New Roman" w:cs="Times New Roman"/>
                <w:position w:val="-2"/>
                <w:vertAlign w:val="subscript"/>
              </w:rPr>
              <w:t>h</w:t>
            </w:r>
            <w:r w:rsidRPr="00C07A0B">
              <w:rPr>
                <w:rFonts w:ascii="Times New Roman" w:eastAsia="Times New Roman" w:hAnsi="Times New Roman" w:cs="Times New Roman"/>
                <w:spacing w:val="13"/>
                <w:position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l)</w:t>
            </w:r>
          </w:p>
        </w:tc>
        <w:tc>
          <w:tcPr>
            <w:tcW w:w="1694" w:type="pct"/>
            <w:tcBorders>
              <w:top w:val="single" w:sz="4" w:space="0" w:color="000000"/>
              <w:left w:val="single" w:sz="4" w:space="0" w:color="000000"/>
              <w:bottom w:val="single" w:sz="4" w:space="0" w:color="000000"/>
              <w:right w:val="single" w:sz="4" w:space="0" w:color="000000"/>
            </w:tcBorders>
          </w:tcPr>
          <w:p w14:paraId="49519B16"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69,7 ± 29,1</w:t>
            </w:r>
          </w:p>
        </w:tc>
        <w:tc>
          <w:tcPr>
            <w:tcW w:w="1693" w:type="pct"/>
            <w:tcBorders>
              <w:top w:val="single" w:sz="4" w:space="0" w:color="000000"/>
              <w:left w:val="single" w:sz="4" w:space="0" w:color="000000"/>
              <w:bottom w:val="single" w:sz="4" w:space="0" w:color="000000"/>
              <w:right w:val="single" w:sz="4" w:space="0" w:color="000000"/>
            </w:tcBorders>
          </w:tcPr>
          <w:p w14:paraId="5AB77AC0"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68.4 ± 30,0</w:t>
            </w:r>
          </w:p>
        </w:tc>
      </w:tr>
      <w:tr w:rsidR="00F0269B" w:rsidRPr="00C07A0B" w14:paraId="68542FCD"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5CC63679" w14:textId="77777777" w:rsidR="00F0269B" w:rsidRPr="00C07A0B" w:rsidRDefault="00F0269B" w:rsidP="00DC5586">
            <w:pPr>
              <w:spacing w:after="0" w:line="240" w:lineRule="auto"/>
              <w:ind w:left="59"/>
              <w:rPr>
                <w:rFonts w:ascii="Times New Roman" w:eastAsia="Times New Roman" w:hAnsi="Times New Roman" w:cs="Times New Roman"/>
              </w:rPr>
            </w:pP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vertAlign w:val="subscript"/>
              </w:rPr>
              <w:t>srednja</w:t>
            </w:r>
            <w:r w:rsidRPr="00C07A0B">
              <w:rPr>
                <w:rFonts w:ascii="Times New Roman" w:eastAsia="Times New Roman" w:hAnsi="Times New Roman" w:cs="Times New Roman"/>
                <w:spacing w:val="13"/>
                <w:position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l)</w:t>
            </w:r>
          </w:p>
        </w:tc>
        <w:tc>
          <w:tcPr>
            <w:tcW w:w="1694" w:type="pct"/>
            <w:tcBorders>
              <w:top w:val="single" w:sz="4" w:space="0" w:color="000000"/>
              <w:left w:val="single" w:sz="4" w:space="0" w:color="000000"/>
              <w:bottom w:val="single" w:sz="4" w:space="0" w:color="000000"/>
              <w:right w:val="single" w:sz="4" w:space="0" w:color="000000"/>
            </w:tcBorders>
          </w:tcPr>
          <w:p w14:paraId="3B24ABC8"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119 ± 36,0</w:t>
            </w:r>
          </w:p>
        </w:tc>
        <w:tc>
          <w:tcPr>
            <w:tcW w:w="1693" w:type="pct"/>
            <w:tcBorders>
              <w:top w:val="single" w:sz="4" w:space="0" w:color="000000"/>
              <w:left w:val="single" w:sz="4" w:space="0" w:color="000000"/>
              <w:bottom w:val="single" w:sz="4" w:space="0" w:color="000000"/>
              <w:right w:val="single" w:sz="4" w:space="0" w:color="000000"/>
            </w:tcBorders>
          </w:tcPr>
          <w:p w14:paraId="08DED9BF"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123 ± 36,0</w:t>
            </w:r>
          </w:p>
        </w:tc>
      </w:tr>
      <w:tr w:rsidR="00F0269B" w:rsidRPr="00C07A0B" w14:paraId="09CBFDBE"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00BACD41" w14:textId="77777777" w:rsidR="00F0269B" w:rsidRPr="00C07A0B" w:rsidRDefault="00F0269B" w:rsidP="00DC5586">
            <w:pPr>
              <w:spacing w:after="0" w:line="240" w:lineRule="auto"/>
              <w:ind w:left="59"/>
              <w:rPr>
                <w:rFonts w:ascii="Times New Roman" w:eastAsia="Times New Roman" w:hAnsi="Times New Roman" w:cs="Times New Roman"/>
              </w:rPr>
            </w:pP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ku</w:t>
            </w:r>
            <w:r w:rsidRPr="00C07A0B">
              <w:rPr>
                <w:rFonts w:ascii="Times New Roman" w:eastAsia="Times New Roman" w:hAnsi="Times New Roman" w:cs="Times New Roman"/>
                <w:spacing w:val="-1"/>
              </w:rPr>
              <w:t>mu</w:t>
            </w:r>
            <w:r w:rsidRPr="00C07A0B">
              <w:rPr>
                <w:rFonts w:ascii="Times New Roman" w:eastAsia="Times New Roman" w:hAnsi="Times New Roman" w:cs="Times New Roman"/>
              </w:rPr>
              <w:t>laci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2"/>
                <w:position w:val="-2"/>
                <w:vertAlign w:val="subscript"/>
              </w:rPr>
              <w:t>m</w:t>
            </w:r>
            <w:r w:rsidRPr="00C07A0B">
              <w:rPr>
                <w:rFonts w:ascii="Times New Roman" w:eastAsia="Times New Roman" w:hAnsi="Times New Roman" w:cs="Times New Roman"/>
                <w:position w:val="-2"/>
                <w:vertAlign w:val="subscript"/>
              </w:rPr>
              <w:t>ax</w:t>
            </w:r>
          </w:p>
        </w:tc>
        <w:tc>
          <w:tcPr>
            <w:tcW w:w="1694" w:type="pct"/>
            <w:tcBorders>
              <w:top w:val="single" w:sz="4" w:space="0" w:color="000000"/>
              <w:left w:val="single" w:sz="4" w:space="0" w:color="000000"/>
              <w:bottom w:val="single" w:sz="4" w:space="0" w:color="000000"/>
              <w:right w:val="single" w:sz="4" w:space="0" w:color="000000"/>
            </w:tcBorders>
          </w:tcPr>
          <w:p w14:paraId="1960DACE"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1,42</w:t>
            </w:r>
          </w:p>
        </w:tc>
        <w:tc>
          <w:tcPr>
            <w:tcW w:w="1693" w:type="pct"/>
            <w:tcBorders>
              <w:top w:val="single" w:sz="4" w:space="0" w:color="000000"/>
              <w:left w:val="single" w:sz="4" w:space="0" w:color="000000"/>
              <w:bottom w:val="single" w:sz="4" w:space="0" w:color="000000"/>
              <w:right w:val="single" w:sz="4" w:space="0" w:color="000000"/>
            </w:tcBorders>
          </w:tcPr>
          <w:p w14:paraId="33B6E069"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1,37</w:t>
            </w:r>
          </w:p>
        </w:tc>
      </w:tr>
      <w:tr w:rsidR="00F0269B" w:rsidRPr="00C07A0B" w14:paraId="3B5BE7EE"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71D218D5" w14:textId="77777777" w:rsidR="00F0269B" w:rsidRPr="00C07A0B" w:rsidRDefault="00F0269B" w:rsidP="00DC5586">
            <w:pPr>
              <w:spacing w:after="0" w:line="240" w:lineRule="auto"/>
              <w:ind w:left="59"/>
              <w:rPr>
                <w:rFonts w:ascii="Times New Roman" w:eastAsia="Times New Roman" w:hAnsi="Times New Roman" w:cs="Times New Roman"/>
              </w:rPr>
            </w:pP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ku</w:t>
            </w:r>
            <w:r w:rsidRPr="00C07A0B">
              <w:rPr>
                <w:rFonts w:ascii="Times New Roman" w:eastAsia="Times New Roman" w:hAnsi="Times New Roman" w:cs="Times New Roman"/>
                <w:spacing w:val="-1"/>
              </w:rPr>
              <w:t>mu</w:t>
            </w:r>
            <w:r w:rsidRPr="00C07A0B">
              <w:rPr>
                <w:rFonts w:ascii="Times New Roman" w:eastAsia="Times New Roman" w:hAnsi="Times New Roman" w:cs="Times New Roman"/>
              </w:rPr>
              <w:t>laci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vertAlign w:val="subscript"/>
              </w:rPr>
              <w:t>tro</w:t>
            </w:r>
            <w:r w:rsidRPr="00C07A0B">
              <w:rPr>
                <w:rFonts w:ascii="Times New Roman" w:eastAsia="Times New Roman" w:hAnsi="Times New Roman" w:cs="Times New Roman"/>
                <w:spacing w:val="2"/>
                <w:position w:val="-2"/>
                <w:vertAlign w:val="subscript"/>
              </w:rPr>
              <w:t>u</w:t>
            </w:r>
            <w:r w:rsidRPr="00C07A0B">
              <w:rPr>
                <w:rFonts w:ascii="Times New Roman" w:eastAsia="Times New Roman" w:hAnsi="Times New Roman" w:cs="Times New Roman"/>
                <w:spacing w:val="-2"/>
                <w:position w:val="-2"/>
                <w:vertAlign w:val="subscript"/>
              </w:rPr>
              <w:t>g</w:t>
            </w:r>
            <w:r w:rsidRPr="00C07A0B">
              <w:rPr>
                <w:rFonts w:ascii="Times New Roman" w:eastAsia="Times New Roman" w:hAnsi="Times New Roman" w:cs="Times New Roman"/>
                <w:position w:val="-2"/>
                <w:vertAlign w:val="subscript"/>
              </w:rPr>
              <w:t>h</w:t>
            </w:r>
          </w:p>
        </w:tc>
        <w:tc>
          <w:tcPr>
            <w:tcW w:w="1694" w:type="pct"/>
            <w:tcBorders>
              <w:top w:val="single" w:sz="4" w:space="0" w:color="000000"/>
              <w:left w:val="single" w:sz="4" w:space="0" w:color="000000"/>
              <w:bottom w:val="single" w:sz="4" w:space="0" w:color="000000"/>
              <w:right w:val="single" w:sz="4" w:space="0" w:color="000000"/>
            </w:tcBorders>
          </w:tcPr>
          <w:p w14:paraId="240F8B6B"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3,20</w:t>
            </w:r>
          </w:p>
        </w:tc>
        <w:tc>
          <w:tcPr>
            <w:tcW w:w="1693" w:type="pct"/>
            <w:tcBorders>
              <w:top w:val="single" w:sz="4" w:space="0" w:color="000000"/>
              <w:left w:val="single" w:sz="4" w:space="0" w:color="000000"/>
              <w:bottom w:val="single" w:sz="4" w:space="0" w:color="000000"/>
              <w:right w:val="single" w:sz="4" w:space="0" w:color="000000"/>
            </w:tcBorders>
          </w:tcPr>
          <w:p w14:paraId="036456A0"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3,41</w:t>
            </w:r>
          </w:p>
        </w:tc>
      </w:tr>
      <w:tr w:rsidR="00F0269B" w:rsidRPr="00C07A0B" w14:paraId="7DA1646A"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4FDD6AF4" w14:textId="77777777" w:rsidR="00F0269B" w:rsidRPr="00C07A0B" w:rsidRDefault="00F0269B" w:rsidP="00DC5586">
            <w:pPr>
              <w:spacing w:after="0" w:line="240" w:lineRule="auto"/>
              <w:ind w:left="59"/>
              <w:rPr>
                <w:rFonts w:ascii="Times New Roman" w:eastAsia="Times New Roman" w:hAnsi="Times New Roman" w:cs="Times New Roman"/>
              </w:rPr>
            </w:pP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ku</w:t>
            </w:r>
            <w:r w:rsidRPr="00C07A0B">
              <w:rPr>
                <w:rFonts w:ascii="Times New Roman" w:eastAsia="Times New Roman" w:hAnsi="Times New Roman" w:cs="Times New Roman"/>
                <w:spacing w:val="-1"/>
              </w:rPr>
              <w:t>mu</w:t>
            </w:r>
            <w:r w:rsidRPr="00C07A0B">
              <w:rPr>
                <w:rFonts w:ascii="Times New Roman" w:eastAsia="Times New Roman" w:hAnsi="Times New Roman" w:cs="Times New Roman"/>
              </w:rPr>
              <w:t>laci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vertAlign w:val="subscript"/>
              </w:rPr>
              <w:t>srednja</w:t>
            </w:r>
            <w:r w:rsidRPr="00C07A0B">
              <w:rPr>
                <w:rFonts w:ascii="Times New Roman" w:eastAsia="Times New Roman" w:hAnsi="Times New Roman" w:cs="Times New Roman"/>
                <w:spacing w:val="13"/>
                <w:position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3"/>
                <w:position w:val="-2"/>
                <w:vertAlign w:val="subscript"/>
              </w:rPr>
              <w:t>τ</w:t>
            </w:r>
            <w:r w:rsidRPr="00C07A0B">
              <w:rPr>
                <w:rFonts w:ascii="Times New Roman" w:eastAsia="Times New Roman" w:hAnsi="Times New Roman" w:cs="Times New Roman"/>
              </w:rPr>
              <w:t>*</w:t>
            </w:r>
          </w:p>
        </w:tc>
        <w:tc>
          <w:tcPr>
            <w:tcW w:w="1694" w:type="pct"/>
            <w:tcBorders>
              <w:top w:val="single" w:sz="4" w:space="0" w:color="000000"/>
              <w:left w:val="single" w:sz="4" w:space="0" w:color="000000"/>
              <w:bottom w:val="single" w:sz="4" w:space="0" w:color="000000"/>
              <w:right w:val="single" w:sz="4" w:space="0" w:color="000000"/>
            </w:tcBorders>
          </w:tcPr>
          <w:p w14:paraId="7C5CF624"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2,01</w:t>
            </w:r>
          </w:p>
        </w:tc>
        <w:tc>
          <w:tcPr>
            <w:tcW w:w="1693" w:type="pct"/>
            <w:tcBorders>
              <w:top w:val="single" w:sz="4" w:space="0" w:color="000000"/>
              <w:left w:val="single" w:sz="4" w:space="0" w:color="000000"/>
              <w:bottom w:val="single" w:sz="4" w:space="0" w:color="000000"/>
              <w:right w:val="single" w:sz="4" w:space="0" w:color="000000"/>
            </w:tcBorders>
          </w:tcPr>
          <w:p w14:paraId="155BCBAD"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1,95</w:t>
            </w:r>
          </w:p>
        </w:tc>
      </w:tr>
    </w:tbl>
    <w:p w14:paraId="33963C08" w14:textId="77777777" w:rsidR="00F0269B" w:rsidRPr="00C07A0B" w:rsidRDefault="00F0269B" w:rsidP="006D4C4D">
      <w:pPr>
        <w:spacing w:after="0" w:line="240" w:lineRule="auto"/>
        <w:rPr>
          <w:rFonts w:ascii="Times New Roman" w:eastAsia="Times New Roman" w:hAnsi="Times New Roman" w:cs="Times New Roman"/>
          <w:sz w:val="18"/>
          <w:szCs w:val="18"/>
        </w:rPr>
      </w:pPr>
      <w:r w:rsidRPr="00C07A0B">
        <w:rPr>
          <w:rFonts w:ascii="Times New Roman" w:eastAsia="Times New Roman" w:hAnsi="Times New Roman" w:cs="Times New Roman"/>
          <w:spacing w:val="-4"/>
          <w:sz w:val="18"/>
          <w:szCs w:val="18"/>
        </w:rPr>
        <w:t>*</w:t>
      </w:r>
      <w:r w:rsidRPr="00C07A0B">
        <w:rPr>
          <w:rFonts w:ascii="Times New Roman" w:eastAsia="Times New Roman" w:hAnsi="Times New Roman" w:cs="Times New Roman"/>
          <w:sz w:val="18"/>
          <w:szCs w:val="18"/>
        </w:rPr>
        <w:t>τ</w:t>
      </w:r>
      <w:r w:rsidRPr="00C07A0B">
        <w:rPr>
          <w:rFonts w:ascii="Times New Roman" w:eastAsia="Times New Roman" w:hAnsi="Times New Roman" w:cs="Times New Roman"/>
          <w:spacing w:val="3"/>
          <w:sz w:val="18"/>
          <w:szCs w:val="18"/>
        </w:rPr>
        <w:t xml:space="preserve"> </w:t>
      </w:r>
      <w:r w:rsidRPr="00C07A0B">
        <w:rPr>
          <w:rFonts w:ascii="Times New Roman" w:eastAsia="Times New Roman" w:hAnsi="Times New Roman" w:cs="Times New Roman"/>
          <w:sz w:val="18"/>
          <w:szCs w:val="18"/>
        </w:rPr>
        <w:t>= 2</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t</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pacing w:val="1"/>
          <w:sz w:val="18"/>
          <w:szCs w:val="18"/>
        </w:rPr>
        <w:t>dn</w:t>
      </w:r>
      <w:r w:rsidRPr="00C07A0B">
        <w:rPr>
          <w:rFonts w:ascii="Times New Roman" w:eastAsia="Times New Roman" w:hAnsi="Times New Roman" w:cs="Times New Roman"/>
          <w:sz w:val="18"/>
          <w:szCs w:val="18"/>
        </w:rPr>
        <w:t xml:space="preserve">a </w:t>
      </w:r>
      <w:r w:rsidRPr="00C07A0B">
        <w:rPr>
          <w:rFonts w:ascii="Times New Roman" w:eastAsia="Times New Roman" w:hAnsi="Times New Roman" w:cs="Times New Roman"/>
          <w:spacing w:val="-1"/>
          <w:sz w:val="18"/>
          <w:szCs w:val="18"/>
        </w:rPr>
        <w:t>z</w:t>
      </w:r>
      <w:r w:rsidRPr="00C07A0B">
        <w:rPr>
          <w:rFonts w:ascii="Times New Roman" w:eastAsia="Times New Roman" w:hAnsi="Times New Roman" w:cs="Times New Roman"/>
          <w:sz w:val="18"/>
          <w:szCs w:val="18"/>
        </w:rPr>
        <w:t>a i</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z w:val="18"/>
          <w:szCs w:val="18"/>
        </w:rPr>
        <w:t>tr</w:t>
      </w:r>
      <w:r w:rsidRPr="00C07A0B">
        <w:rPr>
          <w:rFonts w:ascii="Times New Roman" w:eastAsia="Times New Roman" w:hAnsi="Times New Roman" w:cs="Times New Roman"/>
          <w:spacing w:val="-1"/>
          <w:sz w:val="18"/>
          <w:szCs w:val="18"/>
        </w:rPr>
        <w:t>ave</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z w:val="18"/>
          <w:szCs w:val="18"/>
        </w:rPr>
        <w:t>s</w:t>
      </w:r>
      <w:r w:rsidRPr="00C07A0B">
        <w:rPr>
          <w:rFonts w:ascii="Times New Roman" w:eastAsia="Times New Roman" w:hAnsi="Times New Roman" w:cs="Times New Roman"/>
          <w:spacing w:val="-1"/>
          <w:sz w:val="18"/>
          <w:szCs w:val="18"/>
        </w:rPr>
        <w:t>k</w:t>
      </w:r>
      <w:r w:rsidRPr="00C07A0B">
        <w:rPr>
          <w:rFonts w:ascii="Times New Roman" w:eastAsia="Times New Roman" w:hAnsi="Times New Roman" w:cs="Times New Roman"/>
          <w:sz w:val="18"/>
          <w:szCs w:val="18"/>
        </w:rPr>
        <w:t>a r</w:t>
      </w:r>
      <w:r w:rsidRPr="00C07A0B">
        <w:rPr>
          <w:rFonts w:ascii="Times New Roman" w:eastAsia="Times New Roman" w:hAnsi="Times New Roman" w:cs="Times New Roman"/>
          <w:spacing w:val="-1"/>
          <w:sz w:val="18"/>
          <w:szCs w:val="18"/>
        </w:rPr>
        <w:t>ež</w:t>
      </w:r>
      <w:r w:rsidRPr="00C07A0B">
        <w:rPr>
          <w:rFonts w:ascii="Times New Roman" w:eastAsia="Times New Roman" w:hAnsi="Times New Roman" w:cs="Times New Roman"/>
          <w:spacing w:val="3"/>
          <w:sz w:val="18"/>
          <w:szCs w:val="18"/>
        </w:rPr>
        <w:t>i</w:t>
      </w:r>
      <w:r w:rsidRPr="00C07A0B">
        <w:rPr>
          <w:rFonts w:ascii="Times New Roman" w:eastAsia="Times New Roman" w:hAnsi="Times New Roman" w:cs="Times New Roman"/>
          <w:spacing w:val="-1"/>
          <w:sz w:val="18"/>
          <w:szCs w:val="18"/>
        </w:rPr>
        <w:t>m</w:t>
      </w:r>
      <w:r w:rsidRPr="00C07A0B">
        <w:rPr>
          <w:rFonts w:ascii="Times New Roman" w:eastAsia="Times New Roman" w:hAnsi="Times New Roman" w:cs="Times New Roman"/>
          <w:sz w:val="18"/>
          <w:szCs w:val="18"/>
        </w:rPr>
        <w:t>a</w:t>
      </w:r>
    </w:p>
    <w:p w14:paraId="2589CCC2" w14:textId="77777777" w:rsidR="00F0269B" w:rsidRPr="00C07A0B" w:rsidRDefault="00F0269B" w:rsidP="006D4C4D">
      <w:pPr>
        <w:spacing w:after="0" w:line="240" w:lineRule="auto"/>
        <w:rPr>
          <w:rFonts w:ascii="Times New Roman" w:hAnsi="Times New Roman" w:cs="Times New Roman"/>
          <w:sz w:val="24"/>
          <w:szCs w:val="24"/>
        </w:rPr>
      </w:pPr>
    </w:p>
    <w:p w14:paraId="3280FDC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no 90 %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dose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do 8.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sna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19938F56" w14:textId="77777777" w:rsidR="00F0269B" w:rsidRPr="00C07A0B" w:rsidRDefault="00F0269B" w:rsidP="006D4C4D">
      <w:pPr>
        <w:spacing w:after="0" w:line="240" w:lineRule="auto"/>
        <w:rPr>
          <w:rFonts w:ascii="Times New Roman" w:hAnsi="Times New Roman" w:cs="Times New Roman"/>
          <w:sz w:val="24"/>
          <w:szCs w:val="24"/>
        </w:rPr>
      </w:pPr>
    </w:p>
    <w:p w14:paraId="4CEE8EE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bu</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1,87 l,</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d</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bu</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do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bu</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 4,01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pop</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 5,7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h.</w:t>
      </w:r>
    </w:p>
    <w:p w14:paraId="76EC8097" w14:textId="77777777" w:rsidR="00F0269B" w:rsidRPr="00C07A0B" w:rsidRDefault="00F0269B" w:rsidP="006D4C4D">
      <w:pPr>
        <w:spacing w:after="0" w:line="240" w:lineRule="auto"/>
        <w:rPr>
          <w:rFonts w:ascii="Times New Roman" w:hAnsi="Times New Roman" w:cs="Times New Roman"/>
          <w:sz w:val="24"/>
          <w:szCs w:val="24"/>
        </w:rPr>
      </w:pPr>
    </w:p>
    <w:p w14:paraId="6A0E10C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čas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 16 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 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 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12 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kg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esno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aso &lt;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38A74A56" w14:textId="77777777" w:rsidR="00F0269B" w:rsidRPr="00C07A0B" w:rsidRDefault="00F0269B" w:rsidP="006D4C4D">
      <w:pPr>
        <w:spacing w:after="0" w:line="240" w:lineRule="auto"/>
        <w:rPr>
          <w:rFonts w:ascii="Times New Roman" w:hAnsi="Times New Roman" w:cs="Times New Roman"/>
          <w:sz w:val="24"/>
          <w:szCs w:val="24"/>
        </w:rPr>
      </w:pPr>
    </w:p>
    <w:p w14:paraId="04DB921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i/>
          <w:spacing w:val="-1"/>
        </w:rPr>
        <w:t>B</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s</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J</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A</w:t>
      </w:r>
    </w:p>
    <w:p w14:paraId="768170AC"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Fa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no ana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237 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ke</w:t>
      </w:r>
      <w:r w:rsidRPr="00C07A0B">
        <w:rPr>
          <w:rFonts w:ascii="Times New Roman" w:eastAsia="Times New Roman" w:hAnsi="Times New Roman" w:cs="Times New Roman"/>
        </w:rPr>
        <w:t xml:space="preserve"> 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10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esno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aso &lt;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162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ub</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 </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1</w:t>
      </w:r>
      <w:r w:rsidRPr="00C07A0B">
        <w:rPr>
          <w:rFonts w:ascii="Times New Roman" w:eastAsia="Times New Roman" w:hAnsi="Times New Roman" w:cs="Times New Roman"/>
          <w:spacing w:val="-2"/>
        </w:rPr>
        <w:t>6</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ub</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&lt;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5ECC6647" w14:textId="77777777" w:rsidR="00F0269B" w:rsidRPr="00C07A0B" w:rsidRDefault="00F0269B" w:rsidP="006D4C4D">
      <w:pPr>
        <w:spacing w:after="0" w:line="240" w:lineRule="auto"/>
        <w:rPr>
          <w:rFonts w:ascii="Times New Roman" w:eastAsia="Times New Roman" w:hAnsi="Times New Roman" w:cs="Times New Roman"/>
        </w:rPr>
      </w:pPr>
    </w:p>
    <w:p w14:paraId="627C8BEE" w14:textId="77777777" w:rsidR="00F0269B" w:rsidRPr="00C07A0B" w:rsidRDefault="00F0269B" w:rsidP="006D4C4D">
      <w:pPr>
        <w:keepNext/>
        <w:spacing w:after="0" w:line="240" w:lineRule="auto"/>
        <w:rPr>
          <w:rFonts w:ascii="Times New Roman" w:eastAsia="Times New Roman" w:hAnsi="Times New Roman" w:cs="Times New Roman"/>
          <w:b/>
          <w:bCs/>
          <w:iCs/>
        </w:rPr>
      </w:pPr>
      <w:r w:rsidRPr="00C07A0B">
        <w:rPr>
          <w:rFonts w:ascii="Times New Roman" w:eastAsia="Times New Roman" w:hAnsi="Times New Roman" w:cs="Times New Roman"/>
          <w:b/>
          <w:bCs/>
          <w:iCs/>
          <w:spacing w:val="-1"/>
        </w:rPr>
        <w:t>P</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eg</w:t>
      </w:r>
      <w:r w:rsidRPr="00C07A0B">
        <w:rPr>
          <w:rFonts w:ascii="Times New Roman" w:eastAsia="Times New Roman" w:hAnsi="Times New Roman" w:cs="Times New Roman"/>
          <w:b/>
          <w:bCs/>
          <w:iCs/>
          <w:spacing w:val="-1"/>
        </w:rPr>
        <w:t>l</w:t>
      </w:r>
      <w:r w:rsidRPr="00C07A0B">
        <w:rPr>
          <w:rFonts w:ascii="Times New Roman" w:eastAsia="Times New Roman" w:hAnsi="Times New Roman" w:cs="Times New Roman"/>
          <w:b/>
          <w:bCs/>
          <w:iCs/>
        </w:rPr>
        <w:t>edn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ca 12.</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spacing w:val="-1"/>
        </w:rPr>
        <w:t>P</w:t>
      </w:r>
      <w:r w:rsidRPr="00C07A0B">
        <w:rPr>
          <w:rFonts w:ascii="Times New Roman" w:eastAsia="Times New Roman" w:hAnsi="Times New Roman" w:cs="Times New Roman"/>
          <w:b/>
          <w:bCs/>
          <w:iCs/>
        </w:rPr>
        <w:t>re</w:t>
      </w:r>
      <w:r w:rsidRPr="00C07A0B">
        <w:rPr>
          <w:rFonts w:ascii="Times New Roman" w:eastAsia="Times New Roman" w:hAnsi="Times New Roman" w:cs="Times New Roman"/>
          <w:b/>
          <w:bCs/>
          <w:iCs/>
          <w:spacing w:val="-2"/>
        </w:rPr>
        <w:t>d</w:t>
      </w:r>
      <w:r w:rsidRPr="00C07A0B">
        <w:rPr>
          <w:rFonts w:ascii="Times New Roman" w:eastAsia="Times New Roman" w:hAnsi="Times New Roman" w:cs="Times New Roman"/>
          <w:b/>
          <w:bCs/>
          <w:iCs/>
        </w:rPr>
        <w:t>v</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2"/>
        </w:rPr>
        <w:t>d</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2"/>
        </w:rPr>
        <w:t>n</w:t>
      </w:r>
      <w:r w:rsidRPr="00C07A0B">
        <w:rPr>
          <w:rFonts w:ascii="Times New Roman" w:eastAsia="Times New Roman" w:hAnsi="Times New Roman" w:cs="Times New Roman"/>
          <w:b/>
          <w:bCs/>
          <w:iCs/>
        </w:rPr>
        <w:t>o povp</w:t>
      </w:r>
      <w:r w:rsidRPr="00C07A0B">
        <w:rPr>
          <w:rFonts w:ascii="Times New Roman" w:eastAsia="Times New Roman" w:hAnsi="Times New Roman" w:cs="Times New Roman"/>
          <w:b/>
          <w:bCs/>
          <w:iCs/>
          <w:spacing w:val="-2"/>
        </w:rPr>
        <w:t>r</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2"/>
        </w:rPr>
        <w:t>č</w:t>
      </w:r>
      <w:r w:rsidRPr="00C07A0B">
        <w:rPr>
          <w:rFonts w:ascii="Times New Roman" w:eastAsia="Times New Roman" w:hAnsi="Times New Roman" w:cs="Times New Roman"/>
          <w:b/>
          <w:bCs/>
          <w:iCs/>
          <w:spacing w:val="1"/>
        </w:rPr>
        <w:t>j</w:t>
      </w:r>
      <w:r w:rsidRPr="00C07A0B">
        <w:rPr>
          <w:rFonts w:ascii="Times New Roman" w:eastAsia="Times New Roman" w:hAnsi="Times New Roman" w:cs="Times New Roman"/>
          <w:b/>
          <w:bCs/>
          <w:iCs/>
        </w:rPr>
        <w:t>e</w:t>
      </w:r>
      <w:r w:rsidRPr="00C07A0B">
        <w:rPr>
          <w:rFonts w:ascii="Times New Roman" w:eastAsia="Times New Roman" w:hAnsi="Times New Roman" w:cs="Times New Roman"/>
          <w:b/>
          <w:bCs/>
          <w:iCs/>
          <w:spacing w:val="-2"/>
        </w:rPr>
        <w:t xml:space="preserve"> </w:t>
      </w:r>
      <w:r w:rsidRPr="00C07A0B">
        <w:rPr>
          <w:rFonts w:ascii="Times New Roman" w:eastAsia="Times New Roman" w:hAnsi="Times New Roman" w:cs="Times New Roman"/>
          <w:b/>
          <w:bCs/>
          <w:iCs/>
        </w:rPr>
        <w:t>±</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SD</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1"/>
        </w:rPr>
        <w:t>f</w:t>
      </w:r>
      <w:r w:rsidRPr="00C07A0B">
        <w:rPr>
          <w:rFonts w:ascii="Times New Roman" w:eastAsia="Times New Roman" w:hAnsi="Times New Roman" w:cs="Times New Roman"/>
          <w:b/>
          <w:bCs/>
          <w:iCs/>
          <w:spacing w:val="-2"/>
        </w:rPr>
        <w:t>a</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spacing w:val="-1"/>
        </w:rPr>
        <w:t>m</w:t>
      </w:r>
      <w:r w:rsidRPr="00C07A0B">
        <w:rPr>
          <w:rFonts w:ascii="Times New Roman" w:eastAsia="Times New Roman" w:hAnsi="Times New Roman" w:cs="Times New Roman"/>
          <w:b/>
          <w:bCs/>
          <w:iCs/>
        </w:rPr>
        <w:t>ako</w:t>
      </w:r>
      <w:r w:rsidRPr="00C07A0B">
        <w:rPr>
          <w:rFonts w:ascii="Times New Roman" w:eastAsia="Times New Roman" w:hAnsi="Times New Roman" w:cs="Times New Roman"/>
          <w:b/>
          <w:bCs/>
          <w:iCs/>
          <w:spacing w:val="-2"/>
        </w:rPr>
        <w:t>k</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n</w:t>
      </w:r>
      <w:r w:rsidRPr="00C07A0B">
        <w:rPr>
          <w:rFonts w:ascii="Times New Roman" w:eastAsia="Times New Roman" w:hAnsi="Times New Roman" w:cs="Times New Roman"/>
          <w:b/>
          <w:bCs/>
          <w:iCs/>
          <w:spacing w:val="-2"/>
        </w:rPr>
        <w:t>e</w:t>
      </w:r>
      <w:r w:rsidRPr="00C07A0B">
        <w:rPr>
          <w:rFonts w:ascii="Times New Roman" w:eastAsia="Times New Roman" w:hAnsi="Times New Roman" w:cs="Times New Roman"/>
          <w:b/>
          <w:bCs/>
          <w:iCs/>
          <w:spacing w:val="1"/>
        </w:rPr>
        <w:t>ti</w:t>
      </w:r>
      <w:r w:rsidRPr="00C07A0B">
        <w:rPr>
          <w:rFonts w:ascii="Times New Roman" w:eastAsia="Times New Roman" w:hAnsi="Times New Roman" w:cs="Times New Roman"/>
          <w:b/>
          <w:bCs/>
          <w:iCs/>
          <w:spacing w:val="-2"/>
        </w:rPr>
        <w:t>č</w:t>
      </w:r>
      <w:r w:rsidRPr="00C07A0B">
        <w:rPr>
          <w:rFonts w:ascii="Times New Roman" w:eastAsia="Times New Roman" w:hAnsi="Times New Roman" w:cs="Times New Roman"/>
          <w:b/>
          <w:bCs/>
          <w:iCs/>
        </w:rPr>
        <w:t>n</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 xml:space="preserve">h </w:t>
      </w:r>
      <w:r w:rsidRPr="00C07A0B">
        <w:rPr>
          <w:rFonts w:ascii="Times New Roman" w:eastAsia="Times New Roman" w:hAnsi="Times New Roman" w:cs="Times New Roman"/>
          <w:b/>
          <w:bCs/>
          <w:iCs/>
          <w:spacing w:val="-2"/>
        </w:rPr>
        <w:t>p</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1"/>
        </w:rPr>
        <w:t>r</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1"/>
        </w:rPr>
        <w:t>m</w:t>
      </w:r>
      <w:r w:rsidRPr="00C07A0B">
        <w:rPr>
          <w:rFonts w:ascii="Times New Roman" w:eastAsia="Times New Roman" w:hAnsi="Times New Roman" w:cs="Times New Roman"/>
          <w:b/>
          <w:bCs/>
          <w:iCs/>
          <w:spacing w:val="-2"/>
        </w:rPr>
        <w:t>e</w:t>
      </w:r>
      <w:r w:rsidRPr="00C07A0B">
        <w:rPr>
          <w:rFonts w:ascii="Times New Roman" w:eastAsia="Times New Roman" w:hAnsi="Times New Roman" w:cs="Times New Roman"/>
          <w:b/>
          <w:bCs/>
          <w:iCs/>
          <w:spacing w:val="1"/>
        </w:rPr>
        <w:t>tr</w:t>
      </w:r>
      <w:r w:rsidRPr="00C07A0B">
        <w:rPr>
          <w:rFonts w:ascii="Times New Roman" w:eastAsia="Times New Roman" w:hAnsi="Times New Roman" w:cs="Times New Roman"/>
          <w:b/>
          <w:bCs/>
          <w:iCs/>
          <w:spacing w:val="-2"/>
        </w:rPr>
        <w:t>o</w:t>
      </w:r>
      <w:r w:rsidRPr="00C07A0B">
        <w:rPr>
          <w:rFonts w:ascii="Times New Roman" w:eastAsia="Times New Roman" w:hAnsi="Times New Roman" w:cs="Times New Roman"/>
          <w:b/>
          <w:bCs/>
          <w:iCs/>
        </w:rPr>
        <w:t>v</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rPr>
        <w:t>v</w:t>
      </w:r>
      <w:r w:rsidRPr="00C07A0B">
        <w:rPr>
          <w:rFonts w:ascii="Times New Roman" w:eastAsia="Times New Roman" w:hAnsi="Times New Roman" w:cs="Times New Roman"/>
          <w:b/>
          <w:bCs/>
          <w:iCs/>
          <w:spacing w:val="1"/>
        </w:rPr>
        <w:t xml:space="preserve"> </w:t>
      </w:r>
      <w:r w:rsidRPr="00C07A0B">
        <w:rPr>
          <w:rFonts w:ascii="Times New Roman" w:eastAsia="Times New Roman" w:hAnsi="Times New Roman" w:cs="Times New Roman"/>
          <w:b/>
          <w:bCs/>
          <w:iCs/>
          <w:spacing w:val="-2"/>
        </w:rPr>
        <w:t>s</w:t>
      </w:r>
      <w:r w:rsidRPr="00C07A0B">
        <w:rPr>
          <w:rFonts w:ascii="Times New Roman" w:eastAsia="Times New Roman" w:hAnsi="Times New Roman" w:cs="Times New Roman"/>
          <w:b/>
          <w:bCs/>
          <w:iCs/>
          <w:spacing w:val="1"/>
        </w:rPr>
        <w:t>t</w:t>
      </w:r>
      <w:r w:rsidRPr="00C07A0B">
        <w:rPr>
          <w:rFonts w:ascii="Times New Roman" w:eastAsia="Times New Roman" w:hAnsi="Times New Roman" w:cs="Times New Roman"/>
          <w:b/>
          <w:bCs/>
          <w:iCs/>
        </w:rPr>
        <w:t>a</w:t>
      </w:r>
      <w:r w:rsidRPr="00C07A0B">
        <w:rPr>
          <w:rFonts w:ascii="Times New Roman" w:eastAsia="Times New Roman" w:hAnsi="Times New Roman" w:cs="Times New Roman"/>
          <w:b/>
          <w:bCs/>
          <w:iCs/>
          <w:spacing w:val="-2"/>
        </w:rPr>
        <w:t>n</w:t>
      </w:r>
      <w:r w:rsidRPr="00C07A0B">
        <w:rPr>
          <w:rFonts w:ascii="Times New Roman" w:eastAsia="Times New Roman" w:hAnsi="Times New Roman" w:cs="Times New Roman"/>
          <w:b/>
          <w:bCs/>
          <w:iCs/>
          <w:spacing w:val="1"/>
        </w:rPr>
        <w:t>j</w:t>
      </w:r>
      <w:r w:rsidRPr="00C07A0B">
        <w:rPr>
          <w:rFonts w:ascii="Times New Roman" w:eastAsia="Times New Roman" w:hAnsi="Times New Roman" w:cs="Times New Roman"/>
          <w:b/>
          <w:bCs/>
          <w:iCs/>
        </w:rPr>
        <w:t>u d</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rPr>
        <w:t>na</w:t>
      </w:r>
      <w:r w:rsidRPr="00C07A0B">
        <w:rPr>
          <w:rFonts w:ascii="Times New Roman" w:eastAsia="Times New Roman" w:hAnsi="Times New Roman" w:cs="Times New Roman"/>
          <w:b/>
          <w:bCs/>
          <w:iCs/>
          <w:spacing w:val="-1"/>
        </w:rPr>
        <w:t>m</w:t>
      </w:r>
      <w:r w:rsidRPr="00C07A0B">
        <w:rPr>
          <w:rFonts w:ascii="Times New Roman" w:eastAsia="Times New Roman" w:hAnsi="Times New Roman" w:cs="Times New Roman"/>
          <w:b/>
          <w:bCs/>
          <w:iCs/>
          <w:spacing w:val="1"/>
        </w:rPr>
        <w:t>i</w:t>
      </w:r>
      <w:r w:rsidRPr="00C07A0B">
        <w:rPr>
          <w:rFonts w:ascii="Times New Roman" w:eastAsia="Times New Roman" w:hAnsi="Times New Roman" w:cs="Times New Roman"/>
          <w:b/>
          <w:bCs/>
          <w:iCs/>
          <w:spacing w:val="-2"/>
        </w:rPr>
        <w:t>č</w:t>
      </w:r>
      <w:r w:rsidRPr="00C07A0B">
        <w:rPr>
          <w:rFonts w:ascii="Times New Roman" w:eastAsia="Times New Roman" w:hAnsi="Times New Roman" w:cs="Times New Roman"/>
          <w:b/>
          <w:bCs/>
          <w:iCs/>
        </w:rPr>
        <w:t>nega</w:t>
      </w:r>
      <w:r w:rsidRPr="00C07A0B">
        <w:rPr>
          <w:rFonts w:ascii="Times New Roman" w:eastAsia="Times New Roman" w:hAnsi="Times New Roman" w:cs="Times New Roman"/>
          <w:b/>
          <w:bCs/>
          <w:iCs/>
          <w:spacing w:val="1"/>
          <w:position w:val="-1"/>
        </w:rPr>
        <w:t xml:space="preserve"> r</w:t>
      </w:r>
      <w:r w:rsidRPr="00C07A0B">
        <w:rPr>
          <w:rFonts w:ascii="Times New Roman" w:eastAsia="Times New Roman" w:hAnsi="Times New Roman" w:cs="Times New Roman"/>
          <w:b/>
          <w:bCs/>
          <w:iCs/>
          <w:position w:val="-1"/>
        </w:rPr>
        <w:t>avno</w:t>
      </w:r>
      <w:r w:rsidRPr="00C07A0B">
        <w:rPr>
          <w:rFonts w:ascii="Times New Roman" w:eastAsia="Times New Roman" w:hAnsi="Times New Roman" w:cs="Times New Roman"/>
          <w:b/>
          <w:bCs/>
          <w:iCs/>
          <w:spacing w:val="-2"/>
          <w:position w:val="-1"/>
        </w:rPr>
        <w:t>v</w:t>
      </w:r>
      <w:r w:rsidRPr="00C07A0B">
        <w:rPr>
          <w:rFonts w:ascii="Times New Roman" w:eastAsia="Times New Roman" w:hAnsi="Times New Roman" w:cs="Times New Roman"/>
          <w:b/>
          <w:bCs/>
          <w:iCs/>
          <w:position w:val="-1"/>
        </w:rPr>
        <w:t>e</w:t>
      </w:r>
      <w:r w:rsidRPr="00C07A0B">
        <w:rPr>
          <w:rFonts w:ascii="Times New Roman" w:eastAsia="Times New Roman" w:hAnsi="Times New Roman" w:cs="Times New Roman"/>
          <w:b/>
          <w:bCs/>
          <w:iCs/>
          <w:spacing w:val="-2"/>
          <w:position w:val="-1"/>
        </w:rPr>
        <w:t>s</w:t>
      </w:r>
      <w:r w:rsidRPr="00C07A0B">
        <w:rPr>
          <w:rFonts w:ascii="Times New Roman" w:eastAsia="Times New Roman" w:hAnsi="Times New Roman" w:cs="Times New Roman"/>
          <w:b/>
          <w:bCs/>
          <w:iCs/>
          <w:spacing w:val="1"/>
          <w:position w:val="-1"/>
        </w:rPr>
        <w:t>j</w:t>
      </w:r>
      <w:r w:rsidRPr="00C07A0B">
        <w:rPr>
          <w:rFonts w:ascii="Times New Roman" w:eastAsia="Times New Roman" w:hAnsi="Times New Roman" w:cs="Times New Roman"/>
          <w:b/>
          <w:bCs/>
          <w:iCs/>
          <w:position w:val="-1"/>
        </w:rPr>
        <w:t>a po</w:t>
      </w:r>
      <w:r w:rsidRPr="00C07A0B">
        <w:rPr>
          <w:rFonts w:ascii="Times New Roman" w:eastAsia="Times New Roman" w:hAnsi="Times New Roman" w:cs="Times New Roman"/>
          <w:b/>
          <w:bCs/>
          <w:iCs/>
          <w:spacing w:val="-2"/>
          <w:position w:val="-1"/>
        </w:rPr>
        <w:t xml:space="preserve"> </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n</w:t>
      </w:r>
      <w:r w:rsidRPr="00C07A0B">
        <w:rPr>
          <w:rFonts w:ascii="Times New Roman" w:eastAsia="Times New Roman" w:hAnsi="Times New Roman" w:cs="Times New Roman"/>
          <w:b/>
          <w:bCs/>
          <w:iCs/>
          <w:spacing w:val="-1"/>
          <w:position w:val="-1"/>
        </w:rPr>
        <w:t>t</w:t>
      </w:r>
      <w:r w:rsidRPr="00C07A0B">
        <w:rPr>
          <w:rFonts w:ascii="Times New Roman" w:eastAsia="Times New Roman" w:hAnsi="Times New Roman" w:cs="Times New Roman"/>
          <w:b/>
          <w:bCs/>
          <w:iCs/>
          <w:spacing w:val="1"/>
          <w:position w:val="-1"/>
        </w:rPr>
        <w:t>r</w:t>
      </w:r>
      <w:r w:rsidRPr="00C07A0B">
        <w:rPr>
          <w:rFonts w:ascii="Times New Roman" w:eastAsia="Times New Roman" w:hAnsi="Times New Roman" w:cs="Times New Roman"/>
          <w:b/>
          <w:bCs/>
          <w:iCs/>
          <w:position w:val="-1"/>
        </w:rPr>
        <w:t>a</w:t>
      </w:r>
      <w:r w:rsidRPr="00C07A0B">
        <w:rPr>
          <w:rFonts w:ascii="Times New Roman" w:eastAsia="Times New Roman" w:hAnsi="Times New Roman" w:cs="Times New Roman"/>
          <w:b/>
          <w:bCs/>
          <w:iCs/>
          <w:spacing w:val="-2"/>
          <w:position w:val="-1"/>
        </w:rPr>
        <w:t>v</w:t>
      </w:r>
      <w:r w:rsidRPr="00C07A0B">
        <w:rPr>
          <w:rFonts w:ascii="Times New Roman" w:eastAsia="Times New Roman" w:hAnsi="Times New Roman" w:cs="Times New Roman"/>
          <w:b/>
          <w:bCs/>
          <w:iCs/>
          <w:position w:val="-1"/>
        </w:rPr>
        <w:t>en</w:t>
      </w:r>
      <w:r w:rsidRPr="00C07A0B">
        <w:rPr>
          <w:rFonts w:ascii="Times New Roman" w:eastAsia="Times New Roman" w:hAnsi="Times New Roman" w:cs="Times New Roman"/>
          <w:b/>
          <w:bCs/>
          <w:iCs/>
          <w:spacing w:val="1"/>
          <w:position w:val="-1"/>
        </w:rPr>
        <w:t>s</w:t>
      </w:r>
      <w:r w:rsidRPr="00C07A0B">
        <w:rPr>
          <w:rFonts w:ascii="Times New Roman" w:eastAsia="Times New Roman" w:hAnsi="Times New Roman" w:cs="Times New Roman"/>
          <w:b/>
          <w:bCs/>
          <w:iCs/>
          <w:spacing w:val="-2"/>
          <w:position w:val="-1"/>
        </w:rPr>
        <w:t>ke</w:t>
      </w:r>
      <w:r w:rsidRPr="00C07A0B">
        <w:rPr>
          <w:rFonts w:ascii="Times New Roman" w:eastAsia="Times New Roman" w:hAnsi="Times New Roman" w:cs="Times New Roman"/>
          <w:b/>
          <w:bCs/>
          <w:iCs/>
          <w:position w:val="-1"/>
        </w:rPr>
        <w:t>m</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position w:val="-1"/>
        </w:rPr>
        <w:t>od</w:t>
      </w:r>
      <w:r w:rsidRPr="00C07A0B">
        <w:rPr>
          <w:rFonts w:ascii="Times New Roman" w:eastAsia="Times New Roman" w:hAnsi="Times New Roman" w:cs="Times New Roman"/>
          <w:b/>
          <w:bCs/>
          <w:iCs/>
          <w:spacing w:val="-1"/>
          <w:position w:val="-1"/>
        </w:rPr>
        <w:t>m</w:t>
      </w:r>
      <w:r w:rsidRPr="00C07A0B">
        <w:rPr>
          <w:rFonts w:ascii="Times New Roman" w:eastAsia="Times New Roman" w:hAnsi="Times New Roman" w:cs="Times New Roman"/>
          <w:b/>
          <w:bCs/>
          <w:iCs/>
          <w:position w:val="-1"/>
        </w:rPr>
        <w:t>e</w:t>
      </w:r>
      <w:r w:rsidRPr="00C07A0B">
        <w:rPr>
          <w:rFonts w:ascii="Times New Roman" w:eastAsia="Times New Roman" w:hAnsi="Times New Roman" w:cs="Times New Roman"/>
          <w:b/>
          <w:bCs/>
          <w:iCs/>
          <w:spacing w:val="1"/>
          <w:position w:val="-1"/>
        </w:rPr>
        <w:t>rj</w:t>
      </w:r>
      <w:r w:rsidRPr="00C07A0B">
        <w:rPr>
          <w:rFonts w:ascii="Times New Roman" w:eastAsia="Times New Roman" w:hAnsi="Times New Roman" w:cs="Times New Roman"/>
          <w:b/>
          <w:bCs/>
          <w:iCs/>
          <w:position w:val="-1"/>
        </w:rPr>
        <w:t>a</w:t>
      </w:r>
      <w:r w:rsidRPr="00C07A0B">
        <w:rPr>
          <w:rFonts w:ascii="Times New Roman" w:eastAsia="Times New Roman" w:hAnsi="Times New Roman" w:cs="Times New Roman"/>
          <w:b/>
          <w:bCs/>
          <w:iCs/>
          <w:spacing w:val="-2"/>
          <w:position w:val="-1"/>
        </w:rPr>
        <w:t>n</w:t>
      </w:r>
      <w:r w:rsidRPr="00C07A0B">
        <w:rPr>
          <w:rFonts w:ascii="Times New Roman" w:eastAsia="Times New Roman" w:hAnsi="Times New Roman" w:cs="Times New Roman"/>
          <w:b/>
          <w:bCs/>
          <w:iCs/>
          <w:spacing w:val="1"/>
          <w:position w:val="-1"/>
        </w:rPr>
        <w:t>j</w:t>
      </w:r>
      <w:r w:rsidRPr="00C07A0B">
        <w:rPr>
          <w:rFonts w:ascii="Times New Roman" w:eastAsia="Times New Roman" w:hAnsi="Times New Roman" w:cs="Times New Roman"/>
          <w:b/>
          <w:bCs/>
          <w:iCs/>
          <w:position w:val="-1"/>
        </w:rPr>
        <w:t xml:space="preserve">u </w:t>
      </w:r>
      <w:r w:rsidRPr="00C07A0B">
        <w:rPr>
          <w:rFonts w:ascii="Times New Roman" w:eastAsia="Times New Roman" w:hAnsi="Times New Roman" w:cs="Times New Roman"/>
          <w:b/>
          <w:bCs/>
          <w:iCs/>
          <w:spacing w:val="-2"/>
          <w:position w:val="-1"/>
        </w:rPr>
        <w:t>p</w:t>
      </w:r>
      <w:r w:rsidRPr="00C07A0B">
        <w:rPr>
          <w:rFonts w:ascii="Times New Roman" w:eastAsia="Times New Roman" w:hAnsi="Times New Roman" w:cs="Times New Roman"/>
          <w:b/>
          <w:bCs/>
          <w:iCs/>
          <w:spacing w:val="1"/>
          <w:position w:val="-1"/>
        </w:rPr>
        <w:t>r</w:t>
      </w:r>
      <w:r w:rsidRPr="00C07A0B">
        <w:rPr>
          <w:rFonts w:ascii="Times New Roman" w:eastAsia="Times New Roman" w:hAnsi="Times New Roman" w:cs="Times New Roman"/>
          <w:b/>
          <w:bCs/>
          <w:iCs/>
          <w:position w:val="-1"/>
        </w:rPr>
        <w:t>i</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position w:val="-1"/>
        </w:rPr>
        <w:t>bo</w:t>
      </w:r>
      <w:r w:rsidRPr="00C07A0B">
        <w:rPr>
          <w:rFonts w:ascii="Times New Roman" w:eastAsia="Times New Roman" w:hAnsi="Times New Roman" w:cs="Times New Roman"/>
          <w:b/>
          <w:bCs/>
          <w:iCs/>
          <w:spacing w:val="1"/>
          <w:position w:val="-1"/>
        </w:rPr>
        <w:t>l</w:t>
      </w:r>
      <w:r w:rsidRPr="00C07A0B">
        <w:rPr>
          <w:rFonts w:ascii="Times New Roman" w:eastAsia="Times New Roman" w:hAnsi="Times New Roman" w:cs="Times New Roman"/>
          <w:b/>
          <w:bCs/>
          <w:iCs/>
          <w:spacing w:val="-2"/>
          <w:position w:val="-1"/>
        </w:rPr>
        <w:t>n</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spacing w:val="-2"/>
          <w:position w:val="-1"/>
        </w:rPr>
        <w:t>k</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h</w:t>
      </w:r>
      <w:r w:rsidRPr="00C07A0B">
        <w:rPr>
          <w:rFonts w:ascii="Times New Roman" w:eastAsia="Times New Roman" w:hAnsi="Times New Roman" w:cs="Times New Roman"/>
          <w:b/>
          <w:bCs/>
          <w:iCs/>
          <w:spacing w:val="-2"/>
          <w:position w:val="-1"/>
        </w:rPr>
        <w:t xml:space="preserve"> </w:t>
      </w:r>
      <w:r w:rsidRPr="00C07A0B">
        <w:rPr>
          <w:rFonts w:ascii="Times New Roman" w:eastAsia="Times New Roman" w:hAnsi="Times New Roman" w:cs="Times New Roman"/>
          <w:b/>
          <w:bCs/>
          <w:iCs/>
          <w:position w:val="-1"/>
        </w:rPr>
        <w:t>s</w:t>
      </w:r>
      <w:r w:rsidRPr="00C07A0B">
        <w:rPr>
          <w:rFonts w:ascii="Times New Roman" w:eastAsia="Times New Roman" w:hAnsi="Times New Roman" w:cs="Times New Roman"/>
          <w:b/>
          <w:bCs/>
          <w:iCs/>
          <w:spacing w:val="1"/>
          <w:position w:val="-1"/>
        </w:rPr>
        <w:t xml:space="preserve"> </w:t>
      </w:r>
      <w:r w:rsidRPr="00C07A0B">
        <w:rPr>
          <w:rFonts w:ascii="Times New Roman" w:eastAsia="Times New Roman" w:hAnsi="Times New Roman" w:cs="Times New Roman"/>
          <w:b/>
          <w:bCs/>
          <w:iCs/>
          <w:position w:val="-1"/>
        </w:rPr>
        <w:t>pJ</w:t>
      </w:r>
      <w:r w:rsidRPr="00C07A0B">
        <w:rPr>
          <w:rFonts w:ascii="Times New Roman" w:eastAsia="Times New Roman" w:hAnsi="Times New Roman" w:cs="Times New Roman"/>
          <w:b/>
          <w:bCs/>
          <w:iCs/>
          <w:spacing w:val="1"/>
          <w:position w:val="-1"/>
        </w:rPr>
        <w:t>I</w:t>
      </w:r>
      <w:r w:rsidRPr="00C07A0B">
        <w:rPr>
          <w:rFonts w:ascii="Times New Roman" w:eastAsia="Times New Roman" w:hAnsi="Times New Roman" w:cs="Times New Roman"/>
          <w:b/>
          <w:bCs/>
          <w:iCs/>
          <w:position w:val="-1"/>
        </w:rPr>
        <w:t>A</w:t>
      </w:r>
    </w:p>
    <w:p w14:paraId="5F111701" w14:textId="77777777" w:rsidR="00F0269B" w:rsidRPr="00C07A0B" w:rsidRDefault="00F0269B" w:rsidP="006D4C4D">
      <w:pPr>
        <w:keepNext/>
        <w:spacing w:after="0" w:line="240" w:lineRule="auto"/>
        <w:rPr>
          <w:rFonts w:ascii="Times New Roman" w:hAnsi="Times New Roman" w:cs="Times New Roman"/>
          <w:sz w:val="26"/>
          <w:szCs w:val="26"/>
        </w:rPr>
      </w:pPr>
    </w:p>
    <w:tbl>
      <w:tblPr>
        <w:tblW w:w="5000" w:type="pct"/>
        <w:tblLayout w:type="fixed"/>
        <w:tblCellMar>
          <w:left w:w="0" w:type="dxa"/>
          <w:right w:w="0" w:type="dxa"/>
        </w:tblCellMar>
        <w:tblLook w:val="01E0" w:firstRow="1" w:lastRow="1" w:firstColumn="1" w:lastColumn="1" w:noHBand="0" w:noVBand="0"/>
      </w:tblPr>
      <w:tblGrid>
        <w:gridCol w:w="2922"/>
        <w:gridCol w:w="3071"/>
        <w:gridCol w:w="3068"/>
      </w:tblGrid>
      <w:tr w:rsidR="00F0269B" w:rsidRPr="00C07A0B" w14:paraId="2CE93D9C" w14:textId="77777777" w:rsidTr="00DC5586">
        <w:trPr>
          <w:cantSplit/>
          <w:tblHeader/>
        </w:trPr>
        <w:tc>
          <w:tcPr>
            <w:tcW w:w="1612" w:type="pct"/>
            <w:tcBorders>
              <w:top w:val="single" w:sz="4" w:space="0" w:color="000000"/>
              <w:left w:val="single" w:sz="4" w:space="0" w:color="000000"/>
              <w:bottom w:val="single" w:sz="4" w:space="0" w:color="000000"/>
              <w:right w:val="single" w:sz="4" w:space="0" w:color="000000"/>
            </w:tcBorders>
          </w:tcPr>
          <w:p w14:paraId="2DAC70A2" w14:textId="77777777" w:rsidR="00F0269B" w:rsidRPr="00C07A0B" w:rsidRDefault="00F0269B" w:rsidP="00DC5586">
            <w:pPr>
              <w:keepNext/>
              <w:spacing w:after="0" w:line="240" w:lineRule="auto"/>
              <w:ind w:left="59" w:right="220"/>
              <w:rPr>
                <w:rFonts w:ascii="Times New Roman" w:eastAsia="Times New Roman" w:hAnsi="Times New Roman" w:cs="Times New Roman"/>
                <w:sz w:val="20"/>
                <w:szCs w:val="20"/>
              </w:rPr>
            </w:pPr>
            <w:r w:rsidRPr="00C07A0B">
              <w:rPr>
                <w:rFonts w:ascii="Times New Roman" w:eastAsia="Times New Roman" w:hAnsi="Times New Roman" w:cs="Times New Roman"/>
                <w:b/>
                <w:bCs/>
                <w:spacing w:val="1"/>
              </w:rPr>
              <w:t>Fa</w:t>
            </w:r>
            <w:r w:rsidRPr="00C07A0B">
              <w:rPr>
                <w:rFonts w:ascii="Times New Roman" w:eastAsia="Times New Roman" w:hAnsi="Times New Roman" w:cs="Times New Roman"/>
                <w:b/>
                <w:bCs/>
                <w:spacing w:val="3"/>
              </w:rPr>
              <w:t>r</w:t>
            </w:r>
            <w:r w:rsidRPr="00C07A0B">
              <w:rPr>
                <w:rFonts w:ascii="Times New Roman" w:eastAsia="Times New Roman" w:hAnsi="Times New Roman" w:cs="Times New Roman"/>
                <w:b/>
                <w:bCs/>
                <w:spacing w:val="-5"/>
              </w:rPr>
              <w:t>m</w:t>
            </w:r>
            <w:r w:rsidRPr="00C07A0B">
              <w:rPr>
                <w:rFonts w:ascii="Times New Roman" w:eastAsia="Times New Roman" w:hAnsi="Times New Roman" w:cs="Times New Roman"/>
                <w:b/>
                <w:bCs/>
                <w:spacing w:val="4"/>
              </w:rPr>
              <w:t>a</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spacing w:val="4"/>
              </w:rPr>
              <w:t>o</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ični</w:t>
            </w:r>
            <w:r w:rsidRPr="00C07A0B">
              <w:rPr>
                <w:rFonts w:ascii="Times New Roman" w:eastAsia="Times New Roman" w:hAnsi="Times New Roman" w:cs="Times New Roman"/>
                <w:b/>
                <w:bCs/>
                <w:spacing w:val="-15"/>
              </w:rPr>
              <w:t xml:space="preserve"> </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4"/>
              </w:rPr>
              <w:t>a</w:t>
            </w:r>
            <w:r w:rsidRPr="00C07A0B">
              <w:rPr>
                <w:rFonts w:ascii="Times New Roman" w:eastAsia="Times New Roman" w:hAnsi="Times New Roman" w:cs="Times New Roman"/>
                <w:b/>
                <w:bCs/>
                <w:spacing w:val="-3"/>
              </w:rPr>
              <w:t>m</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e</w:t>
            </w:r>
            <w:r w:rsidRPr="00C07A0B">
              <w:rPr>
                <w:rFonts w:ascii="Times New Roman" w:eastAsia="Times New Roman" w:hAnsi="Times New Roman" w:cs="Times New Roman"/>
                <w:b/>
                <w:bCs/>
              </w:rPr>
              <w:t>r tocilizumaba</w:t>
            </w:r>
          </w:p>
        </w:tc>
        <w:tc>
          <w:tcPr>
            <w:tcW w:w="1694" w:type="pct"/>
            <w:tcBorders>
              <w:top w:val="single" w:sz="4" w:space="0" w:color="000000"/>
              <w:left w:val="single" w:sz="4" w:space="0" w:color="000000"/>
              <w:bottom w:val="single" w:sz="4" w:space="0" w:color="000000"/>
              <w:right w:val="single" w:sz="4" w:space="0" w:color="000000"/>
            </w:tcBorders>
          </w:tcPr>
          <w:p w14:paraId="4B69C693" w14:textId="77777777" w:rsidR="00F0269B" w:rsidRPr="00C07A0B" w:rsidRDefault="00F0269B" w:rsidP="00DC5586">
            <w:pPr>
              <w:keepNext/>
              <w:spacing w:after="0" w:line="240" w:lineRule="auto"/>
              <w:ind w:left="59" w:right="220"/>
              <w:jc w:val="center"/>
              <w:rPr>
                <w:rFonts w:ascii="Times New Roman" w:eastAsia="Times New Roman" w:hAnsi="Times New Roman" w:cs="Times New Roman"/>
              </w:rPr>
            </w:pPr>
            <w:r w:rsidRPr="00C07A0B">
              <w:rPr>
                <w:rFonts w:ascii="Times New Roman" w:eastAsia="Times New Roman" w:hAnsi="Times New Roman" w:cs="Times New Roman"/>
                <w:b/>
                <w:bCs/>
              </w:rPr>
              <w:t>8</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5"/>
              </w:rPr>
              <w:t>m</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spacing w:val="2"/>
              </w:rPr>
              <w:t>/</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na 4</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1"/>
                <w:w w:val="99"/>
              </w:rPr>
              <w:t>t</w:t>
            </w:r>
            <w:r w:rsidRPr="00C07A0B">
              <w:rPr>
                <w:rFonts w:ascii="Times New Roman" w:eastAsia="Times New Roman" w:hAnsi="Times New Roman" w:cs="Times New Roman"/>
                <w:b/>
                <w:bCs/>
                <w:w w:val="99"/>
              </w:rPr>
              <w:t>edne</w:t>
            </w:r>
            <w:r w:rsidRPr="00C07A0B">
              <w:rPr>
                <w:rFonts w:ascii="Times New Roman" w:eastAsia="Times New Roman" w:hAnsi="Times New Roman" w:cs="Times New Roman"/>
                <w:b/>
                <w:bCs/>
              </w:rPr>
              <w:t xml:space="preserve"> ≥ </w:t>
            </w:r>
            <w:r w:rsidRPr="00C07A0B">
              <w:rPr>
                <w:rFonts w:ascii="Times New Roman" w:eastAsia="Times New Roman" w:hAnsi="Times New Roman" w:cs="Times New Roman"/>
                <w:b/>
                <w:bCs/>
                <w:spacing w:val="1"/>
              </w:rPr>
              <w:t>3</w:t>
            </w:r>
            <w:r w:rsidRPr="00C07A0B">
              <w:rPr>
                <w:rFonts w:ascii="Times New Roman" w:eastAsia="Times New Roman" w:hAnsi="Times New Roman" w:cs="Times New Roman"/>
                <w:b/>
                <w:bCs/>
              </w:rPr>
              <w:t>0</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3"/>
                <w:w w:val="99"/>
              </w:rPr>
              <w:t>k</w:t>
            </w:r>
            <w:r w:rsidRPr="00C07A0B">
              <w:rPr>
                <w:rFonts w:ascii="Times New Roman" w:eastAsia="Times New Roman" w:hAnsi="Times New Roman" w:cs="Times New Roman"/>
                <w:b/>
                <w:bCs/>
                <w:w w:val="99"/>
              </w:rPr>
              <w:t>g</w:t>
            </w:r>
          </w:p>
        </w:tc>
        <w:tc>
          <w:tcPr>
            <w:tcW w:w="1693" w:type="pct"/>
            <w:tcBorders>
              <w:top w:val="single" w:sz="4" w:space="0" w:color="000000"/>
              <w:left w:val="single" w:sz="4" w:space="0" w:color="000000"/>
              <w:bottom w:val="single" w:sz="4" w:space="0" w:color="000000"/>
              <w:right w:val="single" w:sz="4" w:space="0" w:color="000000"/>
            </w:tcBorders>
          </w:tcPr>
          <w:p w14:paraId="33F3D96F" w14:textId="77777777" w:rsidR="00F0269B" w:rsidRPr="00C07A0B" w:rsidRDefault="00F0269B" w:rsidP="00DC5586">
            <w:pPr>
              <w:keepNext/>
              <w:spacing w:after="0" w:line="240" w:lineRule="auto"/>
              <w:ind w:left="59" w:right="220"/>
              <w:jc w:val="center"/>
              <w:rPr>
                <w:rFonts w:ascii="Times New Roman" w:eastAsia="Times New Roman" w:hAnsi="Times New Roman" w:cs="Times New Roman"/>
              </w:rPr>
            </w:pPr>
            <w:r w:rsidRPr="00C07A0B">
              <w:rPr>
                <w:rFonts w:ascii="Times New Roman" w:eastAsia="Times New Roman" w:hAnsi="Times New Roman" w:cs="Times New Roman"/>
                <w:b/>
                <w:bCs/>
                <w:spacing w:val="1"/>
              </w:rPr>
              <w:t>1</w:t>
            </w:r>
            <w:r w:rsidRPr="00C07A0B">
              <w:rPr>
                <w:rFonts w:ascii="Times New Roman" w:eastAsia="Times New Roman" w:hAnsi="Times New Roman" w:cs="Times New Roman"/>
                <w:b/>
                <w:bCs/>
              </w:rPr>
              <w:t>0</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5"/>
              </w:rPr>
              <w:t>m</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spacing w:val="2"/>
              </w:rPr>
              <w:t>/</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na 4</w:t>
            </w:r>
            <w:r w:rsidRPr="00C07A0B">
              <w:rPr>
                <w:rFonts w:ascii="Times New Roman" w:eastAsia="Times New Roman" w:hAnsi="Times New Roman" w:cs="Times New Roman"/>
              </w:rPr>
              <w:t>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edne 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3</w:t>
            </w:r>
            <w:r w:rsidRPr="00C07A0B">
              <w:rPr>
                <w:rFonts w:ascii="Times New Roman" w:eastAsia="Times New Roman" w:hAnsi="Times New Roman" w:cs="Times New Roman"/>
                <w:b/>
                <w:bCs/>
              </w:rPr>
              <w:t>0 </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g</w:t>
            </w:r>
          </w:p>
        </w:tc>
      </w:tr>
      <w:tr w:rsidR="00F0269B" w:rsidRPr="00C07A0B" w14:paraId="12BBE4AF"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0AED4BB0" w14:textId="77777777" w:rsidR="00F0269B" w:rsidRPr="00C07A0B" w:rsidRDefault="00F0269B" w:rsidP="00DC5586">
            <w:pPr>
              <w:spacing w:after="0" w:line="240" w:lineRule="auto"/>
              <w:ind w:left="59" w:right="220"/>
              <w:rPr>
                <w:rFonts w:ascii="Times New Roman" w:eastAsia="Times New Roman" w:hAnsi="Times New Roman" w:cs="Times New Roman"/>
                <w:sz w:val="20"/>
                <w:szCs w:val="20"/>
              </w:rPr>
            </w:pP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2"/>
                <w:position w:val="-2"/>
                <w:vertAlign w:val="subscript"/>
              </w:rPr>
              <w:t>m</w:t>
            </w:r>
            <w:r w:rsidRPr="00C07A0B">
              <w:rPr>
                <w:rFonts w:ascii="Times New Roman" w:eastAsia="Times New Roman" w:hAnsi="Times New Roman" w:cs="Times New Roman"/>
                <w:position w:val="-2"/>
                <w:vertAlign w:val="subscript"/>
              </w:rPr>
              <w:t>ax</w:t>
            </w:r>
            <w:r w:rsidRPr="00C07A0B">
              <w:rPr>
                <w:rFonts w:ascii="Times New Roman" w:eastAsia="Times New Roman" w:hAnsi="Times New Roman" w:cs="Times New Roman"/>
                <w:spacing w:val="14"/>
                <w:position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l)</w:t>
            </w:r>
          </w:p>
        </w:tc>
        <w:tc>
          <w:tcPr>
            <w:tcW w:w="1694" w:type="pct"/>
            <w:tcBorders>
              <w:top w:val="single" w:sz="4" w:space="0" w:color="000000"/>
              <w:left w:val="single" w:sz="4" w:space="0" w:color="000000"/>
              <w:bottom w:val="single" w:sz="4" w:space="0" w:color="000000"/>
              <w:right w:val="single" w:sz="4" w:space="0" w:color="000000"/>
            </w:tcBorders>
          </w:tcPr>
          <w:p w14:paraId="4C7D5363"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183 ± 42,3</w:t>
            </w:r>
          </w:p>
        </w:tc>
        <w:tc>
          <w:tcPr>
            <w:tcW w:w="1693" w:type="pct"/>
            <w:tcBorders>
              <w:top w:val="single" w:sz="4" w:space="0" w:color="000000"/>
              <w:left w:val="single" w:sz="4" w:space="0" w:color="000000"/>
              <w:bottom w:val="single" w:sz="4" w:space="0" w:color="000000"/>
              <w:right w:val="single" w:sz="4" w:space="0" w:color="000000"/>
            </w:tcBorders>
          </w:tcPr>
          <w:p w14:paraId="7EF4DC7F"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168 ± 24,8</w:t>
            </w:r>
          </w:p>
        </w:tc>
      </w:tr>
      <w:tr w:rsidR="00F0269B" w:rsidRPr="00C07A0B" w14:paraId="06BE9704"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4D40BA75" w14:textId="77777777" w:rsidR="00F0269B" w:rsidRPr="00C07A0B" w:rsidRDefault="00F0269B" w:rsidP="00DC5586">
            <w:pPr>
              <w:spacing w:after="0" w:line="240" w:lineRule="auto"/>
              <w:ind w:left="59" w:right="220"/>
              <w:rPr>
                <w:rFonts w:ascii="Times New Roman" w:eastAsia="Times New Roman" w:hAnsi="Times New Roman" w:cs="Times New Roman"/>
                <w:sz w:val="20"/>
                <w:szCs w:val="20"/>
              </w:rPr>
            </w:pP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vertAlign w:val="subscript"/>
              </w:rPr>
              <w:t>tro</w:t>
            </w:r>
            <w:r w:rsidRPr="00C07A0B">
              <w:rPr>
                <w:rFonts w:ascii="Times New Roman" w:eastAsia="Times New Roman" w:hAnsi="Times New Roman" w:cs="Times New Roman"/>
                <w:spacing w:val="2"/>
                <w:position w:val="-2"/>
                <w:vertAlign w:val="subscript"/>
              </w:rPr>
              <w:t>u</w:t>
            </w:r>
            <w:r w:rsidRPr="00C07A0B">
              <w:rPr>
                <w:rFonts w:ascii="Times New Roman" w:eastAsia="Times New Roman" w:hAnsi="Times New Roman" w:cs="Times New Roman"/>
                <w:spacing w:val="-2"/>
                <w:position w:val="-2"/>
                <w:vertAlign w:val="subscript"/>
              </w:rPr>
              <w:t>g</w:t>
            </w:r>
            <w:r w:rsidRPr="00C07A0B">
              <w:rPr>
                <w:rFonts w:ascii="Times New Roman" w:eastAsia="Times New Roman" w:hAnsi="Times New Roman" w:cs="Times New Roman"/>
                <w:position w:val="-2"/>
                <w:vertAlign w:val="subscript"/>
              </w:rPr>
              <w:t>h</w:t>
            </w:r>
            <w:r w:rsidRPr="00C07A0B">
              <w:rPr>
                <w:rFonts w:ascii="Times New Roman" w:eastAsia="Times New Roman" w:hAnsi="Times New Roman" w:cs="Times New Roman"/>
                <w:spacing w:val="13"/>
                <w:position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l)</w:t>
            </w:r>
          </w:p>
        </w:tc>
        <w:tc>
          <w:tcPr>
            <w:tcW w:w="1694" w:type="pct"/>
            <w:tcBorders>
              <w:top w:val="single" w:sz="4" w:space="0" w:color="000000"/>
              <w:left w:val="single" w:sz="4" w:space="0" w:color="000000"/>
              <w:bottom w:val="single" w:sz="4" w:space="0" w:color="000000"/>
              <w:right w:val="single" w:sz="4" w:space="0" w:color="000000"/>
            </w:tcBorders>
          </w:tcPr>
          <w:p w14:paraId="473DECC6"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6,55 ± 7,93</w:t>
            </w:r>
          </w:p>
        </w:tc>
        <w:tc>
          <w:tcPr>
            <w:tcW w:w="1693" w:type="pct"/>
            <w:tcBorders>
              <w:top w:val="single" w:sz="4" w:space="0" w:color="000000"/>
              <w:left w:val="single" w:sz="4" w:space="0" w:color="000000"/>
              <w:bottom w:val="single" w:sz="4" w:space="0" w:color="000000"/>
              <w:right w:val="single" w:sz="4" w:space="0" w:color="000000"/>
            </w:tcBorders>
          </w:tcPr>
          <w:p w14:paraId="2DB152B4"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1,47 ± 2,44</w:t>
            </w:r>
          </w:p>
        </w:tc>
      </w:tr>
      <w:tr w:rsidR="00F0269B" w:rsidRPr="00C07A0B" w14:paraId="79EF953C"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58B41CD7" w14:textId="77777777" w:rsidR="00F0269B" w:rsidRPr="00C07A0B" w:rsidRDefault="00F0269B" w:rsidP="00DC5586">
            <w:pPr>
              <w:spacing w:after="0" w:line="240" w:lineRule="auto"/>
              <w:ind w:left="59" w:right="220"/>
              <w:rPr>
                <w:rFonts w:ascii="Times New Roman" w:eastAsia="Times New Roman" w:hAnsi="Times New Roman" w:cs="Times New Roman"/>
                <w:sz w:val="20"/>
                <w:szCs w:val="20"/>
              </w:rPr>
            </w:pP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vertAlign w:val="subscript"/>
              </w:rPr>
              <w:t>srednja</w:t>
            </w:r>
            <w:r w:rsidRPr="00C07A0B">
              <w:rPr>
                <w:rFonts w:ascii="Times New Roman" w:eastAsia="Times New Roman" w:hAnsi="Times New Roman" w:cs="Times New Roman"/>
                <w:spacing w:val="13"/>
                <w:position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µ</w:t>
            </w:r>
            <w:r w:rsidRPr="00C07A0B">
              <w:rPr>
                <w:rFonts w:ascii="Times New Roman" w:eastAsia="Times New Roman" w:hAnsi="Times New Roman" w:cs="Times New Roman"/>
                <w:spacing w:val="-1"/>
              </w:rPr>
              <w:t>g</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l)</w:t>
            </w:r>
          </w:p>
        </w:tc>
        <w:tc>
          <w:tcPr>
            <w:tcW w:w="1694" w:type="pct"/>
            <w:tcBorders>
              <w:top w:val="single" w:sz="4" w:space="0" w:color="000000"/>
              <w:left w:val="single" w:sz="4" w:space="0" w:color="000000"/>
              <w:bottom w:val="single" w:sz="4" w:space="0" w:color="000000"/>
              <w:right w:val="single" w:sz="4" w:space="0" w:color="000000"/>
            </w:tcBorders>
          </w:tcPr>
          <w:p w14:paraId="10C33A47"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42,2 ± 13,4</w:t>
            </w:r>
          </w:p>
        </w:tc>
        <w:tc>
          <w:tcPr>
            <w:tcW w:w="1693" w:type="pct"/>
            <w:tcBorders>
              <w:top w:val="single" w:sz="4" w:space="0" w:color="000000"/>
              <w:left w:val="single" w:sz="4" w:space="0" w:color="000000"/>
              <w:bottom w:val="single" w:sz="4" w:space="0" w:color="000000"/>
              <w:right w:val="single" w:sz="4" w:space="0" w:color="000000"/>
            </w:tcBorders>
          </w:tcPr>
          <w:p w14:paraId="2C9F64ED"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31,6 ± 7,84</w:t>
            </w:r>
          </w:p>
        </w:tc>
      </w:tr>
      <w:tr w:rsidR="00F0269B" w:rsidRPr="00C07A0B" w14:paraId="57433712"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773D2763" w14:textId="77777777" w:rsidR="00F0269B" w:rsidRPr="00C07A0B" w:rsidRDefault="00F0269B" w:rsidP="00DC5586">
            <w:pPr>
              <w:spacing w:after="0" w:line="240" w:lineRule="auto"/>
              <w:ind w:left="59" w:right="220"/>
              <w:rPr>
                <w:rFonts w:ascii="Times New Roman" w:eastAsia="Times New Roman" w:hAnsi="Times New Roman" w:cs="Times New Roman"/>
                <w:sz w:val="13"/>
                <w:szCs w:val="13"/>
              </w:rPr>
            </w:pP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ku</w:t>
            </w:r>
            <w:r w:rsidRPr="00C07A0B">
              <w:rPr>
                <w:rFonts w:ascii="Times New Roman" w:eastAsia="Times New Roman" w:hAnsi="Times New Roman" w:cs="Times New Roman"/>
                <w:spacing w:val="-1"/>
              </w:rPr>
              <w:t>mu</w:t>
            </w:r>
            <w:r w:rsidRPr="00C07A0B">
              <w:rPr>
                <w:rFonts w:ascii="Times New Roman" w:eastAsia="Times New Roman" w:hAnsi="Times New Roman" w:cs="Times New Roman"/>
              </w:rPr>
              <w:t>laci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2"/>
                <w:position w:val="-2"/>
                <w:vertAlign w:val="subscript"/>
              </w:rPr>
              <w:t>m</w:t>
            </w:r>
            <w:r w:rsidRPr="00C07A0B">
              <w:rPr>
                <w:rFonts w:ascii="Times New Roman" w:eastAsia="Times New Roman" w:hAnsi="Times New Roman" w:cs="Times New Roman"/>
                <w:position w:val="-2"/>
                <w:vertAlign w:val="subscript"/>
              </w:rPr>
              <w:t>ax</w:t>
            </w:r>
          </w:p>
        </w:tc>
        <w:tc>
          <w:tcPr>
            <w:tcW w:w="1694" w:type="pct"/>
            <w:tcBorders>
              <w:top w:val="single" w:sz="4" w:space="0" w:color="000000"/>
              <w:left w:val="single" w:sz="4" w:space="0" w:color="000000"/>
              <w:bottom w:val="single" w:sz="4" w:space="0" w:color="000000"/>
              <w:right w:val="single" w:sz="4" w:space="0" w:color="000000"/>
            </w:tcBorders>
          </w:tcPr>
          <w:p w14:paraId="001D0644"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1,04</w:t>
            </w:r>
          </w:p>
        </w:tc>
        <w:tc>
          <w:tcPr>
            <w:tcW w:w="1693" w:type="pct"/>
            <w:tcBorders>
              <w:top w:val="single" w:sz="4" w:space="0" w:color="000000"/>
              <w:left w:val="single" w:sz="4" w:space="0" w:color="000000"/>
              <w:bottom w:val="single" w:sz="4" w:space="0" w:color="000000"/>
              <w:right w:val="single" w:sz="4" w:space="0" w:color="000000"/>
            </w:tcBorders>
          </w:tcPr>
          <w:p w14:paraId="74861792"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1,01</w:t>
            </w:r>
          </w:p>
        </w:tc>
      </w:tr>
      <w:tr w:rsidR="00F0269B" w:rsidRPr="00C07A0B" w14:paraId="121789DD"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48A49F81" w14:textId="77777777" w:rsidR="00F0269B" w:rsidRPr="00C07A0B" w:rsidRDefault="00F0269B" w:rsidP="00DC5586">
            <w:pPr>
              <w:spacing w:after="0" w:line="240" w:lineRule="auto"/>
              <w:ind w:left="59" w:right="220"/>
              <w:rPr>
                <w:rFonts w:ascii="Times New Roman" w:eastAsia="Times New Roman" w:hAnsi="Times New Roman" w:cs="Times New Roman"/>
                <w:sz w:val="13"/>
                <w:szCs w:val="13"/>
              </w:rPr>
            </w:pP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ku</w:t>
            </w:r>
            <w:r w:rsidRPr="00C07A0B">
              <w:rPr>
                <w:rFonts w:ascii="Times New Roman" w:eastAsia="Times New Roman" w:hAnsi="Times New Roman" w:cs="Times New Roman"/>
                <w:spacing w:val="-1"/>
              </w:rPr>
              <w:t>mu</w:t>
            </w:r>
            <w:r w:rsidRPr="00C07A0B">
              <w:rPr>
                <w:rFonts w:ascii="Times New Roman" w:eastAsia="Times New Roman" w:hAnsi="Times New Roman" w:cs="Times New Roman"/>
              </w:rPr>
              <w:t>laci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vertAlign w:val="subscript"/>
              </w:rPr>
              <w:t>tro</w:t>
            </w:r>
            <w:r w:rsidRPr="00C07A0B">
              <w:rPr>
                <w:rFonts w:ascii="Times New Roman" w:eastAsia="Times New Roman" w:hAnsi="Times New Roman" w:cs="Times New Roman"/>
                <w:spacing w:val="2"/>
                <w:position w:val="-2"/>
                <w:vertAlign w:val="subscript"/>
              </w:rPr>
              <w:t>u</w:t>
            </w:r>
            <w:r w:rsidRPr="00C07A0B">
              <w:rPr>
                <w:rFonts w:ascii="Times New Roman" w:eastAsia="Times New Roman" w:hAnsi="Times New Roman" w:cs="Times New Roman"/>
                <w:spacing w:val="-2"/>
                <w:position w:val="-2"/>
                <w:vertAlign w:val="subscript"/>
              </w:rPr>
              <w:t>g</w:t>
            </w:r>
            <w:r w:rsidRPr="00C07A0B">
              <w:rPr>
                <w:rFonts w:ascii="Times New Roman" w:eastAsia="Times New Roman" w:hAnsi="Times New Roman" w:cs="Times New Roman"/>
                <w:position w:val="-2"/>
                <w:vertAlign w:val="subscript"/>
              </w:rPr>
              <w:t>h</w:t>
            </w:r>
          </w:p>
        </w:tc>
        <w:tc>
          <w:tcPr>
            <w:tcW w:w="1694" w:type="pct"/>
            <w:tcBorders>
              <w:top w:val="single" w:sz="4" w:space="0" w:color="000000"/>
              <w:left w:val="single" w:sz="4" w:space="0" w:color="000000"/>
              <w:bottom w:val="single" w:sz="4" w:space="0" w:color="000000"/>
              <w:right w:val="single" w:sz="4" w:space="0" w:color="000000"/>
            </w:tcBorders>
          </w:tcPr>
          <w:p w14:paraId="6E87FC44"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2,22</w:t>
            </w:r>
          </w:p>
        </w:tc>
        <w:tc>
          <w:tcPr>
            <w:tcW w:w="1693" w:type="pct"/>
            <w:tcBorders>
              <w:top w:val="single" w:sz="4" w:space="0" w:color="000000"/>
              <w:left w:val="single" w:sz="4" w:space="0" w:color="000000"/>
              <w:bottom w:val="single" w:sz="4" w:space="0" w:color="000000"/>
              <w:right w:val="single" w:sz="4" w:space="0" w:color="000000"/>
            </w:tcBorders>
          </w:tcPr>
          <w:p w14:paraId="71E5A5D3"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1,43</w:t>
            </w:r>
          </w:p>
        </w:tc>
      </w:tr>
      <w:tr w:rsidR="00F0269B" w:rsidRPr="00C07A0B" w14:paraId="425AE02D" w14:textId="77777777" w:rsidTr="00DC5586">
        <w:trPr>
          <w:cantSplit/>
        </w:trPr>
        <w:tc>
          <w:tcPr>
            <w:tcW w:w="1612" w:type="pct"/>
            <w:tcBorders>
              <w:top w:val="single" w:sz="4" w:space="0" w:color="000000"/>
              <w:left w:val="single" w:sz="4" w:space="0" w:color="000000"/>
              <w:bottom w:val="single" w:sz="4" w:space="0" w:color="000000"/>
              <w:right w:val="single" w:sz="4" w:space="0" w:color="000000"/>
            </w:tcBorders>
          </w:tcPr>
          <w:p w14:paraId="2C10A0A7" w14:textId="77777777" w:rsidR="00F0269B" w:rsidRPr="00C07A0B" w:rsidRDefault="00F0269B" w:rsidP="00DC5586">
            <w:pPr>
              <w:spacing w:after="0" w:line="240" w:lineRule="auto"/>
              <w:ind w:left="59" w:right="220"/>
              <w:rPr>
                <w:rFonts w:ascii="Times New Roman" w:eastAsia="Times New Roman" w:hAnsi="Times New Roman" w:cs="Times New Roman"/>
                <w:sz w:val="20"/>
                <w:szCs w:val="20"/>
              </w:rPr>
            </w:pP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ku</w:t>
            </w:r>
            <w:r w:rsidRPr="00C07A0B">
              <w:rPr>
                <w:rFonts w:ascii="Times New Roman" w:eastAsia="Times New Roman" w:hAnsi="Times New Roman" w:cs="Times New Roman"/>
                <w:spacing w:val="-1"/>
              </w:rPr>
              <w:t>mu</w:t>
            </w:r>
            <w:r w:rsidRPr="00C07A0B">
              <w:rPr>
                <w:rFonts w:ascii="Times New Roman" w:eastAsia="Times New Roman" w:hAnsi="Times New Roman" w:cs="Times New Roman"/>
              </w:rPr>
              <w:t>laci</w:t>
            </w:r>
            <w:r w:rsidRPr="00C07A0B">
              <w:rPr>
                <w:rFonts w:ascii="Times New Roman" w:eastAsia="Times New Roman" w:hAnsi="Times New Roman" w:cs="Times New Roman"/>
                <w:spacing w:val="2"/>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1"/>
              </w:rPr>
              <w:t xml:space="preserve"> </w:t>
            </w:r>
            <w:r w:rsidRPr="00C07A0B">
              <w:rPr>
                <w:rFonts w:ascii="Times New Roman" w:eastAsia="Times New Roman" w:hAnsi="Times New Roman" w:cs="Times New Roman"/>
                <w:spacing w:val="-1"/>
              </w:rPr>
              <w:t>C</w:t>
            </w:r>
            <w:r w:rsidRPr="00C07A0B">
              <w:rPr>
                <w:rFonts w:ascii="Times New Roman" w:eastAsia="Times New Roman" w:hAnsi="Times New Roman" w:cs="Times New Roman"/>
                <w:position w:val="-2"/>
                <w:vertAlign w:val="subscript"/>
              </w:rPr>
              <w:t>srednja</w:t>
            </w:r>
            <w:r w:rsidRPr="00C07A0B">
              <w:rPr>
                <w:rFonts w:ascii="Times New Roman" w:eastAsia="Times New Roman" w:hAnsi="Times New Roman" w:cs="Times New Roman"/>
                <w:spacing w:val="13"/>
                <w:position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3"/>
                <w:position w:val="-2"/>
                <w:vertAlign w:val="subscript"/>
              </w:rPr>
              <w:t>τ</w:t>
            </w:r>
            <w:r w:rsidRPr="00C07A0B">
              <w:rPr>
                <w:rFonts w:ascii="Times New Roman" w:eastAsia="Times New Roman" w:hAnsi="Times New Roman" w:cs="Times New Roman"/>
              </w:rPr>
              <w:t>*</w:t>
            </w:r>
          </w:p>
        </w:tc>
        <w:tc>
          <w:tcPr>
            <w:tcW w:w="1694" w:type="pct"/>
            <w:tcBorders>
              <w:top w:val="single" w:sz="4" w:space="0" w:color="000000"/>
              <w:left w:val="single" w:sz="4" w:space="0" w:color="000000"/>
              <w:bottom w:val="single" w:sz="4" w:space="0" w:color="000000"/>
              <w:right w:val="single" w:sz="4" w:space="0" w:color="000000"/>
            </w:tcBorders>
          </w:tcPr>
          <w:p w14:paraId="14EFF772"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1,16</w:t>
            </w:r>
          </w:p>
        </w:tc>
        <w:tc>
          <w:tcPr>
            <w:tcW w:w="1693" w:type="pct"/>
            <w:tcBorders>
              <w:top w:val="single" w:sz="4" w:space="0" w:color="000000"/>
              <w:left w:val="single" w:sz="4" w:space="0" w:color="000000"/>
              <w:bottom w:val="single" w:sz="4" w:space="0" w:color="000000"/>
              <w:right w:val="single" w:sz="4" w:space="0" w:color="000000"/>
            </w:tcBorders>
          </w:tcPr>
          <w:p w14:paraId="54F47C8C" w14:textId="77777777" w:rsidR="00F0269B" w:rsidRPr="00C07A0B" w:rsidRDefault="00F0269B" w:rsidP="00DC5586">
            <w:pPr>
              <w:spacing w:after="0" w:line="240" w:lineRule="auto"/>
              <w:jc w:val="center"/>
              <w:rPr>
                <w:rFonts w:ascii="Times New Roman" w:eastAsia="Times New Roman" w:hAnsi="Times New Roman" w:cs="Times New Roman"/>
                <w:spacing w:val="1"/>
              </w:rPr>
            </w:pPr>
            <w:r w:rsidRPr="00C07A0B">
              <w:rPr>
                <w:rFonts w:ascii="Times New Roman" w:eastAsia="Times New Roman" w:hAnsi="Times New Roman" w:cs="Times New Roman"/>
                <w:spacing w:val="1"/>
              </w:rPr>
              <w:t>1,05</w:t>
            </w:r>
          </w:p>
        </w:tc>
      </w:tr>
    </w:tbl>
    <w:p w14:paraId="3356E59B" w14:textId="77777777" w:rsidR="00F0269B" w:rsidRPr="00C07A0B" w:rsidRDefault="00F0269B" w:rsidP="006D4C4D">
      <w:pPr>
        <w:spacing w:after="0" w:line="240" w:lineRule="auto"/>
        <w:rPr>
          <w:rFonts w:ascii="Times New Roman" w:eastAsia="Times New Roman" w:hAnsi="Times New Roman" w:cs="Times New Roman"/>
          <w:sz w:val="18"/>
          <w:szCs w:val="18"/>
        </w:rPr>
      </w:pPr>
      <w:r w:rsidRPr="00C07A0B">
        <w:rPr>
          <w:rFonts w:ascii="Times New Roman" w:eastAsia="Times New Roman" w:hAnsi="Times New Roman" w:cs="Times New Roman"/>
          <w:spacing w:val="-4"/>
          <w:sz w:val="18"/>
          <w:szCs w:val="18"/>
        </w:rPr>
        <w:t>*</w:t>
      </w:r>
      <w:r w:rsidRPr="00C07A0B">
        <w:rPr>
          <w:rFonts w:ascii="Times New Roman" w:eastAsia="Times New Roman" w:hAnsi="Times New Roman" w:cs="Times New Roman"/>
          <w:sz w:val="18"/>
          <w:szCs w:val="18"/>
        </w:rPr>
        <w:t>τ</w:t>
      </w:r>
      <w:r w:rsidRPr="00C07A0B">
        <w:rPr>
          <w:rFonts w:ascii="Times New Roman" w:eastAsia="Times New Roman" w:hAnsi="Times New Roman" w:cs="Times New Roman"/>
          <w:spacing w:val="3"/>
          <w:sz w:val="18"/>
          <w:szCs w:val="18"/>
        </w:rPr>
        <w:t xml:space="preserve"> </w:t>
      </w:r>
      <w:r w:rsidRPr="00C07A0B">
        <w:rPr>
          <w:rFonts w:ascii="Times New Roman" w:eastAsia="Times New Roman" w:hAnsi="Times New Roman" w:cs="Times New Roman"/>
          <w:sz w:val="18"/>
          <w:szCs w:val="18"/>
        </w:rPr>
        <w:t>= 4</w:t>
      </w:r>
      <w:r w:rsidRPr="00C07A0B">
        <w:rPr>
          <w:rFonts w:ascii="Times New Roman" w:eastAsia="Times New Roman" w:hAnsi="Times New Roman" w:cs="Times New Roman"/>
          <w:spacing w:val="2"/>
          <w:sz w:val="18"/>
          <w:szCs w:val="18"/>
        </w:rPr>
        <w:t xml:space="preserve"> </w:t>
      </w:r>
      <w:r w:rsidRPr="00C07A0B">
        <w:rPr>
          <w:rFonts w:ascii="Times New Roman" w:eastAsia="Times New Roman" w:hAnsi="Times New Roman" w:cs="Times New Roman"/>
          <w:sz w:val="18"/>
          <w:szCs w:val="18"/>
        </w:rPr>
        <w:t>t</w:t>
      </w:r>
      <w:r w:rsidRPr="00C07A0B">
        <w:rPr>
          <w:rFonts w:ascii="Times New Roman" w:eastAsia="Times New Roman" w:hAnsi="Times New Roman" w:cs="Times New Roman"/>
          <w:spacing w:val="-1"/>
          <w:sz w:val="18"/>
          <w:szCs w:val="18"/>
        </w:rPr>
        <w:t>e</w:t>
      </w:r>
      <w:r w:rsidRPr="00C07A0B">
        <w:rPr>
          <w:rFonts w:ascii="Times New Roman" w:eastAsia="Times New Roman" w:hAnsi="Times New Roman" w:cs="Times New Roman"/>
          <w:spacing w:val="1"/>
          <w:sz w:val="18"/>
          <w:szCs w:val="18"/>
        </w:rPr>
        <w:t>dn</w:t>
      </w:r>
      <w:r w:rsidRPr="00C07A0B">
        <w:rPr>
          <w:rFonts w:ascii="Times New Roman" w:eastAsia="Times New Roman" w:hAnsi="Times New Roman" w:cs="Times New Roman"/>
          <w:sz w:val="18"/>
          <w:szCs w:val="18"/>
        </w:rPr>
        <w:t xml:space="preserve">e </w:t>
      </w:r>
      <w:r w:rsidRPr="00C07A0B">
        <w:rPr>
          <w:rFonts w:ascii="Times New Roman" w:eastAsia="Times New Roman" w:hAnsi="Times New Roman" w:cs="Times New Roman"/>
          <w:spacing w:val="-1"/>
          <w:sz w:val="18"/>
          <w:szCs w:val="18"/>
        </w:rPr>
        <w:t>z</w:t>
      </w:r>
      <w:r w:rsidRPr="00C07A0B">
        <w:rPr>
          <w:rFonts w:ascii="Times New Roman" w:eastAsia="Times New Roman" w:hAnsi="Times New Roman" w:cs="Times New Roman"/>
          <w:sz w:val="18"/>
          <w:szCs w:val="18"/>
        </w:rPr>
        <w:t>a i</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z w:val="18"/>
          <w:szCs w:val="18"/>
        </w:rPr>
        <w:t>tr</w:t>
      </w:r>
      <w:r w:rsidRPr="00C07A0B">
        <w:rPr>
          <w:rFonts w:ascii="Times New Roman" w:eastAsia="Times New Roman" w:hAnsi="Times New Roman" w:cs="Times New Roman"/>
          <w:spacing w:val="-1"/>
          <w:sz w:val="18"/>
          <w:szCs w:val="18"/>
        </w:rPr>
        <w:t>ave</w:t>
      </w:r>
      <w:r w:rsidRPr="00C07A0B">
        <w:rPr>
          <w:rFonts w:ascii="Times New Roman" w:eastAsia="Times New Roman" w:hAnsi="Times New Roman" w:cs="Times New Roman"/>
          <w:spacing w:val="1"/>
          <w:sz w:val="18"/>
          <w:szCs w:val="18"/>
        </w:rPr>
        <w:t>n</w:t>
      </w:r>
      <w:r w:rsidRPr="00C07A0B">
        <w:rPr>
          <w:rFonts w:ascii="Times New Roman" w:eastAsia="Times New Roman" w:hAnsi="Times New Roman" w:cs="Times New Roman"/>
          <w:sz w:val="18"/>
          <w:szCs w:val="18"/>
        </w:rPr>
        <w:t>s</w:t>
      </w:r>
      <w:r w:rsidRPr="00C07A0B">
        <w:rPr>
          <w:rFonts w:ascii="Times New Roman" w:eastAsia="Times New Roman" w:hAnsi="Times New Roman" w:cs="Times New Roman"/>
          <w:spacing w:val="-1"/>
          <w:sz w:val="18"/>
          <w:szCs w:val="18"/>
        </w:rPr>
        <w:t>k</w:t>
      </w:r>
      <w:r w:rsidRPr="00C07A0B">
        <w:rPr>
          <w:rFonts w:ascii="Times New Roman" w:eastAsia="Times New Roman" w:hAnsi="Times New Roman" w:cs="Times New Roman"/>
          <w:sz w:val="18"/>
          <w:szCs w:val="18"/>
        </w:rPr>
        <w:t>a r</w:t>
      </w:r>
      <w:r w:rsidRPr="00C07A0B">
        <w:rPr>
          <w:rFonts w:ascii="Times New Roman" w:eastAsia="Times New Roman" w:hAnsi="Times New Roman" w:cs="Times New Roman"/>
          <w:spacing w:val="-1"/>
          <w:sz w:val="18"/>
          <w:szCs w:val="18"/>
        </w:rPr>
        <w:t>ež</w:t>
      </w:r>
      <w:r w:rsidRPr="00C07A0B">
        <w:rPr>
          <w:rFonts w:ascii="Times New Roman" w:eastAsia="Times New Roman" w:hAnsi="Times New Roman" w:cs="Times New Roman"/>
          <w:spacing w:val="3"/>
          <w:sz w:val="18"/>
          <w:szCs w:val="18"/>
        </w:rPr>
        <w:t>i</w:t>
      </w:r>
      <w:r w:rsidRPr="00C07A0B">
        <w:rPr>
          <w:rFonts w:ascii="Times New Roman" w:eastAsia="Times New Roman" w:hAnsi="Times New Roman" w:cs="Times New Roman"/>
          <w:spacing w:val="-1"/>
          <w:sz w:val="18"/>
          <w:szCs w:val="18"/>
        </w:rPr>
        <w:t>m</w:t>
      </w:r>
      <w:r w:rsidRPr="00C07A0B">
        <w:rPr>
          <w:rFonts w:ascii="Times New Roman" w:eastAsia="Times New Roman" w:hAnsi="Times New Roman" w:cs="Times New Roman"/>
          <w:sz w:val="18"/>
          <w:szCs w:val="18"/>
        </w:rPr>
        <w:t>a</w:t>
      </w:r>
    </w:p>
    <w:p w14:paraId="27B33B2F" w14:textId="77777777" w:rsidR="00F0269B" w:rsidRPr="00C07A0B" w:rsidRDefault="00F0269B" w:rsidP="006D4C4D">
      <w:pPr>
        <w:spacing w:after="0" w:line="240" w:lineRule="auto"/>
        <w:rPr>
          <w:rFonts w:ascii="Times New Roman" w:hAnsi="Times New Roman" w:cs="Times New Roman"/>
          <w:sz w:val="24"/>
          <w:szCs w:val="24"/>
        </w:rPr>
      </w:pPr>
    </w:p>
    <w:p w14:paraId="21F245A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no 90 %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dose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&lt; </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do </w:t>
      </w:r>
      <w:r w:rsidRPr="00C07A0B">
        <w:rPr>
          <w:rFonts w:ascii="Times New Roman" w:eastAsia="Times New Roman" w:hAnsi="Times New Roman" w:cs="Times New Roman"/>
          <w:spacing w:val="-2"/>
        </w:rPr>
        <w:t>1</w:t>
      </w:r>
      <w:r w:rsidRPr="00C07A0B">
        <w:rPr>
          <w:rFonts w:ascii="Times New Roman" w:eastAsia="Times New Roman" w:hAnsi="Times New Roman" w:cs="Times New Roman"/>
        </w:rPr>
        <w:t>6. 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sna</w:t>
      </w:r>
      <w:r w:rsidRPr="00C07A0B">
        <w:rPr>
          <w:rFonts w:ascii="Times New Roman" w:eastAsia="Times New Roman" w:hAnsi="Times New Roman" w:cs="Times New Roman"/>
          <w:spacing w:val="-4"/>
        </w:rPr>
        <w:t xml:space="preserve"> m</w:t>
      </w:r>
      <w:r w:rsidRPr="00C07A0B">
        <w:rPr>
          <w:rFonts w:ascii="Times New Roman" w:eastAsia="Times New Roman" w:hAnsi="Times New Roman" w:cs="Times New Roman"/>
        </w:rPr>
        <w:t>asa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6667E240" w14:textId="77777777" w:rsidR="00F0269B" w:rsidRPr="00C07A0B" w:rsidRDefault="00F0269B" w:rsidP="006D4C4D">
      <w:pPr>
        <w:spacing w:after="0" w:line="240" w:lineRule="auto"/>
        <w:rPr>
          <w:rFonts w:ascii="Times New Roman" w:hAnsi="Times New Roman" w:cs="Times New Roman"/>
          <w:sz w:val="24"/>
          <w:szCs w:val="24"/>
        </w:rPr>
      </w:pPr>
    </w:p>
    <w:p w14:paraId="3A5F9A6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čas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16 dni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 xml:space="preserve"> m</w:t>
      </w:r>
      <w:r w:rsidRPr="00C07A0B">
        <w:rPr>
          <w:rFonts w:ascii="Times New Roman" w:eastAsia="Times New Roman" w:hAnsi="Times New Roman" w:cs="Times New Roman"/>
        </w:rPr>
        <w:t xml:space="preserve">aso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10 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kg</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&lt; 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2"/>
        </w:rPr>
        <w:t>eg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p>
    <w:p w14:paraId="00B228A6" w14:textId="77777777" w:rsidR="00F0269B" w:rsidRPr="00C07A0B" w:rsidRDefault="00F0269B" w:rsidP="006D4C4D">
      <w:pPr>
        <w:spacing w:after="0" w:line="240" w:lineRule="auto"/>
        <w:rPr>
          <w:rFonts w:ascii="Times New Roman" w:hAnsi="Times New Roman" w:cs="Times New Roman"/>
          <w:sz w:val="24"/>
          <w:szCs w:val="24"/>
        </w:rPr>
      </w:pPr>
    </w:p>
    <w:p w14:paraId="4DCE1EA1"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5.3</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edk</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čni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o v</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rno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p>
    <w:p w14:paraId="7779D469" w14:textId="77777777" w:rsidR="00F0269B" w:rsidRPr="00C07A0B" w:rsidRDefault="00F0269B" w:rsidP="006D4C4D">
      <w:pPr>
        <w:keepNext/>
        <w:spacing w:after="0" w:line="240" w:lineRule="auto"/>
        <w:rPr>
          <w:rFonts w:ascii="Times New Roman" w:hAnsi="Times New Roman" w:cs="Times New Roman"/>
          <w:sz w:val="24"/>
          <w:szCs w:val="24"/>
        </w:rPr>
      </w:pPr>
    </w:p>
    <w:p w14:paraId="17D6C83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čn</w:t>
      </w:r>
      <w:r w:rsidRPr="00C07A0B">
        <w:rPr>
          <w:rFonts w:ascii="Times New Roman" w:eastAsia="Times New Roman" w:hAnsi="Times New Roman" w:cs="Times New Roman"/>
          <w:spacing w:val="-2"/>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ebne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p w14:paraId="25CBBA6D" w14:textId="77777777" w:rsidR="00F0269B" w:rsidRPr="00C07A0B" w:rsidRDefault="00F0269B" w:rsidP="006D4C4D">
      <w:pPr>
        <w:spacing w:after="0" w:line="240" w:lineRule="auto"/>
        <w:rPr>
          <w:rFonts w:ascii="Times New Roman" w:hAnsi="Times New Roman" w:cs="Times New Roman"/>
          <w:sz w:val="24"/>
          <w:szCs w:val="24"/>
        </w:rPr>
      </w:pPr>
    </w:p>
    <w:p w14:paraId="13BBB64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 xml:space="preserve">edene,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ka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Ig</w:t>
      </w:r>
      <w:r w:rsidRPr="00C07A0B">
        <w:rPr>
          <w:rFonts w:ascii="Times New Roman" w:eastAsia="Times New Roman" w:hAnsi="Times New Roman" w:cs="Times New Roman"/>
          <w:spacing w:val="-1"/>
        </w:rPr>
        <w:t>G</w:t>
      </w:r>
      <w:r w:rsidRPr="00C07A0B">
        <w:rPr>
          <w:rFonts w:ascii="Times New Roman" w:eastAsia="Times New Roman" w:hAnsi="Times New Roman" w:cs="Times New Roman"/>
        </w:rPr>
        <w:t>1 ne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ance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p>
    <w:p w14:paraId="234C6AA2" w14:textId="77777777" w:rsidR="00F0269B" w:rsidRPr="00C07A0B" w:rsidRDefault="00F0269B" w:rsidP="006D4C4D">
      <w:pPr>
        <w:spacing w:after="0" w:line="240" w:lineRule="auto"/>
        <w:rPr>
          <w:rFonts w:ascii="Times New Roman" w:hAnsi="Times New Roman" w:cs="Times New Roman"/>
          <w:sz w:val="24"/>
          <w:szCs w:val="24"/>
        </w:rPr>
      </w:pPr>
    </w:p>
    <w:p w14:paraId="45A37C1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ek</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6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odp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apo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s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bno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nap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6</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ečni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ok</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čno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cah c</w:t>
      </w:r>
      <w:r w:rsidRPr="00C07A0B">
        <w:rPr>
          <w:rFonts w:ascii="Times New Roman" w:eastAsia="Times New Roman" w:hAnsi="Times New Roman" w:cs="Times New Roman"/>
          <w:spacing w:val="-2"/>
        </w:rPr>
        <w:t>y</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us</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6 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w:t>
      </w:r>
    </w:p>
    <w:p w14:paraId="2BDCD494" w14:textId="77777777" w:rsidR="00F0269B" w:rsidRPr="00C07A0B" w:rsidRDefault="00F0269B" w:rsidP="006D4C4D">
      <w:pPr>
        <w:spacing w:after="0" w:line="240" w:lineRule="auto"/>
        <w:rPr>
          <w:rFonts w:ascii="Times New Roman" w:hAnsi="Times New Roman" w:cs="Times New Roman"/>
          <w:sz w:val="24"/>
          <w:szCs w:val="24"/>
        </w:rPr>
      </w:pPr>
    </w:p>
    <w:p w14:paraId="51D3F12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odno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 c</w:t>
      </w:r>
      <w:r w:rsidRPr="00C07A0B">
        <w:rPr>
          <w:rFonts w:ascii="Times New Roman" w:eastAsia="Times New Roman" w:hAnsi="Times New Roman" w:cs="Times New Roman"/>
          <w:spacing w:val="-2"/>
        </w:rPr>
        <w:t>y</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us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endo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odu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6</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y</w:t>
      </w:r>
      <w:r w:rsidRPr="00C07A0B">
        <w:rPr>
          <w:rFonts w:ascii="Times New Roman" w:eastAsia="Times New Roman" w:hAnsi="Times New Roman" w:cs="Times New Roman"/>
        </w:rPr>
        <w:t>no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us</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z</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sr</w:t>
      </w:r>
      <w:r w:rsidRPr="00C07A0B">
        <w:rPr>
          <w:rFonts w:ascii="Times New Roman" w:eastAsia="Times New Roman" w:hAnsi="Times New Roman" w:cs="Times New Roman"/>
        </w:rPr>
        <w:t xml:space="preserve">edno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zvo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so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&gt; 100</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50 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dan opa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el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 xml:space="preserve">ebo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rPr>
        <w:t>oo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od,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sl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oče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p>
    <w:p w14:paraId="4AD758A2" w14:textId="77777777" w:rsidR="00F0269B" w:rsidRPr="00C07A0B" w:rsidRDefault="00F0269B" w:rsidP="006D4C4D">
      <w:pPr>
        <w:spacing w:after="0" w:line="240" w:lineRule="auto"/>
        <w:rPr>
          <w:rFonts w:ascii="Times New Roman" w:hAnsi="Times New Roman" w:cs="Times New Roman"/>
          <w:sz w:val="24"/>
          <w:szCs w:val="24"/>
        </w:rPr>
      </w:pPr>
    </w:p>
    <w:p w14:paraId="4270152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si</w:t>
      </w:r>
      <w:r w:rsidRPr="00C07A0B">
        <w:rPr>
          <w:rFonts w:ascii="Times New Roman" w:eastAsia="Times New Roman" w:hAnsi="Times New Roman" w:cs="Times New Roman"/>
        </w:rPr>
        <w:t>čn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iši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Še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bno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f</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no do</w:t>
      </w:r>
      <w:r w:rsidRPr="00C07A0B">
        <w:rPr>
          <w:rFonts w:ascii="Times New Roman" w:eastAsia="Times New Roman" w:hAnsi="Times New Roman" w:cs="Times New Roman"/>
          <w:spacing w:val="-2"/>
        </w:rPr>
        <w:t>zo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p>
    <w:p w14:paraId="60E8F60D" w14:textId="77777777" w:rsidR="00F0269B" w:rsidRPr="00C07A0B" w:rsidRDefault="00F0269B" w:rsidP="006D4C4D">
      <w:pPr>
        <w:widowControl/>
        <w:tabs>
          <w:tab w:val="left" w:pos="567"/>
        </w:tabs>
        <w:spacing w:after="0" w:line="240" w:lineRule="auto"/>
        <w:ind w:right="-1"/>
        <w:rPr>
          <w:rFonts w:ascii="Times New Roman" w:eastAsia="Times New Roman" w:hAnsi="Times New Roman" w:cs="Times New Roman"/>
          <w:szCs w:val="20"/>
        </w:rPr>
      </w:pPr>
    </w:p>
    <w:p w14:paraId="64342BFC" w14:textId="77777777" w:rsidR="00F0269B" w:rsidRPr="00C07A0B" w:rsidRDefault="00F0269B" w:rsidP="006D4C4D">
      <w:pPr>
        <w:widowControl/>
        <w:tabs>
          <w:tab w:val="left" w:pos="567"/>
        </w:tabs>
        <w:spacing w:after="0" w:line="240" w:lineRule="auto"/>
        <w:ind w:right="-1"/>
        <w:rPr>
          <w:rFonts w:ascii="Times New Roman" w:eastAsia="Times New Roman" w:hAnsi="Times New Roman" w:cs="Times New Roman"/>
          <w:szCs w:val="20"/>
        </w:rPr>
      </w:pPr>
    </w:p>
    <w:p w14:paraId="40884587"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F</w:t>
      </w:r>
      <w:r w:rsidRPr="00C07A0B">
        <w:rPr>
          <w:rFonts w:ascii="Times New Roman" w:eastAsia="Times New Roman" w:hAnsi="Times New Roman" w:cs="Times New Roman"/>
          <w:b/>
          <w:bCs/>
          <w:spacing w:val="-1"/>
        </w:rPr>
        <w:t>AR</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ACEVT</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AT</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I</w:t>
      </w:r>
    </w:p>
    <w:p w14:paraId="46E023DC" w14:textId="77777777" w:rsidR="00F0269B" w:rsidRPr="00C07A0B" w:rsidRDefault="00F0269B" w:rsidP="006D4C4D">
      <w:pPr>
        <w:keepNext/>
        <w:spacing w:after="0" w:line="240" w:lineRule="auto"/>
        <w:rPr>
          <w:rFonts w:ascii="Times New Roman" w:hAnsi="Times New Roman" w:cs="Times New Roman"/>
          <w:sz w:val="24"/>
          <w:szCs w:val="24"/>
        </w:rPr>
      </w:pPr>
    </w:p>
    <w:p w14:paraId="1FCC8444"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6.1</w:t>
      </w:r>
      <w:r w:rsidRPr="00C07A0B">
        <w:rPr>
          <w:rFonts w:ascii="Times New Roman" w:eastAsia="Times New Roman" w:hAnsi="Times New Roman" w:cs="Times New Roman"/>
          <w:b/>
          <w:bCs/>
        </w:rPr>
        <w:tab/>
        <w:t>Se</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nam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po</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h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no</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i</w:t>
      </w:r>
    </w:p>
    <w:p w14:paraId="03FAFA46" w14:textId="77777777" w:rsidR="00F0269B" w:rsidRPr="00C07A0B" w:rsidRDefault="00F0269B" w:rsidP="006D4C4D">
      <w:pPr>
        <w:keepNext/>
        <w:spacing w:after="0" w:line="240" w:lineRule="auto"/>
        <w:rPr>
          <w:rFonts w:ascii="Times New Roman" w:hAnsi="Times New Roman" w:cs="Times New Roman"/>
          <w:sz w:val="24"/>
          <w:szCs w:val="24"/>
        </w:rPr>
      </w:pPr>
    </w:p>
    <w:p w14:paraId="4E60138A" w14:textId="77777777" w:rsidR="00F0269B" w:rsidRPr="00C07A0B" w:rsidRDefault="00F0269B" w:rsidP="006D4C4D">
      <w:pPr>
        <w:spacing w:after="0" w:line="240" w:lineRule="auto"/>
        <w:rPr>
          <w:rFonts w:ascii="Times New Roman" w:hAnsi="Times New Roman" w:cs="Times New Roman"/>
        </w:rPr>
      </w:pPr>
      <w:r w:rsidRPr="00C07A0B">
        <w:rPr>
          <w:rFonts w:ascii="Times New Roman" w:eastAsia="Times New Roman" w:hAnsi="Times New Roman" w:cs="Times New Roman"/>
        </w:rPr>
        <w:t>sah</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za </w:t>
      </w:r>
      <w:r w:rsidRPr="00C07A0B">
        <w:rPr>
          <w:rFonts w:ascii="Times New Roman" w:hAnsi="Times New Roman" w:cs="Times New Roman"/>
        </w:rPr>
        <w:t>(E 473)</w:t>
      </w:r>
    </w:p>
    <w:p w14:paraId="56DA733E" w14:textId="77777777" w:rsidR="00F0269B" w:rsidRPr="00C07A0B" w:rsidRDefault="00F0269B" w:rsidP="006D4C4D">
      <w:pPr>
        <w:spacing w:after="0" w:line="240" w:lineRule="auto"/>
        <w:rPr>
          <w:rFonts w:ascii="Times New Roman" w:hAnsi="Times New Roman" w:cs="Times New Roman"/>
        </w:rPr>
      </w:pP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bat</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 xml:space="preserve">80 </w:t>
      </w:r>
      <w:r w:rsidRPr="00C07A0B">
        <w:rPr>
          <w:rFonts w:ascii="Times New Roman" w:hAnsi="Times New Roman" w:cs="Times New Roman"/>
        </w:rPr>
        <w:t>(E 433)</w:t>
      </w:r>
    </w:p>
    <w:p w14:paraId="1583F0C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L-histidin</w:t>
      </w:r>
    </w:p>
    <w:p w14:paraId="01B8172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L-histidinijev klorid monohidrat</w:t>
      </w:r>
    </w:p>
    <w:p w14:paraId="0E5CCA0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argininijev klorid</w:t>
      </w:r>
    </w:p>
    <w:p w14:paraId="18BF0B0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74168A31" w14:textId="77777777" w:rsidR="00F0269B" w:rsidRPr="00C07A0B" w:rsidRDefault="00F0269B" w:rsidP="006D4C4D">
      <w:pPr>
        <w:spacing w:after="0" w:line="240" w:lineRule="auto"/>
        <w:rPr>
          <w:rFonts w:ascii="Times New Roman" w:hAnsi="Times New Roman" w:cs="Times New Roman"/>
          <w:sz w:val="24"/>
          <w:szCs w:val="24"/>
        </w:rPr>
      </w:pPr>
    </w:p>
    <w:p w14:paraId="1FC06FAA"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6.2</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nko</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ti</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p>
    <w:p w14:paraId="34889BF5" w14:textId="77777777" w:rsidR="00F0269B" w:rsidRPr="00C07A0B" w:rsidRDefault="00F0269B" w:rsidP="006D4C4D">
      <w:pPr>
        <w:keepNext/>
        <w:spacing w:after="0" w:line="240" w:lineRule="auto"/>
        <w:rPr>
          <w:rFonts w:ascii="Times New Roman" w:hAnsi="Times New Roman" w:cs="Times New Roman"/>
          <w:sz w:val="24"/>
          <w:szCs w:val="24"/>
        </w:rPr>
      </w:pPr>
    </w:p>
    <w:p w14:paraId="77D3DF9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eša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so 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5"/>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 6.6.</w:t>
      </w:r>
    </w:p>
    <w:p w14:paraId="16369388" w14:textId="77777777" w:rsidR="00F0269B" w:rsidRPr="00C07A0B" w:rsidRDefault="00F0269B" w:rsidP="006D4C4D">
      <w:pPr>
        <w:spacing w:after="0" w:line="240" w:lineRule="auto"/>
        <w:rPr>
          <w:rFonts w:ascii="Times New Roman" w:hAnsi="Times New Roman" w:cs="Times New Roman"/>
          <w:sz w:val="24"/>
          <w:szCs w:val="24"/>
        </w:rPr>
      </w:pPr>
    </w:p>
    <w:p w14:paraId="46C687DF"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6.3</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rPr>
        <w:t>ok uporabno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w:t>
      </w:r>
    </w:p>
    <w:p w14:paraId="49574A15" w14:textId="77777777" w:rsidR="00F0269B" w:rsidRPr="00C07A0B" w:rsidRDefault="00F0269B" w:rsidP="006D4C4D">
      <w:pPr>
        <w:keepNext/>
        <w:spacing w:after="0" w:line="240" w:lineRule="auto"/>
        <w:rPr>
          <w:rFonts w:ascii="Times New Roman" w:hAnsi="Times New Roman" w:cs="Times New Roman"/>
          <w:sz w:val="24"/>
          <w:szCs w:val="24"/>
        </w:rPr>
      </w:pPr>
    </w:p>
    <w:p w14:paraId="34C1D9D4" w14:textId="77777777" w:rsidR="00F0269B" w:rsidRPr="00C07A0B" w:rsidRDefault="00F0269B" w:rsidP="006D4C4D">
      <w:pPr>
        <w:keepNext/>
        <w:spacing w:after="0" w:line="240" w:lineRule="auto"/>
        <w:rPr>
          <w:rFonts w:ascii="Times New Roman" w:eastAsia="Times New Roman" w:hAnsi="Times New Roman" w:cs="Times New Roman"/>
          <w:iCs/>
          <w:spacing w:val="1"/>
          <w:u w:val="single"/>
        </w:rPr>
      </w:pPr>
      <w:r w:rsidRPr="00C07A0B">
        <w:rPr>
          <w:rFonts w:ascii="Times New Roman" w:eastAsia="Times New Roman" w:hAnsi="Times New Roman" w:cs="Times New Roman"/>
          <w:iCs/>
          <w:spacing w:val="-1"/>
          <w:u w:val="single"/>
        </w:rPr>
        <w:t>N</w:t>
      </w:r>
      <w:r w:rsidRPr="00C07A0B">
        <w:rPr>
          <w:rFonts w:ascii="Times New Roman" w:eastAsia="Times New Roman" w:hAnsi="Times New Roman" w:cs="Times New Roman"/>
          <w:iCs/>
          <w:u w:val="single"/>
        </w:rPr>
        <w:t>eodp</w:t>
      </w:r>
      <w:r w:rsidRPr="00C07A0B">
        <w:rPr>
          <w:rFonts w:ascii="Times New Roman" w:eastAsia="Times New Roman" w:hAnsi="Times New Roman" w:cs="Times New Roman"/>
          <w:iCs/>
          <w:spacing w:val="-2"/>
          <w:u w:val="single"/>
        </w:rPr>
        <w:t>r</w:t>
      </w:r>
      <w:r w:rsidRPr="00C07A0B">
        <w:rPr>
          <w:rFonts w:ascii="Times New Roman" w:eastAsia="Times New Roman" w:hAnsi="Times New Roman" w:cs="Times New Roman"/>
          <w:iCs/>
          <w:spacing w:val="1"/>
          <w:u w:val="single"/>
        </w:rPr>
        <w:t>t</w:t>
      </w:r>
      <w:r w:rsidRPr="00C07A0B">
        <w:rPr>
          <w:rFonts w:ascii="Times New Roman" w:eastAsia="Times New Roman" w:hAnsi="Times New Roman" w:cs="Times New Roman"/>
          <w:iCs/>
          <w:u w:val="single"/>
        </w:rPr>
        <w:t xml:space="preserve">a </w:t>
      </w:r>
      <w:r w:rsidRPr="00C07A0B">
        <w:rPr>
          <w:rFonts w:ascii="Times New Roman" w:eastAsia="Times New Roman" w:hAnsi="Times New Roman" w:cs="Times New Roman"/>
          <w:iCs/>
          <w:spacing w:val="-2"/>
          <w:u w:val="single"/>
        </w:rPr>
        <w:t>v</w:t>
      </w:r>
      <w:r w:rsidRPr="00C07A0B">
        <w:rPr>
          <w:rFonts w:ascii="Times New Roman" w:eastAsia="Times New Roman" w:hAnsi="Times New Roman" w:cs="Times New Roman"/>
          <w:iCs/>
          <w:spacing w:val="1"/>
          <w:u w:val="single"/>
        </w:rPr>
        <w:t>i</w:t>
      </w:r>
      <w:r w:rsidRPr="00C07A0B">
        <w:rPr>
          <w:rFonts w:ascii="Times New Roman" w:eastAsia="Times New Roman" w:hAnsi="Times New Roman" w:cs="Times New Roman"/>
          <w:iCs/>
          <w:u w:val="single"/>
        </w:rPr>
        <w:t>a</w:t>
      </w:r>
      <w:r w:rsidRPr="00C07A0B">
        <w:rPr>
          <w:rFonts w:ascii="Times New Roman" w:eastAsia="Times New Roman" w:hAnsi="Times New Roman" w:cs="Times New Roman"/>
          <w:iCs/>
          <w:spacing w:val="1"/>
          <w:u w:val="single"/>
        </w:rPr>
        <w:t>la</w:t>
      </w:r>
    </w:p>
    <w:p w14:paraId="0BCE5776" w14:textId="77777777" w:rsidR="00F0269B" w:rsidRPr="00C07A0B" w:rsidRDefault="00F0269B" w:rsidP="006D4C4D">
      <w:pPr>
        <w:keepNext/>
        <w:spacing w:after="0" w:line="240" w:lineRule="auto"/>
        <w:rPr>
          <w:rFonts w:ascii="Times New Roman" w:eastAsia="Times New Roman" w:hAnsi="Times New Roman" w:cs="Times New Roman"/>
          <w:iCs/>
          <w:spacing w:val="1"/>
          <w:u w:val="single"/>
        </w:rPr>
      </w:pPr>
    </w:p>
    <w:p w14:paraId="05FDFB40" w14:textId="2AECF274" w:rsidR="00F0269B" w:rsidRPr="00C07A0B" w:rsidRDefault="00F0269B" w:rsidP="006D4C4D">
      <w:pPr>
        <w:spacing w:after="0" w:line="240" w:lineRule="auto"/>
        <w:rPr>
          <w:rFonts w:ascii="Times New Roman" w:eastAsia="Times New Roman" w:hAnsi="Times New Roman" w:cs="Times New Roman"/>
        </w:rPr>
      </w:pPr>
      <w:r w:rsidRPr="002B1534">
        <w:rPr>
          <w:rFonts w:ascii="Times New Roman" w:eastAsia="Times New Roman" w:hAnsi="Times New Roman" w:cs="Times New Roman"/>
        </w:rPr>
        <w:t>3 leta</w:t>
      </w:r>
      <w:r w:rsidRPr="00C07A0B">
        <w:rPr>
          <w:rFonts w:ascii="Times New Roman" w:eastAsia="Times New Roman" w:hAnsi="Times New Roman" w:cs="Times New Roman"/>
        </w:rPr>
        <w:t>: 80 mg/4 ml</w:t>
      </w:r>
    </w:p>
    <w:p w14:paraId="7B9C6E42" w14:textId="1F882CCE" w:rsidR="00F0269B" w:rsidRPr="00C07A0B" w:rsidRDefault="00F0269B" w:rsidP="006D4C4D">
      <w:pPr>
        <w:spacing w:after="0" w:line="240" w:lineRule="auto"/>
        <w:rPr>
          <w:rFonts w:ascii="Times New Roman" w:eastAsia="Times New Roman" w:hAnsi="Times New Roman" w:cs="Times New Roman"/>
        </w:rPr>
      </w:pPr>
      <w:r w:rsidRPr="002B1534">
        <w:rPr>
          <w:rFonts w:ascii="Times New Roman" w:eastAsia="Times New Roman" w:hAnsi="Times New Roman" w:cs="Times New Roman"/>
        </w:rPr>
        <w:t>3 leta</w:t>
      </w:r>
      <w:r w:rsidRPr="00C07A0B">
        <w:rPr>
          <w:rFonts w:ascii="Times New Roman" w:eastAsia="Times New Roman" w:hAnsi="Times New Roman" w:cs="Times New Roman"/>
        </w:rPr>
        <w:t>: 200 mg/10 ml</w:t>
      </w:r>
    </w:p>
    <w:p w14:paraId="3B3EDA0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27 mesecev: 400 mg/20 ml</w:t>
      </w:r>
    </w:p>
    <w:p w14:paraId="753F28B7" w14:textId="77777777" w:rsidR="00F0269B" w:rsidRPr="00C07A0B" w:rsidRDefault="00F0269B" w:rsidP="006D4C4D">
      <w:pPr>
        <w:spacing w:after="0" w:line="240" w:lineRule="auto"/>
        <w:rPr>
          <w:rFonts w:ascii="Times New Roman" w:hAnsi="Times New Roman" w:cs="Times New Roman"/>
          <w:sz w:val="24"/>
          <w:szCs w:val="24"/>
        </w:rPr>
      </w:pPr>
    </w:p>
    <w:p w14:paraId="1309DD15" w14:textId="77777777" w:rsidR="00F0269B" w:rsidRPr="00C07A0B" w:rsidRDefault="00F0269B" w:rsidP="006D4C4D">
      <w:pPr>
        <w:keepNext/>
        <w:spacing w:after="0" w:line="240" w:lineRule="auto"/>
        <w:rPr>
          <w:rFonts w:ascii="Times New Roman" w:eastAsia="Times New Roman" w:hAnsi="Times New Roman" w:cs="Times New Roman"/>
          <w:iCs/>
          <w:spacing w:val="1"/>
          <w:u w:val="single"/>
        </w:rPr>
      </w:pPr>
      <w:r w:rsidRPr="00C07A0B">
        <w:rPr>
          <w:rFonts w:ascii="Times New Roman" w:eastAsia="Times New Roman" w:hAnsi="Times New Roman" w:cs="Times New Roman"/>
          <w:iCs/>
          <w:spacing w:val="-1"/>
          <w:u w:val="single"/>
        </w:rPr>
        <w:t>R</w:t>
      </w:r>
      <w:r w:rsidRPr="00C07A0B">
        <w:rPr>
          <w:rFonts w:ascii="Times New Roman" w:eastAsia="Times New Roman" w:hAnsi="Times New Roman" w:cs="Times New Roman"/>
          <w:iCs/>
          <w:u w:val="single"/>
        </w:rPr>
        <w:t>azre</w:t>
      </w:r>
      <w:r w:rsidRPr="00C07A0B">
        <w:rPr>
          <w:rFonts w:ascii="Times New Roman" w:eastAsia="Times New Roman" w:hAnsi="Times New Roman" w:cs="Times New Roman"/>
          <w:iCs/>
          <w:spacing w:val="-2"/>
          <w:u w:val="single"/>
        </w:rPr>
        <w:t>d</w:t>
      </w:r>
      <w:r w:rsidRPr="00C07A0B">
        <w:rPr>
          <w:rFonts w:ascii="Times New Roman" w:eastAsia="Times New Roman" w:hAnsi="Times New Roman" w:cs="Times New Roman"/>
          <w:iCs/>
          <w:u w:val="single"/>
        </w:rPr>
        <w:t>čeno</w:t>
      </w:r>
      <w:r w:rsidRPr="00C07A0B">
        <w:rPr>
          <w:rFonts w:ascii="Times New Roman" w:eastAsia="Times New Roman" w:hAnsi="Times New Roman" w:cs="Times New Roman"/>
          <w:iCs/>
          <w:spacing w:val="-2"/>
          <w:u w:val="single"/>
        </w:rPr>
        <w:t xml:space="preserve"> </w:t>
      </w:r>
      <w:r w:rsidRPr="00C07A0B">
        <w:rPr>
          <w:rFonts w:ascii="Times New Roman" w:eastAsia="Times New Roman" w:hAnsi="Times New Roman" w:cs="Times New Roman"/>
          <w:iCs/>
          <w:u w:val="single"/>
        </w:rPr>
        <w:t>zdr</w:t>
      </w:r>
      <w:r w:rsidRPr="00C07A0B">
        <w:rPr>
          <w:rFonts w:ascii="Times New Roman" w:eastAsia="Times New Roman" w:hAnsi="Times New Roman" w:cs="Times New Roman"/>
          <w:iCs/>
          <w:spacing w:val="-2"/>
          <w:u w:val="single"/>
        </w:rPr>
        <w:t>a</w:t>
      </w:r>
      <w:r w:rsidRPr="00C07A0B">
        <w:rPr>
          <w:rFonts w:ascii="Times New Roman" w:eastAsia="Times New Roman" w:hAnsi="Times New Roman" w:cs="Times New Roman"/>
          <w:iCs/>
          <w:u w:val="single"/>
        </w:rPr>
        <w:t>v</w:t>
      </w:r>
      <w:r w:rsidRPr="00C07A0B">
        <w:rPr>
          <w:rFonts w:ascii="Times New Roman" w:eastAsia="Times New Roman" w:hAnsi="Times New Roman" w:cs="Times New Roman"/>
          <w:iCs/>
          <w:spacing w:val="-1"/>
          <w:u w:val="single"/>
        </w:rPr>
        <w:t>i</w:t>
      </w:r>
      <w:r w:rsidRPr="00C07A0B">
        <w:rPr>
          <w:rFonts w:ascii="Times New Roman" w:eastAsia="Times New Roman" w:hAnsi="Times New Roman" w:cs="Times New Roman"/>
          <w:iCs/>
          <w:spacing w:val="1"/>
          <w:u w:val="single"/>
        </w:rPr>
        <w:t>l</w:t>
      </w:r>
      <w:r w:rsidRPr="00C07A0B">
        <w:rPr>
          <w:rFonts w:ascii="Times New Roman" w:eastAsia="Times New Roman" w:hAnsi="Times New Roman" w:cs="Times New Roman"/>
          <w:iCs/>
          <w:u w:val="single"/>
        </w:rPr>
        <w:t>o</w:t>
      </w:r>
    </w:p>
    <w:p w14:paraId="7C7337FB" w14:textId="77777777" w:rsidR="00F0269B" w:rsidRPr="00C07A0B" w:rsidRDefault="00F0269B" w:rsidP="006D4C4D">
      <w:pPr>
        <w:keepNext/>
        <w:spacing w:after="0" w:line="240" w:lineRule="auto"/>
        <w:rPr>
          <w:rFonts w:ascii="Times New Roman" w:eastAsia="Times New Roman" w:hAnsi="Times New Roman" w:cs="Times New Roman"/>
          <w:spacing w:val="1"/>
        </w:rPr>
      </w:pPr>
    </w:p>
    <w:p w14:paraId="6B3791B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 xml:space="preserve">Kemična in fizikalna stabilnost med uporabo po razredčitvi v raztopini natrijevega klorida 9 mg/ml je bila dokazana za </w:t>
      </w:r>
      <w:r w:rsidRPr="00C07A0B">
        <w:rPr>
          <w:rFonts w:ascii="Times New Roman" w:eastAsia="Times New Roman" w:hAnsi="Times New Roman" w:cs="Times New Roman"/>
        </w:rPr>
        <w:t>48 ur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 xml:space="preserve">ri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C in do 4 dni v hladilniku pri temperaturi 2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8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w:t>
      </w:r>
    </w:p>
    <w:p w14:paraId="4DDE0B4C" w14:textId="77777777" w:rsidR="00F0269B" w:rsidRPr="00C07A0B" w:rsidRDefault="00F0269B" w:rsidP="006D4C4D">
      <w:pPr>
        <w:spacing w:after="0" w:line="240" w:lineRule="auto"/>
        <w:rPr>
          <w:rFonts w:ascii="Times New Roman" w:hAnsi="Times New Roman" w:cs="Times New Roman"/>
          <w:sz w:val="24"/>
          <w:szCs w:val="24"/>
        </w:rPr>
      </w:pPr>
    </w:p>
    <w:p w14:paraId="5A64392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Z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 z raztopino natrijevega klorida 9 mg/ml za injiciranje, 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 xml:space="preserve">je ne uporabite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 od</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ovo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 čas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24 ur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8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edč</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 op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eno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w:t>
      </w:r>
      <w:r w:rsidRPr="00C07A0B">
        <w:rPr>
          <w:rFonts w:ascii="Times New Roman" w:eastAsia="Times New Roman" w:hAnsi="Times New Roman" w:cs="Times New Roman"/>
          <w:spacing w:val="-2"/>
        </w:rPr>
        <w:t>og</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p>
    <w:p w14:paraId="51F15F24" w14:textId="77777777" w:rsidR="00F0269B" w:rsidRPr="00C07A0B" w:rsidRDefault="00F0269B" w:rsidP="006D4C4D">
      <w:pPr>
        <w:spacing w:after="0" w:line="240" w:lineRule="auto"/>
        <w:rPr>
          <w:rFonts w:ascii="Times New Roman" w:hAnsi="Times New Roman" w:cs="Times New Roman"/>
          <w:sz w:val="24"/>
          <w:szCs w:val="24"/>
        </w:rPr>
      </w:pPr>
    </w:p>
    <w:p w14:paraId="33DBB6FB"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6.4</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ebna na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od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hr</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eva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p>
    <w:p w14:paraId="0F0778EE" w14:textId="77777777" w:rsidR="00F0269B" w:rsidRPr="00C07A0B" w:rsidRDefault="00F0269B" w:rsidP="006D4C4D">
      <w:pPr>
        <w:keepNext/>
        <w:spacing w:after="0" w:line="240" w:lineRule="auto"/>
        <w:rPr>
          <w:rFonts w:ascii="Times New Roman" w:hAnsi="Times New Roman" w:cs="Times New Roman"/>
          <w:sz w:val="24"/>
          <w:szCs w:val="24"/>
        </w:rPr>
      </w:pPr>
    </w:p>
    <w:p w14:paraId="2CB6E95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8 </w:t>
      </w:r>
      <w:r w:rsidRPr="00C07A0B">
        <w:rPr>
          <w:rFonts w:ascii="Times New Roman" w:eastAsia="Times New Roman" w:hAnsi="Times New Roman" w:cs="Times New Roman"/>
          <w:spacing w:val="-2"/>
        </w:rPr>
        <w:t>°</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p>
    <w:p w14:paraId="0022DF97" w14:textId="77777777" w:rsidR="00F0269B" w:rsidRPr="00C07A0B" w:rsidRDefault="00F0269B" w:rsidP="006D4C4D">
      <w:pPr>
        <w:spacing w:after="0" w:line="240" w:lineRule="auto"/>
        <w:rPr>
          <w:rFonts w:ascii="Times New Roman" w:eastAsia="Times New Roman" w:hAnsi="Times New Roman" w:cs="Times New Roman"/>
          <w:spacing w:val="-1"/>
        </w:rPr>
      </w:pPr>
    </w:p>
    <w:p w14:paraId="54E858A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p>
    <w:p w14:paraId="709EE739" w14:textId="77777777" w:rsidR="00F0269B" w:rsidRPr="00C07A0B" w:rsidRDefault="00F0269B" w:rsidP="006D4C4D">
      <w:pPr>
        <w:spacing w:after="0" w:line="240" w:lineRule="auto"/>
        <w:rPr>
          <w:rFonts w:ascii="Times New Roman" w:hAnsi="Times New Roman" w:cs="Times New Roman"/>
          <w:sz w:val="24"/>
          <w:szCs w:val="24"/>
        </w:rPr>
      </w:pPr>
    </w:p>
    <w:p w14:paraId="1B19600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una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w:t>
      </w:r>
    </w:p>
    <w:p w14:paraId="3785E32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 </w:t>
      </w:r>
    </w:p>
    <w:p w14:paraId="26683D9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po r</w:t>
      </w:r>
      <w:r w:rsidRPr="00C07A0B">
        <w:rPr>
          <w:rFonts w:ascii="Times New Roman" w:eastAsia="Times New Roman" w:hAnsi="Times New Roman" w:cs="Times New Roman"/>
        </w:rPr>
        <w:t>edče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ju</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w:t>
      </w:r>
      <w:r w:rsidRPr="00C07A0B">
        <w:rPr>
          <w:rFonts w:ascii="Times New Roman" w:eastAsia="Times New Roman" w:hAnsi="Times New Roman" w:cs="Times New Roman"/>
        </w:rPr>
        <w:t>6.</w:t>
      </w:r>
      <w:r w:rsidRPr="00C07A0B">
        <w:rPr>
          <w:rFonts w:ascii="Times New Roman" w:eastAsia="Times New Roman" w:hAnsi="Times New Roman" w:cs="Times New Roman"/>
          <w:spacing w:val="-2"/>
        </w:rPr>
        <w:t>3</w:t>
      </w:r>
      <w:r w:rsidRPr="00C07A0B">
        <w:rPr>
          <w:rFonts w:ascii="Times New Roman" w:eastAsia="Times New Roman" w:hAnsi="Times New Roman" w:cs="Times New Roman"/>
        </w:rPr>
        <w:t>.</w:t>
      </w:r>
    </w:p>
    <w:p w14:paraId="08107FD6" w14:textId="77777777" w:rsidR="00F0269B" w:rsidRPr="00C07A0B" w:rsidRDefault="00F0269B" w:rsidP="006D4C4D">
      <w:pPr>
        <w:spacing w:after="0" w:line="240" w:lineRule="auto"/>
        <w:rPr>
          <w:rFonts w:ascii="Times New Roman" w:eastAsia="Times New Roman" w:hAnsi="Times New Roman" w:cs="Times New Roman"/>
        </w:rPr>
      </w:pPr>
    </w:p>
    <w:p w14:paraId="7C04F960"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6.5</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st</w:t>
      </w:r>
      <w:r w:rsidRPr="00C07A0B">
        <w:rPr>
          <w:rFonts w:ascii="Times New Roman" w:eastAsia="Times New Roman" w:hAnsi="Times New Roman" w:cs="Times New Roman"/>
          <w:b/>
          <w:bCs/>
        </w:rPr>
        <w:t>a o</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 v</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na</w:t>
      </w:r>
    </w:p>
    <w:p w14:paraId="65DFC066" w14:textId="77777777" w:rsidR="00F0269B" w:rsidRPr="00C07A0B" w:rsidRDefault="00F0269B" w:rsidP="006D4C4D">
      <w:pPr>
        <w:keepNext/>
        <w:spacing w:after="0" w:line="240" w:lineRule="auto"/>
        <w:rPr>
          <w:rFonts w:ascii="Times New Roman" w:hAnsi="Times New Roman" w:cs="Times New Roman"/>
          <w:sz w:val="24"/>
          <w:szCs w:val="24"/>
        </w:rPr>
      </w:pPr>
    </w:p>
    <w:p w14:paraId="53E4F1E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Tocilizumab</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spacing w:val="3"/>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bu</w:t>
      </w:r>
      <w:r w:rsidRPr="00C07A0B">
        <w:rPr>
          <w:rFonts w:ascii="Times New Roman" w:eastAsia="Times New Roman" w:hAnsi="Times New Roman" w:cs="Times New Roman"/>
          <w:spacing w:val="1"/>
        </w:rPr>
        <w:t>til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g</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ki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4, 10</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3"/>
        </w:rPr>
        <w:t>P</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11202300" w14:textId="77777777" w:rsidR="00F0269B" w:rsidRPr="00C07A0B" w:rsidRDefault="00F0269B" w:rsidP="006D4C4D">
      <w:pPr>
        <w:spacing w:after="0" w:line="240" w:lineRule="auto"/>
        <w:rPr>
          <w:rFonts w:ascii="Times New Roman" w:hAnsi="Times New Roman" w:cs="Times New Roman"/>
          <w:sz w:val="24"/>
          <w:szCs w:val="24"/>
        </w:rPr>
      </w:pPr>
    </w:p>
    <w:p w14:paraId="18EB7DC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u morda 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w:t>
      </w:r>
    </w:p>
    <w:p w14:paraId="1D463AA1" w14:textId="77777777" w:rsidR="00F0269B" w:rsidRPr="00C07A0B" w:rsidRDefault="00F0269B" w:rsidP="006D4C4D">
      <w:pPr>
        <w:spacing w:after="0" w:line="240" w:lineRule="auto"/>
        <w:rPr>
          <w:rFonts w:ascii="Times New Roman" w:hAnsi="Times New Roman" w:cs="Times New Roman"/>
          <w:sz w:val="24"/>
          <w:szCs w:val="24"/>
        </w:rPr>
      </w:pPr>
    </w:p>
    <w:p w14:paraId="2A43F075"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6.6</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ebni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varn</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st</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ukre</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 od</w:t>
      </w:r>
      <w:r w:rsidRPr="00C07A0B">
        <w:rPr>
          <w:rFonts w:ascii="Times New Roman" w:eastAsia="Times New Roman" w:hAnsi="Times New Roman" w:cs="Times New Roman"/>
          <w:b/>
          <w:bCs/>
          <w:spacing w:val="1"/>
        </w:rPr>
        <w:t>st</w:t>
      </w:r>
      <w:r w:rsidRPr="00C07A0B">
        <w:rPr>
          <w:rFonts w:ascii="Times New Roman" w:eastAsia="Times New Roman" w:hAnsi="Times New Roman" w:cs="Times New Roman"/>
          <w:b/>
          <w:bCs/>
        </w:rPr>
        <w:t>ran</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eva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 rokovanje z</w:t>
      </w:r>
      <w:r w:rsidRPr="00C07A0B">
        <w:rPr>
          <w:rFonts w:ascii="Times New Roman" w:eastAsia="Times New Roman" w:hAnsi="Times New Roman" w:cs="Times New Roman"/>
          <w:b/>
          <w:bCs/>
          <w:spacing w:val="-2"/>
        </w:rPr>
        <w:t xml:space="preserve"> 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om</w:t>
      </w:r>
    </w:p>
    <w:p w14:paraId="0B6C744D" w14:textId="77777777" w:rsidR="00F0269B" w:rsidRPr="00C07A0B" w:rsidRDefault="00F0269B" w:rsidP="006D4C4D">
      <w:pPr>
        <w:keepNext/>
        <w:spacing w:after="0" w:line="240" w:lineRule="auto"/>
        <w:rPr>
          <w:rFonts w:ascii="Times New Roman" w:hAnsi="Times New Roman" w:cs="Times New Roman"/>
          <w:sz w:val="24"/>
          <w:szCs w:val="24"/>
        </w:rPr>
      </w:pPr>
    </w:p>
    <w:p w14:paraId="5AB65F80" w14:textId="77777777" w:rsidR="00F0269B" w:rsidRPr="00C07A0B" w:rsidRDefault="00F0269B" w:rsidP="006D4C4D">
      <w:pPr>
        <w:keepNext/>
        <w:spacing w:after="0" w:line="240" w:lineRule="auto"/>
        <w:rPr>
          <w:rFonts w:ascii="Times New Roman" w:eastAsia="Times New Roman" w:hAnsi="Times New Roman" w:cs="Times New Roman"/>
          <w:u w:val="single" w:color="000000"/>
        </w:rPr>
      </w:pPr>
      <w:r w:rsidRPr="00C07A0B">
        <w:rPr>
          <w:rFonts w:ascii="Times New Roman" w:eastAsia="Times New Roman" w:hAnsi="Times New Roman" w:cs="Times New Roman"/>
          <w:spacing w:val="-1"/>
          <w:u w:val="single" w:color="000000"/>
        </w:rPr>
        <w:t>Navodila za redčenje pred uporabo</w:t>
      </w:r>
    </w:p>
    <w:p w14:paraId="217A8DD0" w14:textId="77777777" w:rsidR="00F0269B" w:rsidRPr="00C07A0B" w:rsidRDefault="00F0269B" w:rsidP="006D4C4D">
      <w:pPr>
        <w:keepNext/>
        <w:spacing w:after="0" w:line="240" w:lineRule="auto"/>
        <w:rPr>
          <w:rFonts w:ascii="Times New Roman" w:eastAsia="Times New Roman" w:hAnsi="Times New Roman" w:cs="Times New Roman"/>
        </w:rPr>
      </w:pPr>
    </w:p>
    <w:p w14:paraId="759F360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oba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ana.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dč</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 b</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b</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w:t>
      </w:r>
    </w:p>
    <w:p w14:paraId="77E7D592" w14:textId="77777777" w:rsidR="00F0269B" w:rsidRPr="00C07A0B" w:rsidRDefault="00F0269B" w:rsidP="006D4C4D">
      <w:pPr>
        <w:spacing w:after="0" w:line="240" w:lineRule="auto"/>
        <w:rPr>
          <w:rFonts w:ascii="Times New Roman" w:hAnsi="Times New Roman" w:cs="Times New Roman"/>
        </w:rPr>
      </w:pPr>
    </w:p>
    <w:p w14:paraId="13F94325" w14:textId="77777777" w:rsidR="00F0269B" w:rsidRPr="00C07A0B" w:rsidRDefault="00F0269B" w:rsidP="006D4C4D">
      <w:pPr>
        <w:keepNext/>
        <w:spacing w:after="0" w:line="240" w:lineRule="auto"/>
        <w:rPr>
          <w:rFonts w:ascii="Times New Roman" w:eastAsia="Times New Roman" w:hAnsi="Times New Roman" w:cs="Times New Roman"/>
          <w:i/>
          <w:iCs/>
        </w:rPr>
      </w:pPr>
      <w:r w:rsidRPr="00C07A0B">
        <w:rPr>
          <w:rFonts w:ascii="Times New Roman" w:eastAsia="Times New Roman" w:hAnsi="Times New Roman" w:cs="Times New Roman"/>
          <w:i/>
          <w:iCs/>
          <w:spacing w:val="-1"/>
        </w:rPr>
        <w:t>RA</w:t>
      </w:r>
      <w:r w:rsidRPr="00C07A0B">
        <w:rPr>
          <w:rFonts w:ascii="Times New Roman" w:eastAsia="Times New Roman" w:hAnsi="Times New Roman" w:cs="Times New Roman"/>
          <w:i/>
          <w:iCs/>
        </w:rPr>
        <w:t xml:space="preserve"> </w:t>
      </w:r>
      <w:r w:rsidRPr="00C07A0B">
        <w:rPr>
          <w:rFonts w:ascii="Times New Roman" w:eastAsia="Times New Roman" w:hAnsi="Times New Roman" w:cs="Times New Roman"/>
          <w:i/>
          <w:iCs/>
          <w:spacing w:val="1"/>
        </w:rPr>
        <w:t>in</w:t>
      </w:r>
      <w:r w:rsidRPr="00C07A0B">
        <w:rPr>
          <w:rFonts w:ascii="Times New Roman" w:eastAsia="Times New Roman" w:hAnsi="Times New Roman" w:cs="Times New Roman"/>
          <w:i/>
          <w:iCs/>
          <w:spacing w:val="-1"/>
        </w:rPr>
        <w:t xml:space="preserve"> C</w:t>
      </w:r>
      <w:r w:rsidRPr="00C07A0B">
        <w:rPr>
          <w:rFonts w:ascii="Times New Roman" w:eastAsia="Times New Roman" w:hAnsi="Times New Roman" w:cs="Times New Roman"/>
          <w:i/>
          <w:iCs/>
          <w:spacing w:val="-3"/>
        </w:rPr>
        <w:t>O</w:t>
      </w:r>
      <w:r w:rsidRPr="00C07A0B">
        <w:rPr>
          <w:rFonts w:ascii="Times New Roman" w:eastAsia="Times New Roman" w:hAnsi="Times New Roman" w:cs="Times New Roman"/>
          <w:i/>
          <w:iCs/>
          <w:spacing w:val="1"/>
        </w:rPr>
        <w:t>V</w:t>
      </w:r>
      <w:r w:rsidRPr="00C07A0B">
        <w:rPr>
          <w:rFonts w:ascii="Times New Roman" w:eastAsia="Times New Roman" w:hAnsi="Times New Roman" w:cs="Times New Roman"/>
          <w:i/>
          <w:iCs/>
          <w:spacing w:val="-4"/>
        </w:rPr>
        <w:t>I</w:t>
      </w:r>
      <w:r w:rsidRPr="00C07A0B">
        <w:rPr>
          <w:rFonts w:ascii="Times New Roman" w:eastAsia="Times New Roman" w:hAnsi="Times New Roman" w:cs="Times New Roman"/>
          <w:i/>
          <w:iCs/>
          <w:spacing w:val="1"/>
        </w:rPr>
        <w:t>D</w:t>
      </w:r>
      <w:r w:rsidRPr="00C07A0B">
        <w:rPr>
          <w:rFonts w:ascii="Times New Roman" w:eastAsia="Times New Roman" w:hAnsi="Times New Roman" w:cs="Times New Roman"/>
          <w:i/>
          <w:iCs/>
          <w:spacing w:val="-4"/>
        </w:rPr>
        <w:t>-</w:t>
      </w:r>
      <w:r w:rsidRPr="00C07A0B">
        <w:rPr>
          <w:rFonts w:ascii="Times New Roman" w:eastAsia="Times New Roman" w:hAnsi="Times New Roman" w:cs="Times New Roman"/>
          <w:i/>
          <w:iCs/>
        </w:rPr>
        <w:t>19</w:t>
      </w:r>
    </w:p>
    <w:p w14:paraId="5C9194B8" w14:textId="77777777" w:rsidR="00F0269B" w:rsidRPr="00C07A0B" w:rsidRDefault="00F0269B" w:rsidP="006D4C4D">
      <w:pPr>
        <w:keepNext/>
        <w:spacing w:after="0" w:line="240" w:lineRule="auto"/>
        <w:rPr>
          <w:rFonts w:ascii="Times New Roman" w:eastAsia="Times New Roman" w:hAnsi="Times New Roman" w:cs="Times New Roman"/>
        </w:rPr>
      </w:pPr>
    </w:p>
    <w:p w14:paraId="58032C1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spacing w:val="-2"/>
        </w:rPr>
        <w:t>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4"/>
        </w:rPr>
        <w:t xml:space="preserve"> infuzijske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0,9 %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0,4 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 xml:space="preserve">kg)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infuzijsko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Konč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mora znašati 100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0CC02323" w14:textId="77777777" w:rsidR="00F0269B" w:rsidRPr="00C07A0B" w:rsidRDefault="00F0269B" w:rsidP="006D4C4D">
      <w:pPr>
        <w:spacing w:after="0" w:line="240" w:lineRule="auto"/>
        <w:rPr>
          <w:rFonts w:ascii="Times New Roman" w:eastAsia="Times New Roman" w:hAnsi="Times New Roman" w:cs="Times New Roman"/>
        </w:rPr>
      </w:pPr>
    </w:p>
    <w:p w14:paraId="4210BDF2" w14:textId="77777777" w:rsidR="00F0269B" w:rsidRPr="00C07A0B" w:rsidRDefault="00F0269B" w:rsidP="006D4C4D">
      <w:pPr>
        <w:keepNext/>
        <w:spacing w:after="0" w:line="240" w:lineRule="auto"/>
        <w:rPr>
          <w:rFonts w:ascii="Times New Roman" w:eastAsia="Times New Roman" w:hAnsi="Times New Roman" w:cs="Times New Roman"/>
          <w:i/>
          <w:iCs/>
        </w:rPr>
      </w:pPr>
      <w:r w:rsidRPr="00C07A0B">
        <w:rPr>
          <w:rFonts w:ascii="Times New Roman" w:eastAsia="Times New Roman" w:hAnsi="Times New Roman" w:cs="Times New Roman"/>
          <w:i/>
          <w:iCs/>
          <w:spacing w:val="-1"/>
          <w:position w:val="-1"/>
        </w:rPr>
        <w:t>Uporaba pri pediatrični populaciji</w:t>
      </w:r>
    </w:p>
    <w:p w14:paraId="1753CAA7" w14:textId="77777777" w:rsidR="00F0269B" w:rsidRPr="00C07A0B" w:rsidRDefault="00F0269B" w:rsidP="006D4C4D">
      <w:pPr>
        <w:keepNext/>
        <w:spacing w:after="0" w:line="240" w:lineRule="auto"/>
        <w:rPr>
          <w:rFonts w:ascii="Times New Roman" w:hAnsi="Times New Roman" w:cs="Times New Roman"/>
        </w:rPr>
      </w:pPr>
    </w:p>
    <w:p w14:paraId="04922510" w14:textId="77777777" w:rsidR="00F0269B" w:rsidRPr="00C07A0B" w:rsidRDefault="00F0269B" w:rsidP="006D4C4D">
      <w:pPr>
        <w:keepNext/>
        <w:spacing w:after="0" w:line="240" w:lineRule="auto"/>
        <w:rPr>
          <w:rFonts w:ascii="Times New Roman" w:eastAsia="Times New Roman" w:hAnsi="Times New Roman" w:cs="Times New Roman"/>
          <w:spacing w:val="-2"/>
          <w:u w:val="single" w:color="000000"/>
        </w:rPr>
      </w:pPr>
      <w:r w:rsidRPr="00C07A0B">
        <w:rPr>
          <w:rFonts w:ascii="Times New Roman" w:eastAsia="Times New Roman" w:hAnsi="Times New Roman" w:cs="Times New Roman"/>
          <w:spacing w:val="-1"/>
          <w:u w:val="single" w:color="000000"/>
        </w:rPr>
        <w:t>B</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n</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i</w:t>
      </w:r>
      <w:r w:rsidRPr="00C07A0B">
        <w:rPr>
          <w:rFonts w:ascii="Times New Roman" w:eastAsia="Times New Roman" w:hAnsi="Times New Roman" w:cs="Times New Roman"/>
          <w:spacing w:val="-1"/>
          <w:u w:val="single" w:color="000000"/>
        </w:rPr>
        <w:t xml:space="preserve"> </w:t>
      </w:r>
      <w:r w:rsidRPr="00C07A0B">
        <w:rPr>
          <w:rFonts w:ascii="Times New Roman" w:eastAsia="Times New Roman" w:hAnsi="Times New Roman" w:cs="Times New Roman"/>
          <w:u w:val="single" w:color="000000"/>
        </w:rPr>
        <w:t>s</w:t>
      </w:r>
      <w:r w:rsidRPr="00C07A0B">
        <w:rPr>
          <w:rFonts w:ascii="Times New Roman" w:eastAsia="Times New Roman" w:hAnsi="Times New Roman" w:cs="Times New Roman"/>
          <w:spacing w:val="1"/>
          <w:u w:val="single" w:color="000000"/>
        </w:rPr>
        <w:t xml:space="preserve"> </w:t>
      </w:r>
      <w:r w:rsidRPr="00C07A0B">
        <w:rPr>
          <w:rFonts w:ascii="Times New Roman" w:eastAsia="Times New Roman" w:hAnsi="Times New Roman" w:cs="Times New Roman"/>
          <w:spacing w:val="-2"/>
          <w:u w:val="single" w:color="000000"/>
        </w:rPr>
        <w:t>s</w:t>
      </w:r>
      <w:r w:rsidRPr="00C07A0B">
        <w:rPr>
          <w:rFonts w:ascii="Times New Roman" w:eastAsia="Times New Roman" w:hAnsi="Times New Roman" w:cs="Times New Roman"/>
          <w:spacing w:val="3"/>
          <w:u w:val="single" w:color="000000"/>
        </w:rPr>
        <w:t>J</w:t>
      </w:r>
      <w:r w:rsidRPr="00C07A0B">
        <w:rPr>
          <w:rFonts w:ascii="Times New Roman" w:eastAsia="Times New Roman" w:hAnsi="Times New Roman" w:cs="Times New Roman"/>
          <w:spacing w:val="-4"/>
          <w:u w:val="single" w:color="000000"/>
        </w:rPr>
        <w:t>I</w:t>
      </w:r>
      <w:r w:rsidRPr="00C07A0B">
        <w:rPr>
          <w:rFonts w:ascii="Times New Roman" w:eastAsia="Times New Roman" w:hAnsi="Times New Roman" w:cs="Times New Roman"/>
          <w:spacing w:val="-1"/>
          <w:u w:val="single" w:color="000000"/>
        </w:rPr>
        <w:t xml:space="preserve">A in </w:t>
      </w:r>
      <w:r w:rsidRPr="00C07A0B">
        <w:rPr>
          <w:rFonts w:ascii="Times New Roman" w:eastAsia="Times New Roman" w:hAnsi="Times New Roman" w:cs="Times New Roman"/>
          <w:u w:val="single" w:color="000000"/>
        </w:rPr>
        <w:t>p</w:t>
      </w:r>
      <w:r w:rsidRPr="00C07A0B">
        <w:rPr>
          <w:rFonts w:ascii="Times New Roman" w:eastAsia="Times New Roman" w:hAnsi="Times New Roman" w:cs="Times New Roman"/>
          <w:spacing w:val="3"/>
          <w:u w:val="single" w:color="000000"/>
        </w:rPr>
        <w:t>J</w:t>
      </w:r>
      <w:r w:rsidRPr="00C07A0B">
        <w:rPr>
          <w:rFonts w:ascii="Times New Roman" w:eastAsia="Times New Roman" w:hAnsi="Times New Roman" w:cs="Times New Roman"/>
          <w:spacing w:val="-2"/>
          <w:u w:val="single" w:color="000000"/>
        </w:rPr>
        <w:t>IA, ki tehtajo ≥ 30 kg</w:t>
      </w:r>
    </w:p>
    <w:p w14:paraId="75A499B8" w14:textId="77777777" w:rsidR="00F0269B" w:rsidRPr="00C07A0B" w:rsidRDefault="00F0269B" w:rsidP="006D4C4D">
      <w:pPr>
        <w:keepNext/>
        <w:spacing w:after="0" w:line="240" w:lineRule="auto"/>
        <w:rPr>
          <w:rFonts w:ascii="Times New Roman" w:eastAsia="Times New Roman" w:hAnsi="Times New Roman" w:cs="Times New Roman"/>
        </w:rPr>
      </w:pPr>
    </w:p>
    <w:p w14:paraId="46AA2FE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spacing w:val="-2"/>
        </w:rPr>
        <w:t>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4"/>
        </w:rPr>
        <w:t xml:space="preserve"> infuzijske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0,9 %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ocilizumaba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0,4 </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3"/>
        </w:rPr>
        <w:t>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infuzijsko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Konč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mora znašati 100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09FCF875" w14:textId="77777777" w:rsidR="00F0269B" w:rsidRPr="00C07A0B" w:rsidRDefault="00F0269B" w:rsidP="006D4C4D">
      <w:pPr>
        <w:spacing w:after="0" w:line="240" w:lineRule="auto"/>
        <w:rPr>
          <w:rFonts w:ascii="Times New Roman" w:hAnsi="Times New Roman" w:cs="Times New Roman"/>
          <w:sz w:val="24"/>
          <w:szCs w:val="24"/>
        </w:rPr>
      </w:pPr>
    </w:p>
    <w:p w14:paraId="48D448D1" w14:textId="77777777" w:rsidR="00F0269B" w:rsidRPr="00C07A0B" w:rsidRDefault="00F0269B" w:rsidP="006D4C4D">
      <w:pPr>
        <w:keepNext/>
        <w:spacing w:after="0" w:line="240" w:lineRule="auto"/>
        <w:rPr>
          <w:rFonts w:ascii="Times New Roman" w:eastAsia="Times New Roman" w:hAnsi="Times New Roman" w:cs="Times New Roman"/>
          <w:i/>
          <w:iCs/>
          <w:u w:val="single" w:color="000000"/>
        </w:rPr>
      </w:pPr>
      <w:r w:rsidRPr="00C07A0B">
        <w:rPr>
          <w:rFonts w:ascii="Times New Roman" w:eastAsia="Times New Roman" w:hAnsi="Times New Roman" w:cs="Times New Roman"/>
          <w:i/>
          <w:iCs/>
          <w:spacing w:val="-1"/>
          <w:u w:val="single" w:color="000000"/>
        </w:rPr>
        <w:t>B</w:t>
      </w:r>
      <w:r w:rsidRPr="00C07A0B">
        <w:rPr>
          <w:rFonts w:ascii="Times New Roman" w:eastAsia="Times New Roman" w:hAnsi="Times New Roman" w:cs="Times New Roman"/>
          <w:i/>
          <w:iCs/>
          <w:u w:val="single" w:color="000000"/>
        </w:rPr>
        <w:t>o</w:t>
      </w:r>
      <w:r w:rsidRPr="00C07A0B">
        <w:rPr>
          <w:rFonts w:ascii="Times New Roman" w:eastAsia="Times New Roman" w:hAnsi="Times New Roman" w:cs="Times New Roman"/>
          <w:i/>
          <w:iCs/>
          <w:spacing w:val="1"/>
          <w:u w:val="single" w:color="000000"/>
        </w:rPr>
        <w:t>l</w:t>
      </w:r>
      <w:r w:rsidRPr="00C07A0B">
        <w:rPr>
          <w:rFonts w:ascii="Times New Roman" w:eastAsia="Times New Roman" w:hAnsi="Times New Roman" w:cs="Times New Roman"/>
          <w:i/>
          <w:iCs/>
          <w:u w:val="single" w:color="000000"/>
        </w:rPr>
        <w:t>n</w:t>
      </w:r>
      <w:r w:rsidRPr="00C07A0B">
        <w:rPr>
          <w:rFonts w:ascii="Times New Roman" w:eastAsia="Times New Roman" w:hAnsi="Times New Roman" w:cs="Times New Roman"/>
          <w:i/>
          <w:iCs/>
          <w:spacing w:val="1"/>
          <w:u w:val="single" w:color="000000"/>
        </w:rPr>
        <w:t>i</w:t>
      </w:r>
      <w:r w:rsidRPr="00C07A0B">
        <w:rPr>
          <w:rFonts w:ascii="Times New Roman" w:eastAsia="Times New Roman" w:hAnsi="Times New Roman" w:cs="Times New Roman"/>
          <w:i/>
          <w:iCs/>
          <w:spacing w:val="-2"/>
          <w:u w:val="single" w:color="000000"/>
        </w:rPr>
        <w:t>k</w:t>
      </w:r>
      <w:r w:rsidRPr="00C07A0B">
        <w:rPr>
          <w:rFonts w:ascii="Times New Roman" w:eastAsia="Times New Roman" w:hAnsi="Times New Roman" w:cs="Times New Roman"/>
          <w:i/>
          <w:iCs/>
          <w:u w:val="single" w:color="000000"/>
        </w:rPr>
        <w:t>i</w:t>
      </w:r>
      <w:r w:rsidRPr="00C07A0B">
        <w:rPr>
          <w:rFonts w:ascii="Times New Roman" w:eastAsia="Times New Roman" w:hAnsi="Times New Roman" w:cs="Times New Roman"/>
          <w:i/>
          <w:iCs/>
          <w:spacing w:val="1"/>
          <w:u w:val="single" w:color="000000"/>
        </w:rPr>
        <w:t xml:space="preserve"> </w:t>
      </w:r>
      <w:r w:rsidRPr="00C07A0B">
        <w:rPr>
          <w:rFonts w:ascii="Times New Roman" w:eastAsia="Times New Roman" w:hAnsi="Times New Roman" w:cs="Times New Roman"/>
          <w:i/>
          <w:iCs/>
          <w:u w:val="single" w:color="000000"/>
        </w:rPr>
        <w:t>s s</w:t>
      </w:r>
      <w:r w:rsidRPr="00C07A0B">
        <w:rPr>
          <w:rFonts w:ascii="Times New Roman" w:eastAsia="Times New Roman" w:hAnsi="Times New Roman" w:cs="Times New Roman"/>
          <w:i/>
          <w:iCs/>
          <w:spacing w:val="3"/>
          <w:u w:val="single" w:color="000000"/>
        </w:rPr>
        <w:t>J</w:t>
      </w:r>
      <w:r w:rsidRPr="00C07A0B">
        <w:rPr>
          <w:rFonts w:ascii="Times New Roman" w:eastAsia="Times New Roman" w:hAnsi="Times New Roman" w:cs="Times New Roman"/>
          <w:i/>
          <w:iCs/>
          <w:spacing w:val="-4"/>
          <w:u w:val="single" w:color="000000"/>
        </w:rPr>
        <w:t>I</w:t>
      </w:r>
      <w:r w:rsidRPr="00C07A0B">
        <w:rPr>
          <w:rFonts w:ascii="Times New Roman" w:eastAsia="Times New Roman" w:hAnsi="Times New Roman" w:cs="Times New Roman"/>
          <w:i/>
          <w:iCs/>
          <w:u w:val="single" w:color="000000"/>
        </w:rPr>
        <w:t>A, ki tehtajo &lt; 30 kg</w:t>
      </w:r>
    </w:p>
    <w:p w14:paraId="12FA4921" w14:textId="77777777" w:rsidR="00F0269B" w:rsidRPr="00C07A0B" w:rsidRDefault="00F0269B" w:rsidP="006D4C4D">
      <w:pPr>
        <w:keepNext/>
        <w:spacing w:after="0" w:line="240" w:lineRule="auto"/>
        <w:rPr>
          <w:rFonts w:ascii="Times New Roman" w:eastAsia="Times New Roman" w:hAnsi="Times New Roman" w:cs="Times New Roman"/>
        </w:rPr>
      </w:pPr>
    </w:p>
    <w:p w14:paraId="26D42A3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4"/>
        </w:rPr>
        <w:t xml:space="preserve"> infuzijske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0,9 %</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ocilizumaba</w:t>
      </w:r>
      <w:r w:rsidRPr="00C07A0B" w:rsidDel="00D6315E">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0,6 </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3"/>
        </w:rPr>
        <w:t>g</w:t>
      </w:r>
      <w:r w:rsidRPr="00C07A0B">
        <w:rPr>
          <w:rFonts w:ascii="Times New Roman" w:eastAsia="Times New Roman" w:hAnsi="Times New Roman" w:cs="Times New Roman"/>
        </w:rPr>
        <w:t>)</w:t>
      </w:r>
      <w:r w:rsidRPr="00C07A0B">
        <w:rPr>
          <w:rFonts w:ascii="Times New Roman" w:eastAsia="Times New Roman" w:hAnsi="Times New Roman" w:cs="Times New Roman"/>
          <w:spacing w:val="-4"/>
        </w:rPr>
        <w:t xml:space="preserve"> 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5</w:t>
      </w:r>
      <w:r w:rsidRPr="00C07A0B">
        <w:rPr>
          <w:rFonts w:ascii="Times New Roman" w:eastAsia="Times New Roman" w:hAnsi="Times New Roman" w:cs="Times New Roman"/>
        </w:rPr>
        <w:t>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infuzijsko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mora znašati 50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3"/>
          <w:position w:val="-1"/>
        </w:rPr>
        <w:t xml:space="preserve"> Z</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p</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4"/>
          <w:position w:val="-1"/>
        </w:rPr>
        <w:t>m</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š</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2"/>
          <w:position w:val="-1"/>
        </w:rPr>
        <w:t>z</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o</w:t>
      </w:r>
      <w:r w:rsidRPr="00C07A0B">
        <w:rPr>
          <w:rFonts w:ascii="Times New Roman" w:eastAsia="Times New Roman" w:hAnsi="Times New Roman" w:cs="Times New Roman"/>
          <w:spacing w:val="-2"/>
          <w:position w:val="-1"/>
        </w:rPr>
        <w:t>p</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ne</w:t>
      </w:r>
      <w:r w:rsidRPr="00C07A0B">
        <w:rPr>
          <w:rFonts w:ascii="Times New Roman" w:eastAsia="Times New Roman" w:hAnsi="Times New Roman" w:cs="Times New Roman"/>
          <w:spacing w:val="-2"/>
          <w:position w:val="-1"/>
        </w:rPr>
        <w:t xml:space="preserve"> </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spacing w:val="1"/>
          <w:position w:val="-1"/>
        </w:rPr>
        <w:t>f</w:t>
      </w:r>
      <w:r w:rsidRPr="00C07A0B">
        <w:rPr>
          <w:rFonts w:ascii="Times New Roman" w:eastAsia="Times New Roman" w:hAnsi="Times New Roman" w:cs="Times New Roman"/>
          <w:position w:val="-1"/>
        </w:rPr>
        <w:t>u</w:t>
      </w:r>
      <w:r w:rsidRPr="00C07A0B">
        <w:rPr>
          <w:rFonts w:ascii="Times New Roman" w:eastAsia="Times New Roman" w:hAnsi="Times New Roman" w:cs="Times New Roman"/>
          <w:spacing w:val="-2"/>
          <w:position w:val="-1"/>
        </w:rPr>
        <w:t>z</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3"/>
          <w:position w:val="-1"/>
        </w:rPr>
        <w:t>j</w:t>
      </w:r>
      <w:r w:rsidRPr="00C07A0B">
        <w:rPr>
          <w:rFonts w:ascii="Times New Roman" w:eastAsia="Times New Roman" w:hAnsi="Times New Roman" w:cs="Times New Roman"/>
          <w:spacing w:val="1"/>
          <w:position w:val="-1"/>
        </w:rPr>
        <w:t>s</w:t>
      </w:r>
      <w:r w:rsidRPr="00C07A0B">
        <w:rPr>
          <w:rFonts w:ascii="Times New Roman" w:eastAsia="Times New Roman" w:hAnsi="Times New Roman" w:cs="Times New Roman"/>
          <w:spacing w:val="-2"/>
          <w:position w:val="-1"/>
        </w:rPr>
        <w:t>k</w:t>
      </w:r>
      <w:r w:rsidRPr="00C07A0B">
        <w:rPr>
          <w:rFonts w:ascii="Times New Roman" w:eastAsia="Times New Roman" w:hAnsi="Times New Roman" w:cs="Times New Roman"/>
          <w:position w:val="-1"/>
        </w:rPr>
        <w:t xml:space="preserve">o </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eč</w:t>
      </w:r>
      <w:r w:rsidRPr="00C07A0B">
        <w:rPr>
          <w:rFonts w:ascii="Times New Roman" w:eastAsia="Times New Roman" w:hAnsi="Times New Roman" w:cs="Times New Roman"/>
          <w:spacing w:val="-2"/>
          <w:position w:val="-1"/>
        </w:rPr>
        <w:t>k</w:t>
      </w:r>
      <w:r w:rsidRPr="00C07A0B">
        <w:rPr>
          <w:rFonts w:ascii="Times New Roman" w:eastAsia="Times New Roman" w:hAnsi="Times New Roman" w:cs="Times New Roman"/>
          <w:position w:val="-1"/>
        </w:rPr>
        <w:t>o p</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v</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position w:val="-1"/>
        </w:rPr>
        <w:t>d</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position w:val="-1"/>
        </w:rPr>
        <w:t xml:space="preserve">o </w:t>
      </w:r>
      <w:r w:rsidRPr="00C07A0B">
        <w:rPr>
          <w:rFonts w:ascii="Times New Roman" w:eastAsia="Times New Roman" w:hAnsi="Times New Roman" w:cs="Times New Roman"/>
          <w:spacing w:val="-2"/>
          <w:position w:val="-1"/>
        </w:rPr>
        <w:t>o</w:t>
      </w:r>
      <w:r w:rsidRPr="00C07A0B">
        <w:rPr>
          <w:rFonts w:ascii="Times New Roman" w:eastAsia="Times New Roman" w:hAnsi="Times New Roman" w:cs="Times New Roman"/>
          <w:position w:val="-1"/>
        </w:rPr>
        <w:t>b</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2"/>
          <w:position w:val="-1"/>
        </w:rPr>
        <w:t>ča</w:t>
      </w:r>
      <w:r w:rsidRPr="00C07A0B">
        <w:rPr>
          <w:rFonts w:ascii="Times New Roman" w:eastAsia="Times New Roman" w:hAnsi="Times New Roman" w:cs="Times New Roman"/>
          <w:spacing w:val="1"/>
          <w:position w:val="-1"/>
        </w:rPr>
        <w:t>jt</w:t>
      </w:r>
      <w:r w:rsidRPr="00C07A0B">
        <w:rPr>
          <w:rFonts w:ascii="Times New Roman" w:eastAsia="Times New Roman" w:hAnsi="Times New Roman" w:cs="Times New Roman"/>
          <w:position w:val="-1"/>
        </w:rPr>
        <w:t xml:space="preserve">e, </w:t>
      </w:r>
      <w:r w:rsidRPr="00C07A0B">
        <w:rPr>
          <w:rFonts w:ascii="Times New Roman" w:eastAsia="Times New Roman" w:hAnsi="Times New Roman" w:cs="Times New Roman"/>
          <w:spacing w:val="-2"/>
          <w:position w:val="-1"/>
        </w:rPr>
        <w:t>d</w:t>
      </w:r>
      <w:r w:rsidRPr="00C07A0B">
        <w:rPr>
          <w:rFonts w:ascii="Times New Roman" w:eastAsia="Times New Roman" w:hAnsi="Times New Roman" w:cs="Times New Roman"/>
          <w:position w:val="-1"/>
        </w:rPr>
        <w:t>a</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bo</w:t>
      </w:r>
      <w:r w:rsidRPr="00C07A0B">
        <w:rPr>
          <w:rFonts w:ascii="Times New Roman" w:eastAsia="Times New Roman" w:hAnsi="Times New Roman" w:cs="Times New Roman"/>
          <w:spacing w:val="-2"/>
          <w:position w:val="-1"/>
        </w:rPr>
        <w:t>s</w:t>
      </w:r>
      <w:r w:rsidRPr="00C07A0B">
        <w:rPr>
          <w:rFonts w:ascii="Times New Roman" w:eastAsia="Times New Roman" w:hAnsi="Times New Roman" w:cs="Times New Roman"/>
          <w:spacing w:val="1"/>
          <w:position w:val="-1"/>
        </w:rPr>
        <w:t>t</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spacing w:val="-2"/>
          <w:position w:val="-1"/>
        </w:rPr>
        <w:t>p</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p</w:t>
      </w:r>
      <w:r w:rsidRPr="00C07A0B">
        <w:rPr>
          <w:rFonts w:ascii="Times New Roman" w:eastAsia="Times New Roman" w:hAnsi="Times New Roman" w:cs="Times New Roman"/>
          <w:spacing w:val="1"/>
          <w:position w:val="-1"/>
        </w:rPr>
        <w:t>r</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č</w:t>
      </w:r>
      <w:r w:rsidRPr="00C07A0B">
        <w:rPr>
          <w:rFonts w:ascii="Times New Roman" w:eastAsia="Times New Roman" w:hAnsi="Times New Roman" w:cs="Times New Roman"/>
          <w:spacing w:val="1"/>
          <w:position w:val="-1"/>
        </w:rPr>
        <w:t>i</w:t>
      </w:r>
      <w:r w:rsidRPr="00C07A0B">
        <w:rPr>
          <w:rFonts w:ascii="Times New Roman" w:eastAsia="Times New Roman" w:hAnsi="Times New Roman" w:cs="Times New Roman"/>
          <w:spacing w:val="-1"/>
          <w:position w:val="-1"/>
        </w:rPr>
        <w:t>l</w:t>
      </w:r>
      <w:r w:rsidRPr="00C07A0B">
        <w:rPr>
          <w:rFonts w:ascii="Times New Roman" w:eastAsia="Times New Roman" w:hAnsi="Times New Roman" w:cs="Times New Roman"/>
          <w:position w:val="-1"/>
        </w:rPr>
        <w:t>i</w:t>
      </w:r>
      <w:r w:rsidRPr="00C07A0B">
        <w:rPr>
          <w:rFonts w:ascii="Times New Roman" w:eastAsia="Times New Roman" w:hAnsi="Times New Roman" w:cs="Times New Roman"/>
          <w:spacing w:val="-1"/>
          <w:position w:val="-1"/>
        </w:rPr>
        <w:t xml:space="preserve"> </w:t>
      </w:r>
      <w:r w:rsidRPr="00C07A0B">
        <w:rPr>
          <w:rFonts w:ascii="Times New Roman" w:eastAsia="Times New Roman" w:hAnsi="Times New Roman" w:cs="Times New Roman"/>
          <w:position w:val="-1"/>
        </w:rPr>
        <w:t>pe</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position w:val="-1"/>
        </w:rPr>
        <w:t>e</w:t>
      </w:r>
      <w:r w:rsidRPr="00C07A0B">
        <w:rPr>
          <w:rFonts w:ascii="Times New Roman" w:eastAsia="Times New Roman" w:hAnsi="Times New Roman" w:cs="Times New Roman"/>
          <w:spacing w:val="-2"/>
          <w:position w:val="-1"/>
        </w:rPr>
        <w:t>n</w:t>
      </w:r>
      <w:r w:rsidRPr="00C07A0B">
        <w:rPr>
          <w:rFonts w:ascii="Times New Roman" w:eastAsia="Times New Roman" w:hAnsi="Times New Roman" w:cs="Times New Roman"/>
          <w:spacing w:val="1"/>
          <w:position w:val="-1"/>
        </w:rPr>
        <w:t>j</w:t>
      </w:r>
      <w:r w:rsidRPr="00C07A0B">
        <w:rPr>
          <w:rFonts w:ascii="Times New Roman" w:eastAsia="Times New Roman" w:hAnsi="Times New Roman" w:cs="Times New Roman"/>
          <w:position w:val="-1"/>
        </w:rPr>
        <w:t xml:space="preserve">e. </w:t>
      </w:r>
    </w:p>
    <w:p w14:paraId="3465494B" w14:textId="77777777" w:rsidR="00F0269B" w:rsidRPr="00C07A0B" w:rsidRDefault="00F0269B" w:rsidP="006D4C4D">
      <w:pPr>
        <w:spacing w:after="0" w:line="240" w:lineRule="auto"/>
        <w:rPr>
          <w:rFonts w:ascii="Times New Roman" w:hAnsi="Times New Roman" w:cs="Times New Roman"/>
        </w:rPr>
      </w:pPr>
    </w:p>
    <w:p w14:paraId="2CB981A3" w14:textId="77777777" w:rsidR="00F0269B" w:rsidRPr="00C07A0B" w:rsidRDefault="00F0269B" w:rsidP="006D4C4D">
      <w:pPr>
        <w:keepNext/>
        <w:spacing w:after="0" w:line="240" w:lineRule="auto"/>
        <w:rPr>
          <w:rFonts w:ascii="Times New Roman" w:eastAsia="Times New Roman" w:hAnsi="Times New Roman" w:cs="Times New Roman"/>
          <w:i/>
          <w:u w:val="single" w:color="000000"/>
        </w:rPr>
      </w:pPr>
      <w:r w:rsidRPr="00C07A0B">
        <w:rPr>
          <w:rFonts w:ascii="Times New Roman" w:eastAsia="Times New Roman" w:hAnsi="Times New Roman" w:cs="Times New Roman"/>
          <w:i/>
          <w:spacing w:val="-1"/>
          <w:u w:val="single" w:color="000000"/>
        </w:rPr>
        <w:t>B</w:t>
      </w:r>
      <w:r w:rsidRPr="00C07A0B">
        <w:rPr>
          <w:rFonts w:ascii="Times New Roman" w:eastAsia="Times New Roman" w:hAnsi="Times New Roman" w:cs="Times New Roman"/>
          <w:i/>
          <w:u w:val="single" w:color="000000"/>
        </w:rPr>
        <w:t>o</w:t>
      </w:r>
      <w:r w:rsidRPr="00C07A0B">
        <w:rPr>
          <w:rFonts w:ascii="Times New Roman" w:eastAsia="Times New Roman" w:hAnsi="Times New Roman" w:cs="Times New Roman"/>
          <w:i/>
          <w:spacing w:val="1"/>
          <w:u w:val="single" w:color="000000"/>
        </w:rPr>
        <w:t>l</w:t>
      </w:r>
      <w:r w:rsidRPr="00C07A0B">
        <w:rPr>
          <w:rFonts w:ascii="Times New Roman" w:eastAsia="Times New Roman" w:hAnsi="Times New Roman" w:cs="Times New Roman"/>
          <w:i/>
          <w:u w:val="single" w:color="000000"/>
        </w:rPr>
        <w:t>n</w:t>
      </w:r>
      <w:r w:rsidRPr="00C07A0B">
        <w:rPr>
          <w:rFonts w:ascii="Times New Roman" w:eastAsia="Times New Roman" w:hAnsi="Times New Roman" w:cs="Times New Roman"/>
          <w:i/>
          <w:spacing w:val="1"/>
          <w:u w:val="single" w:color="000000"/>
        </w:rPr>
        <w:t>i</w:t>
      </w:r>
      <w:r w:rsidRPr="00C07A0B">
        <w:rPr>
          <w:rFonts w:ascii="Times New Roman" w:eastAsia="Times New Roman" w:hAnsi="Times New Roman" w:cs="Times New Roman"/>
          <w:i/>
          <w:spacing w:val="-2"/>
          <w:u w:val="single" w:color="000000"/>
        </w:rPr>
        <w:t>k</w:t>
      </w:r>
      <w:r w:rsidRPr="00C07A0B">
        <w:rPr>
          <w:rFonts w:ascii="Times New Roman" w:eastAsia="Times New Roman" w:hAnsi="Times New Roman" w:cs="Times New Roman"/>
          <w:i/>
          <w:u w:val="single" w:color="000000"/>
        </w:rPr>
        <w:t>i</w:t>
      </w:r>
      <w:r w:rsidRPr="00C07A0B">
        <w:rPr>
          <w:rFonts w:ascii="Times New Roman" w:eastAsia="Times New Roman" w:hAnsi="Times New Roman" w:cs="Times New Roman"/>
          <w:i/>
          <w:spacing w:val="1"/>
          <w:u w:val="single" w:color="000000"/>
        </w:rPr>
        <w:t xml:space="preserve"> </w:t>
      </w:r>
      <w:r w:rsidRPr="00C07A0B">
        <w:rPr>
          <w:rFonts w:ascii="Times New Roman" w:eastAsia="Times New Roman" w:hAnsi="Times New Roman" w:cs="Times New Roman"/>
          <w:i/>
          <w:u w:val="single" w:color="000000"/>
        </w:rPr>
        <w:t>s</w:t>
      </w:r>
      <w:r w:rsidRPr="00C07A0B">
        <w:rPr>
          <w:rFonts w:ascii="Times New Roman" w:eastAsia="Times New Roman" w:hAnsi="Times New Roman" w:cs="Times New Roman"/>
          <w:i/>
          <w:spacing w:val="-2"/>
          <w:u w:val="single" w:color="000000"/>
        </w:rPr>
        <w:t xml:space="preserve"> p</w:t>
      </w:r>
      <w:r w:rsidRPr="00C07A0B">
        <w:rPr>
          <w:rFonts w:ascii="Times New Roman" w:eastAsia="Times New Roman" w:hAnsi="Times New Roman" w:cs="Times New Roman"/>
          <w:i/>
          <w:spacing w:val="3"/>
          <w:u w:val="single" w:color="000000"/>
        </w:rPr>
        <w:t>J</w:t>
      </w:r>
      <w:r w:rsidRPr="00C07A0B">
        <w:rPr>
          <w:rFonts w:ascii="Times New Roman" w:eastAsia="Times New Roman" w:hAnsi="Times New Roman" w:cs="Times New Roman"/>
          <w:i/>
          <w:spacing w:val="-4"/>
          <w:u w:val="single" w:color="000000"/>
        </w:rPr>
        <w:t>I</w:t>
      </w:r>
      <w:r w:rsidRPr="00C07A0B">
        <w:rPr>
          <w:rFonts w:ascii="Times New Roman" w:eastAsia="Times New Roman" w:hAnsi="Times New Roman" w:cs="Times New Roman"/>
          <w:i/>
          <w:u w:val="single" w:color="000000"/>
        </w:rPr>
        <w:t>A</w:t>
      </w:r>
      <w:r w:rsidRPr="00C07A0B">
        <w:rPr>
          <w:rFonts w:ascii="Times New Roman" w:eastAsia="Times New Roman" w:hAnsi="Times New Roman" w:cs="Times New Roman"/>
          <w:i/>
          <w:iCs/>
          <w:u w:val="single" w:color="000000"/>
        </w:rPr>
        <w:t>, ki tehtajo</w:t>
      </w:r>
      <w:r w:rsidRPr="00C07A0B">
        <w:rPr>
          <w:rFonts w:ascii="Times New Roman" w:eastAsia="Times New Roman" w:hAnsi="Times New Roman" w:cs="Times New Roman"/>
          <w:i/>
          <w:spacing w:val="-1"/>
          <w:u w:val="single" w:color="000000"/>
        </w:rPr>
        <w:t xml:space="preserve"> </w:t>
      </w:r>
      <w:r w:rsidRPr="00C07A0B">
        <w:rPr>
          <w:rFonts w:ascii="Times New Roman" w:eastAsia="Times New Roman" w:hAnsi="Times New Roman" w:cs="Times New Roman"/>
          <w:i/>
          <w:u w:val="single" w:color="000000"/>
        </w:rPr>
        <w:t>&lt; 30 kg</w:t>
      </w:r>
    </w:p>
    <w:p w14:paraId="63AF1750" w14:textId="77777777" w:rsidR="00F0269B" w:rsidRPr="00C07A0B" w:rsidRDefault="00F0269B" w:rsidP="006D4C4D">
      <w:pPr>
        <w:keepNext/>
        <w:spacing w:after="0" w:line="240" w:lineRule="auto"/>
        <w:rPr>
          <w:rFonts w:ascii="Times New Roman" w:eastAsia="Times New Roman" w:hAnsi="Times New Roman" w:cs="Times New Roman"/>
        </w:rPr>
      </w:pPr>
    </w:p>
    <w:p w14:paraId="4F1E54B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50</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4"/>
        </w:rPr>
        <w:t xml:space="preserve"> infuzijske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0,9</w:t>
      </w:r>
      <w:r w:rsidRPr="00C07A0B">
        <w:rPr>
          <w:rFonts w:ascii="Times New Roman" w:eastAsia="Times New Roman" w:hAnsi="Times New Roman" w:cs="Times New Roman"/>
          <w:spacing w:val="-4"/>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0,5 </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3"/>
        </w:rPr>
        <w:t>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infuzijsko</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mora znašati 50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59A5E074" w14:textId="77777777" w:rsidR="00F0269B" w:rsidRPr="00C07A0B" w:rsidRDefault="00F0269B" w:rsidP="006D4C4D">
      <w:pPr>
        <w:spacing w:after="0" w:line="240" w:lineRule="auto"/>
        <w:rPr>
          <w:rFonts w:ascii="Times New Roman" w:hAnsi="Times New Roman" w:cs="Times New Roman"/>
          <w:sz w:val="24"/>
          <w:szCs w:val="24"/>
        </w:rPr>
      </w:pPr>
    </w:p>
    <w:p w14:paraId="4BA09D6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Tocilizumab</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p>
    <w:p w14:paraId="6BC35B6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odpad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adu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40962FDF" w14:textId="77777777" w:rsidR="00F0269B" w:rsidRPr="00C07A0B" w:rsidRDefault="00F0269B" w:rsidP="006D4C4D">
      <w:pPr>
        <w:spacing w:after="0" w:line="240" w:lineRule="auto"/>
        <w:rPr>
          <w:rFonts w:ascii="Times New Roman" w:hAnsi="Times New Roman" w:cs="Times New Roman"/>
          <w:sz w:val="20"/>
          <w:szCs w:val="20"/>
        </w:rPr>
      </w:pPr>
    </w:p>
    <w:p w14:paraId="5CB7535B" w14:textId="77777777" w:rsidR="00F0269B" w:rsidRPr="00C07A0B" w:rsidRDefault="00F0269B" w:rsidP="006D4C4D">
      <w:pPr>
        <w:spacing w:after="0" w:line="240" w:lineRule="auto"/>
        <w:rPr>
          <w:rFonts w:ascii="Times New Roman" w:hAnsi="Times New Roman" w:cs="Times New Roman"/>
          <w:sz w:val="20"/>
          <w:szCs w:val="20"/>
        </w:rPr>
      </w:pPr>
    </w:p>
    <w:p w14:paraId="00059FA2"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7.</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ETN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EN</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rPr>
        <w:t>T Z</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DR</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M</w:t>
      </w:r>
    </w:p>
    <w:p w14:paraId="72C9A798" w14:textId="77777777" w:rsidR="00F0269B" w:rsidRPr="00C07A0B" w:rsidRDefault="00F0269B" w:rsidP="006D4C4D">
      <w:pPr>
        <w:keepNext/>
        <w:spacing w:after="0" w:line="240" w:lineRule="auto"/>
        <w:rPr>
          <w:rFonts w:ascii="Times New Roman" w:eastAsia="Times New Roman" w:hAnsi="Times New Roman" w:cs="Times New Roman"/>
        </w:rPr>
      </w:pPr>
    </w:p>
    <w:p w14:paraId="30D15F05" w14:textId="77777777" w:rsidR="00994DAE" w:rsidRPr="00994DAE" w:rsidRDefault="00994DAE" w:rsidP="00994DAE">
      <w:pPr>
        <w:widowControl/>
        <w:spacing w:after="0" w:line="240" w:lineRule="auto"/>
        <w:rPr>
          <w:rFonts w:ascii="Times New Roman" w:eastAsia="Times New Roman" w:hAnsi="Times New Roman" w:cs="Times New Roman"/>
        </w:rPr>
      </w:pPr>
      <w:bookmarkStart w:id="23" w:name="_Hlk107920835"/>
      <w:r w:rsidRPr="00994DAE">
        <w:rPr>
          <w:rFonts w:ascii="Times New Roman" w:eastAsia="Times New Roman" w:hAnsi="Times New Roman" w:cs="Times New Roman"/>
        </w:rPr>
        <w:t>STADA Arzneimittel AG</w:t>
      </w:r>
    </w:p>
    <w:p w14:paraId="6B3707FA"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Stadastrasse 2–18</w:t>
      </w:r>
    </w:p>
    <w:p w14:paraId="3939E567"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 xml:space="preserve">61118 Bad Vilbel </w:t>
      </w:r>
    </w:p>
    <w:p w14:paraId="7D226353"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Nemčija</w:t>
      </w:r>
    </w:p>
    <w:bookmarkEnd w:id="23"/>
    <w:p w14:paraId="2DDC66B2" w14:textId="77777777" w:rsidR="00F0269B" w:rsidRPr="00C07A0B" w:rsidRDefault="00F0269B" w:rsidP="006D4C4D">
      <w:pPr>
        <w:spacing w:after="0" w:line="240" w:lineRule="auto"/>
        <w:rPr>
          <w:rFonts w:ascii="Times New Roman" w:hAnsi="Times New Roman" w:cs="Times New Roman"/>
          <w:sz w:val="20"/>
          <w:szCs w:val="20"/>
        </w:rPr>
      </w:pPr>
    </w:p>
    <w:p w14:paraId="7B5C7328" w14:textId="77777777" w:rsidR="00F0269B" w:rsidRPr="00C07A0B" w:rsidRDefault="00F0269B" w:rsidP="006D4C4D">
      <w:pPr>
        <w:spacing w:after="0" w:line="240" w:lineRule="auto"/>
        <w:rPr>
          <w:rFonts w:ascii="Times New Roman" w:hAnsi="Times New Roman" w:cs="Times New Roman"/>
          <w:sz w:val="20"/>
          <w:szCs w:val="20"/>
        </w:rPr>
      </w:pPr>
    </w:p>
    <w:p w14:paraId="24BAC416"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8.</w:t>
      </w:r>
      <w:r w:rsidRPr="00C07A0B">
        <w:rPr>
          <w:rFonts w:ascii="Times New Roman" w:eastAsia="Times New Roman" w:hAnsi="Times New Roman" w:cs="Times New Roman"/>
          <w:b/>
          <w:bCs/>
        </w:rPr>
        <w:tab/>
        <w:t>Š</w:t>
      </w:r>
      <w:r w:rsidRPr="00C07A0B">
        <w:rPr>
          <w:rFonts w:ascii="Times New Roman" w:eastAsia="Times New Roman" w:hAnsi="Times New Roman" w:cs="Times New Roman"/>
          <w:b/>
          <w:bCs/>
          <w:spacing w:val="-1"/>
        </w:rPr>
        <w:t>TEV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3"/>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V</w:t>
      </w:r>
      <w:r w:rsidRPr="00C07A0B">
        <w:rPr>
          <w:rFonts w:ascii="Times New Roman" w:eastAsia="Times New Roman" w:hAnsi="Times New Roman" w:cs="Times New Roman"/>
          <w:b/>
          <w:bCs/>
          <w:spacing w:val="-1"/>
        </w:rPr>
        <w:t>OL</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rPr>
        <w:t>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 xml:space="preserve">Z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M</w:t>
      </w:r>
    </w:p>
    <w:p w14:paraId="2C0151E4" w14:textId="77777777" w:rsidR="00F0269B" w:rsidRPr="00C07A0B" w:rsidRDefault="00F0269B" w:rsidP="006D4C4D">
      <w:pPr>
        <w:keepNext/>
        <w:spacing w:after="0" w:line="240" w:lineRule="auto"/>
        <w:rPr>
          <w:rFonts w:ascii="Times New Roman" w:hAnsi="Times New Roman" w:cs="Times New Roman"/>
          <w:sz w:val="20"/>
          <w:szCs w:val="20"/>
        </w:rPr>
      </w:pPr>
    </w:p>
    <w:p w14:paraId="49AF5FC2"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EU/1/24/1825/001</w:t>
      </w:r>
    </w:p>
    <w:p w14:paraId="67F97DB3"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EU/1/24/1825/002</w:t>
      </w:r>
    </w:p>
    <w:p w14:paraId="69582F44"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EU/1/24/1825/003</w:t>
      </w:r>
    </w:p>
    <w:p w14:paraId="771A2B7A"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EU/1/24/1825/004</w:t>
      </w:r>
    </w:p>
    <w:p w14:paraId="4202D71D"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EU/1/24/1825/005</w:t>
      </w:r>
    </w:p>
    <w:p w14:paraId="02034DAE"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EU/1/24/1825/006</w:t>
      </w:r>
    </w:p>
    <w:p w14:paraId="53C7AD07" w14:textId="77777777" w:rsidR="00F0269B" w:rsidRPr="00C07A0B" w:rsidRDefault="00F0269B" w:rsidP="006D4C4D">
      <w:pPr>
        <w:keepNext/>
        <w:tabs>
          <w:tab w:val="left" w:pos="567"/>
        </w:tabs>
        <w:spacing w:after="0" w:line="240" w:lineRule="auto"/>
        <w:rPr>
          <w:rFonts w:ascii="Times New Roman" w:eastAsia="Times New Roman" w:hAnsi="Times New Roman" w:cs="Times New Roman"/>
          <w:b/>
          <w:bCs/>
        </w:rPr>
      </w:pPr>
    </w:p>
    <w:p w14:paraId="2E45D4D1" w14:textId="77777777" w:rsidR="00F0269B" w:rsidRPr="00C07A0B" w:rsidRDefault="00F0269B" w:rsidP="006D4C4D">
      <w:pPr>
        <w:keepNext/>
        <w:tabs>
          <w:tab w:val="left" w:pos="567"/>
        </w:tabs>
        <w:spacing w:after="0" w:line="240" w:lineRule="auto"/>
        <w:rPr>
          <w:rFonts w:ascii="Times New Roman" w:eastAsia="Times New Roman" w:hAnsi="Times New Roman" w:cs="Times New Roman"/>
          <w:b/>
          <w:bCs/>
        </w:rPr>
      </w:pPr>
    </w:p>
    <w:p w14:paraId="4802164A"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9.</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DATU</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DOB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TVE/</w:t>
      </w:r>
      <w:r w:rsidRPr="00C07A0B">
        <w:rPr>
          <w:rFonts w:ascii="Times New Roman" w:eastAsia="Times New Roman" w:hAnsi="Times New Roman" w:cs="Times New Roman"/>
          <w:b/>
          <w:bCs/>
        </w:rPr>
        <w:t>PODALJŠANJA</w:t>
      </w:r>
      <w:r w:rsidRPr="00C07A0B">
        <w:rPr>
          <w:rFonts w:ascii="Times New Roman" w:eastAsia="Times New Roman" w:hAnsi="Times New Roman" w:cs="Times New Roman"/>
          <w:b/>
          <w:bCs/>
          <w:spacing w:val="-1"/>
        </w:rPr>
        <w:t xml:space="preserve"> D</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EN</w:t>
      </w:r>
      <w:r w:rsidRPr="00C07A0B">
        <w:rPr>
          <w:rFonts w:ascii="Times New Roman" w:eastAsia="Times New Roman" w:hAnsi="Times New Roman" w:cs="Times New Roman"/>
          <w:b/>
          <w:bCs/>
        </w:rPr>
        <w:t>JA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rPr>
        <w:t>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 xml:space="preserve">Z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M</w:t>
      </w:r>
    </w:p>
    <w:p w14:paraId="131DEFD9" w14:textId="77777777" w:rsidR="00F0269B" w:rsidRPr="00C07A0B" w:rsidRDefault="00F0269B" w:rsidP="006D4C4D">
      <w:pPr>
        <w:keepNext/>
        <w:spacing w:after="0" w:line="240" w:lineRule="auto"/>
        <w:rPr>
          <w:rFonts w:ascii="Times New Roman" w:hAnsi="Times New Roman" w:cs="Times New Roman"/>
          <w:sz w:val="24"/>
          <w:szCs w:val="24"/>
        </w:rPr>
      </w:pPr>
    </w:p>
    <w:p w14:paraId="7E871EE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 20. </w:t>
      </w:r>
      <w:r w:rsidRPr="00436E77">
        <w:rPr>
          <w:rFonts w:ascii="Times New Roman" w:eastAsia="Times New Roman" w:hAnsi="Times New Roman" w:cs="Times New Roman"/>
        </w:rPr>
        <w:t>junij</w:t>
      </w:r>
      <w:r w:rsidRPr="00C07A0B">
        <w:rPr>
          <w:rFonts w:ascii="Times New Roman" w:eastAsia="Times New Roman" w:hAnsi="Times New Roman" w:cs="Times New Roman"/>
        </w:rPr>
        <w:t> 2024</w:t>
      </w:r>
    </w:p>
    <w:p w14:paraId="20BAC57D" w14:textId="77777777" w:rsidR="00F0269B" w:rsidRPr="00C07A0B" w:rsidRDefault="00F0269B" w:rsidP="006D4C4D">
      <w:pPr>
        <w:spacing w:after="0" w:line="240" w:lineRule="auto"/>
        <w:rPr>
          <w:rFonts w:ascii="Times New Roman" w:hAnsi="Times New Roman" w:cs="Times New Roman"/>
          <w:sz w:val="20"/>
          <w:szCs w:val="20"/>
        </w:rPr>
      </w:pPr>
    </w:p>
    <w:p w14:paraId="38372041" w14:textId="77777777" w:rsidR="00F0269B" w:rsidRPr="00C07A0B" w:rsidRDefault="00F0269B" w:rsidP="006D4C4D">
      <w:pPr>
        <w:spacing w:after="0" w:line="240" w:lineRule="auto"/>
        <w:rPr>
          <w:rFonts w:ascii="Times New Roman" w:hAnsi="Times New Roman" w:cs="Times New Roman"/>
          <w:sz w:val="20"/>
          <w:szCs w:val="20"/>
        </w:rPr>
      </w:pPr>
    </w:p>
    <w:p w14:paraId="35DD4145"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10.</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DATU</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ZADN</w:t>
      </w:r>
      <w:r w:rsidRPr="00C07A0B">
        <w:rPr>
          <w:rFonts w:ascii="Times New Roman" w:eastAsia="Times New Roman" w:hAnsi="Times New Roman" w:cs="Times New Roman"/>
          <w:b/>
          <w:bCs/>
        </w:rPr>
        <w:t>JE</w:t>
      </w:r>
      <w:r w:rsidRPr="00C07A0B">
        <w:rPr>
          <w:rFonts w:ascii="Times New Roman" w:eastAsia="Times New Roman" w:hAnsi="Times New Roman" w:cs="Times New Roman"/>
          <w:b/>
          <w:bCs/>
          <w:spacing w:val="-1"/>
        </w:rPr>
        <w:t xml:space="preserve"> REV</w:t>
      </w:r>
      <w:r w:rsidRPr="00C07A0B">
        <w:rPr>
          <w:rFonts w:ascii="Times New Roman" w:eastAsia="Times New Roman" w:hAnsi="Times New Roman" w:cs="Times New Roman"/>
          <w:b/>
          <w:bCs/>
          <w:spacing w:val="3"/>
        </w:rPr>
        <w:t>I</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JE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ED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w:t>
      </w:r>
    </w:p>
    <w:p w14:paraId="041DBDE0" w14:textId="77777777" w:rsidR="00F0269B" w:rsidRPr="00C07A0B" w:rsidRDefault="00F0269B" w:rsidP="006D4C4D">
      <w:pPr>
        <w:keepNext/>
        <w:spacing w:after="0" w:line="240" w:lineRule="auto"/>
        <w:rPr>
          <w:rFonts w:ascii="Times New Roman" w:hAnsi="Times New Roman" w:cs="Times New Roman"/>
          <w:sz w:val="24"/>
          <w:szCs w:val="24"/>
        </w:rPr>
      </w:pPr>
    </w:p>
    <w:p w14:paraId="0409EAA2" w14:textId="77777777" w:rsidR="00F0269B" w:rsidRPr="00C07A0B" w:rsidRDefault="00F0269B" w:rsidP="006D4C4D">
      <w:pPr>
        <w:spacing w:after="0" w:line="240" w:lineRule="auto"/>
        <w:rPr>
          <w:rFonts w:ascii="Times New Roman" w:eastAsia="Times New Roman" w:hAnsi="Times New Roman" w:cs="Times New Roman"/>
          <w:color w:val="000000"/>
        </w:rPr>
      </w:pPr>
      <w:r w:rsidRPr="00C07A0B">
        <w:rPr>
          <w:rFonts w:ascii="Times New Roman" w:eastAsia="Times New Roman" w:hAnsi="Times New Roman" w:cs="Times New Roman"/>
        </w:rPr>
        <w:t>Pod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u 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ops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a </w:t>
      </w:r>
      <w:hyperlink r:id="rId15" w:history="1">
        <w:r w:rsidRPr="00C07A0B">
          <w:rPr>
            <w:rStyle w:val="Hyperlink"/>
            <w:rFonts w:ascii="Times New Roman" w:eastAsia="Times New Roman" w:hAnsi="Times New Roman" w:cs="Times New Roman"/>
            <w:u w:color="0000FF"/>
          </w:rPr>
          <w:t>h</w:t>
        </w:r>
        <w:r w:rsidRPr="00C07A0B">
          <w:rPr>
            <w:rStyle w:val="Hyperlink"/>
            <w:rFonts w:ascii="Times New Roman" w:eastAsia="Times New Roman" w:hAnsi="Times New Roman" w:cs="Times New Roman"/>
            <w:spacing w:val="1"/>
            <w:u w:color="0000FF"/>
          </w:rPr>
          <w:t>tt</w:t>
        </w:r>
        <w:r w:rsidRPr="00C07A0B">
          <w:rPr>
            <w:rStyle w:val="Hyperlink"/>
            <w:rFonts w:ascii="Times New Roman" w:eastAsia="Times New Roman" w:hAnsi="Times New Roman" w:cs="Times New Roman"/>
            <w:spacing w:val="-2"/>
            <w:u w:color="0000FF"/>
          </w:rPr>
          <w:t>ps</w:t>
        </w:r>
        <w:r w:rsidRPr="00C07A0B">
          <w:rPr>
            <w:rStyle w:val="Hyperlink"/>
            <w:rFonts w:ascii="Times New Roman" w:eastAsia="Times New Roman" w:hAnsi="Times New Roman" w:cs="Times New Roman"/>
            <w:spacing w:val="1"/>
            <w:u w:color="0000FF"/>
          </w:rPr>
          <w:t>:</w:t>
        </w:r>
        <w:r w:rsidRPr="00C07A0B">
          <w:rPr>
            <w:rStyle w:val="Hyperlink"/>
            <w:rFonts w:ascii="Times New Roman" w:eastAsia="Times New Roman" w:hAnsi="Times New Roman" w:cs="Times New Roman"/>
            <w:spacing w:val="-1"/>
            <w:u w:color="0000FF"/>
          </w:rPr>
          <w:t>/</w:t>
        </w:r>
        <w:r w:rsidRPr="00C07A0B">
          <w:rPr>
            <w:rStyle w:val="Hyperlink"/>
            <w:rFonts w:ascii="Times New Roman" w:eastAsia="Times New Roman" w:hAnsi="Times New Roman" w:cs="Times New Roman"/>
            <w:spacing w:val="1"/>
            <w:u w:color="0000FF"/>
          </w:rPr>
          <w:t>/</w:t>
        </w:r>
        <w:r w:rsidRPr="00C07A0B">
          <w:rPr>
            <w:rStyle w:val="Hyperlink"/>
            <w:rFonts w:ascii="Times New Roman" w:eastAsia="Times New Roman" w:hAnsi="Times New Roman" w:cs="Times New Roman"/>
            <w:spacing w:val="-1"/>
            <w:u w:color="0000FF"/>
          </w:rPr>
          <w:t>www</w:t>
        </w:r>
        <w:r w:rsidRPr="00C07A0B">
          <w:rPr>
            <w:rStyle w:val="Hyperlink"/>
            <w:rFonts w:ascii="Times New Roman" w:eastAsia="Times New Roman" w:hAnsi="Times New Roman" w:cs="Times New Roman"/>
            <w:u w:color="0000FF"/>
          </w:rPr>
          <w:t>.e</w:t>
        </w:r>
        <w:r w:rsidRPr="00C07A0B">
          <w:rPr>
            <w:rStyle w:val="Hyperlink"/>
            <w:rFonts w:ascii="Times New Roman" w:eastAsia="Times New Roman" w:hAnsi="Times New Roman" w:cs="Times New Roman"/>
            <w:spacing w:val="-4"/>
            <w:u w:color="0000FF"/>
          </w:rPr>
          <w:t>m</w:t>
        </w:r>
        <w:r w:rsidRPr="00C07A0B">
          <w:rPr>
            <w:rStyle w:val="Hyperlink"/>
            <w:rFonts w:ascii="Times New Roman" w:eastAsia="Times New Roman" w:hAnsi="Times New Roman" w:cs="Times New Roman"/>
            <w:u w:color="0000FF"/>
          </w:rPr>
          <w:t>a.eu</w:t>
        </w:r>
        <w:r w:rsidRPr="00C07A0B">
          <w:rPr>
            <w:rStyle w:val="Hyperlink"/>
            <w:rFonts w:ascii="Times New Roman" w:eastAsia="Times New Roman" w:hAnsi="Times New Roman" w:cs="Times New Roman"/>
            <w:spacing w:val="1"/>
            <w:u w:color="0000FF"/>
          </w:rPr>
          <w:t>r</w:t>
        </w:r>
        <w:r w:rsidRPr="00C07A0B">
          <w:rPr>
            <w:rStyle w:val="Hyperlink"/>
            <w:rFonts w:ascii="Times New Roman" w:eastAsia="Times New Roman" w:hAnsi="Times New Roman" w:cs="Times New Roman"/>
            <w:u w:color="0000FF"/>
          </w:rPr>
          <w:t>op</w:t>
        </w:r>
        <w:r w:rsidRPr="00C07A0B">
          <w:rPr>
            <w:rStyle w:val="Hyperlink"/>
            <w:rFonts w:ascii="Times New Roman" w:eastAsia="Times New Roman" w:hAnsi="Times New Roman" w:cs="Times New Roman"/>
            <w:spacing w:val="-2"/>
            <w:u w:color="0000FF"/>
          </w:rPr>
          <w:t>a</w:t>
        </w:r>
        <w:r w:rsidRPr="00C07A0B">
          <w:rPr>
            <w:rStyle w:val="Hyperlink"/>
            <w:rFonts w:ascii="Times New Roman" w:eastAsia="Times New Roman" w:hAnsi="Times New Roman" w:cs="Times New Roman"/>
            <w:u w:color="0000FF"/>
          </w:rPr>
          <w:t>.eu</w:t>
        </w:r>
        <w:r w:rsidRPr="00C07A0B">
          <w:rPr>
            <w:rStyle w:val="Hyperlink"/>
            <w:rFonts w:ascii="Times New Roman" w:eastAsia="Times New Roman" w:hAnsi="Times New Roman" w:cs="Times New Roman"/>
          </w:rPr>
          <w:t>.</w:t>
        </w:r>
      </w:hyperlink>
      <w:r w:rsidRPr="00C07A0B">
        <w:rPr>
          <w:rFonts w:ascii="Times New Roman" w:eastAsia="Times New Roman" w:hAnsi="Times New Roman" w:cs="Times New Roman"/>
          <w:color w:val="000000"/>
        </w:rPr>
        <w:br w:type="page"/>
      </w:r>
    </w:p>
    <w:p w14:paraId="0B7AFB6F" w14:textId="77777777" w:rsidR="00F0269B" w:rsidRPr="00C07A0B" w:rsidRDefault="00F0269B" w:rsidP="006D4C4D">
      <w:pPr>
        <w:spacing w:after="0" w:line="240" w:lineRule="auto"/>
        <w:rPr>
          <w:rFonts w:ascii="Times New Roman" w:hAnsi="Times New Roman" w:cs="Times New Roman"/>
        </w:rPr>
      </w:pPr>
    </w:p>
    <w:p w14:paraId="080C75BE" w14:textId="77777777" w:rsidR="00F0269B" w:rsidRPr="00C07A0B" w:rsidRDefault="00F0269B" w:rsidP="006D4C4D">
      <w:pPr>
        <w:spacing w:after="0" w:line="240" w:lineRule="auto"/>
        <w:rPr>
          <w:rFonts w:ascii="Times New Roman" w:hAnsi="Times New Roman" w:cs="Times New Roman"/>
        </w:rPr>
      </w:pPr>
    </w:p>
    <w:p w14:paraId="610DB823" w14:textId="77777777" w:rsidR="00F0269B" w:rsidRPr="00C07A0B" w:rsidRDefault="00F0269B" w:rsidP="006D4C4D">
      <w:pPr>
        <w:spacing w:after="0" w:line="240" w:lineRule="auto"/>
        <w:rPr>
          <w:rFonts w:ascii="Times New Roman" w:hAnsi="Times New Roman" w:cs="Times New Roman"/>
        </w:rPr>
      </w:pPr>
    </w:p>
    <w:p w14:paraId="665E06CE" w14:textId="77777777" w:rsidR="00F0269B" w:rsidRPr="00C07A0B" w:rsidRDefault="00F0269B" w:rsidP="006D4C4D">
      <w:pPr>
        <w:spacing w:after="0" w:line="240" w:lineRule="auto"/>
        <w:rPr>
          <w:rFonts w:ascii="Times New Roman" w:hAnsi="Times New Roman" w:cs="Times New Roman"/>
        </w:rPr>
      </w:pPr>
    </w:p>
    <w:p w14:paraId="403802D9" w14:textId="77777777" w:rsidR="00F0269B" w:rsidRPr="00C07A0B" w:rsidRDefault="00F0269B" w:rsidP="006D4C4D">
      <w:pPr>
        <w:spacing w:after="0" w:line="240" w:lineRule="auto"/>
        <w:rPr>
          <w:rFonts w:ascii="Times New Roman" w:hAnsi="Times New Roman" w:cs="Times New Roman"/>
        </w:rPr>
      </w:pPr>
    </w:p>
    <w:p w14:paraId="3FD21BE5" w14:textId="77777777" w:rsidR="00F0269B" w:rsidRPr="00C07A0B" w:rsidRDefault="00F0269B" w:rsidP="006D4C4D">
      <w:pPr>
        <w:spacing w:after="0" w:line="240" w:lineRule="auto"/>
        <w:rPr>
          <w:rFonts w:ascii="Times New Roman" w:hAnsi="Times New Roman" w:cs="Times New Roman"/>
        </w:rPr>
      </w:pPr>
    </w:p>
    <w:p w14:paraId="7A84EA98" w14:textId="77777777" w:rsidR="00F0269B" w:rsidRPr="00C07A0B" w:rsidRDefault="00F0269B" w:rsidP="006D4C4D">
      <w:pPr>
        <w:spacing w:after="0" w:line="240" w:lineRule="auto"/>
        <w:rPr>
          <w:rFonts w:ascii="Times New Roman" w:hAnsi="Times New Roman" w:cs="Times New Roman"/>
        </w:rPr>
      </w:pPr>
    </w:p>
    <w:p w14:paraId="5828B138" w14:textId="77777777" w:rsidR="00F0269B" w:rsidRPr="00C07A0B" w:rsidRDefault="00F0269B" w:rsidP="006D4C4D">
      <w:pPr>
        <w:spacing w:after="0" w:line="240" w:lineRule="auto"/>
        <w:rPr>
          <w:rFonts w:ascii="Times New Roman" w:hAnsi="Times New Roman" w:cs="Times New Roman"/>
        </w:rPr>
      </w:pPr>
    </w:p>
    <w:p w14:paraId="2C238FAE" w14:textId="77777777" w:rsidR="00F0269B" w:rsidRPr="00C07A0B" w:rsidRDefault="00F0269B" w:rsidP="006D4C4D">
      <w:pPr>
        <w:spacing w:after="0" w:line="240" w:lineRule="auto"/>
        <w:rPr>
          <w:rFonts w:ascii="Times New Roman" w:hAnsi="Times New Roman" w:cs="Times New Roman"/>
        </w:rPr>
      </w:pPr>
    </w:p>
    <w:p w14:paraId="6B4BD3FC" w14:textId="77777777" w:rsidR="00F0269B" w:rsidRPr="00C07A0B" w:rsidRDefault="00F0269B" w:rsidP="006D4C4D">
      <w:pPr>
        <w:spacing w:after="0" w:line="240" w:lineRule="auto"/>
        <w:rPr>
          <w:rFonts w:ascii="Times New Roman" w:hAnsi="Times New Roman" w:cs="Times New Roman"/>
        </w:rPr>
      </w:pPr>
    </w:p>
    <w:p w14:paraId="57105937" w14:textId="77777777" w:rsidR="00F0269B" w:rsidRPr="00C07A0B" w:rsidRDefault="00F0269B" w:rsidP="006D4C4D">
      <w:pPr>
        <w:spacing w:after="0" w:line="240" w:lineRule="auto"/>
        <w:rPr>
          <w:rFonts w:ascii="Times New Roman" w:hAnsi="Times New Roman" w:cs="Times New Roman"/>
        </w:rPr>
      </w:pPr>
    </w:p>
    <w:p w14:paraId="293B77C3" w14:textId="77777777" w:rsidR="00F0269B" w:rsidRPr="00C07A0B" w:rsidRDefault="00F0269B" w:rsidP="006D4C4D">
      <w:pPr>
        <w:spacing w:after="0" w:line="240" w:lineRule="auto"/>
        <w:rPr>
          <w:rFonts w:ascii="Times New Roman" w:hAnsi="Times New Roman" w:cs="Times New Roman"/>
        </w:rPr>
      </w:pPr>
    </w:p>
    <w:p w14:paraId="696E3314" w14:textId="77777777" w:rsidR="00F0269B" w:rsidRPr="00C07A0B" w:rsidRDefault="00F0269B" w:rsidP="006D4C4D">
      <w:pPr>
        <w:spacing w:after="0" w:line="240" w:lineRule="auto"/>
        <w:rPr>
          <w:rFonts w:ascii="Times New Roman" w:hAnsi="Times New Roman" w:cs="Times New Roman"/>
        </w:rPr>
      </w:pPr>
    </w:p>
    <w:p w14:paraId="43AA6BCB" w14:textId="77777777" w:rsidR="00F0269B" w:rsidRPr="00C07A0B" w:rsidRDefault="00F0269B" w:rsidP="006D4C4D">
      <w:pPr>
        <w:spacing w:after="0" w:line="240" w:lineRule="auto"/>
        <w:rPr>
          <w:rFonts w:ascii="Times New Roman" w:hAnsi="Times New Roman" w:cs="Times New Roman"/>
        </w:rPr>
      </w:pPr>
    </w:p>
    <w:p w14:paraId="7BF6294D" w14:textId="77777777" w:rsidR="00F0269B" w:rsidRPr="00C07A0B" w:rsidRDefault="00F0269B" w:rsidP="006D4C4D">
      <w:pPr>
        <w:spacing w:after="0" w:line="240" w:lineRule="auto"/>
        <w:rPr>
          <w:rFonts w:ascii="Times New Roman" w:hAnsi="Times New Roman" w:cs="Times New Roman"/>
        </w:rPr>
      </w:pPr>
    </w:p>
    <w:p w14:paraId="2D9B7805" w14:textId="77777777" w:rsidR="00F0269B" w:rsidRPr="00C07A0B" w:rsidRDefault="00F0269B" w:rsidP="006D4C4D">
      <w:pPr>
        <w:spacing w:after="0" w:line="240" w:lineRule="auto"/>
        <w:rPr>
          <w:rFonts w:ascii="Times New Roman" w:hAnsi="Times New Roman" w:cs="Times New Roman"/>
        </w:rPr>
      </w:pPr>
    </w:p>
    <w:p w14:paraId="405813D6" w14:textId="77777777" w:rsidR="00F0269B" w:rsidRPr="00C07A0B" w:rsidRDefault="00F0269B" w:rsidP="006D4C4D">
      <w:pPr>
        <w:spacing w:after="0" w:line="240" w:lineRule="auto"/>
        <w:rPr>
          <w:rFonts w:ascii="Times New Roman" w:hAnsi="Times New Roman" w:cs="Times New Roman"/>
        </w:rPr>
      </w:pPr>
    </w:p>
    <w:p w14:paraId="0DFDBF2E" w14:textId="77777777" w:rsidR="00F0269B" w:rsidRPr="00C07A0B" w:rsidRDefault="00F0269B" w:rsidP="006D4C4D">
      <w:pPr>
        <w:spacing w:after="0" w:line="240" w:lineRule="auto"/>
        <w:rPr>
          <w:rFonts w:ascii="Times New Roman" w:hAnsi="Times New Roman" w:cs="Times New Roman"/>
        </w:rPr>
      </w:pPr>
    </w:p>
    <w:p w14:paraId="5A9BF14B" w14:textId="77777777" w:rsidR="00F0269B" w:rsidRPr="00C07A0B" w:rsidRDefault="00F0269B" w:rsidP="006D4C4D">
      <w:pPr>
        <w:spacing w:after="0" w:line="240" w:lineRule="auto"/>
        <w:rPr>
          <w:rFonts w:ascii="Times New Roman" w:hAnsi="Times New Roman" w:cs="Times New Roman"/>
        </w:rPr>
      </w:pPr>
    </w:p>
    <w:p w14:paraId="2B84C32F" w14:textId="77777777" w:rsidR="00F0269B" w:rsidRPr="00C07A0B" w:rsidRDefault="00F0269B" w:rsidP="006D4C4D">
      <w:pPr>
        <w:spacing w:after="0" w:line="240" w:lineRule="auto"/>
        <w:rPr>
          <w:rFonts w:ascii="Times New Roman" w:hAnsi="Times New Roman" w:cs="Times New Roman"/>
        </w:rPr>
      </w:pPr>
    </w:p>
    <w:p w14:paraId="1F409BFF" w14:textId="77777777" w:rsidR="00F0269B" w:rsidRPr="00C07A0B" w:rsidRDefault="00F0269B" w:rsidP="006D4C4D">
      <w:pPr>
        <w:spacing w:after="0" w:line="240" w:lineRule="auto"/>
        <w:rPr>
          <w:rFonts w:ascii="Times New Roman" w:hAnsi="Times New Roman" w:cs="Times New Roman"/>
        </w:rPr>
      </w:pPr>
    </w:p>
    <w:p w14:paraId="0CAD48C7" w14:textId="77777777" w:rsidR="00F0269B" w:rsidRPr="00C07A0B" w:rsidRDefault="00F0269B" w:rsidP="006D4C4D">
      <w:pPr>
        <w:spacing w:after="0" w:line="240" w:lineRule="auto"/>
        <w:rPr>
          <w:rFonts w:ascii="Times New Roman" w:hAnsi="Times New Roman" w:cs="Times New Roman"/>
        </w:rPr>
      </w:pPr>
    </w:p>
    <w:p w14:paraId="6ECDA42D" w14:textId="77777777" w:rsidR="00F0269B" w:rsidRPr="00C07A0B" w:rsidRDefault="00F0269B" w:rsidP="006D4C4D">
      <w:pPr>
        <w:spacing w:after="0" w:line="240" w:lineRule="auto"/>
        <w:rPr>
          <w:rFonts w:ascii="Times New Roman" w:hAnsi="Times New Roman" w:cs="Times New Roman"/>
        </w:rPr>
      </w:pPr>
    </w:p>
    <w:p w14:paraId="622040CA" w14:textId="77777777" w:rsidR="00F0269B" w:rsidRPr="00C07A0B" w:rsidRDefault="00F0269B" w:rsidP="006D4C4D">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II</w:t>
      </w:r>
    </w:p>
    <w:p w14:paraId="0A627BB3" w14:textId="77777777" w:rsidR="00F0269B" w:rsidRPr="00C07A0B" w:rsidRDefault="00F0269B" w:rsidP="006D4C4D">
      <w:pPr>
        <w:spacing w:after="0" w:line="240" w:lineRule="auto"/>
        <w:ind w:left="1418"/>
        <w:rPr>
          <w:rFonts w:ascii="Times New Roman" w:hAnsi="Times New Roman" w:cs="Times New Roman"/>
          <w:sz w:val="24"/>
          <w:szCs w:val="24"/>
        </w:rPr>
      </w:pPr>
    </w:p>
    <w:p w14:paraId="7F302E3B" w14:textId="77777777" w:rsidR="00F0269B" w:rsidRPr="00C07A0B" w:rsidRDefault="00F0269B" w:rsidP="006D4C4D">
      <w:pPr>
        <w:pStyle w:val="Listenabsatz"/>
        <w:numPr>
          <w:ilvl w:val="0"/>
          <w:numId w:val="15"/>
        </w:numPr>
        <w:tabs>
          <w:tab w:val="left" w:pos="1701"/>
          <w:tab w:val="left" w:pos="1843"/>
        </w:tabs>
        <w:spacing w:after="0" w:line="240" w:lineRule="auto"/>
        <w:rPr>
          <w:rFonts w:ascii="Times New Roman" w:eastAsia="Times New Roman" w:hAnsi="Times New Roman" w:cs="Times New Roman"/>
          <w:b/>
          <w:bCs/>
          <w:spacing w:val="1"/>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RO</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VA</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ALE</w:t>
      </w:r>
      <w:r w:rsidRPr="00C07A0B">
        <w:rPr>
          <w:rFonts w:ascii="Times New Roman" w:eastAsia="Times New Roman" w:hAnsi="Times New Roman" w:cs="Times New Roman"/>
          <w:b/>
          <w:bCs/>
        </w:rPr>
        <w:t>C</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BIOLOŠKE UČINKOVINE IN PROIZVAJALEC, ODGOVOREN ZA SPROŠČANJE SERIJ</w:t>
      </w:r>
    </w:p>
    <w:p w14:paraId="766A9414" w14:textId="77777777" w:rsidR="00F0269B" w:rsidRPr="00C07A0B" w:rsidRDefault="00F0269B" w:rsidP="006D4C4D">
      <w:pPr>
        <w:pStyle w:val="Listenabsatz"/>
        <w:tabs>
          <w:tab w:val="left" w:pos="1701"/>
          <w:tab w:val="left" w:pos="1843"/>
        </w:tabs>
        <w:spacing w:after="0" w:line="240" w:lineRule="auto"/>
        <w:ind w:left="1703"/>
        <w:rPr>
          <w:rFonts w:ascii="Times New Roman" w:eastAsia="Times New Roman" w:hAnsi="Times New Roman" w:cs="Times New Roman"/>
        </w:rPr>
      </w:pPr>
    </w:p>
    <w:p w14:paraId="71BFACD6" w14:textId="77777777" w:rsidR="00F0269B" w:rsidRPr="00C07A0B" w:rsidRDefault="00F0269B" w:rsidP="006D4C4D">
      <w:pPr>
        <w:pStyle w:val="Listenabsatz"/>
        <w:numPr>
          <w:ilvl w:val="0"/>
          <w:numId w:val="15"/>
        </w:numPr>
        <w:tabs>
          <w:tab w:val="left" w:pos="1701"/>
          <w:tab w:val="left" w:pos="1843"/>
        </w:tabs>
        <w:spacing w:after="0" w:line="240" w:lineRule="auto"/>
        <w:rPr>
          <w:rFonts w:ascii="Times New Roman" w:eastAsia="Times New Roman" w:hAnsi="Times New Roman" w:cs="Times New Roman"/>
          <w:b/>
          <w:bCs/>
        </w:rPr>
      </w:pP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AL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V</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GLED</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3"/>
        </w:rPr>
        <w:t>A</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rPr>
        <w:t xml:space="preserve">E </w:t>
      </w:r>
    </w:p>
    <w:p w14:paraId="61568B65" w14:textId="77777777" w:rsidR="00F0269B" w:rsidRPr="00C07A0B" w:rsidRDefault="00F0269B" w:rsidP="006D4C4D">
      <w:pPr>
        <w:pStyle w:val="Listenabsatz"/>
        <w:tabs>
          <w:tab w:val="left" w:pos="1701"/>
          <w:tab w:val="left" w:pos="1843"/>
        </w:tabs>
        <w:spacing w:after="0" w:line="240" w:lineRule="auto"/>
        <w:ind w:left="1703"/>
        <w:rPr>
          <w:rFonts w:ascii="Times New Roman" w:eastAsia="Times New Roman" w:hAnsi="Times New Roman" w:cs="Times New Roman"/>
          <w:b/>
          <w:bCs/>
        </w:rPr>
      </w:pPr>
    </w:p>
    <w:p w14:paraId="502E930F" w14:textId="77777777" w:rsidR="00F0269B" w:rsidRPr="00C07A0B" w:rsidRDefault="00F0269B" w:rsidP="006D4C4D">
      <w:pPr>
        <w:tabs>
          <w:tab w:val="left" w:pos="1701"/>
          <w:tab w:val="left" w:pos="1843"/>
        </w:tabs>
        <w:spacing w:after="0" w:line="240" w:lineRule="auto"/>
        <w:ind w:left="1701" w:hanging="708"/>
        <w:rPr>
          <w:rFonts w:ascii="Times New Roman" w:eastAsia="Times New Roman" w:hAnsi="Times New Roman" w:cs="Times New Roman"/>
        </w:rPr>
      </w:pPr>
      <w:r w:rsidRPr="00C07A0B">
        <w:rPr>
          <w:rFonts w:ascii="Times New Roman" w:eastAsia="Times New Roman" w:hAnsi="Times New Roman" w:cs="Times New Roman"/>
          <w:b/>
          <w:bCs/>
          <w:spacing w:val="-1"/>
        </w:rPr>
        <w:t>C</w:t>
      </w:r>
      <w:r w:rsidRPr="00C07A0B">
        <w:rPr>
          <w:rFonts w:ascii="Times New Roman" w:eastAsia="Times New Roman" w:hAnsi="Times New Roman" w:cs="Times New Roman"/>
          <w:b/>
          <w:bCs/>
        </w:rPr>
        <w:t>.</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DRUG</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4"/>
        </w:rPr>
        <w:t>G</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JI</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1"/>
        </w:rPr>
        <w:t>H</w:t>
      </w:r>
      <w:r w:rsidRPr="00C07A0B">
        <w:rPr>
          <w:rFonts w:ascii="Times New Roman" w:eastAsia="Times New Roman" w:hAnsi="Times New Roman" w:cs="Times New Roman"/>
          <w:b/>
          <w:bCs/>
          <w:spacing w:val="-1"/>
        </w:rPr>
        <w:t>TEV</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D</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EN</w:t>
      </w:r>
      <w:r w:rsidRPr="00C07A0B">
        <w:rPr>
          <w:rFonts w:ascii="Times New Roman" w:eastAsia="Times New Roman" w:hAnsi="Times New Roman" w:cs="Times New Roman"/>
          <w:b/>
          <w:bCs/>
        </w:rPr>
        <w:t>JA</w:t>
      </w:r>
      <w:r w:rsidRPr="00C07A0B">
        <w:rPr>
          <w:rFonts w:ascii="Times New Roman" w:eastAsia="Times New Roman" w:hAnsi="Times New Roman" w:cs="Times New Roman"/>
          <w:b/>
          <w:bCs/>
          <w:spacing w:val="-3"/>
        </w:rPr>
        <w:t xml:space="preserve"> 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position w:val="1"/>
        </w:rPr>
        <w:t xml:space="preserve"> P</w:t>
      </w:r>
      <w:r w:rsidRPr="00C07A0B">
        <w:rPr>
          <w:rFonts w:ascii="Times New Roman" w:eastAsia="Times New Roman" w:hAnsi="Times New Roman" w:cs="Times New Roman"/>
          <w:b/>
          <w:bCs/>
          <w:spacing w:val="-1"/>
          <w:position w:val="1"/>
        </w:rPr>
        <w:t>RO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Z</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1"/>
          <w:position w:val="1"/>
        </w:rPr>
        <w:t>ZDRAV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M</w:t>
      </w:r>
    </w:p>
    <w:p w14:paraId="25CC7979" w14:textId="77777777" w:rsidR="00F0269B" w:rsidRPr="00C07A0B" w:rsidRDefault="00F0269B" w:rsidP="006D4C4D">
      <w:pPr>
        <w:tabs>
          <w:tab w:val="left" w:pos="1701"/>
          <w:tab w:val="left" w:pos="1843"/>
        </w:tabs>
        <w:spacing w:after="0" w:line="240" w:lineRule="auto"/>
        <w:ind w:left="1701" w:hanging="708"/>
        <w:rPr>
          <w:rFonts w:ascii="Times New Roman" w:hAnsi="Times New Roman" w:cs="Times New Roman"/>
          <w:sz w:val="24"/>
          <w:szCs w:val="24"/>
        </w:rPr>
      </w:pPr>
    </w:p>
    <w:p w14:paraId="305CD453" w14:textId="77777777" w:rsidR="00F0269B" w:rsidRPr="00C07A0B" w:rsidRDefault="00F0269B" w:rsidP="006D4C4D">
      <w:pPr>
        <w:tabs>
          <w:tab w:val="left" w:pos="1701"/>
          <w:tab w:val="left" w:pos="1843"/>
        </w:tabs>
        <w:spacing w:after="0" w:line="240" w:lineRule="auto"/>
        <w:ind w:left="1701" w:hanging="708"/>
        <w:rPr>
          <w:rFonts w:ascii="Times New Roman" w:eastAsia="Times New Roman" w:hAnsi="Times New Roman" w:cs="Times New Roman"/>
        </w:rPr>
      </w:pP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rPr>
        <w:t>.</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AL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3"/>
        </w:rPr>
        <w:t>V</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1"/>
        </w:rPr>
        <w:t xml:space="preserve"> ZV</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VARN</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UČ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KO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T</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3"/>
        </w:rPr>
        <w:t>A</w:t>
      </w:r>
      <w:r w:rsidRPr="00C07A0B">
        <w:rPr>
          <w:rFonts w:ascii="Times New Roman" w:eastAsia="Times New Roman" w:hAnsi="Times New Roman" w:cs="Times New Roman"/>
          <w:b/>
          <w:bCs/>
          <w:spacing w:val="-1"/>
        </w:rPr>
        <w:t>B</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w:t>
      </w:r>
    </w:p>
    <w:p w14:paraId="744A44EC"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br w:type="page"/>
      </w:r>
    </w:p>
    <w:p w14:paraId="60430A98" w14:textId="77777777" w:rsidR="00F0269B" w:rsidRPr="00C07A0B" w:rsidRDefault="00F0269B" w:rsidP="00851A43">
      <w:pPr>
        <w:pStyle w:val="TitleB"/>
        <w:outlineLvl w:val="0"/>
      </w:pPr>
      <w:r w:rsidRPr="00C07A0B">
        <w:t>A.</w:t>
      </w:r>
      <w:r w:rsidRPr="00C07A0B">
        <w:tab/>
      </w:r>
      <w:r w:rsidRPr="00C07A0B">
        <w:rPr>
          <w:spacing w:val="2"/>
        </w:rPr>
        <w:t>P</w:t>
      </w:r>
      <w:r w:rsidRPr="00C07A0B">
        <w:t>RO</w:t>
      </w:r>
      <w:r w:rsidRPr="00C07A0B">
        <w:rPr>
          <w:spacing w:val="1"/>
        </w:rPr>
        <w:t>I</w:t>
      </w:r>
      <w:r w:rsidRPr="00C07A0B">
        <w:rPr>
          <w:spacing w:val="-3"/>
        </w:rPr>
        <w:t>Z</w:t>
      </w:r>
      <w:r w:rsidRPr="00C07A0B">
        <w:t xml:space="preserve">VAJALEC </w:t>
      </w:r>
      <w:r w:rsidRPr="00C07A0B">
        <w:rPr>
          <w:spacing w:val="2"/>
        </w:rPr>
        <w:t>B</w:t>
      </w:r>
      <w:r w:rsidRPr="00C07A0B">
        <w:rPr>
          <w:spacing w:val="1"/>
        </w:rPr>
        <w:t>IO</w:t>
      </w:r>
      <w:r w:rsidRPr="00C07A0B">
        <w:rPr>
          <w:spacing w:val="-3"/>
        </w:rPr>
        <w:t>L</w:t>
      </w:r>
      <w:r w:rsidRPr="00C07A0B">
        <w:rPr>
          <w:spacing w:val="1"/>
        </w:rPr>
        <w:t>O</w:t>
      </w:r>
      <w:r w:rsidRPr="00C07A0B">
        <w:t>Š</w:t>
      </w:r>
      <w:r w:rsidRPr="00C07A0B">
        <w:rPr>
          <w:spacing w:val="1"/>
        </w:rPr>
        <w:t>K</w:t>
      </w:r>
      <w:r w:rsidRPr="00C07A0B">
        <w:t>E UČ</w:t>
      </w:r>
      <w:r w:rsidRPr="00C07A0B">
        <w:rPr>
          <w:spacing w:val="1"/>
        </w:rPr>
        <w:t>I</w:t>
      </w:r>
      <w:r w:rsidRPr="00C07A0B">
        <w:rPr>
          <w:spacing w:val="-3"/>
        </w:rPr>
        <w:t>N</w:t>
      </w:r>
      <w:r w:rsidRPr="00C07A0B">
        <w:rPr>
          <w:spacing w:val="1"/>
        </w:rPr>
        <w:t>KO</w:t>
      </w:r>
      <w:r w:rsidRPr="00C07A0B">
        <w:rPr>
          <w:spacing w:val="-3"/>
        </w:rPr>
        <w:t>V</w:t>
      </w:r>
      <w:r w:rsidRPr="00C07A0B">
        <w:rPr>
          <w:spacing w:val="1"/>
        </w:rPr>
        <w:t>I</w:t>
      </w:r>
      <w:r w:rsidRPr="00C07A0B">
        <w:t xml:space="preserve">NE </w:t>
      </w:r>
      <w:r w:rsidRPr="00C07A0B">
        <w:rPr>
          <w:spacing w:val="1"/>
        </w:rPr>
        <w:t>I</w:t>
      </w:r>
      <w:r w:rsidRPr="00C07A0B">
        <w:t xml:space="preserve">N </w:t>
      </w:r>
      <w:r w:rsidRPr="00C07A0B">
        <w:rPr>
          <w:spacing w:val="2"/>
        </w:rPr>
        <w:t>P</w:t>
      </w:r>
      <w:r w:rsidRPr="00C07A0B">
        <w:rPr>
          <w:spacing w:val="-3"/>
        </w:rPr>
        <w:t>R</w:t>
      </w:r>
      <w:r w:rsidRPr="00C07A0B">
        <w:rPr>
          <w:spacing w:val="1"/>
        </w:rPr>
        <w:t>OI</w:t>
      </w:r>
      <w:r w:rsidRPr="00C07A0B">
        <w:rPr>
          <w:spacing w:val="-3"/>
        </w:rPr>
        <w:t>Z</w:t>
      </w:r>
      <w:r w:rsidRPr="00C07A0B">
        <w:t xml:space="preserve">VAJALEC, </w:t>
      </w:r>
      <w:r w:rsidRPr="00C07A0B">
        <w:rPr>
          <w:spacing w:val="1"/>
        </w:rPr>
        <w:t>O</w:t>
      </w:r>
      <w:r w:rsidRPr="00C07A0B">
        <w:t>D</w:t>
      </w:r>
      <w:r w:rsidRPr="00C07A0B">
        <w:rPr>
          <w:spacing w:val="1"/>
        </w:rPr>
        <w:t>GO</w:t>
      </w:r>
      <w:r w:rsidRPr="00C07A0B">
        <w:t>V</w:t>
      </w:r>
      <w:r w:rsidRPr="00C07A0B">
        <w:rPr>
          <w:spacing w:val="1"/>
        </w:rPr>
        <w:t>O</w:t>
      </w:r>
      <w:r w:rsidRPr="00C07A0B">
        <w:t xml:space="preserve">REN </w:t>
      </w:r>
      <w:r w:rsidRPr="00C07A0B">
        <w:rPr>
          <w:spacing w:val="-3"/>
        </w:rPr>
        <w:t>Z</w:t>
      </w:r>
      <w:r w:rsidRPr="00C07A0B">
        <w:t>A S</w:t>
      </w:r>
      <w:r w:rsidRPr="00C07A0B">
        <w:rPr>
          <w:spacing w:val="2"/>
        </w:rPr>
        <w:t>P</w:t>
      </w:r>
      <w:r w:rsidRPr="00C07A0B">
        <w:rPr>
          <w:spacing w:val="-3"/>
        </w:rPr>
        <w:t>R</w:t>
      </w:r>
      <w:r w:rsidRPr="00C07A0B">
        <w:rPr>
          <w:spacing w:val="1"/>
        </w:rPr>
        <w:t>O</w:t>
      </w:r>
      <w:r w:rsidRPr="00C07A0B">
        <w:t>ŠČANJE SER</w:t>
      </w:r>
      <w:r w:rsidRPr="00C07A0B">
        <w:rPr>
          <w:spacing w:val="1"/>
        </w:rPr>
        <w:t>I</w:t>
      </w:r>
      <w:r w:rsidRPr="00C07A0B">
        <w:t>J</w:t>
      </w:r>
    </w:p>
    <w:p w14:paraId="06FA429D" w14:textId="77777777" w:rsidR="00F0269B" w:rsidRPr="00C07A0B" w:rsidRDefault="00F0269B" w:rsidP="006D4C4D">
      <w:pPr>
        <w:keepNext/>
        <w:spacing w:after="0" w:line="240" w:lineRule="auto"/>
        <w:rPr>
          <w:rFonts w:ascii="Times New Roman" w:hAnsi="Times New Roman" w:cs="Times New Roman"/>
          <w:sz w:val="24"/>
          <w:szCs w:val="24"/>
        </w:rPr>
      </w:pPr>
    </w:p>
    <w:p w14:paraId="49DA28E6"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u w:val="single" w:color="000000"/>
        </w:rPr>
        <w:t>I</w:t>
      </w:r>
      <w:r w:rsidRPr="00C07A0B">
        <w:rPr>
          <w:rFonts w:ascii="Times New Roman" w:eastAsia="Times New Roman" w:hAnsi="Times New Roman" w:cs="Times New Roman"/>
          <w:spacing w:val="-1"/>
          <w:u w:val="single" w:color="000000"/>
        </w:rPr>
        <w:t>m</w:t>
      </w:r>
      <w:r w:rsidRPr="00C07A0B">
        <w:rPr>
          <w:rFonts w:ascii="Times New Roman" w:eastAsia="Times New Roman" w:hAnsi="Times New Roman" w:cs="Times New Roman"/>
          <w:u w:val="single" w:color="000000"/>
        </w:rPr>
        <w:t xml:space="preserve">e </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u w:val="single" w:color="000000"/>
        </w:rPr>
        <w:t>n na</w:t>
      </w:r>
      <w:r w:rsidRPr="00C07A0B">
        <w:rPr>
          <w:rFonts w:ascii="Times New Roman" w:eastAsia="Times New Roman" w:hAnsi="Times New Roman" w:cs="Times New Roman"/>
          <w:spacing w:val="-2"/>
          <w:u w:val="single" w:color="000000"/>
        </w:rPr>
        <w:t>s</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ov</w:t>
      </w:r>
      <w:r w:rsidRPr="00C07A0B">
        <w:rPr>
          <w:rFonts w:ascii="Times New Roman" w:eastAsia="Times New Roman" w:hAnsi="Times New Roman" w:cs="Times New Roman"/>
          <w:spacing w:val="-2"/>
          <w:u w:val="single" w:color="000000"/>
        </w:rPr>
        <w:t xml:space="preserve"> </w:t>
      </w:r>
      <w:r w:rsidRPr="00C07A0B">
        <w:rPr>
          <w:rFonts w:ascii="Times New Roman" w:eastAsia="Times New Roman" w:hAnsi="Times New Roman" w:cs="Times New Roman"/>
          <w:u w:val="single" w:color="000000"/>
        </w:rPr>
        <w:t>p</w:t>
      </w:r>
      <w:r w:rsidRPr="00C07A0B">
        <w:rPr>
          <w:rFonts w:ascii="Times New Roman" w:eastAsia="Times New Roman" w:hAnsi="Times New Roman" w:cs="Times New Roman"/>
          <w:spacing w:val="1"/>
          <w:u w:val="single" w:color="000000"/>
        </w:rPr>
        <w:t>r</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spacing w:val="-2"/>
          <w:u w:val="single" w:color="000000"/>
        </w:rPr>
        <w:t>zva</w:t>
      </w:r>
      <w:r w:rsidRPr="00C07A0B">
        <w:rPr>
          <w:rFonts w:ascii="Times New Roman" w:eastAsia="Times New Roman" w:hAnsi="Times New Roman" w:cs="Times New Roman"/>
          <w:spacing w:val="3"/>
          <w:u w:val="single" w:color="000000"/>
        </w:rPr>
        <w:t>j</w:t>
      </w:r>
      <w:r w:rsidRPr="00C07A0B">
        <w:rPr>
          <w:rFonts w:ascii="Times New Roman" w:eastAsia="Times New Roman" w:hAnsi="Times New Roman" w:cs="Times New Roman"/>
          <w:spacing w:val="-2"/>
          <w:u w:val="single" w:color="000000"/>
        </w:rPr>
        <w:t>a</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ca</w:t>
      </w:r>
      <w:r w:rsidRPr="00C07A0B">
        <w:rPr>
          <w:rFonts w:ascii="Times New Roman" w:eastAsia="Times New Roman" w:hAnsi="Times New Roman" w:cs="Times New Roman"/>
          <w:spacing w:val="-2"/>
          <w:u w:val="single" w:color="000000"/>
        </w:rPr>
        <w:t xml:space="preserve"> </w:t>
      </w:r>
      <w:r w:rsidRPr="00C07A0B">
        <w:rPr>
          <w:rFonts w:ascii="Times New Roman" w:eastAsia="Times New Roman" w:hAnsi="Times New Roman" w:cs="Times New Roman"/>
          <w:u w:val="single" w:color="000000"/>
        </w:rPr>
        <w:t>b</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1"/>
          <w:u w:val="single" w:color="000000"/>
        </w:rPr>
        <w:t>l</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1"/>
          <w:u w:val="single" w:color="000000"/>
        </w:rPr>
        <w:t>š</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e uč</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u w:val="single" w:color="000000"/>
        </w:rPr>
        <w:t>n</w:t>
      </w:r>
      <w:r w:rsidRPr="00C07A0B">
        <w:rPr>
          <w:rFonts w:ascii="Times New Roman" w:eastAsia="Times New Roman" w:hAnsi="Times New Roman" w:cs="Times New Roman"/>
          <w:spacing w:val="-2"/>
          <w:u w:val="single" w:color="000000"/>
        </w:rPr>
        <w:t>k</w:t>
      </w:r>
      <w:r w:rsidRPr="00C07A0B">
        <w:rPr>
          <w:rFonts w:ascii="Times New Roman" w:eastAsia="Times New Roman" w:hAnsi="Times New Roman" w:cs="Times New Roman"/>
          <w:u w:val="single" w:color="000000"/>
        </w:rPr>
        <w:t>o</w:t>
      </w:r>
      <w:r w:rsidRPr="00C07A0B">
        <w:rPr>
          <w:rFonts w:ascii="Times New Roman" w:eastAsia="Times New Roman" w:hAnsi="Times New Roman" w:cs="Times New Roman"/>
          <w:spacing w:val="-2"/>
          <w:u w:val="single" w:color="000000"/>
        </w:rPr>
        <w:t>v</w:t>
      </w:r>
      <w:r w:rsidRPr="00C07A0B">
        <w:rPr>
          <w:rFonts w:ascii="Times New Roman" w:eastAsia="Times New Roman" w:hAnsi="Times New Roman" w:cs="Times New Roman"/>
          <w:spacing w:val="1"/>
          <w:u w:val="single" w:color="000000"/>
        </w:rPr>
        <w:t>i</w:t>
      </w:r>
      <w:r w:rsidRPr="00C07A0B">
        <w:rPr>
          <w:rFonts w:ascii="Times New Roman" w:eastAsia="Times New Roman" w:hAnsi="Times New Roman" w:cs="Times New Roman"/>
          <w:u w:val="single" w:color="000000"/>
        </w:rPr>
        <w:t>ne</w:t>
      </w:r>
    </w:p>
    <w:p w14:paraId="515FCB4E" w14:textId="77777777" w:rsidR="00F0269B" w:rsidRPr="00C07A0B" w:rsidRDefault="00F0269B" w:rsidP="006D4C4D">
      <w:pPr>
        <w:keepNext/>
        <w:spacing w:after="0" w:line="240" w:lineRule="auto"/>
        <w:rPr>
          <w:rFonts w:ascii="Times New Roman" w:hAnsi="Times New Roman" w:cs="Times New Roman"/>
          <w:sz w:val="24"/>
          <w:szCs w:val="24"/>
        </w:rPr>
      </w:pPr>
    </w:p>
    <w:p w14:paraId="630761AD" w14:textId="77777777" w:rsidR="00F0269B" w:rsidRPr="00C07A0B" w:rsidRDefault="00F0269B" w:rsidP="006D4C4D">
      <w:pPr>
        <w:keepNext/>
        <w:spacing w:after="0" w:line="240" w:lineRule="auto"/>
        <w:rPr>
          <w:rFonts w:ascii="Times New Roman" w:hAnsi="Times New Roman" w:cs="Times New Roman"/>
        </w:rPr>
      </w:pPr>
      <w:r w:rsidRPr="00C07A0B">
        <w:rPr>
          <w:rFonts w:ascii="Times New Roman" w:hAnsi="Times New Roman" w:cs="Times New Roman"/>
        </w:rPr>
        <w:t>Bio-Thera Solutions, Ltd.</w:t>
      </w:r>
    </w:p>
    <w:p w14:paraId="2D3B0ABB"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155 Yaotianhe Street</w:t>
      </w:r>
    </w:p>
    <w:p w14:paraId="4D177C74"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Yonghe Zone, Huangpu District</w:t>
      </w:r>
    </w:p>
    <w:p w14:paraId="190E43C9"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Guangzhou, 511356</w:t>
      </w:r>
    </w:p>
    <w:p w14:paraId="534B4119"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t>Kitajska</w:t>
      </w:r>
    </w:p>
    <w:p w14:paraId="090D3613" w14:textId="77777777" w:rsidR="00F0269B" w:rsidRPr="00C07A0B" w:rsidRDefault="00F0269B" w:rsidP="006D4C4D">
      <w:pPr>
        <w:spacing w:after="0" w:line="240" w:lineRule="auto"/>
        <w:rPr>
          <w:rFonts w:ascii="Times New Roman" w:hAnsi="Times New Roman" w:cs="Times New Roman"/>
          <w:sz w:val="24"/>
          <w:szCs w:val="24"/>
        </w:rPr>
      </w:pPr>
    </w:p>
    <w:p w14:paraId="5AE03025" w14:textId="77777777" w:rsidR="00F0269B" w:rsidRPr="00C07A0B" w:rsidRDefault="00F0269B" w:rsidP="006D4C4D">
      <w:pPr>
        <w:keepNext/>
        <w:spacing w:after="0" w:line="240" w:lineRule="auto"/>
        <w:rPr>
          <w:rFonts w:ascii="Times New Roman" w:eastAsia="Times New Roman" w:hAnsi="Times New Roman" w:cs="Times New Roman"/>
          <w:spacing w:val="1"/>
          <w:u w:val="single" w:color="000000"/>
        </w:rPr>
      </w:pPr>
      <w:r w:rsidRPr="00C07A0B">
        <w:rPr>
          <w:rFonts w:ascii="Times New Roman" w:eastAsia="Times New Roman" w:hAnsi="Times New Roman" w:cs="Times New Roman"/>
          <w:spacing w:val="1"/>
          <w:u w:val="single" w:color="000000"/>
        </w:rPr>
        <w:t>Ime in naslov proizvajalca, odgovornega za sproščanje serij</w:t>
      </w:r>
    </w:p>
    <w:p w14:paraId="65A3F2F3" w14:textId="77777777" w:rsidR="00F0269B" w:rsidRPr="00C07A0B" w:rsidRDefault="00F0269B" w:rsidP="006D4C4D">
      <w:pPr>
        <w:keepNext/>
        <w:spacing w:after="0" w:line="240" w:lineRule="auto"/>
        <w:rPr>
          <w:rFonts w:ascii="Times New Roman" w:hAnsi="Times New Roman" w:cs="Times New Roman"/>
          <w:sz w:val="24"/>
          <w:szCs w:val="24"/>
        </w:rPr>
      </w:pPr>
    </w:p>
    <w:p w14:paraId="30420657" w14:textId="77777777" w:rsidR="0073700E" w:rsidRPr="0073700E" w:rsidRDefault="0073700E" w:rsidP="0073700E">
      <w:pPr>
        <w:keepNext/>
        <w:spacing w:after="0" w:line="240" w:lineRule="auto"/>
        <w:rPr>
          <w:ins w:id="24" w:author="GM" w:date="2025-11-18T11:04:00Z"/>
          <w:rFonts w:ascii="Times New Roman" w:hAnsi="Times New Roman" w:cs="Times New Roman"/>
        </w:rPr>
      </w:pPr>
      <w:ins w:id="25" w:author="GM" w:date="2025-11-18T11:04:00Z">
        <w:r w:rsidRPr="0073700E">
          <w:rPr>
            <w:rFonts w:ascii="Times New Roman" w:hAnsi="Times New Roman" w:cs="Times New Roman"/>
          </w:rPr>
          <w:t>STADA Arzneimittel AG</w:t>
        </w:r>
      </w:ins>
    </w:p>
    <w:p w14:paraId="6FF9FFFC" w14:textId="77777777" w:rsidR="0073700E" w:rsidRPr="0073700E" w:rsidRDefault="0073700E" w:rsidP="0073700E">
      <w:pPr>
        <w:keepNext/>
        <w:spacing w:after="0" w:line="240" w:lineRule="auto"/>
        <w:rPr>
          <w:ins w:id="26" w:author="GM" w:date="2025-11-18T11:04:00Z"/>
          <w:rFonts w:ascii="Times New Roman" w:hAnsi="Times New Roman" w:cs="Times New Roman"/>
        </w:rPr>
      </w:pPr>
      <w:ins w:id="27" w:author="GM" w:date="2025-11-18T11:04:00Z">
        <w:r w:rsidRPr="0073700E">
          <w:rPr>
            <w:rFonts w:ascii="Times New Roman" w:hAnsi="Times New Roman" w:cs="Times New Roman"/>
          </w:rPr>
          <w:t>Stadastrasse 2–18</w:t>
        </w:r>
      </w:ins>
    </w:p>
    <w:p w14:paraId="64DE5238" w14:textId="77777777" w:rsidR="0073700E" w:rsidRPr="0073700E" w:rsidRDefault="0073700E" w:rsidP="0073700E">
      <w:pPr>
        <w:keepNext/>
        <w:spacing w:after="0" w:line="240" w:lineRule="auto"/>
        <w:rPr>
          <w:ins w:id="28" w:author="GM" w:date="2025-11-18T11:04:00Z"/>
          <w:rFonts w:ascii="Times New Roman" w:hAnsi="Times New Roman" w:cs="Times New Roman"/>
        </w:rPr>
      </w:pPr>
      <w:ins w:id="29" w:author="GM" w:date="2025-11-18T11:04:00Z">
        <w:r w:rsidRPr="0073700E">
          <w:rPr>
            <w:rFonts w:ascii="Times New Roman" w:hAnsi="Times New Roman" w:cs="Times New Roman"/>
          </w:rPr>
          <w:t xml:space="preserve">61118 Bad Vilbel </w:t>
        </w:r>
      </w:ins>
    </w:p>
    <w:p w14:paraId="5DAC499D" w14:textId="400508EF" w:rsidR="00F0269B" w:rsidRPr="00C07A0B" w:rsidDel="0073700E" w:rsidRDefault="0073700E" w:rsidP="0073700E">
      <w:pPr>
        <w:keepNext/>
        <w:spacing w:after="0" w:line="240" w:lineRule="auto"/>
        <w:rPr>
          <w:del w:id="30" w:author="GM" w:date="2025-11-18T11:04:00Z"/>
          <w:rFonts w:ascii="Times New Roman" w:hAnsi="Times New Roman" w:cs="Times New Roman"/>
        </w:rPr>
      </w:pPr>
      <w:ins w:id="31" w:author="GM" w:date="2025-11-18T11:04:00Z">
        <w:r w:rsidRPr="0073700E">
          <w:rPr>
            <w:rFonts w:ascii="Times New Roman" w:hAnsi="Times New Roman" w:cs="Times New Roman"/>
          </w:rPr>
          <w:t>Nemčija</w:t>
        </w:r>
      </w:ins>
      <w:del w:id="32" w:author="GM" w:date="2025-11-18T11:04:00Z">
        <w:r w:rsidR="00F0269B" w:rsidRPr="00C07A0B" w:rsidDel="0073700E">
          <w:rPr>
            <w:rFonts w:ascii="Times New Roman" w:hAnsi="Times New Roman" w:cs="Times New Roman"/>
          </w:rPr>
          <w:delText>Biogen Netherlands B.V.</w:delText>
        </w:r>
      </w:del>
    </w:p>
    <w:p w14:paraId="3590F71C" w14:textId="46E1D3AD" w:rsidR="00F0269B" w:rsidRPr="00C07A0B" w:rsidDel="0073700E" w:rsidRDefault="00F0269B" w:rsidP="006D4C4D">
      <w:pPr>
        <w:spacing w:after="0" w:line="240" w:lineRule="auto"/>
        <w:rPr>
          <w:del w:id="33" w:author="GM" w:date="2025-11-18T11:04:00Z"/>
          <w:rFonts w:ascii="Times New Roman" w:hAnsi="Times New Roman" w:cs="Times New Roman"/>
        </w:rPr>
      </w:pPr>
      <w:del w:id="34" w:author="GM" w:date="2025-11-18T11:04:00Z">
        <w:r w:rsidRPr="00C07A0B" w:rsidDel="0073700E">
          <w:rPr>
            <w:rFonts w:ascii="Times New Roman" w:hAnsi="Times New Roman" w:cs="Times New Roman"/>
          </w:rPr>
          <w:delText>Prins Mauritslaan 13</w:delText>
        </w:r>
      </w:del>
    </w:p>
    <w:p w14:paraId="1564B64E" w14:textId="07B97EF9" w:rsidR="00F0269B" w:rsidRPr="00C07A0B" w:rsidDel="0073700E" w:rsidRDefault="00F0269B" w:rsidP="006D4C4D">
      <w:pPr>
        <w:spacing w:after="0" w:line="240" w:lineRule="auto"/>
        <w:rPr>
          <w:del w:id="35" w:author="GM" w:date="2025-11-18T11:04:00Z"/>
          <w:rFonts w:ascii="Times New Roman" w:hAnsi="Times New Roman" w:cs="Times New Roman"/>
        </w:rPr>
      </w:pPr>
      <w:del w:id="36" w:author="GM" w:date="2025-11-18T11:04:00Z">
        <w:r w:rsidRPr="00C07A0B" w:rsidDel="0073700E">
          <w:rPr>
            <w:rFonts w:ascii="Times New Roman" w:hAnsi="Times New Roman" w:cs="Times New Roman"/>
          </w:rPr>
          <w:delText xml:space="preserve">Badhoevedorp, 1171 LP, </w:delText>
        </w:r>
      </w:del>
    </w:p>
    <w:p w14:paraId="53B28C9A" w14:textId="477D62BF" w:rsidR="00F0269B" w:rsidRPr="00C07A0B" w:rsidDel="0073700E" w:rsidRDefault="00F0269B" w:rsidP="006D4C4D">
      <w:pPr>
        <w:spacing w:after="0" w:line="240" w:lineRule="auto"/>
        <w:rPr>
          <w:del w:id="37" w:author="GM" w:date="2025-11-18T11:04:00Z"/>
          <w:rFonts w:ascii="Times New Roman" w:eastAsia="Times New Roman" w:hAnsi="Times New Roman" w:cs="Times New Roman"/>
        </w:rPr>
      </w:pPr>
      <w:del w:id="38" w:author="GM" w:date="2025-11-18T11:04:00Z">
        <w:r w:rsidRPr="00C07A0B" w:rsidDel="0073700E">
          <w:rPr>
            <w:rFonts w:ascii="Times New Roman" w:hAnsi="Times New Roman" w:cs="Times New Roman"/>
          </w:rPr>
          <w:delText>Nizozemska</w:delText>
        </w:r>
        <w:r w:rsidRPr="00C07A0B" w:rsidDel="0073700E">
          <w:rPr>
            <w:rFonts w:ascii="Times New Roman" w:eastAsia="Times New Roman" w:hAnsi="Times New Roman" w:cs="Times New Roman"/>
            <w:spacing w:val="-1"/>
          </w:rPr>
          <w:delText xml:space="preserve"> </w:delText>
        </w:r>
      </w:del>
    </w:p>
    <w:p w14:paraId="03C8C79E" w14:textId="77777777" w:rsidR="00F0269B" w:rsidRPr="00C07A0B" w:rsidRDefault="00F0269B" w:rsidP="006D4C4D">
      <w:pPr>
        <w:spacing w:after="0" w:line="240" w:lineRule="auto"/>
        <w:rPr>
          <w:rFonts w:ascii="Times New Roman" w:hAnsi="Times New Roman" w:cs="Times New Roman"/>
          <w:sz w:val="20"/>
          <w:szCs w:val="20"/>
        </w:rPr>
      </w:pPr>
    </w:p>
    <w:p w14:paraId="489E9971" w14:textId="77777777" w:rsidR="00F0269B" w:rsidRPr="00C07A0B" w:rsidRDefault="00F0269B" w:rsidP="006D4C4D">
      <w:pPr>
        <w:spacing w:after="0" w:line="240" w:lineRule="auto"/>
        <w:rPr>
          <w:rFonts w:ascii="Times New Roman" w:hAnsi="Times New Roman" w:cs="Times New Roman"/>
          <w:sz w:val="20"/>
          <w:szCs w:val="20"/>
        </w:rPr>
      </w:pPr>
    </w:p>
    <w:p w14:paraId="077161DD" w14:textId="77777777" w:rsidR="00F0269B" w:rsidRPr="00C07A0B" w:rsidRDefault="00F0269B" w:rsidP="00851A43">
      <w:pPr>
        <w:pStyle w:val="TitleB"/>
        <w:outlineLvl w:val="0"/>
      </w:pPr>
      <w:r w:rsidRPr="00C07A0B">
        <w:rPr>
          <w:spacing w:val="2"/>
        </w:rPr>
        <w:t>B</w:t>
      </w:r>
      <w:r w:rsidRPr="00C07A0B">
        <w:t>.</w:t>
      </w:r>
      <w:r w:rsidRPr="00C07A0B">
        <w:tab/>
        <w:t>POGOJI</w:t>
      </w:r>
      <w:r w:rsidRPr="00C07A0B">
        <w:rPr>
          <w:spacing w:val="1"/>
        </w:rPr>
        <w:t xml:space="preserve"> </w:t>
      </w:r>
      <w:r w:rsidRPr="00C07A0B">
        <w:t>ALI</w:t>
      </w:r>
      <w:r w:rsidRPr="00C07A0B">
        <w:rPr>
          <w:spacing w:val="1"/>
        </w:rPr>
        <w:t xml:space="preserve"> </w:t>
      </w:r>
      <w:r w:rsidRPr="00C07A0B">
        <w:t>OMEJ</w:t>
      </w:r>
      <w:r w:rsidRPr="00C07A0B">
        <w:rPr>
          <w:spacing w:val="1"/>
        </w:rPr>
        <w:t>I</w:t>
      </w:r>
      <w:r w:rsidRPr="00C07A0B">
        <w:t>T</w:t>
      </w:r>
      <w:r w:rsidRPr="00C07A0B">
        <w:rPr>
          <w:spacing w:val="-3"/>
        </w:rPr>
        <w:t>V</w:t>
      </w:r>
      <w:r w:rsidRPr="00C07A0B">
        <w:t xml:space="preserve">E GLEDE </w:t>
      </w:r>
      <w:r w:rsidRPr="00C07A0B">
        <w:rPr>
          <w:spacing w:val="1"/>
        </w:rPr>
        <w:t>O</w:t>
      </w:r>
      <w:r w:rsidRPr="00C07A0B">
        <w:t>S</w:t>
      </w:r>
      <w:r w:rsidRPr="00C07A0B">
        <w:rPr>
          <w:spacing w:val="1"/>
        </w:rPr>
        <w:t>K</w:t>
      </w:r>
      <w:r w:rsidRPr="00C07A0B">
        <w:t>R</w:t>
      </w:r>
      <w:r w:rsidRPr="00C07A0B">
        <w:rPr>
          <w:spacing w:val="2"/>
        </w:rPr>
        <w:t>B</w:t>
      </w:r>
      <w:r w:rsidRPr="00C07A0B">
        <w:t xml:space="preserve">E </w:t>
      </w:r>
      <w:r w:rsidRPr="00C07A0B">
        <w:rPr>
          <w:spacing w:val="1"/>
        </w:rPr>
        <w:t>I</w:t>
      </w:r>
      <w:r w:rsidRPr="00C07A0B">
        <w:t>N</w:t>
      </w:r>
      <w:r w:rsidRPr="00C07A0B">
        <w:rPr>
          <w:spacing w:val="-3"/>
        </w:rPr>
        <w:t xml:space="preserve"> </w:t>
      </w:r>
      <w:r w:rsidRPr="00C07A0B">
        <w:t>U</w:t>
      </w:r>
      <w:r w:rsidRPr="00C07A0B">
        <w:rPr>
          <w:spacing w:val="2"/>
        </w:rPr>
        <w:t>P</w:t>
      </w:r>
      <w:r w:rsidRPr="00C07A0B">
        <w:rPr>
          <w:spacing w:val="1"/>
        </w:rPr>
        <w:t>O</w:t>
      </w:r>
      <w:r w:rsidRPr="00C07A0B">
        <w:t>R</w:t>
      </w:r>
      <w:r w:rsidRPr="00C07A0B">
        <w:rPr>
          <w:spacing w:val="-3"/>
        </w:rPr>
        <w:t>A</w:t>
      </w:r>
      <w:r w:rsidRPr="00C07A0B">
        <w:rPr>
          <w:spacing w:val="2"/>
        </w:rPr>
        <w:t>B</w:t>
      </w:r>
      <w:r w:rsidRPr="00C07A0B">
        <w:t>E</w:t>
      </w:r>
    </w:p>
    <w:p w14:paraId="23C41EA6" w14:textId="77777777" w:rsidR="00F0269B" w:rsidRPr="00C07A0B" w:rsidRDefault="00F0269B" w:rsidP="006D4C4D">
      <w:pPr>
        <w:keepNext/>
        <w:spacing w:after="0" w:line="240" w:lineRule="auto"/>
        <w:rPr>
          <w:rFonts w:ascii="Times New Roman" w:hAnsi="Times New Roman" w:cs="Times New Roman"/>
          <w:sz w:val="24"/>
          <w:szCs w:val="24"/>
        </w:rPr>
      </w:pPr>
    </w:p>
    <w:p w14:paraId="35D8851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ept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5"/>
        </w:rPr>
        <w:t>g</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Pov</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ek</w:t>
      </w:r>
    </w:p>
    <w:p w14:paraId="4E76CBC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4.2</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w:t>
      </w:r>
    </w:p>
    <w:p w14:paraId="3E754865" w14:textId="77777777" w:rsidR="00F0269B" w:rsidRPr="00C07A0B" w:rsidRDefault="00F0269B" w:rsidP="006D4C4D">
      <w:pPr>
        <w:spacing w:after="0" w:line="240" w:lineRule="auto"/>
        <w:rPr>
          <w:rFonts w:ascii="Times New Roman" w:hAnsi="Times New Roman" w:cs="Times New Roman"/>
          <w:sz w:val="11"/>
          <w:szCs w:val="11"/>
        </w:rPr>
      </w:pPr>
    </w:p>
    <w:p w14:paraId="34672B20" w14:textId="77777777" w:rsidR="00F0269B" w:rsidRPr="00C07A0B" w:rsidRDefault="00F0269B" w:rsidP="006D4C4D">
      <w:pPr>
        <w:spacing w:after="0" w:line="240" w:lineRule="auto"/>
        <w:rPr>
          <w:rFonts w:ascii="Times New Roman" w:hAnsi="Times New Roman" w:cs="Times New Roman"/>
          <w:sz w:val="20"/>
          <w:szCs w:val="20"/>
        </w:rPr>
      </w:pPr>
    </w:p>
    <w:p w14:paraId="74EE3BB2" w14:textId="77777777" w:rsidR="00F0269B" w:rsidRPr="00C07A0B" w:rsidRDefault="00F0269B" w:rsidP="006D4C4D">
      <w:pPr>
        <w:spacing w:after="0" w:line="240" w:lineRule="auto"/>
        <w:rPr>
          <w:rFonts w:ascii="Times New Roman" w:hAnsi="Times New Roman" w:cs="Times New Roman"/>
          <w:sz w:val="20"/>
          <w:szCs w:val="20"/>
        </w:rPr>
      </w:pPr>
    </w:p>
    <w:p w14:paraId="72750A08" w14:textId="77777777" w:rsidR="00F0269B" w:rsidRPr="00C07A0B" w:rsidRDefault="00F0269B" w:rsidP="00851A43">
      <w:pPr>
        <w:pStyle w:val="TitleB"/>
        <w:outlineLvl w:val="0"/>
      </w:pPr>
      <w:r w:rsidRPr="00C07A0B">
        <w:t>C.</w:t>
      </w:r>
      <w:r w:rsidRPr="00C07A0B">
        <w:tab/>
        <w:t>DRUGI</w:t>
      </w:r>
      <w:r w:rsidRPr="00C07A0B">
        <w:rPr>
          <w:spacing w:val="1"/>
        </w:rPr>
        <w:t xml:space="preserve"> </w:t>
      </w:r>
      <w:r w:rsidRPr="00C07A0B">
        <w:rPr>
          <w:spacing w:val="2"/>
        </w:rPr>
        <w:t>P</w:t>
      </w:r>
      <w:r w:rsidRPr="00C07A0B">
        <w:rPr>
          <w:spacing w:val="1"/>
        </w:rPr>
        <w:t>O</w:t>
      </w:r>
      <w:r w:rsidRPr="00C07A0B">
        <w:rPr>
          <w:spacing w:val="-4"/>
        </w:rPr>
        <w:t>G</w:t>
      </w:r>
      <w:r w:rsidRPr="00C07A0B">
        <w:rPr>
          <w:spacing w:val="1"/>
        </w:rPr>
        <w:t>O</w:t>
      </w:r>
      <w:r w:rsidRPr="00C07A0B">
        <w:t>JI</w:t>
      </w:r>
      <w:r w:rsidRPr="00C07A0B">
        <w:rPr>
          <w:spacing w:val="1"/>
        </w:rPr>
        <w:t xml:space="preserve"> I</w:t>
      </w:r>
      <w:r w:rsidRPr="00C07A0B">
        <w:t xml:space="preserve">N </w:t>
      </w:r>
      <w:r w:rsidRPr="00C07A0B">
        <w:rPr>
          <w:spacing w:val="-3"/>
        </w:rPr>
        <w:t>Z</w:t>
      </w:r>
      <w:r w:rsidRPr="00C07A0B">
        <w:t>A</w:t>
      </w:r>
      <w:r w:rsidRPr="00C07A0B">
        <w:rPr>
          <w:spacing w:val="1"/>
        </w:rPr>
        <w:t>H</w:t>
      </w:r>
      <w:r w:rsidRPr="00C07A0B">
        <w:t>TEVE D</w:t>
      </w:r>
      <w:r w:rsidRPr="00C07A0B">
        <w:rPr>
          <w:spacing w:val="1"/>
        </w:rPr>
        <w:t>O</w:t>
      </w:r>
      <w:r w:rsidRPr="00C07A0B">
        <w:t>V</w:t>
      </w:r>
      <w:r w:rsidRPr="00C07A0B">
        <w:rPr>
          <w:spacing w:val="1"/>
        </w:rPr>
        <w:t>O</w:t>
      </w:r>
      <w:r w:rsidRPr="00C07A0B">
        <w:t>LJENJA</w:t>
      </w:r>
      <w:r w:rsidRPr="00C07A0B">
        <w:rPr>
          <w:spacing w:val="-3"/>
        </w:rPr>
        <w:t xml:space="preserve"> Z</w:t>
      </w:r>
      <w:r w:rsidRPr="00C07A0B">
        <w:t xml:space="preserve">A </w:t>
      </w:r>
      <w:r w:rsidRPr="00C07A0B">
        <w:rPr>
          <w:spacing w:val="2"/>
        </w:rPr>
        <w:t>P</w:t>
      </w:r>
      <w:r w:rsidRPr="00C07A0B">
        <w:t>R</w:t>
      </w:r>
      <w:r w:rsidRPr="00C07A0B">
        <w:rPr>
          <w:spacing w:val="1"/>
        </w:rPr>
        <w:t>O</w:t>
      </w:r>
      <w:r w:rsidRPr="00C07A0B">
        <w:t xml:space="preserve">MET Z </w:t>
      </w:r>
      <w:r w:rsidRPr="00C07A0B">
        <w:rPr>
          <w:spacing w:val="-3"/>
        </w:rPr>
        <w:t>Z</w:t>
      </w:r>
      <w:r w:rsidRPr="00C07A0B">
        <w:t>DR</w:t>
      </w:r>
      <w:r w:rsidRPr="00C07A0B">
        <w:rPr>
          <w:spacing w:val="1"/>
        </w:rPr>
        <w:t>A</w:t>
      </w:r>
      <w:r w:rsidRPr="00C07A0B">
        <w:t>V</w:t>
      </w:r>
      <w:r w:rsidRPr="00C07A0B">
        <w:rPr>
          <w:spacing w:val="1"/>
        </w:rPr>
        <w:t>I</w:t>
      </w:r>
      <w:r w:rsidRPr="00C07A0B">
        <w:t>L</w:t>
      </w:r>
      <w:r w:rsidRPr="00C07A0B">
        <w:rPr>
          <w:spacing w:val="1"/>
        </w:rPr>
        <w:t>O</w:t>
      </w:r>
      <w:r w:rsidRPr="00C07A0B">
        <w:t>M</w:t>
      </w:r>
    </w:p>
    <w:p w14:paraId="0F0EC42E" w14:textId="77777777" w:rsidR="00F0269B" w:rsidRPr="00C07A0B" w:rsidRDefault="00F0269B" w:rsidP="006D4C4D">
      <w:pPr>
        <w:keepNext/>
        <w:spacing w:after="0" w:line="240" w:lineRule="auto"/>
        <w:rPr>
          <w:rFonts w:ascii="Times New Roman" w:hAnsi="Times New Roman" w:cs="Times New Roman"/>
          <w:sz w:val="26"/>
          <w:szCs w:val="26"/>
        </w:rPr>
      </w:pPr>
    </w:p>
    <w:p w14:paraId="4488C225" w14:textId="77777777" w:rsidR="00F0269B" w:rsidRPr="00C07A0B" w:rsidRDefault="00F0269B" w:rsidP="006D4C4D">
      <w:pPr>
        <w:pStyle w:val="Listenabsatz"/>
        <w:keepNext/>
        <w:numPr>
          <w:ilvl w:val="0"/>
          <w:numId w:val="16"/>
        </w:numPr>
        <w:tabs>
          <w:tab w:val="left" w:pos="851"/>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rPr>
        <w:t>edno po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odo</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ena por</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 o va</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no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UR</w:t>
      </w:r>
      <w:r w:rsidRPr="00C07A0B">
        <w:rPr>
          <w:rFonts w:ascii="Times New Roman" w:eastAsia="Times New Roman" w:hAnsi="Times New Roman" w:cs="Times New Roman"/>
          <w:b/>
          <w:bCs/>
        </w:rPr>
        <w:t>)</w:t>
      </w:r>
    </w:p>
    <w:p w14:paraId="4D8CF070" w14:textId="77777777" w:rsidR="00F0269B" w:rsidRPr="00C07A0B" w:rsidRDefault="00F0269B" w:rsidP="006D4C4D">
      <w:pPr>
        <w:keepNext/>
        <w:spacing w:after="0" w:line="240" w:lineRule="auto"/>
        <w:rPr>
          <w:rFonts w:ascii="Times New Roman" w:hAnsi="Times New Roman" w:cs="Times New Roman"/>
          <w:sz w:val="24"/>
          <w:szCs w:val="24"/>
        </w:rPr>
      </w:pPr>
    </w:p>
    <w:p w14:paraId="32F0E13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ah</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PS</w:t>
      </w:r>
      <w:r w:rsidRPr="00C07A0B">
        <w:rPr>
          <w:rFonts w:ascii="Times New Roman" w:eastAsia="Times New Roman" w:hAnsi="Times New Roman" w:cs="Times New Roman"/>
          <w:spacing w:val="-1"/>
        </w:rPr>
        <w:t>U</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očene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čn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EURD</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op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enu 107</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7)</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D</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ek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2001</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8</w:t>
      </w:r>
      <w:r w:rsidRPr="00C07A0B">
        <w:rPr>
          <w:rFonts w:ascii="Times New Roman" w:eastAsia="Times New Roman" w:hAnsi="Times New Roman" w:cs="Times New Roman"/>
          <w:spacing w:val="-2"/>
        </w:rPr>
        <w:t>3</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E</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ah, 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u 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p>
    <w:p w14:paraId="5DFCBD5E" w14:textId="77777777" w:rsidR="00F0269B" w:rsidRPr="00C07A0B" w:rsidRDefault="00F0269B" w:rsidP="006D4C4D">
      <w:pPr>
        <w:tabs>
          <w:tab w:val="left" w:pos="680"/>
        </w:tabs>
        <w:spacing w:after="0" w:line="240" w:lineRule="auto"/>
        <w:rPr>
          <w:rFonts w:ascii="Times New Roman" w:eastAsia="Times New Roman" w:hAnsi="Times New Roman" w:cs="Times New Roman"/>
          <w:b/>
          <w:bCs/>
          <w:spacing w:val="-1"/>
        </w:rPr>
      </w:pPr>
    </w:p>
    <w:p w14:paraId="43F99671" w14:textId="77777777" w:rsidR="00F0269B" w:rsidRPr="00C07A0B" w:rsidRDefault="00F0269B" w:rsidP="006D4C4D">
      <w:pPr>
        <w:tabs>
          <w:tab w:val="left" w:pos="680"/>
        </w:tabs>
        <w:spacing w:after="0" w:line="240" w:lineRule="auto"/>
        <w:rPr>
          <w:rFonts w:ascii="Times New Roman" w:eastAsia="Times New Roman" w:hAnsi="Times New Roman" w:cs="Times New Roman"/>
          <w:b/>
          <w:bCs/>
          <w:spacing w:val="-1"/>
        </w:rPr>
      </w:pPr>
    </w:p>
    <w:p w14:paraId="590D37FA" w14:textId="77777777" w:rsidR="00F0269B" w:rsidRPr="00C07A0B" w:rsidRDefault="00F0269B" w:rsidP="00851A43">
      <w:pPr>
        <w:pStyle w:val="TitleB"/>
        <w:outlineLvl w:val="0"/>
      </w:pPr>
      <w:r w:rsidRPr="00C07A0B">
        <w:t>D.</w:t>
      </w:r>
      <w:r w:rsidRPr="00C07A0B">
        <w:tab/>
        <w:t>P</w:t>
      </w:r>
      <w:r w:rsidRPr="00C07A0B">
        <w:rPr>
          <w:spacing w:val="1"/>
        </w:rPr>
        <w:t>O</w:t>
      </w:r>
      <w:r w:rsidRPr="00C07A0B">
        <w:t>G</w:t>
      </w:r>
      <w:r w:rsidRPr="00C07A0B">
        <w:rPr>
          <w:spacing w:val="1"/>
        </w:rPr>
        <w:t>O</w:t>
      </w:r>
      <w:r w:rsidRPr="00C07A0B">
        <w:rPr>
          <w:spacing w:val="-2"/>
        </w:rPr>
        <w:t>J</w:t>
      </w:r>
      <w:r w:rsidRPr="00C07A0B">
        <w:t>I</w:t>
      </w:r>
      <w:r w:rsidRPr="00C07A0B">
        <w:rPr>
          <w:spacing w:val="1"/>
        </w:rPr>
        <w:t xml:space="preserve"> </w:t>
      </w:r>
      <w:r w:rsidRPr="00C07A0B">
        <w:t>ALI</w:t>
      </w:r>
      <w:r w:rsidRPr="00C07A0B">
        <w:rPr>
          <w:spacing w:val="1"/>
        </w:rPr>
        <w:t xml:space="preserve"> </w:t>
      </w:r>
      <w:r w:rsidRPr="00C07A0B">
        <w:t>OMEJ</w:t>
      </w:r>
      <w:r w:rsidRPr="00C07A0B">
        <w:rPr>
          <w:spacing w:val="1"/>
        </w:rPr>
        <w:t>I</w:t>
      </w:r>
      <w:r w:rsidRPr="00C07A0B">
        <w:t>T</w:t>
      </w:r>
      <w:r w:rsidRPr="00C07A0B">
        <w:rPr>
          <w:spacing w:val="-3"/>
        </w:rPr>
        <w:t>V</w:t>
      </w:r>
      <w:r w:rsidRPr="00C07A0B">
        <w:t>E V ZV</w:t>
      </w:r>
      <w:r w:rsidRPr="00C07A0B">
        <w:rPr>
          <w:spacing w:val="2"/>
        </w:rPr>
        <w:t>E</w:t>
      </w:r>
      <w:r w:rsidRPr="00C07A0B">
        <w:rPr>
          <w:spacing w:val="-3"/>
        </w:rPr>
        <w:t>Z</w:t>
      </w:r>
      <w:r w:rsidRPr="00C07A0B">
        <w:t>I</w:t>
      </w:r>
      <w:r w:rsidRPr="00C07A0B">
        <w:rPr>
          <w:spacing w:val="3"/>
        </w:rPr>
        <w:t xml:space="preserve"> </w:t>
      </w:r>
      <w:r w:rsidRPr="00C07A0B">
        <w:t>Z</w:t>
      </w:r>
      <w:r w:rsidRPr="00C07A0B">
        <w:rPr>
          <w:spacing w:val="-3"/>
        </w:rPr>
        <w:t xml:space="preserve"> </w:t>
      </w:r>
      <w:r w:rsidRPr="00C07A0B">
        <w:t>VARNO</w:t>
      </w:r>
      <w:r w:rsidRPr="00C07A0B">
        <w:rPr>
          <w:spacing w:val="1"/>
        </w:rPr>
        <w:t xml:space="preserve"> I</w:t>
      </w:r>
      <w:r w:rsidRPr="00C07A0B">
        <w:t>N UČ</w:t>
      </w:r>
      <w:r w:rsidRPr="00C07A0B">
        <w:rPr>
          <w:spacing w:val="1"/>
        </w:rPr>
        <w:t>I</w:t>
      </w:r>
      <w:r w:rsidRPr="00C07A0B">
        <w:t>N</w:t>
      </w:r>
      <w:r w:rsidRPr="00C07A0B">
        <w:rPr>
          <w:spacing w:val="1"/>
        </w:rPr>
        <w:t>KO</w:t>
      </w:r>
      <w:r w:rsidRPr="00C07A0B">
        <w:t>V</w:t>
      </w:r>
      <w:r w:rsidRPr="00C07A0B">
        <w:rPr>
          <w:spacing w:val="1"/>
        </w:rPr>
        <w:t>I</w:t>
      </w:r>
      <w:r w:rsidRPr="00C07A0B">
        <w:rPr>
          <w:spacing w:val="-3"/>
        </w:rPr>
        <w:t>T</w:t>
      </w:r>
      <w:r w:rsidRPr="00C07A0B">
        <w:t>O</w:t>
      </w:r>
      <w:r w:rsidRPr="00C07A0B">
        <w:rPr>
          <w:spacing w:val="1"/>
        </w:rPr>
        <w:t xml:space="preserve"> </w:t>
      </w:r>
      <w:r w:rsidRPr="00C07A0B">
        <w:rPr>
          <w:spacing w:val="-3"/>
        </w:rPr>
        <w:t>U</w:t>
      </w:r>
      <w:r w:rsidRPr="00C07A0B">
        <w:rPr>
          <w:spacing w:val="2"/>
        </w:rPr>
        <w:t>P</w:t>
      </w:r>
      <w:r w:rsidRPr="00C07A0B">
        <w:rPr>
          <w:spacing w:val="1"/>
        </w:rPr>
        <w:t>O</w:t>
      </w:r>
      <w:r w:rsidRPr="00C07A0B">
        <w:rPr>
          <w:spacing w:val="-3"/>
        </w:rPr>
        <w:t>R</w:t>
      </w:r>
      <w:r w:rsidRPr="00C07A0B">
        <w:t>A</w:t>
      </w:r>
      <w:r w:rsidRPr="00C07A0B">
        <w:rPr>
          <w:spacing w:val="2"/>
        </w:rPr>
        <w:t>B</w:t>
      </w:r>
      <w:r w:rsidRPr="00C07A0B">
        <w:t>O</w:t>
      </w:r>
      <w:r w:rsidRPr="00C07A0B">
        <w:rPr>
          <w:spacing w:val="-3"/>
        </w:rPr>
        <w:t xml:space="preserve"> Z</w:t>
      </w:r>
      <w:r w:rsidRPr="00C07A0B">
        <w:rPr>
          <w:spacing w:val="1"/>
        </w:rPr>
        <w:t>D</w:t>
      </w:r>
      <w:r w:rsidRPr="00C07A0B">
        <w:t>RAV</w:t>
      </w:r>
      <w:r w:rsidRPr="00C07A0B">
        <w:rPr>
          <w:spacing w:val="1"/>
        </w:rPr>
        <w:t>I</w:t>
      </w:r>
      <w:r w:rsidRPr="00C07A0B">
        <w:t>LA</w:t>
      </w:r>
    </w:p>
    <w:p w14:paraId="6B29643C" w14:textId="77777777" w:rsidR="00F0269B" w:rsidRPr="00C07A0B" w:rsidRDefault="00F0269B" w:rsidP="006D4C4D">
      <w:pPr>
        <w:keepNext/>
        <w:spacing w:after="0" w:line="240" w:lineRule="auto"/>
        <w:rPr>
          <w:rFonts w:ascii="Times New Roman" w:hAnsi="Times New Roman" w:cs="Times New Roman"/>
          <w:sz w:val="26"/>
          <w:szCs w:val="26"/>
        </w:rPr>
      </w:pPr>
    </w:p>
    <w:p w14:paraId="2DF739A6" w14:textId="77777777" w:rsidR="00F0269B" w:rsidRPr="00C07A0B" w:rsidRDefault="00F0269B" w:rsidP="006D4C4D">
      <w:pPr>
        <w:pStyle w:val="Listenabsatz"/>
        <w:keepNext/>
        <w:numPr>
          <w:ilvl w:val="0"/>
          <w:numId w:val="16"/>
        </w:numPr>
        <w:tabs>
          <w:tab w:val="left" w:pos="851"/>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ačrt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 ob</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adova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gan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w:t>
      </w:r>
    </w:p>
    <w:p w14:paraId="006B65DB" w14:textId="77777777" w:rsidR="00F0269B" w:rsidRPr="00C07A0B" w:rsidRDefault="00F0269B" w:rsidP="006D4C4D">
      <w:pPr>
        <w:keepNext/>
        <w:spacing w:after="0" w:line="240" w:lineRule="auto"/>
        <w:rPr>
          <w:rFonts w:ascii="Times New Roman" w:hAnsi="Times New Roman" w:cs="Times New Roman"/>
          <w:sz w:val="24"/>
          <w:szCs w:val="24"/>
        </w:rPr>
      </w:pPr>
    </w:p>
    <w:p w14:paraId="332F402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rPr>
        <w:t>edel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ah</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epe, po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obno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rPr>
        <w:t>sp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MP,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odu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 1.8.2 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z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eh nad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ah </w:t>
      </w:r>
      <w:r w:rsidRPr="00C07A0B">
        <w:rPr>
          <w:rFonts w:ascii="Times New Roman" w:eastAsia="Times New Roman" w:hAnsi="Times New Roman" w:cs="Times New Roman"/>
          <w:spacing w:val="-3"/>
        </w:rPr>
        <w:t>R</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P.</w:t>
      </w:r>
    </w:p>
    <w:p w14:paraId="36BCD77C" w14:textId="77777777" w:rsidR="00F0269B" w:rsidRPr="00C07A0B" w:rsidRDefault="00F0269B" w:rsidP="006D4C4D">
      <w:pPr>
        <w:spacing w:after="0" w:line="240" w:lineRule="auto"/>
        <w:rPr>
          <w:rFonts w:ascii="Times New Roman" w:eastAsia="Times New Roman" w:hAnsi="Times New Roman" w:cs="Times New Roman"/>
        </w:rPr>
      </w:pPr>
    </w:p>
    <w:p w14:paraId="05A381A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p>
    <w:p w14:paraId="6CB2D942" w14:textId="77777777" w:rsidR="00F0269B" w:rsidRPr="00C07A0B" w:rsidRDefault="00F0269B" w:rsidP="006D4C4D">
      <w:pPr>
        <w:pStyle w:val="Listenabsatz"/>
        <w:numPr>
          <w:ilvl w:val="0"/>
          <w:numId w:val="18"/>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ah</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ops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p>
    <w:p w14:paraId="2445AC25" w14:textId="77777777" w:rsidR="00F0269B" w:rsidRPr="00C07A0B" w:rsidRDefault="00F0269B" w:rsidP="006D4C4D">
      <w:pPr>
        <w:pStyle w:val="Listenabsatz"/>
        <w:numPr>
          <w:ilvl w:val="0"/>
          <w:numId w:val="18"/>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 xml:space="preserve">ob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šni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ba po</w:t>
      </w:r>
      <w:r w:rsidRPr="00C07A0B">
        <w:rPr>
          <w:rFonts w:ascii="Times New Roman" w:eastAsia="Times New Roman" w:hAnsi="Times New Roman" w:cs="Times New Roman"/>
          <w:spacing w:val="1"/>
        </w:rPr>
        <w:t>sl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adar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ben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an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1FE9C1F6" w14:textId="77777777" w:rsidR="00F0269B" w:rsidRPr="00C07A0B" w:rsidRDefault="00F0269B" w:rsidP="006D4C4D">
      <w:pPr>
        <w:spacing w:after="0" w:line="240" w:lineRule="auto"/>
        <w:rPr>
          <w:rFonts w:ascii="Times New Roman" w:hAnsi="Times New Roman" w:cs="Times New Roman"/>
          <w:sz w:val="24"/>
          <w:szCs w:val="24"/>
        </w:rPr>
      </w:pPr>
    </w:p>
    <w:p w14:paraId="65C2CEE2" w14:textId="77777777" w:rsidR="00F0269B" w:rsidRPr="00C07A0B" w:rsidRDefault="00F0269B" w:rsidP="006D4C4D">
      <w:pPr>
        <w:pStyle w:val="Listenabsatz"/>
        <w:keepNext/>
        <w:numPr>
          <w:ilvl w:val="0"/>
          <w:numId w:val="16"/>
        </w:numPr>
        <w:tabs>
          <w:tab w:val="left" w:pos="851"/>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rPr>
        <w:t>oda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repi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š</w:t>
      </w:r>
      <w:r w:rsidRPr="00C07A0B">
        <w:rPr>
          <w:rFonts w:ascii="Times New Roman" w:eastAsia="Times New Roman" w:hAnsi="Times New Roman" w:cs="Times New Roman"/>
          <w:b/>
          <w:bCs/>
        </w:rPr>
        <w:t>evan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ganj</w:t>
      </w:r>
    </w:p>
    <w:p w14:paraId="7D87B01B" w14:textId="77777777" w:rsidR="00F0269B" w:rsidRPr="00C07A0B" w:rsidRDefault="00F0269B" w:rsidP="006D4C4D">
      <w:pPr>
        <w:keepNext/>
        <w:spacing w:after="0" w:line="240" w:lineRule="auto"/>
        <w:rPr>
          <w:rFonts w:ascii="Times New Roman" w:hAnsi="Times New Roman" w:cs="Times New Roman"/>
          <w:sz w:val="24"/>
          <w:szCs w:val="24"/>
        </w:rPr>
      </w:pPr>
    </w:p>
    <w:p w14:paraId="597BED40" w14:textId="782727C2"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vs</w:t>
      </w:r>
      <w:r w:rsidRPr="00C07A0B">
        <w:rPr>
          <w:rFonts w:ascii="Times New Roman" w:eastAsia="Times New Roman" w:hAnsi="Times New Roman" w:cs="Times New Roman"/>
        </w:rPr>
        <w:t>em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ča</w:t>
      </w:r>
      <w:r w:rsidRPr="00C07A0B">
        <w:rPr>
          <w:rFonts w:ascii="Times New Roman" w:eastAsia="Times New Roman" w:hAnsi="Times New Roman" w:cs="Times New Roman"/>
          <w:spacing w:val="-2"/>
        </w:rPr>
        <w:t>ku</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da bodo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39" w:author="GM" w:date="2025-11-24T15:56:00Z">
        <w:r w:rsidRPr="00C07A0B" w:rsidDel="00824DB2">
          <w:rPr>
            <w:rFonts w:ascii="Times New Roman" w:eastAsia="Times New Roman" w:hAnsi="Times New Roman" w:cs="Times New Roman"/>
          </w:rPr>
          <w:delText>Tofidence</w:delText>
        </w:r>
      </w:del>
      <w:ins w:id="40" w:author="GM" w:date="2025-11-24T17:20:00Z">
        <w:r w:rsidR="00444983">
          <w:rPr>
            <w:rFonts w:ascii="Times New Roman" w:eastAsia="Times New Roman" w:hAnsi="Times New Roman" w:cs="Times New Roman"/>
          </w:rPr>
          <w:t>Tocilizumab STADA</w:t>
        </w:r>
      </w:ins>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 in</w:t>
      </w:r>
      <w:r w:rsidRPr="00C07A0B">
        <w:rPr>
          <w:rFonts w:ascii="Times New Roman" w:eastAsia="Times New Roman" w:hAnsi="Times New Roman" w:cs="Times New Roman"/>
        </w:rPr>
        <w:t xml:space="preserve"> 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w:t>
      </w:r>
    </w:p>
    <w:p w14:paraId="02498A65" w14:textId="77777777" w:rsidR="00F0269B" w:rsidRPr="00C07A0B" w:rsidRDefault="00F0269B" w:rsidP="006D4C4D">
      <w:pPr>
        <w:pStyle w:val="Listenabsatz"/>
        <w:numPr>
          <w:ilvl w:val="1"/>
          <w:numId w:val="21"/>
        </w:numPr>
        <w:tabs>
          <w:tab w:val="left" w:pos="709"/>
        </w:tabs>
        <w:spacing w:after="0" w:line="240" w:lineRule="auto"/>
        <w:ind w:left="567" w:firstLine="0"/>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p>
    <w:p w14:paraId="5A4EE582" w14:textId="77777777" w:rsidR="00F0269B" w:rsidRPr="00C07A0B" w:rsidRDefault="00F0269B" w:rsidP="006D4C4D">
      <w:pPr>
        <w:pStyle w:val="Listenabsatz"/>
        <w:numPr>
          <w:ilvl w:val="1"/>
          <w:numId w:val="21"/>
        </w:numPr>
        <w:tabs>
          <w:tab w:val="left" w:pos="709"/>
        </w:tabs>
        <w:spacing w:after="0" w:line="240" w:lineRule="auto"/>
        <w:ind w:left="567" w:firstLine="0"/>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p>
    <w:p w14:paraId="1FC79B80" w14:textId="77777777" w:rsidR="00F0269B" w:rsidRPr="00C07A0B" w:rsidRDefault="00F0269B" w:rsidP="006D4C4D">
      <w:pPr>
        <w:pStyle w:val="Listenabsatz"/>
        <w:numPr>
          <w:ilvl w:val="1"/>
          <w:numId w:val="21"/>
        </w:numPr>
        <w:tabs>
          <w:tab w:val="left" w:pos="709"/>
        </w:tabs>
        <w:spacing w:after="0" w:line="240" w:lineRule="auto"/>
        <w:ind w:left="567" w:firstLine="0"/>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p>
    <w:p w14:paraId="47A53DDD" w14:textId="77777777" w:rsidR="00F0269B" w:rsidRPr="00C07A0B" w:rsidRDefault="00F0269B" w:rsidP="006D4C4D">
      <w:pPr>
        <w:spacing w:after="0" w:line="240" w:lineRule="auto"/>
        <w:rPr>
          <w:rFonts w:ascii="Times New Roman" w:hAnsi="Times New Roman" w:cs="Times New Roman"/>
          <w:sz w:val="24"/>
          <w:szCs w:val="24"/>
        </w:rPr>
      </w:pPr>
    </w:p>
    <w:p w14:paraId="2943224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I</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 pristojnim 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rt</w:t>
      </w:r>
      <w:r w:rsidRPr="00C07A0B">
        <w:rPr>
          <w:rFonts w:ascii="Times New Roman" w:eastAsia="Times New Roman" w:hAnsi="Times New Roman" w:cs="Times New Roman"/>
        </w:rPr>
        <w:t>om ob</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ešča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učno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p>
    <w:p w14:paraId="0F85B85C" w14:textId="77777777" w:rsidR="00F0269B" w:rsidRPr="00C07A0B" w:rsidRDefault="00F0269B" w:rsidP="006D4C4D">
      <w:pPr>
        <w:spacing w:after="0" w:line="240" w:lineRule="auto"/>
        <w:rPr>
          <w:rFonts w:ascii="Times New Roman" w:hAnsi="Times New Roman" w:cs="Times New Roman"/>
          <w:sz w:val="24"/>
          <w:szCs w:val="24"/>
        </w:rPr>
      </w:pPr>
    </w:p>
    <w:p w14:paraId="17FE635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Iz</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w:t>
      </w:r>
    </w:p>
    <w:p w14:paraId="15369445"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1"/>
        </w:rPr>
      </w:pPr>
      <w:r w:rsidRPr="00C07A0B">
        <w:rPr>
          <w:rFonts w:ascii="Times New Roman" w:eastAsia="Times New Roman" w:hAnsi="Times New Roman" w:cs="Times New Roman"/>
          <w:spacing w:val="1"/>
        </w:rPr>
        <w:t>napotilo na povzetek glavnih značilnosti zdravila (npr. povezava na spletno stran EMA),</w:t>
      </w:r>
    </w:p>
    <w:p w14:paraId="69E2D85B"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1"/>
        </w:rPr>
      </w:pPr>
      <w:r w:rsidRPr="00C07A0B">
        <w:rPr>
          <w:rFonts w:ascii="Times New Roman" w:eastAsia="Times New Roman" w:hAnsi="Times New Roman" w:cs="Times New Roman"/>
          <w:spacing w:val="1"/>
        </w:rPr>
        <w:t>izračun odmerka (bolniki z RA, sJIA in pJIA), priprava infuzije in hitrost infundiranja,</w:t>
      </w:r>
    </w:p>
    <w:p w14:paraId="3E930B3A"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rPr>
      </w:pPr>
      <w:r w:rsidRPr="00C07A0B">
        <w:rPr>
          <w:rFonts w:ascii="Times New Roman" w:eastAsia="Times New Roman" w:hAnsi="Times New Roman" w:cs="Times New Roman"/>
          <w:spacing w:val="1"/>
        </w:rPr>
        <w:t>tveganje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p>
    <w:p w14:paraId="2A2286B0" w14:textId="77777777" w:rsidR="00F0269B" w:rsidRPr="00C07A0B" w:rsidRDefault="00F0269B" w:rsidP="006D4C4D">
      <w:pPr>
        <w:pStyle w:val="Listenabsatz"/>
        <w:numPr>
          <w:ilvl w:val="2"/>
          <w:numId w:val="21"/>
        </w:numPr>
        <w:tabs>
          <w:tab w:val="left" w:pos="1701"/>
        </w:tabs>
        <w:spacing w:after="0" w:line="240" w:lineRule="auto"/>
        <w:ind w:hanging="742"/>
        <w:rPr>
          <w:rFonts w:ascii="Times New Roman" w:eastAsia="Times New Roman" w:hAnsi="Times New Roman" w:cs="Times New Roman"/>
          <w:spacing w:val="1"/>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e ne sme dajati bolnikom z aktivno okužbo ali pri sumu na okužbo,</w:t>
      </w:r>
    </w:p>
    <w:p w14:paraId="0995E6E2" w14:textId="77777777" w:rsidR="00F0269B" w:rsidRPr="00C07A0B" w:rsidRDefault="00F0269B" w:rsidP="006D4C4D">
      <w:pPr>
        <w:pStyle w:val="Listenabsatz"/>
        <w:numPr>
          <w:ilvl w:val="2"/>
          <w:numId w:val="21"/>
        </w:numPr>
        <w:tabs>
          <w:tab w:val="left" w:pos="1701"/>
        </w:tabs>
        <w:spacing w:after="0" w:line="240" w:lineRule="auto"/>
        <w:ind w:hanging="742"/>
        <w:rPr>
          <w:rFonts w:ascii="Times New Roman" w:eastAsia="Times New Roman" w:hAnsi="Times New Roman" w:cs="Times New Roman"/>
        </w:rPr>
      </w:pPr>
      <w:r w:rsidRPr="00C07A0B">
        <w:rPr>
          <w:rFonts w:ascii="Times New Roman" w:eastAsia="Times New Roman" w:hAnsi="Times New Roman" w:cs="Times New Roman"/>
          <w:spacing w:val="1"/>
        </w:rPr>
        <w:t>Zdravilo</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lahko</w:t>
      </w:r>
      <w:r w:rsidRPr="00C07A0B">
        <w:rPr>
          <w:rFonts w:ascii="Times New Roman" w:eastAsia="Times New Roman" w:hAnsi="Times New Roman" w:cs="Times New Roman"/>
        </w:rPr>
        <w:t xml:space="preserve"> 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p>
    <w:p w14:paraId="56C71084"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hepatotoksičnost</w:t>
      </w:r>
      <w:r w:rsidRPr="00C07A0B">
        <w:rPr>
          <w:rFonts w:ascii="Times New Roman" w:eastAsia="Times New Roman" w:hAnsi="Times New Roman" w:cs="Times New Roman"/>
        </w:rPr>
        <w:t>:</w:t>
      </w:r>
    </w:p>
    <w:p w14:paraId="2DD17C6F" w14:textId="77777777" w:rsidR="00F0269B" w:rsidRPr="00C07A0B" w:rsidRDefault="00F0269B" w:rsidP="006D4C4D">
      <w:pPr>
        <w:pStyle w:val="Listenabsatz"/>
        <w:numPr>
          <w:ilvl w:val="2"/>
          <w:numId w:val="21"/>
        </w:numPr>
        <w:tabs>
          <w:tab w:val="left" w:pos="1701"/>
          <w:tab w:val="left" w:pos="1843"/>
        </w:tabs>
        <w:spacing w:after="0" w:line="240" w:lineRule="auto"/>
        <w:ind w:left="1701" w:hanging="283"/>
        <w:rPr>
          <w:rFonts w:ascii="Times New Roman" w:eastAsia="Times New Roman" w:hAnsi="Times New Roman" w:cs="Times New Roman"/>
          <w:spacing w:val="1"/>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odločitvi o uvedbi zdravljenja s tocilizumabom pri bolnikih, ki imajo vrednost ALT ali AST več kot 1,5-krat višjo od zgornje meje normalne vrednosti (ULN), je potrebna previdnost. Zdravljenje s tocilizumabom se ne priporoča pri bolnikih z zvišano vrednostjo ALT ali AST nad 5 × ULN.</w:t>
      </w:r>
    </w:p>
    <w:p w14:paraId="589F780D" w14:textId="77777777" w:rsidR="00F0269B" w:rsidRPr="00C07A0B" w:rsidRDefault="00F0269B" w:rsidP="006D4C4D">
      <w:pPr>
        <w:pStyle w:val="Listenabsatz"/>
        <w:numPr>
          <w:ilvl w:val="2"/>
          <w:numId w:val="21"/>
        </w:numPr>
        <w:tabs>
          <w:tab w:val="left" w:pos="1701"/>
          <w:tab w:val="left" w:pos="1843"/>
        </w:tabs>
        <w:spacing w:after="0" w:line="240" w:lineRule="auto"/>
        <w:ind w:left="1701" w:hanging="283"/>
        <w:rPr>
          <w:rFonts w:ascii="Times New Roman" w:eastAsia="Times New Roman" w:hAnsi="Times New Roman" w:cs="Times New Roman"/>
        </w:rPr>
      </w:pPr>
      <w:r w:rsidRPr="00C07A0B">
        <w:rPr>
          <w:rFonts w:ascii="Times New Roman" w:eastAsia="Times New Roman" w:hAnsi="Times New Roman" w:cs="Times New Roman"/>
          <w:spacing w:val="1"/>
        </w:rPr>
        <w:t>Pri bolnikih z RA, pJIA in sJIA je treba vrednosti ALT in AST prvih 6 mesecev zdravljenja spremljati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do 8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12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čno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tocilizumaba</w:t>
      </w:r>
      <w:r w:rsidRPr="00C07A0B">
        <w:rPr>
          <w:rFonts w:ascii="Times New Roman" w:eastAsia="Times New Roman" w:hAnsi="Times New Roman" w:cs="Times New Roman"/>
        </w:rPr>
        <w:t>, 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so op</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C</w:t>
      </w:r>
      <w:r w:rsidRPr="00C07A0B">
        <w:rPr>
          <w:rFonts w:ascii="Times New Roman" w:eastAsia="Times New Roman" w:hAnsi="Times New Roman" w:cs="Times New Roman"/>
        </w:rPr>
        <w:t>, 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4.2.</w:t>
      </w:r>
    </w:p>
    <w:p w14:paraId="78CD80BB" w14:textId="77777777" w:rsidR="00F0269B" w:rsidRPr="00C07A0B" w:rsidRDefault="00F0269B" w:rsidP="006D4C4D">
      <w:pPr>
        <w:pStyle w:val="Listenabsatz"/>
        <w:tabs>
          <w:tab w:val="left" w:pos="1701"/>
          <w:tab w:val="left" w:pos="1843"/>
        </w:tabs>
        <w:spacing w:after="0" w:line="240" w:lineRule="auto"/>
        <w:ind w:left="1701"/>
        <w:rPr>
          <w:rFonts w:ascii="Times New Roman" w:eastAsia="Times New Roman" w:hAnsi="Times New Roman" w:cs="Times New Roman"/>
        </w:rPr>
      </w:pPr>
    </w:p>
    <w:p w14:paraId="7ED0895B"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3"/>
        </w:rPr>
      </w:pPr>
      <w:r w:rsidRPr="00C07A0B">
        <w:rPr>
          <w:rFonts w:ascii="Times New Roman" w:eastAsia="Times New Roman" w:hAnsi="Times New Roman" w:cs="Times New Roman"/>
          <w:spacing w:val="3"/>
        </w:rPr>
        <w:t>tveganje za perforacije v prebavilih, posebno pri bolnikih z anamnezo divertikulitisa ali črevesnih ulceracij,</w:t>
      </w:r>
    </w:p>
    <w:p w14:paraId="213258FA"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3"/>
        </w:rPr>
      </w:pPr>
      <w:r w:rsidRPr="00C07A0B">
        <w:rPr>
          <w:rFonts w:ascii="Times New Roman" w:eastAsia="Times New Roman" w:hAnsi="Times New Roman" w:cs="Times New Roman"/>
          <w:spacing w:val="3"/>
        </w:rPr>
        <w:t>navodilo, kako poročati resne neželene učinke,</w:t>
      </w:r>
    </w:p>
    <w:p w14:paraId="238C3E79"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3"/>
        </w:rPr>
      </w:pPr>
      <w:r w:rsidRPr="00C07A0B">
        <w:rPr>
          <w:rFonts w:ascii="Times New Roman" w:eastAsia="Times New Roman" w:hAnsi="Times New Roman" w:cs="Times New Roman"/>
          <w:spacing w:val="3"/>
        </w:rPr>
        <w:t>izobraževalno gradivo za bolnike, ki ga bolniku izroči zdravstveni delavec,</w:t>
      </w:r>
    </w:p>
    <w:p w14:paraId="56455EA7"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3"/>
        </w:rPr>
      </w:pPr>
      <w:r w:rsidRPr="00C07A0B">
        <w:rPr>
          <w:rFonts w:ascii="Times New Roman" w:eastAsia="Times New Roman" w:hAnsi="Times New Roman" w:cs="Times New Roman"/>
          <w:spacing w:val="3"/>
        </w:rPr>
        <w:t>smernice za diagnozo sindroma aktivacije makrofagov pri bolnikih s sJIA,</w:t>
      </w:r>
    </w:p>
    <w:p w14:paraId="3E4D1D6F"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rPr>
      </w:pPr>
      <w:r w:rsidRPr="00C07A0B">
        <w:rPr>
          <w:rFonts w:ascii="Times New Roman" w:eastAsia="Times New Roman" w:hAnsi="Times New Roman" w:cs="Times New Roman"/>
          <w:spacing w:val="3"/>
        </w:rPr>
        <w:t>priporočila</w:t>
      </w:r>
      <w:r w:rsidRPr="00C07A0B">
        <w:rPr>
          <w:rFonts w:ascii="Times New Roman" w:eastAsia="Times New Roman" w:hAnsi="Times New Roman" w:cs="Times New Roman"/>
          <w:spacing w:val="-2"/>
        </w:rPr>
        <w:t xml:space="preserve"> za prekinitev odmerjanja pri bolnikih s sJIA in pJIA</w:t>
      </w:r>
      <w:r w:rsidRPr="00C07A0B">
        <w:rPr>
          <w:rFonts w:ascii="Times New Roman" w:eastAsia="Times New Roman" w:hAnsi="Times New Roman" w:cs="Times New Roman"/>
        </w:rPr>
        <w:t>.</w:t>
      </w:r>
    </w:p>
    <w:p w14:paraId="2F6F1353" w14:textId="77777777" w:rsidR="00F0269B" w:rsidRPr="00C07A0B" w:rsidRDefault="00F0269B" w:rsidP="006D4C4D">
      <w:pPr>
        <w:tabs>
          <w:tab w:val="left" w:pos="1040"/>
        </w:tabs>
        <w:spacing w:after="0" w:line="240" w:lineRule="auto"/>
        <w:ind w:left="851" w:hanging="425"/>
        <w:rPr>
          <w:rFonts w:ascii="Times New Roman" w:eastAsia="Times New Roman" w:hAnsi="Times New Roman" w:cs="Times New Roman"/>
        </w:rPr>
      </w:pPr>
    </w:p>
    <w:p w14:paraId="5345357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Iz</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učne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p>
    <w:p w14:paraId="2121CA30"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rPr>
      </w:pPr>
      <w:r w:rsidRPr="00C07A0B">
        <w:rPr>
          <w:rFonts w:ascii="Times New Roman" w:eastAsia="Times New Roman" w:hAnsi="Times New Roman" w:cs="Times New Roman"/>
          <w:spacing w:val="3"/>
        </w:rPr>
        <w:t>preprečevanje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apak</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 zaradi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4"/>
        </w:rPr>
        <w:t>a</w:t>
      </w:r>
      <w:r w:rsidRPr="00C07A0B">
        <w:rPr>
          <w:rFonts w:ascii="Times New Roman" w:eastAsia="Times New Roman" w:hAnsi="Times New Roman" w:cs="Times New Roman"/>
        </w:rPr>
        <w:t>,</w:t>
      </w:r>
    </w:p>
    <w:p w14:paraId="28565BBF" w14:textId="77777777" w:rsidR="00F0269B" w:rsidRPr="00C07A0B" w:rsidRDefault="00F0269B" w:rsidP="006D4C4D">
      <w:pPr>
        <w:pStyle w:val="Listenabsatz"/>
        <w:numPr>
          <w:ilvl w:val="2"/>
          <w:numId w:val="21"/>
        </w:numPr>
        <w:tabs>
          <w:tab w:val="left" w:pos="1701"/>
          <w:tab w:val="left" w:pos="1843"/>
        </w:tabs>
        <w:spacing w:after="0" w:line="240" w:lineRule="auto"/>
        <w:ind w:left="1701" w:hanging="283"/>
        <w:rPr>
          <w:rFonts w:ascii="Times New Roman" w:eastAsia="Times New Roman" w:hAnsi="Times New Roman" w:cs="Times New Roman"/>
          <w:spacing w:val="1"/>
        </w:rPr>
      </w:pPr>
      <w:r w:rsidRPr="00C07A0B">
        <w:rPr>
          <w:rFonts w:ascii="Times New Roman" w:eastAsia="Times New Roman" w:hAnsi="Times New Roman" w:cs="Times New Roman"/>
          <w:spacing w:val="1"/>
        </w:rPr>
        <w:t>priprava infuzije,</w:t>
      </w:r>
    </w:p>
    <w:p w14:paraId="140A6CBB" w14:textId="77777777" w:rsidR="00F0269B" w:rsidRPr="00C07A0B" w:rsidRDefault="00F0269B" w:rsidP="006D4C4D">
      <w:pPr>
        <w:pStyle w:val="Listenabsatz"/>
        <w:numPr>
          <w:ilvl w:val="2"/>
          <w:numId w:val="21"/>
        </w:numPr>
        <w:tabs>
          <w:tab w:val="left" w:pos="1701"/>
          <w:tab w:val="left" w:pos="1843"/>
        </w:tabs>
        <w:spacing w:after="0" w:line="240" w:lineRule="auto"/>
        <w:ind w:left="1701" w:hanging="283"/>
        <w:rPr>
          <w:rFonts w:ascii="Times New Roman" w:eastAsia="Times New Roman" w:hAnsi="Times New Roman" w:cs="Times New Roman"/>
          <w:spacing w:val="1"/>
        </w:rPr>
      </w:pPr>
      <w:r w:rsidRPr="00C07A0B">
        <w:rPr>
          <w:rFonts w:ascii="Times New Roman" w:eastAsia="Times New Roman" w:hAnsi="Times New Roman" w:cs="Times New Roman"/>
          <w:spacing w:val="1"/>
        </w:rPr>
        <w:t>hitrost infuzije,</w:t>
      </w:r>
    </w:p>
    <w:p w14:paraId="6EF9FA34"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3"/>
        </w:rPr>
      </w:pPr>
      <w:r w:rsidRPr="00C07A0B">
        <w:rPr>
          <w:rFonts w:ascii="Times New Roman" w:eastAsia="Times New Roman" w:hAnsi="Times New Roman" w:cs="Times New Roman"/>
          <w:spacing w:val="3"/>
        </w:rPr>
        <w:t>spremljanje bolnika zaradi reakcij na infundiranje,</w:t>
      </w:r>
    </w:p>
    <w:p w14:paraId="0700868B"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2"/>
        </w:rPr>
      </w:pPr>
      <w:r w:rsidRPr="00C07A0B">
        <w:rPr>
          <w:rFonts w:ascii="Times New Roman" w:eastAsia="Times New Roman" w:hAnsi="Times New Roman" w:cs="Times New Roman"/>
          <w:spacing w:val="3"/>
        </w:rPr>
        <w:t>navodilo,</w:t>
      </w:r>
      <w:r w:rsidRPr="00C07A0B">
        <w:rPr>
          <w:rFonts w:ascii="Times New Roman" w:eastAsia="Times New Roman" w:hAnsi="Times New Roman" w:cs="Times New Roman"/>
          <w:spacing w:val="-2"/>
        </w:rPr>
        <w:t xml:space="preserve"> kako poročati resne neželene učinke.</w:t>
      </w:r>
    </w:p>
    <w:p w14:paraId="3A363A78" w14:textId="77777777" w:rsidR="00F0269B" w:rsidRPr="00C07A0B" w:rsidRDefault="00F0269B" w:rsidP="006D4C4D">
      <w:pPr>
        <w:spacing w:after="0" w:line="240" w:lineRule="auto"/>
        <w:rPr>
          <w:rFonts w:ascii="Times New Roman" w:hAnsi="Times New Roman" w:cs="Times New Roman"/>
          <w:sz w:val="24"/>
          <w:szCs w:val="24"/>
        </w:rPr>
      </w:pPr>
    </w:p>
    <w:p w14:paraId="4D6DDB5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2"/>
        </w:rPr>
        <w:t>Iz</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p>
    <w:p w14:paraId="0A8593D2"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3"/>
        </w:rPr>
      </w:pP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uporabo (npr. povezava na spletno stran EMA),</w:t>
      </w:r>
    </w:p>
    <w:p w14:paraId="41849DA1" w14:textId="77777777" w:rsidR="00F0269B" w:rsidRPr="00C07A0B" w:rsidRDefault="00F0269B" w:rsidP="006D4C4D">
      <w:pPr>
        <w:pStyle w:val="Listenabsatz"/>
        <w:numPr>
          <w:ilvl w:val="1"/>
          <w:numId w:val="21"/>
        </w:numPr>
        <w:tabs>
          <w:tab w:val="left" w:pos="1134"/>
        </w:tabs>
        <w:spacing w:after="0" w:line="240" w:lineRule="auto"/>
        <w:ind w:left="1134" w:hanging="567"/>
        <w:rPr>
          <w:rFonts w:ascii="Times New Roman" w:eastAsia="Times New Roman" w:hAnsi="Times New Roman" w:cs="Times New Roman"/>
          <w:spacing w:val="-2"/>
        </w:rPr>
      </w:pPr>
      <w:r w:rsidRPr="00C07A0B">
        <w:rPr>
          <w:rFonts w:ascii="Times New Roman" w:eastAsia="Times New Roman" w:hAnsi="Times New Roman" w:cs="Times New Roman"/>
          <w:spacing w:val="3"/>
        </w:rPr>
        <w:t>opozorilno karti</w:t>
      </w:r>
      <w:r w:rsidRPr="00C07A0B">
        <w:rPr>
          <w:rFonts w:ascii="Times New Roman" w:eastAsia="Times New Roman" w:hAnsi="Times New Roman" w:cs="Times New Roman"/>
          <w:spacing w:val="-2"/>
        </w:rPr>
        <w:t>co za bolnika</w:t>
      </w:r>
    </w:p>
    <w:p w14:paraId="17A00820" w14:textId="77777777" w:rsidR="00F0269B" w:rsidRPr="00C07A0B" w:rsidRDefault="00F0269B" w:rsidP="006D4C4D">
      <w:pPr>
        <w:pStyle w:val="Listenabsatz"/>
        <w:numPr>
          <w:ilvl w:val="2"/>
          <w:numId w:val="21"/>
        </w:numPr>
        <w:tabs>
          <w:tab w:val="left" w:pos="1701"/>
          <w:tab w:val="left" w:pos="1843"/>
        </w:tabs>
        <w:spacing w:after="0" w:line="240" w:lineRule="auto"/>
        <w:ind w:left="1701" w:hanging="283"/>
        <w:rPr>
          <w:rFonts w:ascii="Times New Roman" w:eastAsia="Times New Roman" w:hAnsi="Times New Roman" w:cs="Times New Roman"/>
          <w:spacing w:val="1"/>
        </w:rPr>
      </w:pPr>
      <w:r w:rsidRPr="00C07A0B">
        <w:rPr>
          <w:rFonts w:ascii="Times New Roman" w:eastAsia="Times New Roman" w:hAnsi="Times New Roman" w:cs="Times New Roman"/>
          <w:spacing w:val="1"/>
        </w:rPr>
        <w:t>da opozori na tveganje za okužbe, ki lahko postanejo resne, če niso zdravljene. Dodatno opozori, da se lahko nekatere predhodne okužbe ponovno pojavijo;</w:t>
      </w:r>
    </w:p>
    <w:p w14:paraId="716476E8" w14:textId="0DF7C14E" w:rsidR="00F0269B" w:rsidRPr="00C07A0B" w:rsidRDefault="00F0269B" w:rsidP="006D4C4D">
      <w:pPr>
        <w:pStyle w:val="Listenabsatz"/>
        <w:numPr>
          <w:ilvl w:val="2"/>
          <w:numId w:val="21"/>
        </w:numPr>
        <w:tabs>
          <w:tab w:val="left" w:pos="1701"/>
          <w:tab w:val="left" w:pos="1843"/>
        </w:tabs>
        <w:spacing w:after="0" w:line="240" w:lineRule="auto"/>
        <w:ind w:left="1701" w:hanging="283"/>
        <w:rPr>
          <w:rFonts w:ascii="Times New Roman" w:eastAsia="Times New Roman" w:hAnsi="Times New Roman" w:cs="Times New Roman"/>
          <w:spacing w:val="1"/>
        </w:rPr>
      </w:pPr>
      <w:r w:rsidRPr="00C07A0B">
        <w:rPr>
          <w:rFonts w:ascii="Times New Roman" w:eastAsia="Times New Roman" w:hAnsi="Times New Roman" w:cs="Times New Roman"/>
          <w:spacing w:val="1"/>
        </w:rPr>
        <w:t xml:space="preserve">da opozori na tveganje, da se lahko pri bolnikih, ki uporabljajo zdravilo </w:t>
      </w:r>
      <w:del w:id="41" w:author="GM" w:date="2025-11-24T15:56:00Z">
        <w:r w:rsidRPr="00C07A0B" w:rsidDel="00824DB2">
          <w:rPr>
            <w:rFonts w:ascii="Times New Roman" w:eastAsia="Times New Roman" w:hAnsi="Times New Roman" w:cs="Times New Roman"/>
            <w:spacing w:val="1"/>
          </w:rPr>
          <w:delText>Tofidence</w:delText>
        </w:r>
      </w:del>
      <w:ins w:id="42"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pojavijo zapleti divertikulitisa, ki lahko postanejo resni, če niso zdravljeni;</w:t>
      </w:r>
    </w:p>
    <w:p w14:paraId="3632A6D5" w14:textId="73CB8591" w:rsidR="00F0269B" w:rsidRPr="00C07A0B" w:rsidRDefault="00F0269B" w:rsidP="006D4C4D">
      <w:pPr>
        <w:pStyle w:val="Listenabsatz"/>
        <w:numPr>
          <w:ilvl w:val="2"/>
          <w:numId w:val="21"/>
        </w:numPr>
        <w:tabs>
          <w:tab w:val="left" w:pos="1701"/>
          <w:tab w:val="left" w:pos="1843"/>
        </w:tabs>
        <w:spacing w:after="0" w:line="240" w:lineRule="auto"/>
        <w:ind w:left="1701" w:hanging="283"/>
        <w:rPr>
          <w:rFonts w:ascii="Times New Roman" w:eastAsia="Times New Roman" w:hAnsi="Times New Roman" w:cs="Times New Roman"/>
          <w:spacing w:val="1"/>
        </w:rPr>
      </w:pPr>
      <w:r w:rsidRPr="00C07A0B">
        <w:rPr>
          <w:rFonts w:ascii="Times New Roman" w:eastAsia="Times New Roman" w:hAnsi="Times New Roman" w:cs="Times New Roman"/>
          <w:spacing w:val="1"/>
        </w:rPr>
        <w:t xml:space="preserve">da opozori na tveganje, da lahko zdravilo </w:t>
      </w:r>
      <w:del w:id="43" w:author="GM" w:date="2025-11-24T15:56:00Z">
        <w:r w:rsidRPr="00C07A0B" w:rsidDel="00824DB2">
          <w:rPr>
            <w:rFonts w:ascii="Times New Roman" w:eastAsia="Times New Roman" w:hAnsi="Times New Roman" w:cs="Times New Roman"/>
            <w:spacing w:val="1"/>
          </w:rPr>
          <w:delText>Tofidence</w:delText>
        </w:r>
      </w:del>
      <w:ins w:id="44" w:author="GM" w:date="2025-11-24T17:20:00Z">
        <w:r w:rsidR="00444983">
          <w:rPr>
            <w:rFonts w:ascii="Times New Roman" w:eastAsia="Times New Roman" w:hAnsi="Times New Roman" w:cs="Times New Roman"/>
            <w:spacing w:val="1"/>
          </w:rPr>
          <w:t>Tocilizumab STADA</w:t>
        </w:r>
      </w:ins>
      <w:r w:rsidRPr="00C07A0B" w:rsidDel="00DC4BE5">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povzroči resno okvaro jeter. Bolniki bodo opravljali teste delovanja jeter. Bolniki morajo nemudoma obvestiti zdravnika, če se pri njih pojavijo znaki in simptomi jetrne toksičnosti, vključno z utrujenostjo, bolečino v trebuhu in zlatenico.</w:t>
      </w:r>
    </w:p>
    <w:p w14:paraId="5036F94B"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br w:type="page"/>
      </w:r>
    </w:p>
    <w:p w14:paraId="680689C3" w14:textId="77777777" w:rsidR="00F0269B" w:rsidRPr="00C07A0B" w:rsidRDefault="00F0269B" w:rsidP="006D4C4D">
      <w:pPr>
        <w:spacing w:after="0" w:line="240" w:lineRule="auto"/>
        <w:rPr>
          <w:rFonts w:ascii="Times New Roman" w:hAnsi="Times New Roman" w:cs="Times New Roman"/>
        </w:rPr>
      </w:pPr>
    </w:p>
    <w:p w14:paraId="5DDFDDAC" w14:textId="77777777" w:rsidR="00F0269B" w:rsidRPr="00C07A0B" w:rsidRDefault="00F0269B" w:rsidP="006D4C4D">
      <w:pPr>
        <w:spacing w:after="0" w:line="240" w:lineRule="auto"/>
        <w:rPr>
          <w:rFonts w:ascii="Times New Roman" w:hAnsi="Times New Roman" w:cs="Times New Roman"/>
        </w:rPr>
      </w:pPr>
    </w:p>
    <w:p w14:paraId="7047F589" w14:textId="77777777" w:rsidR="00F0269B" w:rsidRPr="00C07A0B" w:rsidRDefault="00F0269B" w:rsidP="006D4C4D">
      <w:pPr>
        <w:spacing w:after="0" w:line="240" w:lineRule="auto"/>
        <w:rPr>
          <w:rFonts w:ascii="Times New Roman" w:hAnsi="Times New Roman" w:cs="Times New Roman"/>
        </w:rPr>
      </w:pPr>
    </w:p>
    <w:p w14:paraId="13A371BF" w14:textId="77777777" w:rsidR="00F0269B" w:rsidRPr="00C07A0B" w:rsidRDefault="00F0269B" w:rsidP="006D4C4D">
      <w:pPr>
        <w:spacing w:after="0" w:line="240" w:lineRule="auto"/>
        <w:rPr>
          <w:rFonts w:ascii="Times New Roman" w:hAnsi="Times New Roman" w:cs="Times New Roman"/>
        </w:rPr>
      </w:pPr>
    </w:p>
    <w:p w14:paraId="004F724D" w14:textId="77777777" w:rsidR="00F0269B" w:rsidRPr="00C07A0B" w:rsidRDefault="00F0269B" w:rsidP="006D4C4D">
      <w:pPr>
        <w:spacing w:after="0" w:line="240" w:lineRule="auto"/>
        <w:rPr>
          <w:rFonts w:ascii="Times New Roman" w:hAnsi="Times New Roman" w:cs="Times New Roman"/>
        </w:rPr>
      </w:pPr>
    </w:p>
    <w:p w14:paraId="02E09326" w14:textId="77777777" w:rsidR="00F0269B" w:rsidRPr="00C07A0B" w:rsidRDefault="00F0269B" w:rsidP="006D4C4D">
      <w:pPr>
        <w:spacing w:after="0" w:line="240" w:lineRule="auto"/>
        <w:rPr>
          <w:rFonts w:ascii="Times New Roman" w:hAnsi="Times New Roman" w:cs="Times New Roman"/>
        </w:rPr>
      </w:pPr>
    </w:p>
    <w:p w14:paraId="7C79BB7F" w14:textId="77777777" w:rsidR="00F0269B" w:rsidRPr="00C07A0B" w:rsidRDefault="00F0269B" w:rsidP="006D4C4D">
      <w:pPr>
        <w:spacing w:after="0" w:line="240" w:lineRule="auto"/>
        <w:rPr>
          <w:rFonts w:ascii="Times New Roman" w:hAnsi="Times New Roman" w:cs="Times New Roman"/>
        </w:rPr>
      </w:pPr>
    </w:p>
    <w:p w14:paraId="651AE32B" w14:textId="77777777" w:rsidR="00F0269B" w:rsidRPr="00C07A0B" w:rsidRDefault="00F0269B" w:rsidP="006D4C4D">
      <w:pPr>
        <w:spacing w:after="0" w:line="240" w:lineRule="auto"/>
        <w:rPr>
          <w:rFonts w:ascii="Times New Roman" w:hAnsi="Times New Roman" w:cs="Times New Roman"/>
        </w:rPr>
      </w:pPr>
    </w:p>
    <w:p w14:paraId="5389E620" w14:textId="77777777" w:rsidR="00F0269B" w:rsidRPr="00C07A0B" w:rsidRDefault="00F0269B" w:rsidP="006D4C4D">
      <w:pPr>
        <w:spacing w:after="0" w:line="240" w:lineRule="auto"/>
        <w:rPr>
          <w:rFonts w:ascii="Times New Roman" w:hAnsi="Times New Roman" w:cs="Times New Roman"/>
        </w:rPr>
      </w:pPr>
    </w:p>
    <w:p w14:paraId="6C4E3CFA" w14:textId="77777777" w:rsidR="00F0269B" w:rsidRPr="00C07A0B" w:rsidRDefault="00F0269B" w:rsidP="006D4C4D">
      <w:pPr>
        <w:spacing w:after="0" w:line="240" w:lineRule="auto"/>
        <w:rPr>
          <w:rFonts w:ascii="Times New Roman" w:hAnsi="Times New Roman" w:cs="Times New Roman"/>
        </w:rPr>
      </w:pPr>
    </w:p>
    <w:p w14:paraId="10863D7B" w14:textId="77777777" w:rsidR="00F0269B" w:rsidRPr="00C07A0B" w:rsidRDefault="00F0269B" w:rsidP="006D4C4D">
      <w:pPr>
        <w:spacing w:after="0" w:line="240" w:lineRule="auto"/>
        <w:rPr>
          <w:rFonts w:ascii="Times New Roman" w:hAnsi="Times New Roman" w:cs="Times New Roman"/>
        </w:rPr>
      </w:pPr>
    </w:p>
    <w:p w14:paraId="08F15880" w14:textId="77777777" w:rsidR="00F0269B" w:rsidRPr="00C07A0B" w:rsidRDefault="00F0269B" w:rsidP="006D4C4D">
      <w:pPr>
        <w:spacing w:after="0" w:line="240" w:lineRule="auto"/>
        <w:rPr>
          <w:rFonts w:ascii="Times New Roman" w:hAnsi="Times New Roman" w:cs="Times New Roman"/>
        </w:rPr>
      </w:pPr>
    </w:p>
    <w:p w14:paraId="2DDCDE8C" w14:textId="77777777" w:rsidR="00F0269B" w:rsidRPr="00C07A0B" w:rsidRDefault="00F0269B" w:rsidP="006D4C4D">
      <w:pPr>
        <w:spacing w:after="0" w:line="240" w:lineRule="auto"/>
        <w:rPr>
          <w:rFonts w:ascii="Times New Roman" w:hAnsi="Times New Roman" w:cs="Times New Roman"/>
        </w:rPr>
      </w:pPr>
    </w:p>
    <w:p w14:paraId="0D52759B" w14:textId="77777777" w:rsidR="00F0269B" w:rsidRPr="00C07A0B" w:rsidRDefault="00F0269B" w:rsidP="006D4C4D">
      <w:pPr>
        <w:spacing w:after="0" w:line="240" w:lineRule="auto"/>
        <w:rPr>
          <w:rFonts w:ascii="Times New Roman" w:hAnsi="Times New Roman" w:cs="Times New Roman"/>
        </w:rPr>
      </w:pPr>
    </w:p>
    <w:p w14:paraId="2F767F7F" w14:textId="77777777" w:rsidR="00F0269B" w:rsidRPr="00C07A0B" w:rsidRDefault="00F0269B" w:rsidP="006D4C4D">
      <w:pPr>
        <w:spacing w:after="0" w:line="240" w:lineRule="auto"/>
        <w:rPr>
          <w:rFonts w:ascii="Times New Roman" w:hAnsi="Times New Roman" w:cs="Times New Roman"/>
        </w:rPr>
      </w:pPr>
    </w:p>
    <w:p w14:paraId="7005E9D9" w14:textId="77777777" w:rsidR="00F0269B" w:rsidRPr="00C07A0B" w:rsidRDefault="00F0269B" w:rsidP="006D4C4D">
      <w:pPr>
        <w:spacing w:after="0" w:line="240" w:lineRule="auto"/>
        <w:rPr>
          <w:rFonts w:ascii="Times New Roman" w:hAnsi="Times New Roman" w:cs="Times New Roman"/>
        </w:rPr>
      </w:pPr>
    </w:p>
    <w:p w14:paraId="2DE92B4F" w14:textId="77777777" w:rsidR="00F0269B" w:rsidRPr="00C07A0B" w:rsidRDefault="00F0269B" w:rsidP="006D4C4D">
      <w:pPr>
        <w:spacing w:after="0" w:line="240" w:lineRule="auto"/>
        <w:rPr>
          <w:rFonts w:ascii="Times New Roman" w:hAnsi="Times New Roman" w:cs="Times New Roman"/>
        </w:rPr>
      </w:pPr>
    </w:p>
    <w:p w14:paraId="652F4ABE" w14:textId="77777777" w:rsidR="00F0269B" w:rsidRPr="00C07A0B" w:rsidRDefault="00F0269B" w:rsidP="006D4C4D">
      <w:pPr>
        <w:spacing w:after="0" w:line="240" w:lineRule="auto"/>
        <w:rPr>
          <w:rFonts w:ascii="Times New Roman" w:hAnsi="Times New Roman" w:cs="Times New Roman"/>
        </w:rPr>
      </w:pPr>
    </w:p>
    <w:p w14:paraId="62533B14" w14:textId="77777777" w:rsidR="00F0269B" w:rsidRPr="00C07A0B" w:rsidRDefault="00F0269B" w:rsidP="006D4C4D">
      <w:pPr>
        <w:spacing w:after="0" w:line="240" w:lineRule="auto"/>
        <w:rPr>
          <w:rFonts w:ascii="Times New Roman" w:hAnsi="Times New Roman" w:cs="Times New Roman"/>
        </w:rPr>
      </w:pPr>
    </w:p>
    <w:p w14:paraId="2E0E6939" w14:textId="77777777" w:rsidR="00F0269B" w:rsidRPr="00C07A0B" w:rsidRDefault="00F0269B" w:rsidP="006D4C4D">
      <w:pPr>
        <w:spacing w:after="0" w:line="240" w:lineRule="auto"/>
        <w:rPr>
          <w:rFonts w:ascii="Times New Roman" w:hAnsi="Times New Roman" w:cs="Times New Roman"/>
        </w:rPr>
      </w:pPr>
    </w:p>
    <w:p w14:paraId="79E78C51" w14:textId="77777777" w:rsidR="00F0269B" w:rsidRPr="00C07A0B" w:rsidRDefault="00F0269B" w:rsidP="006D4C4D">
      <w:pPr>
        <w:spacing w:after="0" w:line="240" w:lineRule="auto"/>
        <w:rPr>
          <w:rFonts w:ascii="Times New Roman" w:hAnsi="Times New Roman" w:cs="Times New Roman"/>
        </w:rPr>
      </w:pPr>
    </w:p>
    <w:p w14:paraId="42FEECBF" w14:textId="77777777" w:rsidR="00F0269B" w:rsidRPr="00C07A0B" w:rsidRDefault="00F0269B" w:rsidP="006D4C4D">
      <w:pPr>
        <w:spacing w:after="0" w:line="240" w:lineRule="auto"/>
        <w:rPr>
          <w:rFonts w:ascii="Times New Roman" w:hAnsi="Times New Roman" w:cs="Times New Roman"/>
        </w:rPr>
      </w:pPr>
    </w:p>
    <w:p w14:paraId="48CD35D3" w14:textId="77777777" w:rsidR="00F0269B" w:rsidRPr="00C07A0B" w:rsidRDefault="00F0269B" w:rsidP="006D4C4D">
      <w:pPr>
        <w:spacing w:after="0" w:line="240" w:lineRule="auto"/>
        <w:rPr>
          <w:rFonts w:ascii="Times New Roman" w:hAnsi="Times New Roman" w:cs="Times New Roman"/>
        </w:rPr>
      </w:pPr>
    </w:p>
    <w:p w14:paraId="0396C2B6" w14:textId="77777777" w:rsidR="00F0269B" w:rsidRPr="00C07A0B" w:rsidRDefault="00F0269B" w:rsidP="006D4C4D">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G</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III</w:t>
      </w:r>
    </w:p>
    <w:p w14:paraId="49B8788A" w14:textId="77777777" w:rsidR="00F0269B" w:rsidRPr="00C07A0B" w:rsidRDefault="00F0269B" w:rsidP="006D4C4D">
      <w:pPr>
        <w:spacing w:after="0" w:line="240" w:lineRule="auto"/>
        <w:jc w:val="center"/>
        <w:rPr>
          <w:rFonts w:ascii="Times New Roman" w:hAnsi="Times New Roman" w:cs="Times New Roman"/>
          <w:sz w:val="24"/>
          <w:szCs w:val="24"/>
        </w:rPr>
      </w:pPr>
    </w:p>
    <w:p w14:paraId="44F5175B" w14:textId="77777777" w:rsidR="00F0269B" w:rsidRPr="00C07A0B" w:rsidRDefault="00F0269B" w:rsidP="006D4C4D">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NAČE</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AN</w:t>
      </w:r>
      <w:r w:rsidRPr="00C07A0B">
        <w:rPr>
          <w:rFonts w:ascii="Times New Roman" w:eastAsia="Times New Roman" w:hAnsi="Times New Roman" w:cs="Times New Roman"/>
          <w:b/>
          <w:bCs/>
        </w:rPr>
        <w:t>JE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 xml:space="preserve"> N</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U</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3"/>
        </w:rPr>
        <w:t>A</w:t>
      </w:r>
      <w:r w:rsidRPr="00C07A0B">
        <w:rPr>
          <w:rFonts w:ascii="Times New Roman" w:eastAsia="Times New Roman" w:hAnsi="Times New Roman" w:cs="Times New Roman"/>
          <w:b/>
          <w:bCs/>
          <w:spacing w:val="-1"/>
        </w:rPr>
        <w:t>B</w:t>
      </w:r>
      <w:r w:rsidRPr="00C07A0B">
        <w:rPr>
          <w:rFonts w:ascii="Times New Roman" w:eastAsia="Times New Roman" w:hAnsi="Times New Roman" w:cs="Times New Roman"/>
          <w:b/>
          <w:bCs/>
        </w:rPr>
        <w:t>O</w:t>
      </w:r>
    </w:p>
    <w:p w14:paraId="098DD401" w14:textId="77777777" w:rsidR="00F0269B" w:rsidRPr="00C07A0B" w:rsidRDefault="00F0269B" w:rsidP="006D4C4D">
      <w:pPr>
        <w:spacing w:after="0" w:line="240" w:lineRule="auto"/>
        <w:jc w:val="center"/>
        <w:rPr>
          <w:rFonts w:ascii="Times New Roman" w:hAnsi="Times New Roman" w:cs="Times New Roman"/>
        </w:rPr>
      </w:pPr>
      <w:r w:rsidRPr="00C07A0B">
        <w:rPr>
          <w:rFonts w:ascii="Times New Roman" w:hAnsi="Times New Roman" w:cs="Times New Roman"/>
        </w:rPr>
        <w:br w:type="page"/>
      </w:r>
    </w:p>
    <w:p w14:paraId="210AEAF4" w14:textId="77777777" w:rsidR="00F0269B" w:rsidRPr="00C07A0B" w:rsidRDefault="00F0269B" w:rsidP="006D4C4D">
      <w:pPr>
        <w:spacing w:after="0" w:line="240" w:lineRule="auto"/>
        <w:rPr>
          <w:rFonts w:ascii="Times New Roman" w:hAnsi="Times New Roman" w:cs="Times New Roman"/>
        </w:rPr>
      </w:pPr>
    </w:p>
    <w:p w14:paraId="3AE45C25" w14:textId="77777777" w:rsidR="00F0269B" w:rsidRPr="00C07A0B" w:rsidRDefault="00F0269B" w:rsidP="006D4C4D">
      <w:pPr>
        <w:spacing w:after="0" w:line="240" w:lineRule="auto"/>
        <w:rPr>
          <w:rFonts w:ascii="Times New Roman" w:hAnsi="Times New Roman" w:cs="Times New Roman"/>
        </w:rPr>
      </w:pPr>
    </w:p>
    <w:p w14:paraId="65AFD88C" w14:textId="77777777" w:rsidR="00F0269B" w:rsidRPr="00C07A0B" w:rsidRDefault="00F0269B" w:rsidP="006D4C4D">
      <w:pPr>
        <w:spacing w:after="0" w:line="240" w:lineRule="auto"/>
        <w:rPr>
          <w:rFonts w:ascii="Times New Roman" w:hAnsi="Times New Roman" w:cs="Times New Roman"/>
        </w:rPr>
      </w:pPr>
    </w:p>
    <w:p w14:paraId="26135C49" w14:textId="77777777" w:rsidR="00F0269B" w:rsidRPr="00C07A0B" w:rsidRDefault="00F0269B" w:rsidP="006D4C4D">
      <w:pPr>
        <w:spacing w:after="0" w:line="240" w:lineRule="auto"/>
        <w:rPr>
          <w:rFonts w:ascii="Times New Roman" w:hAnsi="Times New Roman" w:cs="Times New Roman"/>
        </w:rPr>
      </w:pPr>
    </w:p>
    <w:p w14:paraId="4FC825CC" w14:textId="77777777" w:rsidR="00F0269B" w:rsidRPr="00C07A0B" w:rsidRDefault="00F0269B" w:rsidP="006D4C4D">
      <w:pPr>
        <w:spacing w:after="0" w:line="240" w:lineRule="auto"/>
        <w:rPr>
          <w:rFonts w:ascii="Times New Roman" w:hAnsi="Times New Roman" w:cs="Times New Roman"/>
        </w:rPr>
      </w:pPr>
    </w:p>
    <w:p w14:paraId="4C5EF5AD" w14:textId="77777777" w:rsidR="00F0269B" w:rsidRPr="00C07A0B" w:rsidRDefault="00F0269B" w:rsidP="006D4C4D">
      <w:pPr>
        <w:spacing w:after="0" w:line="240" w:lineRule="auto"/>
        <w:rPr>
          <w:rFonts w:ascii="Times New Roman" w:hAnsi="Times New Roman" w:cs="Times New Roman"/>
        </w:rPr>
      </w:pPr>
    </w:p>
    <w:p w14:paraId="7203BD45" w14:textId="77777777" w:rsidR="00F0269B" w:rsidRPr="00C07A0B" w:rsidRDefault="00F0269B" w:rsidP="006D4C4D">
      <w:pPr>
        <w:spacing w:after="0" w:line="240" w:lineRule="auto"/>
        <w:rPr>
          <w:rFonts w:ascii="Times New Roman" w:hAnsi="Times New Roman" w:cs="Times New Roman"/>
        </w:rPr>
      </w:pPr>
    </w:p>
    <w:p w14:paraId="1480EE97" w14:textId="77777777" w:rsidR="00F0269B" w:rsidRPr="00C07A0B" w:rsidRDefault="00F0269B" w:rsidP="006D4C4D">
      <w:pPr>
        <w:spacing w:after="0" w:line="240" w:lineRule="auto"/>
        <w:rPr>
          <w:rFonts w:ascii="Times New Roman" w:hAnsi="Times New Roman" w:cs="Times New Roman"/>
        </w:rPr>
      </w:pPr>
    </w:p>
    <w:p w14:paraId="314DC756" w14:textId="77777777" w:rsidR="00F0269B" w:rsidRPr="00C07A0B" w:rsidRDefault="00F0269B" w:rsidP="006D4C4D">
      <w:pPr>
        <w:spacing w:after="0" w:line="240" w:lineRule="auto"/>
        <w:rPr>
          <w:rFonts w:ascii="Times New Roman" w:hAnsi="Times New Roman" w:cs="Times New Roman"/>
        </w:rPr>
      </w:pPr>
    </w:p>
    <w:p w14:paraId="0FE4F5BA" w14:textId="77777777" w:rsidR="00F0269B" w:rsidRPr="00C07A0B" w:rsidRDefault="00F0269B" w:rsidP="006D4C4D">
      <w:pPr>
        <w:spacing w:after="0" w:line="240" w:lineRule="auto"/>
        <w:rPr>
          <w:rFonts w:ascii="Times New Roman" w:hAnsi="Times New Roman" w:cs="Times New Roman"/>
        </w:rPr>
      </w:pPr>
    </w:p>
    <w:p w14:paraId="5DB39EFC" w14:textId="77777777" w:rsidR="00F0269B" w:rsidRPr="00C07A0B" w:rsidRDefault="00F0269B" w:rsidP="006D4C4D">
      <w:pPr>
        <w:spacing w:after="0" w:line="240" w:lineRule="auto"/>
        <w:rPr>
          <w:rFonts w:ascii="Times New Roman" w:hAnsi="Times New Roman" w:cs="Times New Roman"/>
        </w:rPr>
      </w:pPr>
    </w:p>
    <w:p w14:paraId="4EE70F26" w14:textId="77777777" w:rsidR="00F0269B" w:rsidRPr="00C07A0B" w:rsidRDefault="00F0269B" w:rsidP="006D4C4D">
      <w:pPr>
        <w:spacing w:after="0" w:line="240" w:lineRule="auto"/>
        <w:rPr>
          <w:rFonts w:ascii="Times New Roman" w:hAnsi="Times New Roman" w:cs="Times New Roman"/>
        </w:rPr>
      </w:pPr>
    </w:p>
    <w:p w14:paraId="113D0A56" w14:textId="77777777" w:rsidR="00F0269B" w:rsidRPr="00C07A0B" w:rsidRDefault="00F0269B" w:rsidP="006D4C4D">
      <w:pPr>
        <w:spacing w:after="0" w:line="240" w:lineRule="auto"/>
        <w:rPr>
          <w:rFonts w:ascii="Times New Roman" w:hAnsi="Times New Roman" w:cs="Times New Roman"/>
        </w:rPr>
      </w:pPr>
    </w:p>
    <w:p w14:paraId="6DC23D70" w14:textId="77777777" w:rsidR="00F0269B" w:rsidRPr="00C07A0B" w:rsidRDefault="00F0269B" w:rsidP="006D4C4D">
      <w:pPr>
        <w:spacing w:after="0" w:line="240" w:lineRule="auto"/>
        <w:rPr>
          <w:rFonts w:ascii="Times New Roman" w:hAnsi="Times New Roman" w:cs="Times New Roman"/>
        </w:rPr>
      </w:pPr>
    </w:p>
    <w:p w14:paraId="4FBBD45E" w14:textId="77777777" w:rsidR="00F0269B" w:rsidRPr="00C07A0B" w:rsidRDefault="00F0269B" w:rsidP="006D4C4D">
      <w:pPr>
        <w:spacing w:after="0" w:line="240" w:lineRule="auto"/>
        <w:rPr>
          <w:rFonts w:ascii="Times New Roman" w:hAnsi="Times New Roman" w:cs="Times New Roman"/>
        </w:rPr>
      </w:pPr>
    </w:p>
    <w:p w14:paraId="73CEFC87" w14:textId="77777777" w:rsidR="00F0269B" w:rsidRPr="00C07A0B" w:rsidRDefault="00F0269B" w:rsidP="006D4C4D">
      <w:pPr>
        <w:spacing w:after="0" w:line="240" w:lineRule="auto"/>
        <w:rPr>
          <w:rFonts w:ascii="Times New Roman" w:hAnsi="Times New Roman" w:cs="Times New Roman"/>
        </w:rPr>
      </w:pPr>
    </w:p>
    <w:p w14:paraId="66BAB3D6" w14:textId="77777777" w:rsidR="00F0269B" w:rsidRPr="00C07A0B" w:rsidRDefault="00F0269B" w:rsidP="006D4C4D">
      <w:pPr>
        <w:spacing w:after="0" w:line="240" w:lineRule="auto"/>
        <w:rPr>
          <w:rFonts w:ascii="Times New Roman" w:hAnsi="Times New Roman" w:cs="Times New Roman"/>
        </w:rPr>
      </w:pPr>
    </w:p>
    <w:p w14:paraId="23920F0E" w14:textId="77777777" w:rsidR="00F0269B" w:rsidRPr="00C07A0B" w:rsidRDefault="00F0269B" w:rsidP="006D4C4D">
      <w:pPr>
        <w:spacing w:after="0" w:line="240" w:lineRule="auto"/>
        <w:rPr>
          <w:rFonts w:ascii="Times New Roman" w:hAnsi="Times New Roman" w:cs="Times New Roman"/>
        </w:rPr>
      </w:pPr>
    </w:p>
    <w:p w14:paraId="35585EA8" w14:textId="77777777" w:rsidR="00F0269B" w:rsidRPr="00C07A0B" w:rsidRDefault="00F0269B" w:rsidP="006D4C4D">
      <w:pPr>
        <w:spacing w:after="0" w:line="240" w:lineRule="auto"/>
        <w:rPr>
          <w:rFonts w:ascii="Times New Roman" w:hAnsi="Times New Roman" w:cs="Times New Roman"/>
        </w:rPr>
      </w:pPr>
    </w:p>
    <w:p w14:paraId="1A343351" w14:textId="77777777" w:rsidR="00F0269B" w:rsidRPr="00C07A0B" w:rsidRDefault="00F0269B" w:rsidP="006D4C4D">
      <w:pPr>
        <w:spacing w:after="0" w:line="240" w:lineRule="auto"/>
        <w:rPr>
          <w:rFonts w:ascii="Times New Roman" w:hAnsi="Times New Roman" w:cs="Times New Roman"/>
        </w:rPr>
      </w:pPr>
    </w:p>
    <w:p w14:paraId="5FA16D8F" w14:textId="77777777" w:rsidR="00F0269B" w:rsidRPr="00C07A0B" w:rsidRDefault="00F0269B" w:rsidP="006D4C4D">
      <w:pPr>
        <w:spacing w:after="0" w:line="240" w:lineRule="auto"/>
        <w:rPr>
          <w:rFonts w:ascii="Times New Roman" w:hAnsi="Times New Roman" w:cs="Times New Roman"/>
        </w:rPr>
      </w:pPr>
    </w:p>
    <w:p w14:paraId="4EF4FD8F" w14:textId="77777777" w:rsidR="00F0269B" w:rsidRPr="00C07A0B" w:rsidRDefault="00F0269B" w:rsidP="006D4C4D">
      <w:pPr>
        <w:spacing w:after="0" w:line="240" w:lineRule="auto"/>
        <w:rPr>
          <w:rFonts w:ascii="Times New Roman" w:hAnsi="Times New Roman" w:cs="Times New Roman"/>
        </w:rPr>
      </w:pPr>
    </w:p>
    <w:p w14:paraId="27B04565" w14:textId="77777777" w:rsidR="00F0269B" w:rsidRPr="00C07A0B" w:rsidRDefault="00F0269B" w:rsidP="006D4C4D">
      <w:pPr>
        <w:spacing w:after="0" w:line="240" w:lineRule="auto"/>
        <w:rPr>
          <w:rFonts w:ascii="Times New Roman" w:hAnsi="Times New Roman" w:cs="Times New Roman"/>
        </w:rPr>
      </w:pPr>
    </w:p>
    <w:p w14:paraId="3063037E" w14:textId="77777777" w:rsidR="00F0269B" w:rsidRPr="00C07A0B" w:rsidRDefault="00F0269B" w:rsidP="00851A43">
      <w:pPr>
        <w:pStyle w:val="TitleA"/>
        <w:outlineLvl w:val="0"/>
      </w:pPr>
      <w:r w:rsidRPr="00C07A0B">
        <w:t xml:space="preserve">A. </w:t>
      </w:r>
      <w:r w:rsidRPr="00C07A0B">
        <w:rPr>
          <w:spacing w:val="1"/>
        </w:rPr>
        <w:t>O</w:t>
      </w:r>
      <w:r w:rsidRPr="00C07A0B">
        <w:rPr>
          <w:spacing w:val="-3"/>
        </w:rPr>
        <w:t>Z</w:t>
      </w:r>
      <w:r w:rsidRPr="00C07A0B">
        <w:t>NAČE</w:t>
      </w:r>
      <w:r w:rsidRPr="00C07A0B">
        <w:rPr>
          <w:spacing w:val="1"/>
        </w:rPr>
        <w:t>V</w:t>
      </w:r>
      <w:r w:rsidRPr="00C07A0B">
        <w:t>ANJE</w:t>
      </w:r>
    </w:p>
    <w:p w14:paraId="6189BD68"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br w:type="page"/>
      </w:r>
    </w:p>
    <w:p w14:paraId="7C34274E"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DAT</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UNAN</w:t>
      </w:r>
      <w:r w:rsidRPr="00C07A0B">
        <w:rPr>
          <w:rFonts w:ascii="Times New Roman" w:eastAsia="Times New Roman" w:hAnsi="Times New Roman" w:cs="Times New Roman"/>
          <w:b/>
          <w:bCs/>
        </w:rPr>
        <w:t>JI</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NI</w:t>
      </w:r>
    </w:p>
    <w:p w14:paraId="77D4C415"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3873576F"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Š</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spacing w:val="-1"/>
          <w:position w:val="-1"/>
        </w:rPr>
        <w:t>ATLA</w:t>
      </w:r>
    </w:p>
    <w:p w14:paraId="3BEE1644" w14:textId="77777777" w:rsidR="00F0269B" w:rsidRPr="00C07A0B" w:rsidRDefault="00F0269B" w:rsidP="006D4C4D">
      <w:pPr>
        <w:spacing w:after="0" w:line="240" w:lineRule="auto"/>
        <w:rPr>
          <w:rFonts w:ascii="Times New Roman" w:hAnsi="Times New Roman" w:cs="Times New Roman"/>
          <w:sz w:val="20"/>
          <w:szCs w:val="20"/>
        </w:rPr>
      </w:pPr>
    </w:p>
    <w:p w14:paraId="37D8F97B" w14:textId="77777777" w:rsidR="00F0269B" w:rsidRPr="00C07A0B" w:rsidRDefault="00F0269B" w:rsidP="006D4C4D">
      <w:pPr>
        <w:spacing w:after="0" w:line="240" w:lineRule="auto"/>
        <w:rPr>
          <w:rFonts w:ascii="Times New Roman" w:hAnsi="Times New Roman" w:cs="Times New Roman"/>
          <w:sz w:val="28"/>
          <w:szCs w:val="28"/>
        </w:rPr>
      </w:pPr>
    </w:p>
    <w:p w14:paraId="19E7C82A"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1.</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6BF6BCFC" w14:textId="77777777" w:rsidR="00F0269B" w:rsidRPr="00C07A0B" w:rsidRDefault="00F0269B" w:rsidP="006D4C4D">
      <w:pPr>
        <w:spacing w:after="0" w:line="240" w:lineRule="auto"/>
        <w:rPr>
          <w:rFonts w:ascii="Times New Roman" w:hAnsi="Times New Roman" w:cs="Times New Roman"/>
        </w:rPr>
      </w:pPr>
    </w:p>
    <w:p w14:paraId="73BD058E" w14:textId="018D74B8" w:rsidR="00F0269B" w:rsidRPr="00C07A0B" w:rsidRDefault="00F0269B" w:rsidP="006D4C4D">
      <w:pPr>
        <w:spacing w:after="0" w:line="240" w:lineRule="auto"/>
        <w:rPr>
          <w:rFonts w:ascii="Times New Roman" w:eastAsia="Times New Roman" w:hAnsi="Times New Roman" w:cs="Times New Roman"/>
        </w:rPr>
      </w:pPr>
      <w:del w:id="45" w:author="GM" w:date="2025-11-24T15:56:00Z">
        <w:r w:rsidRPr="00C07A0B" w:rsidDel="00824DB2">
          <w:rPr>
            <w:rFonts w:ascii="Times New Roman" w:eastAsia="Times New Roman" w:hAnsi="Times New Roman" w:cs="Times New Roman"/>
            <w:spacing w:val="-1"/>
          </w:rPr>
          <w:delText>Tofidence</w:delText>
        </w:r>
      </w:del>
      <w:ins w:id="46"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3"/>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p>
    <w:p w14:paraId="358B1C1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34C14971" w14:textId="77777777" w:rsidR="00F0269B" w:rsidRPr="00C07A0B" w:rsidRDefault="00F0269B" w:rsidP="006D4C4D">
      <w:pPr>
        <w:spacing w:after="0" w:line="240" w:lineRule="auto"/>
        <w:rPr>
          <w:rFonts w:ascii="Times New Roman" w:hAnsi="Times New Roman" w:cs="Times New Roman"/>
          <w:sz w:val="20"/>
          <w:szCs w:val="20"/>
        </w:rPr>
      </w:pPr>
    </w:p>
    <w:p w14:paraId="762B3888" w14:textId="77777777" w:rsidR="00F0269B" w:rsidRPr="00C07A0B" w:rsidRDefault="00F0269B" w:rsidP="006D4C4D">
      <w:pPr>
        <w:spacing w:after="0" w:line="240" w:lineRule="auto"/>
        <w:rPr>
          <w:rFonts w:ascii="Times New Roman" w:hAnsi="Times New Roman" w:cs="Times New Roman"/>
          <w:sz w:val="20"/>
          <w:szCs w:val="20"/>
        </w:rPr>
      </w:pPr>
    </w:p>
    <w:p w14:paraId="7324BA5B"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2.</w:t>
      </w:r>
      <w:r w:rsidRPr="00C07A0B">
        <w:rPr>
          <w:rFonts w:ascii="Times New Roman" w:eastAsia="Times New Roman" w:hAnsi="Times New Roman" w:cs="Times New Roman"/>
          <w:b/>
          <w:bCs/>
          <w:position w:val="-1"/>
        </w:rPr>
        <w:tab/>
        <w:t>NAVEDBA</w:t>
      </w:r>
      <w:r w:rsidRPr="00C07A0B">
        <w:rPr>
          <w:rFonts w:ascii="Times New Roman" w:eastAsia="Times New Roman" w:hAnsi="Times New Roman" w:cs="Times New Roman"/>
          <w:b/>
          <w:bCs/>
          <w:spacing w:val="-1"/>
          <w:position w:val="-1"/>
        </w:rPr>
        <w:t xml:space="preserve"> EN</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AL</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2"/>
          <w:position w:val="-1"/>
        </w:rPr>
        <w:t>E</w:t>
      </w:r>
      <w:r w:rsidRPr="00C07A0B">
        <w:rPr>
          <w:rFonts w:ascii="Times New Roman" w:eastAsia="Times New Roman" w:hAnsi="Times New Roman" w:cs="Times New Roman"/>
          <w:b/>
          <w:bCs/>
          <w:position w:val="-1"/>
        </w:rPr>
        <w:t>Č</w:t>
      </w:r>
      <w:r w:rsidRPr="00C07A0B">
        <w:rPr>
          <w:rFonts w:ascii="Times New Roman" w:eastAsia="Times New Roman" w:hAnsi="Times New Roman" w:cs="Times New Roman"/>
          <w:b/>
          <w:bCs/>
          <w:spacing w:val="-1"/>
          <w:position w:val="-1"/>
        </w:rPr>
        <w:t xml:space="preserve"> UČ</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KO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p>
    <w:p w14:paraId="630E2620" w14:textId="77777777" w:rsidR="00F0269B" w:rsidRPr="00C07A0B" w:rsidRDefault="00F0269B" w:rsidP="006D4C4D">
      <w:pPr>
        <w:spacing w:after="0" w:line="240" w:lineRule="auto"/>
        <w:rPr>
          <w:rFonts w:ascii="Times New Roman" w:hAnsi="Times New Roman" w:cs="Times New Roman"/>
        </w:rPr>
      </w:pPr>
    </w:p>
    <w:p w14:paraId="30D9773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8</w:t>
      </w:r>
      <w:r w:rsidRPr="00C07A0B">
        <w:rPr>
          <w:rFonts w:ascii="Times New Roman" w:eastAsia="Times New Roman" w:hAnsi="Times New Roman" w:cs="Times New Roman"/>
        </w:rPr>
        <w:t>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p>
    <w:p w14:paraId="21BF2770" w14:textId="77777777" w:rsidR="00F0269B" w:rsidRPr="00C07A0B" w:rsidRDefault="00F0269B" w:rsidP="006D4C4D">
      <w:pPr>
        <w:spacing w:after="0" w:line="240" w:lineRule="auto"/>
        <w:rPr>
          <w:rFonts w:ascii="Times New Roman" w:hAnsi="Times New Roman" w:cs="Times New Roman"/>
          <w:sz w:val="20"/>
          <w:szCs w:val="20"/>
        </w:rPr>
      </w:pPr>
    </w:p>
    <w:p w14:paraId="3D58BED7" w14:textId="77777777" w:rsidR="00F0269B" w:rsidRPr="00C07A0B" w:rsidRDefault="00F0269B" w:rsidP="006D4C4D">
      <w:pPr>
        <w:spacing w:after="0" w:line="240" w:lineRule="auto"/>
        <w:rPr>
          <w:rFonts w:ascii="Times New Roman" w:hAnsi="Times New Roman" w:cs="Times New Roman"/>
          <w:sz w:val="20"/>
          <w:szCs w:val="20"/>
        </w:rPr>
      </w:pPr>
    </w:p>
    <w:p w14:paraId="109E1F11"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3.</w:t>
      </w:r>
      <w:r w:rsidRPr="00C07A0B">
        <w:rPr>
          <w:rFonts w:ascii="Times New Roman" w:eastAsia="Times New Roman" w:hAnsi="Times New Roman" w:cs="Times New Roman"/>
          <w:b/>
          <w:bCs/>
          <w:position w:val="-1"/>
        </w:rPr>
        <w:tab/>
        <w:t>S</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M</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Ž</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H</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VI</w:t>
      </w:r>
    </w:p>
    <w:p w14:paraId="1D1A844D" w14:textId="77777777" w:rsidR="00F0269B" w:rsidRPr="00C07A0B" w:rsidRDefault="00F0269B" w:rsidP="006D4C4D">
      <w:pPr>
        <w:spacing w:after="0" w:line="240" w:lineRule="auto"/>
        <w:rPr>
          <w:rFonts w:ascii="Times New Roman" w:hAnsi="Times New Roman" w:cs="Times New Roman"/>
        </w:rPr>
      </w:pPr>
    </w:p>
    <w:p w14:paraId="1D524F7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 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8</w:t>
      </w:r>
      <w:r w:rsidRPr="00C07A0B">
        <w:rPr>
          <w:rFonts w:ascii="Times New Roman" w:eastAsia="Times New Roman" w:hAnsi="Times New Roman" w:cs="Times New Roman"/>
        </w:rPr>
        <w:t xml:space="preserve">0, L-histidin, L-histidinijev klorid monohidrat, argininijev klorid in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 Za več informacij glejte navodilo za uporabo.</w:t>
      </w:r>
    </w:p>
    <w:p w14:paraId="79C08696" w14:textId="77777777" w:rsidR="00F0269B" w:rsidRPr="00C07A0B" w:rsidRDefault="00F0269B" w:rsidP="006D4C4D">
      <w:pPr>
        <w:spacing w:after="0" w:line="240" w:lineRule="auto"/>
        <w:rPr>
          <w:rFonts w:ascii="Times New Roman" w:hAnsi="Times New Roman" w:cs="Times New Roman"/>
          <w:sz w:val="20"/>
          <w:szCs w:val="20"/>
        </w:rPr>
      </w:pPr>
    </w:p>
    <w:p w14:paraId="69F82552" w14:textId="77777777" w:rsidR="00F0269B" w:rsidRPr="00C07A0B" w:rsidRDefault="00F0269B" w:rsidP="006D4C4D">
      <w:pPr>
        <w:spacing w:after="0" w:line="240" w:lineRule="auto"/>
        <w:rPr>
          <w:rFonts w:ascii="Times New Roman" w:hAnsi="Times New Roman" w:cs="Times New Roman"/>
          <w:sz w:val="20"/>
          <w:szCs w:val="20"/>
        </w:rPr>
      </w:pPr>
    </w:p>
    <w:p w14:paraId="6FBCAC4E"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4.</w:t>
      </w:r>
      <w:r w:rsidRPr="00C07A0B">
        <w:rPr>
          <w:rFonts w:ascii="Times New Roman" w:eastAsia="Times New Roman" w:hAnsi="Times New Roman" w:cs="Times New Roman"/>
          <w:b/>
          <w:bCs/>
          <w:position w:val="-1"/>
        </w:rPr>
        <w:tab/>
        <w:t>FARMACEVTSKA</w:t>
      </w:r>
      <w:r w:rsidRPr="00C07A0B">
        <w:rPr>
          <w:rFonts w:ascii="Times New Roman" w:eastAsia="Times New Roman" w:hAnsi="Times New Roman" w:cs="Times New Roman"/>
          <w:b/>
          <w:bCs/>
          <w:spacing w:val="-1"/>
          <w:position w:val="-1"/>
        </w:rPr>
        <w:t xml:space="preserve"> O</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3"/>
          <w:position w:val="-1"/>
        </w:rPr>
        <w:t>L</w:t>
      </w:r>
      <w:r w:rsidRPr="00C07A0B">
        <w:rPr>
          <w:rFonts w:ascii="Times New Roman" w:eastAsia="Times New Roman" w:hAnsi="Times New Roman" w:cs="Times New Roman"/>
          <w:b/>
          <w:bCs/>
          <w:spacing w:val="1"/>
          <w:position w:val="-1"/>
        </w:rPr>
        <w:t>IK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V</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3"/>
          <w:position w:val="-1"/>
        </w:rPr>
        <w:t>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NA</w:t>
      </w:r>
    </w:p>
    <w:p w14:paraId="342B0D4B" w14:textId="77777777" w:rsidR="00F0269B" w:rsidRPr="00C07A0B" w:rsidRDefault="00F0269B" w:rsidP="006D4C4D">
      <w:pPr>
        <w:spacing w:after="0" w:line="240" w:lineRule="auto"/>
        <w:rPr>
          <w:rFonts w:ascii="Times New Roman" w:hAnsi="Times New Roman" w:cs="Times New Roman"/>
        </w:rPr>
      </w:pPr>
    </w:p>
    <w:p w14:paraId="72A9D1E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highlight w:val="lightGray"/>
        </w:rPr>
        <w:t>K</w:t>
      </w:r>
      <w:r w:rsidRPr="00C07A0B">
        <w:rPr>
          <w:rFonts w:ascii="Times New Roman" w:eastAsia="Times New Roman" w:hAnsi="Times New Roman" w:cs="Times New Roman"/>
          <w:highlight w:val="lightGray"/>
        </w:rPr>
        <w:t>on</w:t>
      </w:r>
      <w:r w:rsidRPr="00C07A0B">
        <w:rPr>
          <w:rFonts w:ascii="Times New Roman" w:eastAsia="Times New Roman" w:hAnsi="Times New Roman" w:cs="Times New Roman"/>
          <w:spacing w:val="-2"/>
          <w:highlight w:val="lightGray"/>
        </w:rPr>
        <w:t>c</w:t>
      </w:r>
      <w:r w:rsidRPr="00C07A0B">
        <w:rPr>
          <w:rFonts w:ascii="Times New Roman" w:eastAsia="Times New Roman" w:hAnsi="Times New Roman" w:cs="Times New Roman"/>
          <w:highlight w:val="lightGray"/>
        </w:rPr>
        <w:t>en</w:t>
      </w:r>
      <w:r w:rsidRPr="00C07A0B">
        <w:rPr>
          <w:rFonts w:ascii="Times New Roman" w:eastAsia="Times New Roman" w:hAnsi="Times New Roman" w:cs="Times New Roman"/>
          <w:spacing w:val="-1"/>
          <w:highlight w:val="lightGray"/>
        </w:rPr>
        <w:t>t</w:t>
      </w:r>
      <w:r w:rsidRPr="00C07A0B">
        <w:rPr>
          <w:rFonts w:ascii="Times New Roman" w:eastAsia="Times New Roman" w:hAnsi="Times New Roman" w:cs="Times New Roman"/>
          <w:spacing w:val="1"/>
          <w:highlight w:val="lightGray"/>
        </w:rPr>
        <w:t>r</w:t>
      </w:r>
      <w:r w:rsidRPr="00C07A0B">
        <w:rPr>
          <w:rFonts w:ascii="Times New Roman" w:eastAsia="Times New Roman" w:hAnsi="Times New Roman" w:cs="Times New Roman"/>
          <w:spacing w:val="-2"/>
          <w:highlight w:val="lightGray"/>
        </w:rPr>
        <w:t>a</w:t>
      </w:r>
      <w:r w:rsidRPr="00C07A0B">
        <w:rPr>
          <w:rFonts w:ascii="Times New Roman" w:eastAsia="Times New Roman" w:hAnsi="Times New Roman" w:cs="Times New Roman"/>
          <w:highlight w:val="lightGray"/>
        </w:rPr>
        <w:t>t</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 xml:space="preserve"> r</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spacing w:val="1"/>
          <w:highlight w:val="lightGray"/>
        </w:rPr>
        <w:t>t</w:t>
      </w:r>
      <w:r w:rsidRPr="00C07A0B">
        <w:rPr>
          <w:rFonts w:ascii="Times New Roman" w:eastAsia="Times New Roman" w:hAnsi="Times New Roman" w:cs="Times New Roman"/>
          <w:highlight w:val="lightGray"/>
        </w:rPr>
        <w:t>o</w:t>
      </w:r>
      <w:r w:rsidRPr="00C07A0B">
        <w:rPr>
          <w:rFonts w:ascii="Times New Roman" w:eastAsia="Times New Roman" w:hAnsi="Times New Roman" w:cs="Times New Roman"/>
          <w:spacing w:val="-2"/>
          <w:highlight w:val="lightGray"/>
        </w:rPr>
        <w:t>p</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 xml:space="preserve">no </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n</w:t>
      </w:r>
      <w:r w:rsidRPr="00C07A0B">
        <w:rPr>
          <w:rFonts w:ascii="Times New Roman" w:eastAsia="Times New Roman" w:hAnsi="Times New Roman" w:cs="Times New Roman"/>
          <w:spacing w:val="1"/>
          <w:highlight w:val="lightGray"/>
        </w:rPr>
        <w:t>f</w:t>
      </w:r>
      <w:r w:rsidRPr="00C07A0B">
        <w:rPr>
          <w:rFonts w:ascii="Times New Roman" w:eastAsia="Times New Roman" w:hAnsi="Times New Roman" w:cs="Times New Roman"/>
          <w:highlight w:val="lightGray"/>
        </w:rPr>
        <w:t>u</w:t>
      </w:r>
      <w:r w:rsidRPr="00C07A0B">
        <w:rPr>
          <w:rFonts w:ascii="Times New Roman" w:eastAsia="Times New Roman" w:hAnsi="Times New Roman" w:cs="Times New Roman"/>
          <w:spacing w:val="-2"/>
          <w:highlight w:val="lightGray"/>
        </w:rPr>
        <w:t>n</w:t>
      </w:r>
      <w:r w:rsidRPr="00C07A0B">
        <w:rPr>
          <w:rFonts w:ascii="Times New Roman" w:eastAsia="Times New Roman" w:hAnsi="Times New Roman" w:cs="Times New Roman"/>
          <w:highlight w:val="lightGray"/>
        </w:rPr>
        <w:t>d</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spacing w:val="1"/>
          <w:highlight w:val="lightGray"/>
        </w:rPr>
        <w:t>r</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n</w:t>
      </w:r>
      <w:r w:rsidRPr="00C07A0B">
        <w:rPr>
          <w:rFonts w:ascii="Times New Roman" w:eastAsia="Times New Roman" w:hAnsi="Times New Roman" w:cs="Times New Roman"/>
          <w:spacing w:val="1"/>
          <w:highlight w:val="lightGray"/>
        </w:rPr>
        <w:t>j</w:t>
      </w:r>
      <w:r w:rsidRPr="00C07A0B">
        <w:rPr>
          <w:rFonts w:ascii="Times New Roman" w:eastAsia="Times New Roman" w:hAnsi="Times New Roman" w:cs="Times New Roman"/>
          <w:highlight w:val="lightGray"/>
        </w:rPr>
        <w:t>e</w:t>
      </w:r>
    </w:p>
    <w:p w14:paraId="77E5AA8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80 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4 </w:t>
      </w:r>
      <w:r w:rsidRPr="00C07A0B">
        <w:rPr>
          <w:rFonts w:ascii="Times New Roman" w:eastAsia="Times New Roman" w:hAnsi="Times New Roman" w:cs="Times New Roman"/>
          <w:spacing w:val="-4"/>
        </w:rPr>
        <w:t>ml</w:t>
      </w:r>
    </w:p>
    <w:p w14:paraId="40CD19AC" w14:textId="77777777" w:rsidR="00F0269B" w:rsidRPr="00C07A0B" w:rsidRDefault="00F0269B" w:rsidP="006D4C4D">
      <w:pPr>
        <w:spacing w:after="0" w:line="240" w:lineRule="auto"/>
        <w:rPr>
          <w:rFonts w:ascii="Times New Roman" w:eastAsia="Times New Roman" w:hAnsi="Times New Roman" w:cs="Times New Roman"/>
          <w:highlight w:val="lightGray"/>
        </w:rPr>
      </w:pPr>
      <w:r w:rsidRPr="00C07A0B">
        <w:rPr>
          <w:rFonts w:ascii="Times New Roman" w:eastAsia="Times New Roman" w:hAnsi="Times New Roman" w:cs="Times New Roman"/>
          <w:highlight w:val="lightGray"/>
        </w:rPr>
        <w:t>1 </w:t>
      </w:r>
      <w:r w:rsidRPr="00C07A0B">
        <w:rPr>
          <w:rFonts w:ascii="Times New Roman" w:eastAsia="Times New Roman" w:hAnsi="Times New Roman" w:cs="Times New Roman"/>
          <w:spacing w:val="-2"/>
          <w:highlight w:val="lightGray"/>
        </w:rPr>
        <w:t>v</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l</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highlight w:val="lightGray"/>
        </w:rPr>
        <w:t>s</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highlight w:val="lightGray"/>
        </w:rPr>
        <w:t>4 </w:t>
      </w:r>
      <w:r w:rsidRPr="00C07A0B">
        <w:rPr>
          <w:rFonts w:ascii="Times New Roman" w:eastAsia="Times New Roman" w:hAnsi="Times New Roman" w:cs="Times New Roman"/>
          <w:spacing w:val="-4"/>
          <w:highlight w:val="lightGray"/>
        </w:rPr>
        <w:t>ml</w:t>
      </w:r>
    </w:p>
    <w:p w14:paraId="175EC0B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highlight w:val="lightGray"/>
        </w:rPr>
        <w:t>4 </w:t>
      </w:r>
      <w:r w:rsidRPr="00C07A0B">
        <w:rPr>
          <w:rFonts w:ascii="Times New Roman" w:eastAsia="Times New Roman" w:hAnsi="Times New Roman" w:cs="Times New Roman"/>
          <w:spacing w:val="-2"/>
          <w:highlight w:val="lightGray"/>
        </w:rPr>
        <w:t>v</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l</w:t>
      </w:r>
      <w:r w:rsidRPr="00C07A0B">
        <w:rPr>
          <w:rFonts w:ascii="Times New Roman" w:eastAsia="Times New Roman" w:hAnsi="Times New Roman" w:cs="Times New Roman"/>
          <w:highlight w:val="lightGray"/>
        </w:rPr>
        <w:t>e</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highlight w:val="lightGray"/>
        </w:rPr>
        <w:t>s</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highlight w:val="lightGray"/>
        </w:rPr>
        <w:t>4 </w:t>
      </w:r>
      <w:r w:rsidRPr="00C07A0B">
        <w:rPr>
          <w:rFonts w:ascii="Times New Roman" w:eastAsia="Times New Roman" w:hAnsi="Times New Roman" w:cs="Times New Roman"/>
          <w:spacing w:val="-4"/>
          <w:highlight w:val="lightGray"/>
        </w:rPr>
        <w:t>ml</w:t>
      </w:r>
    </w:p>
    <w:p w14:paraId="2913EF2B" w14:textId="77777777" w:rsidR="00F0269B" w:rsidRPr="00C07A0B" w:rsidRDefault="00F0269B" w:rsidP="006D4C4D">
      <w:pPr>
        <w:spacing w:after="0" w:line="240" w:lineRule="auto"/>
        <w:rPr>
          <w:rFonts w:ascii="Times New Roman" w:hAnsi="Times New Roman" w:cs="Times New Roman"/>
          <w:sz w:val="20"/>
          <w:szCs w:val="20"/>
        </w:rPr>
      </w:pPr>
    </w:p>
    <w:p w14:paraId="7CCB116B" w14:textId="77777777" w:rsidR="00F0269B" w:rsidRPr="00C07A0B" w:rsidRDefault="00F0269B" w:rsidP="006D4C4D">
      <w:pPr>
        <w:spacing w:after="0" w:line="240" w:lineRule="auto"/>
        <w:rPr>
          <w:rFonts w:ascii="Times New Roman" w:hAnsi="Times New Roman" w:cs="Times New Roman"/>
          <w:sz w:val="20"/>
          <w:szCs w:val="20"/>
        </w:rPr>
      </w:pPr>
    </w:p>
    <w:p w14:paraId="15683D0B"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5.</w:t>
      </w:r>
      <w:r w:rsidRPr="00C07A0B">
        <w:rPr>
          <w:rFonts w:ascii="Times New Roman" w:eastAsia="Times New Roman" w:hAnsi="Times New Roman" w:cs="Times New Roman"/>
          <w:b/>
          <w:bCs/>
          <w:position w:val="-1"/>
        </w:rPr>
        <w:tab/>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TO</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3"/>
          <w:position w:val="-1"/>
        </w:rPr>
        <w:t>E</w:t>
      </w:r>
      <w:r w:rsidRPr="00C07A0B">
        <w:rPr>
          <w:rFonts w:ascii="Times New Roman" w:eastAsia="Times New Roman" w:hAnsi="Times New Roman" w:cs="Times New Roman"/>
          <w:b/>
          <w:bCs/>
          <w:position w:val="-1"/>
        </w:rPr>
        <w:t>K</w:t>
      </w:r>
      <w:r w:rsidRPr="00C07A0B">
        <w:rPr>
          <w:rFonts w:ascii="Times New Roman" w:eastAsia="Times New Roman" w:hAnsi="Times New Roman" w:cs="Times New Roman"/>
          <w:b/>
          <w:bCs/>
          <w:spacing w:val="1"/>
          <w:position w:val="-1"/>
        </w:rPr>
        <w:t xml:space="preserve"> 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2"/>
          <w:position w:val="-1"/>
        </w:rPr>
        <w:t>I</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U</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5AFA9C8C" w14:textId="77777777" w:rsidR="00F0269B" w:rsidRPr="00C07A0B" w:rsidRDefault="00F0269B" w:rsidP="006D4C4D">
      <w:pPr>
        <w:spacing w:after="0" w:line="240" w:lineRule="auto"/>
        <w:rPr>
          <w:rFonts w:ascii="Times New Roman" w:hAnsi="Times New Roman" w:cs="Times New Roman"/>
        </w:rPr>
      </w:pPr>
    </w:p>
    <w:p w14:paraId="5B54809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u.</w:t>
      </w:r>
    </w:p>
    <w:p w14:paraId="53D744D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edčeno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ko</w:t>
      </w:r>
      <w:r w:rsidRPr="00C07A0B">
        <w:rPr>
          <w:rFonts w:ascii="Times New Roman" w:eastAsia="Times New Roman" w:hAnsi="Times New Roman" w:cs="Times New Roman"/>
        </w:rPr>
        <w:t xml:space="preserve">j. </w:t>
      </w:r>
    </w:p>
    <w:p w14:paraId="0478568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 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eno 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p>
    <w:p w14:paraId="179C46E5" w14:textId="77777777" w:rsidR="00F0269B" w:rsidRPr="00C07A0B" w:rsidRDefault="00F0269B" w:rsidP="006D4C4D">
      <w:pPr>
        <w:spacing w:after="0" w:line="240" w:lineRule="auto"/>
        <w:rPr>
          <w:rFonts w:ascii="Times New Roman" w:hAnsi="Times New Roman" w:cs="Times New Roman"/>
          <w:sz w:val="20"/>
          <w:szCs w:val="20"/>
        </w:rPr>
      </w:pPr>
    </w:p>
    <w:p w14:paraId="61588E77" w14:textId="77777777" w:rsidR="00F0269B" w:rsidRPr="00C07A0B" w:rsidRDefault="00F0269B" w:rsidP="006D4C4D">
      <w:pPr>
        <w:spacing w:after="0" w:line="240" w:lineRule="auto"/>
        <w:rPr>
          <w:rFonts w:ascii="Times New Roman" w:hAnsi="Times New Roman" w:cs="Times New Roman"/>
          <w:sz w:val="20"/>
          <w:szCs w:val="20"/>
        </w:rPr>
      </w:pPr>
    </w:p>
    <w:p w14:paraId="1D5E4BD1"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rPr>
        <w:t>6.</w:t>
      </w:r>
      <w:r w:rsidRPr="00C07A0B">
        <w:rPr>
          <w:rFonts w:ascii="Times New Roman" w:eastAsia="Times New Roman" w:hAnsi="Times New Roman" w:cs="Times New Roman"/>
          <w:b/>
          <w:bCs/>
        </w:rPr>
        <w:tab/>
      </w:r>
      <w:r w:rsidRPr="00C07A0B">
        <w:rPr>
          <w:rFonts w:ascii="Times New Roman" w:eastAsia="Times New Roman" w:hAnsi="Times New Roman" w:cs="Times New Roman"/>
          <w:b/>
          <w:bCs/>
          <w:position w:val="-1"/>
        </w:rPr>
        <w:t>POSEBNO</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H</w:t>
      </w:r>
      <w:r w:rsidRPr="00C07A0B">
        <w:rPr>
          <w:rFonts w:ascii="Times New Roman" w:eastAsia="Times New Roman" w:hAnsi="Times New Roman" w:cs="Times New Roman"/>
          <w:b/>
          <w:bCs/>
          <w:spacing w:val="-1"/>
        </w:rPr>
        <w:t>RAN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EVAN</w:t>
      </w:r>
      <w:r w:rsidRPr="00C07A0B">
        <w:rPr>
          <w:rFonts w:ascii="Times New Roman" w:eastAsia="Times New Roman" w:hAnsi="Times New Roman" w:cs="Times New Roman"/>
          <w:b/>
          <w:bCs/>
        </w:rPr>
        <w:t>JU</w:t>
      </w:r>
      <w:r w:rsidRPr="00C07A0B">
        <w:rPr>
          <w:rFonts w:ascii="Times New Roman" w:eastAsia="Times New Roman" w:hAnsi="Times New Roman" w:cs="Times New Roman"/>
          <w:b/>
          <w:bCs/>
          <w:spacing w:val="-1"/>
        </w:rPr>
        <w:t xml:space="preserve"> ZDRAV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 xml:space="preserve">J </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EG</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N </w:t>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GLED</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TRO</w:t>
      </w:r>
      <w:r w:rsidRPr="00C07A0B">
        <w:rPr>
          <w:rFonts w:ascii="Times New Roman" w:eastAsia="Times New Roman" w:hAnsi="Times New Roman" w:cs="Times New Roman"/>
          <w:b/>
          <w:bCs/>
        </w:rPr>
        <w:t>K</w:t>
      </w:r>
    </w:p>
    <w:p w14:paraId="458F4992" w14:textId="77777777" w:rsidR="00F0269B" w:rsidRPr="00C07A0B" w:rsidRDefault="00F0269B" w:rsidP="006D4C4D">
      <w:pPr>
        <w:spacing w:after="0" w:line="240" w:lineRule="auto"/>
        <w:rPr>
          <w:rFonts w:ascii="Times New Roman" w:hAnsi="Times New Roman" w:cs="Times New Roman"/>
        </w:rPr>
      </w:pPr>
    </w:p>
    <w:p w14:paraId="25064C2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5"/>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p>
    <w:p w14:paraId="7DA4D732" w14:textId="77777777" w:rsidR="00F0269B" w:rsidRPr="00C07A0B" w:rsidRDefault="00F0269B" w:rsidP="006D4C4D">
      <w:pPr>
        <w:spacing w:after="0" w:line="240" w:lineRule="auto"/>
        <w:rPr>
          <w:rFonts w:ascii="Times New Roman" w:hAnsi="Times New Roman" w:cs="Times New Roman"/>
          <w:sz w:val="20"/>
          <w:szCs w:val="20"/>
        </w:rPr>
      </w:pPr>
    </w:p>
    <w:p w14:paraId="37E0A79B" w14:textId="77777777" w:rsidR="00F0269B" w:rsidRPr="00C07A0B" w:rsidRDefault="00F0269B" w:rsidP="006D4C4D">
      <w:pPr>
        <w:spacing w:after="0" w:line="240" w:lineRule="auto"/>
        <w:rPr>
          <w:rFonts w:ascii="Times New Roman" w:hAnsi="Times New Roman" w:cs="Times New Roman"/>
          <w:sz w:val="20"/>
          <w:szCs w:val="20"/>
        </w:rPr>
      </w:pPr>
    </w:p>
    <w:p w14:paraId="408AA453"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7.</w:t>
      </w:r>
      <w:r w:rsidRPr="00C07A0B">
        <w:rPr>
          <w:rFonts w:ascii="Times New Roman" w:eastAsia="Times New Roman" w:hAnsi="Times New Roman" w:cs="Times New Roman"/>
          <w:b/>
          <w:bCs/>
          <w:position w:val="-1"/>
        </w:rPr>
        <w:tab/>
        <w:t>DRUGA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LA</w:t>
      </w:r>
      <w:r w:rsidRPr="00C07A0B">
        <w:rPr>
          <w:rFonts w:ascii="Times New Roman" w:eastAsia="Times New Roman" w:hAnsi="Times New Roman" w:cs="Times New Roman"/>
          <w:b/>
          <w:bCs/>
          <w:position w:val="-1"/>
        </w:rPr>
        <w:t xml:space="preserve">, </w:t>
      </w:r>
      <w:r w:rsidRPr="00C07A0B">
        <w:rPr>
          <w:rFonts w:ascii="Times New Roman" w:eastAsia="Times New Roman" w:hAnsi="Times New Roman" w:cs="Times New Roman"/>
          <w:b/>
          <w:bCs/>
          <w:spacing w:val="-1"/>
          <w:position w:val="-1"/>
        </w:rPr>
        <w:t>Č</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SO</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TRE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NA</w:t>
      </w:r>
    </w:p>
    <w:p w14:paraId="21CED4C7" w14:textId="77777777" w:rsidR="00F0269B" w:rsidRPr="00C07A0B" w:rsidRDefault="00F0269B" w:rsidP="006D4C4D">
      <w:pPr>
        <w:spacing w:after="0" w:line="240" w:lineRule="auto"/>
        <w:rPr>
          <w:rFonts w:ascii="Times New Roman" w:hAnsi="Times New Roman" w:cs="Times New Roman"/>
          <w:sz w:val="20"/>
          <w:szCs w:val="20"/>
        </w:rPr>
      </w:pPr>
    </w:p>
    <w:p w14:paraId="16C59ADB" w14:textId="77777777" w:rsidR="00F0269B" w:rsidRPr="00C07A0B" w:rsidRDefault="00F0269B" w:rsidP="006D4C4D">
      <w:pPr>
        <w:spacing w:after="0" w:line="240" w:lineRule="auto"/>
        <w:rPr>
          <w:rFonts w:ascii="Times New Roman" w:hAnsi="Times New Roman" w:cs="Times New Roman"/>
          <w:sz w:val="28"/>
          <w:szCs w:val="28"/>
        </w:rPr>
      </w:pPr>
    </w:p>
    <w:p w14:paraId="35D27EC1"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8.</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DATU</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IZTEKA</w:t>
      </w:r>
      <w:r w:rsidRPr="00C07A0B">
        <w:rPr>
          <w:rFonts w:ascii="Times New Roman" w:eastAsia="Times New Roman" w:hAnsi="Times New Roman" w:cs="Times New Roman"/>
          <w:b/>
          <w:bCs/>
          <w:spacing w:val="-1"/>
          <w:position w:val="-1"/>
        </w:rPr>
        <w:t xml:space="preserve"> R</w:t>
      </w:r>
      <w:r w:rsidRPr="00C07A0B">
        <w:rPr>
          <w:rFonts w:ascii="Times New Roman" w:eastAsia="Times New Roman" w:hAnsi="Times New Roman" w:cs="Times New Roman"/>
          <w:b/>
          <w:bCs/>
          <w:spacing w:val="1"/>
          <w:position w:val="-1"/>
        </w:rPr>
        <w:t>OK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6755789E" w14:textId="77777777" w:rsidR="00F0269B" w:rsidRPr="00C07A0B" w:rsidRDefault="00F0269B" w:rsidP="006D4C4D">
      <w:pPr>
        <w:spacing w:after="0" w:line="240" w:lineRule="auto"/>
        <w:rPr>
          <w:rFonts w:ascii="Times New Roman" w:hAnsi="Times New Roman" w:cs="Times New Roman"/>
        </w:rPr>
      </w:pPr>
    </w:p>
    <w:p w14:paraId="550142A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EXP</w:t>
      </w:r>
    </w:p>
    <w:p w14:paraId="2C67DBAA" w14:textId="77777777" w:rsidR="00F0269B" w:rsidRPr="00C07A0B" w:rsidRDefault="00F0269B" w:rsidP="006D4C4D">
      <w:pPr>
        <w:spacing w:after="0" w:line="240" w:lineRule="auto"/>
        <w:rPr>
          <w:rFonts w:ascii="Times New Roman" w:eastAsia="Times New Roman" w:hAnsi="Times New Roman" w:cs="Times New Roman"/>
        </w:rPr>
      </w:pPr>
    </w:p>
    <w:p w14:paraId="2762C30E" w14:textId="77777777" w:rsidR="00F0269B" w:rsidRPr="00C07A0B" w:rsidRDefault="00F0269B" w:rsidP="006D4C4D">
      <w:pPr>
        <w:spacing w:after="0" w:line="240" w:lineRule="auto"/>
        <w:rPr>
          <w:rFonts w:ascii="Times New Roman" w:eastAsia="Times New Roman" w:hAnsi="Times New Roman" w:cs="Times New Roman"/>
        </w:rPr>
      </w:pPr>
    </w:p>
    <w:p w14:paraId="12E1AFB4"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9.</w:t>
      </w:r>
      <w:r w:rsidRPr="00C07A0B">
        <w:rPr>
          <w:rFonts w:ascii="Times New Roman" w:eastAsia="Times New Roman" w:hAnsi="Times New Roman" w:cs="Times New Roman"/>
          <w:b/>
          <w:bCs/>
          <w:position w:val="-1"/>
        </w:rPr>
        <w:tab/>
        <w:t>POSEBNA</w:t>
      </w:r>
      <w:r w:rsidRPr="00C07A0B">
        <w:rPr>
          <w:rFonts w:ascii="Times New Roman" w:eastAsia="Times New Roman" w:hAnsi="Times New Roman" w:cs="Times New Roman"/>
          <w:b/>
          <w:bCs/>
          <w:spacing w:val="-1"/>
          <w:position w:val="-1"/>
        </w:rPr>
        <w:t xml:space="preserve"> NAV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3"/>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H</w:t>
      </w:r>
      <w:r w:rsidRPr="00C07A0B">
        <w:rPr>
          <w:rFonts w:ascii="Times New Roman" w:eastAsia="Times New Roman" w:hAnsi="Times New Roman" w:cs="Times New Roman"/>
          <w:b/>
          <w:bCs/>
          <w:spacing w:val="-1"/>
          <w:position w:val="-1"/>
        </w:rPr>
        <w:t>RAN</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AN</w:t>
      </w:r>
      <w:r w:rsidRPr="00C07A0B">
        <w:rPr>
          <w:rFonts w:ascii="Times New Roman" w:eastAsia="Times New Roman" w:hAnsi="Times New Roman" w:cs="Times New Roman"/>
          <w:b/>
          <w:bCs/>
          <w:position w:val="-1"/>
        </w:rPr>
        <w:t>JE</w:t>
      </w:r>
    </w:p>
    <w:p w14:paraId="771E4808" w14:textId="77777777" w:rsidR="00F0269B" w:rsidRPr="00C07A0B" w:rsidRDefault="00F0269B" w:rsidP="006D4C4D">
      <w:pPr>
        <w:keepNext/>
        <w:spacing w:after="0" w:line="240" w:lineRule="auto"/>
        <w:rPr>
          <w:rFonts w:ascii="Times New Roman" w:hAnsi="Times New Roman" w:cs="Times New Roman"/>
        </w:rPr>
      </w:pPr>
    </w:p>
    <w:p w14:paraId="5FBE4B39"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Sh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p>
    <w:p w14:paraId="2258AE5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r</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p>
    <w:p w14:paraId="3F24F0E9" w14:textId="77777777" w:rsidR="00F0269B" w:rsidRPr="00C07A0B" w:rsidRDefault="00F0269B" w:rsidP="006D4C4D">
      <w:pPr>
        <w:spacing w:after="0" w:line="240" w:lineRule="auto"/>
        <w:rPr>
          <w:rFonts w:ascii="Times New Roman" w:hAnsi="Times New Roman" w:cs="Times New Roman"/>
          <w:sz w:val="12"/>
          <w:szCs w:val="12"/>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una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ašč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 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obo.</w:t>
      </w:r>
    </w:p>
    <w:p w14:paraId="073AE20E" w14:textId="77777777" w:rsidR="00F0269B" w:rsidRPr="00C07A0B" w:rsidRDefault="00F0269B" w:rsidP="006D4C4D">
      <w:pPr>
        <w:spacing w:after="0" w:line="240" w:lineRule="auto"/>
        <w:rPr>
          <w:rFonts w:ascii="Times New Roman" w:hAnsi="Times New Roman" w:cs="Times New Roman"/>
          <w:sz w:val="20"/>
          <w:szCs w:val="20"/>
        </w:rPr>
      </w:pPr>
    </w:p>
    <w:p w14:paraId="78FEEA88" w14:textId="77777777" w:rsidR="00F0269B" w:rsidRPr="00C07A0B" w:rsidRDefault="00F0269B" w:rsidP="006D4C4D">
      <w:pPr>
        <w:spacing w:after="0" w:line="240" w:lineRule="auto"/>
        <w:rPr>
          <w:rFonts w:ascii="Times New Roman" w:hAnsi="Times New Roman" w:cs="Times New Roman"/>
          <w:sz w:val="20"/>
          <w:szCs w:val="20"/>
        </w:rPr>
      </w:pPr>
    </w:p>
    <w:p w14:paraId="66784D21"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rPr>
        <w:t>10.</w:t>
      </w:r>
      <w:r w:rsidRPr="00C07A0B">
        <w:rPr>
          <w:rFonts w:ascii="Times New Roman" w:eastAsia="Times New Roman" w:hAnsi="Times New Roman" w:cs="Times New Roman"/>
          <w:b/>
          <w:bCs/>
        </w:rPr>
        <w:tab/>
      </w:r>
      <w:r w:rsidRPr="00C07A0B">
        <w:rPr>
          <w:rFonts w:ascii="Times New Roman" w:eastAsia="Times New Roman" w:hAnsi="Times New Roman" w:cs="Times New Roman"/>
          <w:b/>
          <w:bCs/>
          <w:position w:val="-1"/>
        </w:rPr>
        <w:t>POSEBNI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VARN</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RE</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TRA</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EVAN</w:t>
      </w:r>
      <w:r w:rsidRPr="00C07A0B">
        <w:rPr>
          <w:rFonts w:ascii="Times New Roman" w:eastAsia="Times New Roman" w:hAnsi="Times New Roman" w:cs="Times New Roman"/>
          <w:b/>
          <w:bCs/>
        </w:rPr>
        <w:t>JE</w:t>
      </w:r>
      <w:r w:rsidRPr="00C07A0B">
        <w:rPr>
          <w:rFonts w:ascii="Times New Roman" w:eastAsia="Times New Roman" w:hAnsi="Times New Roman" w:cs="Times New Roman"/>
          <w:b/>
          <w:bCs/>
          <w:spacing w:val="-1"/>
        </w:rPr>
        <w:t xml:space="preserve"> NEU</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RA</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H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 xml:space="preserve"> AL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1"/>
        </w:rPr>
        <w:t xml:space="preserve"> 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NA</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TAL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ADN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ADA</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OTRE</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1"/>
        </w:rPr>
        <w:t>NI</w:t>
      </w:r>
    </w:p>
    <w:p w14:paraId="3033D038" w14:textId="77777777" w:rsidR="00F0269B" w:rsidRPr="00C07A0B" w:rsidRDefault="00F0269B" w:rsidP="006D4C4D">
      <w:pPr>
        <w:spacing w:after="0" w:line="240" w:lineRule="auto"/>
        <w:rPr>
          <w:rFonts w:ascii="Times New Roman" w:hAnsi="Times New Roman" w:cs="Times New Roman"/>
          <w:sz w:val="20"/>
          <w:szCs w:val="20"/>
        </w:rPr>
      </w:pPr>
    </w:p>
    <w:p w14:paraId="4EC7B708" w14:textId="77777777" w:rsidR="00F0269B" w:rsidRPr="00C07A0B" w:rsidRDefault="00F0269B" w:rsidP="006D4C4D">
      <w:pPr>
        <w:spacing w:after="0" w:line="240" w:lineRule="auto"/>
        <w:rPr>
          <w:rFonts w:ascii="Times New Roman" w:hAnsi="Times New Roman" w:cs="Times New Roman"/>
          <w:sz w:val="28"/>
          <w:szCs w:val="28"/>
        </w:rPr>
      </w:pPr>
    </w:p>
    <w:p w14:paraId="5EC57AB5"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11.</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NASLOV</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I</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ETN</w:t>
      </w:r>
      <w:r w:rsidRPr="00C07A0B">
        <w:rPr>
          <w:rFonts w:ascii="Times New Roman" w:eastAsia="Times New Roman" w:hAnsi="Times New Roman" w:cs="Times New Roman"/>
          <w:b/>
          <w:bCs/>
          <w:spacing w:val="1"/>
          <w:position w:val="-1"/>
        </w:rPr>
        <w:t>IK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JA</w:t>
      </w:r>
      <w:r w:rsidRPr="00C07A0B">
        <w:rPr>
          <w:rFonts w:ascii="Times New Roman" w:eastAsia="Times New Roman" w:hAnsi="Times New Roman" w:cs="Times New Roman"/>
          <w:b/>
          <w:bCs/>
          <w:spacing w:val="-1"/>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RO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Z</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2"/>
          <w:position w:val="-1"/>
        </w:rPr>
        <w:t>L</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M</w:t>
      </w:r>
    </w:p>
    <w:p w14:paraId="5901528F" w14:textId="77777777" w:rsidR="00F0269B" w:rsidRPr="00C07A0B" w:rsidRDefault="00F0269B" w:rsidP="006D4C4D">
      <w:pPr>
        <w:spacing w:after="0" w:line="240" w:lineRule="auto"/>
        <w:rPr>
          <w:rFonts w:ascii="Times New Roman" w:hAnsi="Times New Roman" w:cs="Times New Roman"/>
        </w:rPr>
      </w:pPr>
    </w:p>
    <w:p w14:paraId="085CD043"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STADA Arzneimittel AG</w:t>
      </w:r>
    </w:p>
    <w:p w14:paraId="6BAE5D19"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Stadastrasse 2–18</w:t>
      </w:r>
    </w:p>
    <w:p w14:paraId="1B368238"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 xml:space="preserve">61118 Bad Vilbel </w:t>
      </w:r>
    </w:p>
    <w:p w14:paraId="152E54D2"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Nemčija</w:t>
      </w:r>
    </w:p>
    <w:p w14:paraId="7D88DF05" w14:textId="77777777" w:rsidR="00F0269B" w:rsidRPr="00C07A0B" w:rsidRDefault="00F0269B" w:rsidP="006D4C4D">
      <w:pPr>
        <w:spacing w:after="0" w:line="240" w:lineRule="auto"/>
        <w:rPr>
          <w:rFonts w:ascii="Times New Roman" w:hAnsi="Times New Roman" w:cs="Times New Roman"/>
          <w:sz w:val="20"/>
          <w:szCs w:val="20"/>
        </w:rPr>
      </w:pPr>
    </w:p>
    <w:p w14:paraId="06E0B875" w14:textId="77777777" w:rsidR="00F0269B" w:rsidRPr="00C07A0B" w:rsidRDefault="00F0269B" w:rsidP="006D4C4D">
      <w:pPr>
        <w:spacing w:after="0" w:line="240" w:lineRule="auto"/>
        <w:rPr>
          <w:rFonts w:ascii="Times New Roman" w:hAnsi="Times New Roman" w:cs="Times New Roman"/>
          <w:sz w:val="20"/>
          <w:szCs w:val="20"/>
        </w:rPr>
      </w:pPr>
    </w:p>
    <w:p w14:paraId="76111ADF"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12.</w:t>
      </w:r>
      <w:r w:rsidRPr="00C07A0B">
        <w:rPr>
          <w:rFonts w:ascii="Times New Roman" w:eastAsia="Times New Roman" w:hAnsi="Times New Roman" w:cs="Times New Roman"/>
          <w:b/>
          <w:bCs/>
          <w:position w:val="-1"/>
        </w:rPr>
        <w:tab/>
        <w:t>Š</w:t>
      </w:r>
      <w:r w:rsidRPr="00C07A0B">
        <w:rPr>
          <w:rFonts w:ascii="Times New Roman" w:eastAsia="Times New Roman" w:hAnsi="Times New Roman" w:cs="Times New Roman"/>
          <w:b/>
          <w:bCs/>
          <w:spacing w:val="-1"/>
          <w:position w:val="-1"/>
        </w:rPr>
        <w:t>TEV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2"/>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RO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T</w:t>
      </w:r>
    </w:p>
    <w:p w14:paraId="0940C9F6" w14:textId="77777777" w:rsidR="00F0269B" w:rsidRPr="00C07A0B" w:rsidRDefault="00F0269B" w:rsidP="006D4C4D">
      <w:pPr>
        <w:spacing w:after="0" w:line="240" w:lineRule="auto"/>
        <w:rPr>
          <w:rFonts w:ascii="Times New Roman" w:hAnsi="Times New Roman" w:cs="Times New Roman"/>
        </w:rPr>
      </w:pPr>
    </w:p>
    <w:p w14:paraId="15909A0B" w14:textId="77777777" w:rsidR="00F0269B" w:rsidRPr="00C07A0B" w:rsidRDefault="00F0269B" w:rsidP="006D4C4D">
      <w:pPr>
        <w:spacing w:after="0" w:line="240" w:lineRule="auto"/>
        <w:jc w:val="both"/>
        <w:rPr>
          <w:rFonts w:ascii="Times New Roman" w:hAnsi="Times New Roman" w:cs="Times New Roman"/>
        </w:rPr>
      </w:pPr>
      <w:r w:rsidRPr="00C07A0B">
        <w:rPr>
          <w:rFonts w:ascii="Times New Roman" w:hAnsi="Times New Roman" w:cs="Times New Roman"/>
        </w:rPr>
        <w:t>EU/1/24/1825/001</w:t>
      </w:r>
    </w:p>
    <w:p w14:paraId="677249E5" w14:textId="77777777" w:rsidR="00F0269B" w:rsidRPr="00C07A0B" w:rsidRDefault="00F0269B" w:rsidP="006D4C4D">
      <w:pPr>
        <w:spacing w:after="0" w:line="240" w:lineRule="auto"/>
        <w:jc w:val="both"/>
        <w:rPr>
          <w:rFonts w:ascii="Times New Roman" w:hAnsi="Times New Roman" w:cs="Times New Roman"/>
        </w:rPr>
      </w:pPr>
      <w:r w:rsidRPr="002B1534">
        <w:rPr>
          <w:rFonts w:ascii="Times New Roman" w:hAnsi="Times New Roman" w:cs="Times New Roman"/>
          <w:highlight w:val="lightGray"/>
        </w:rPr>
        <w:t>EU/1/24/1825/002</w:t>
      </w:r>
    </w:p>
    <w:p w14:paraId="2689D559" w14:textId="77777777" w:rsidR="00F0269B" w:rsidRPr="00C07A0B" w:rsidRDefault="00F0269B" w:rsidP="006D4C4D">
      <w:pPr>
        <w:spacing w:after="0" w:line="240" w:lineRule="auto"/>
        <w:jc w:val="both"/>
        <w:rPr>
          <w:rFonts w:ascii="Times New Roman" w:hAnsi="Times New Roman" w:cs="Times New Roman"/>
        </w:rPr>
      </w:pPr>
    </w:p>
    <w:p w14:paraId="10CA742D" w14:textId="77777777" w:rsidR="00F0269B" w:rsidRPr="00C07A0B" w:rsidRDefault="00F0269B" w:rsidP="006D4C4D">
      <w:pPr>
        <w:spacing w:after="0" w:line="240" w:lineRule="auto"/>
        <w:jc w:val="both"/>
        <w:rPr>
          <w:rFonts w:ascii="Times New Roman" w:hAnsi="Times New Roman" w:cs="Times New Roman"/>
        </w:rPr>
      </w:pPr>
    </w:p>
    <w:p w14:paraId="41D7A8B5"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13.</w:t>
      </w:r>
      <w:r w:rsidRPr="00C07A0B">
        <w:rPr>
          <w:rFonts w:ascii="Times New Roman" w:eastAsia="Times New Roman" w:hAnsi="Times New Roman" w:cs="Times New Roman"/>
          <w:b/>
          <w:bCs/>
          <w:position w:val="-1"/>
        </w:rPr>
        <w:tab/>
        <w:t>Š</w:t>
      </w:r>
      <w:r w:rsidRPr="00C07A0B">
        <w:rPr>
          <w:rFonts w:ascii="Times New Roman" w:eastAsia="Times New Roman" w:hAnsi="Times New Roman" w:cs="Times New Roman"/>
          <w:b/>
          <w:bCs/>
          <w:spacing w:val="-1"/>
          <w:position w:val="-1"/>
        </w:rPr>
        <w:t>TEV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JE</w:t>
      </w:r>
    </w:p>
    <w:p w14:paraId="096FF0BD" w14:textId="77777777" w:rsidR="00F0269B" w:rsidRPr="00C07A0B" w:rsidRDefault="00F0269B" w:rsidP="006D4C4D">
      <w:pPr>
        <w:spacing w:after="0" w:line="240" w:lineRule="auto"/>
        <w:rPr>
          <w:rFonts w:ascii="Times New Roman" w:hAnsi="Times New Roman" w:cs="Times New Roman"/>
        </w:rPr>
      </w:pPr>
    </w:p>
    <w:p w14:paraId="267332F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Lot</w:t>
      </w:r>
    </w:p>
    <w:p w14:paraId="2C77F3D2" w14:textId="77777777" w:rsidR="00F0269B" w:rsidRPr="00C07A0B" w:rsidRDefault="00F0269B" w:rsidP="006D4C4D">
      <w:pPr>
        <w:spacing w:after="0" w:line="240" w:lineRule="auto"/>
        <w:rPr>
          <w:rFonts w:ascii="Times New Roman" w:hAnsi="Times New Roman" w:cs="Times New Roman"/>
          <w:sz w:val="20"/>
          <w:szCs w:val="20"/>
        </w:rPr>
      </w:pPr>
    </w:p>
    <w:p w14:paraId="10D185F3" w14:textId="77777777" w:rsidR="00F0269B" w:rsidRPr="00C07A0B" w:rsidRDefault="00F0269B" w:rsidP="006D4C4D">
      <w:pPr>
        <w:spacing w:after="0" w:line="240" w:lineRule="auto"/>
        <w:rPr>
          <w:rFonts w:ascii="Times New Roman" w:hAnsi="Times New Roman" w:cs="Times New Roman"/>
          <w:sz w:val="20"/>
          <w:szCs w:val="20"/>
        </w:rPr>
      </w:pPr>
    </w:p>
    <w:p w14:paraId="510C79C4"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14.</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NAČ</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AN</w:t>
      </w:r>
      <w:r w:rsidRPr="00C07A0B">
        <w:rPr>
          <w:rFonts w:ascii="Times New Roman" w:eastAsia="Times New Roman" w:hAnsi="Times New Roman" w:cs="Times New Roman"/>
          <w:b/>
          <w:bCs/>
          <w:position w:val="-1"/>
        </w:rPr>
        <w:t>JA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66A840C6" w14:textId="77777777" w:rsidR="00F0269B" w:rsidRPr="00C07A0B" w:rsidRDefault="00F0269B" w:rsidP="006D4C4D">
      <w:pPr>
        <w:spacing w:after="0" w:line="240" w:lineRule="auto"/>
        <w:rPr>
          <w:rFonts w:ascii="Times New Roman" w:hAnsi="Times New Roman" w:cs="Times New Roman"/>
        </w:rPr>
      </w:pPr>
    </w:p>
    <w:p w14:paraId="5FC9CD56" w14:textId="77777777" w:rsidR="00F0269B" w:rsidRPr="00C07A0B" w:rsidRDefault="00F0269B" w:rsidP="006D4C4D">
      <w:pPr>
        <w:spacing w:after="0" w:line="240" w:lineRule="auto"/>
        <w:rPr>
          <w:rFonts w:ascii="Times New Roman" w:eastAsia="Times New Roman" w:hAnsi="Times New Roman" w:cs="Times New Roman"/>
        </w:rPr>
      </w:pPr>
    </w:p>
    <w:p w14:paraId="5BD73B2D"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15.</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NAVODILA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1"/>
          <w:position w:val="-1"/>
        </w:rPr>
        <w:t>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1"/>
          <w:position w:val="-1"/>
        </w:rPr>
        <w:t>B</w:t>
      </w:r>
      <w:r w:rsidRPr="00C07A0B">
        <w:rPr>
          <w:rFonts w:ascii="Times New Roman" w:eastAsia="Times New Roman" w:hAnsi="Times New Roman" w:cs="Times New Roman"/>
          <w:b/>
          <w:bCs/>
          <w:position w:val="-1"/>
        </w:rPr>
        <w:t>O</w:t>
      </w:r>
    </w:p>
    <w:p w14:paraId="6B060C81" w14:textId="77777777" w:rsidR="00F0269B" w:rsidRPr="00C07A0B" w:rsidRDefault="00F0269B" w:rsidP="006D4C4D">
      <w:pPr>
        <w:spacing w:after="0" w:line="240" w:lineRule="auto"/>
        <w:rPr>
          <w:rFonts w:ascii="Times New Roman" w:hAnsi="Times New Roman" w:cs="Times New Roman"/>
          <w:sz w:val="20"/>
          <w:szCs w:val="20"/>
        </w:rPr>
      </w:pPr>
    </w:p>
    <w:p w14:paraId="621AA4ED" w14:textId="77777777" w:rsidR="00F0269B" w:rsidRPr="00C07A0B" w:rsidRDefault="00F0269B" w:rsidP="006D4C4D">
      <w:pPr>
        <w:spacing w:after="0" w:line="240" w:lineRule="auto"/>
        <w:rPr>
          <w:rFonts w:ascii="Times New Roman" w:hAnsi="Times New Roman" w:cs="Times New Roman"/>
          <w:sz w:val="20"/>
          <w:szCs w:val="20"/>
        </w:rPr>
      </w:pPr>
    </w:p>
    <w:p w14:paraId="3335FFE0"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16.</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 xml:space="preserve">PODATKI </w:t>
      </w:r>
      <w:r w:rsidRPr="00C07A0B">
        <w:rPr>
          <w:rFonts w:ascii="Times New Roman" w:eastAsia="Times New Roman" w:hAnsi="Times New Roman" w:cs="Times New Roman"/>
          <w:b/>
          <w:bCs/>
          <w:position w:val="-1"/>
        </w:rPr>
        <w:t>V</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LLOV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AVI</w:t>
      </w:r>
    </w:p>
    <w:p w14:paraId="39A5FDCE" w14:textId="77777777" w:rsidR="00F0269B" w:rsidRPr="00C07A0B" w:rsidRDefault="00F0269B" w:rsidP="006D4C4D">
      <w:pPr>
        <w:spacing w:after="0" w:line="240" w:lineRule="auto"/>
        <w:rPr>
          <w:rFonts w:ascii="Times New Roman" w:hAnsi="Times New Roman" w:cs="Times New Roman"/>
          <w:sz w:val="24"/>
          <w:szCs w:val="24"/>
        </w:rPr>
      </w:pPr>
    </w:p>
    <w:p w14:paraId="3006A1F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position w:val="-1"/>
          <w:highlight w:val="lightGray"/>
        </w:rPr>
        <w:t>Sp</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spacing w:val="-2"/>
          <w:position w:val="-1"/>
          <w:highlight w:val="lightGray"/>
        </w:rPr>
        <w:t>e</w:t>
      </w:r>
      <w:r w:rsidRPr="00C07A0B">
        <w:rPr>
          <w:rFonts w:ascii="Times New Roman" w:eastAsia="Times New Roman" w:hAnsi="Times New Roman" w:cs="Times New Roman"/>
          <w:spacing w:val="1"/>
          <w:position w:val="-1"/>
          <w:highlight w:val="lightGray"/>
        </w:rPr>
        <w:t>j</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2"/>
          <w:position w:val="-1"/>
          <w:highlight w:val="lightGray"/>
        </w:rPr>
        <w:t xml:space="preserve"> </w:t>
      </w:r>
      <w:r w:rsidRPr="00C07A0B">
        <w:rPr>
          <w:rFonts w:ascii="Times New Roman" w:eastAsia="Times New Roman" w:hAnsi="Times New Roman" w:cs="Times New Roman"/>
          <w:spacing w:val="1"/>
          <w:position w:val="-1"/>
          <w:highlight w:val="lightGray"/>
        </w:rPr>
        <w:t>j</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position w:val="-1"/>
          <w:highlight w:val="lightGray"/>
        </w:rPr>
        <w:t>u</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4"/>
          <w:position w:val="-1"/>
          <w:highlight w:val="lightGray"/>
        </w:rPr>
        <w:t>m</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l</w:t>
      </w:r>
      <w:r w:rsidRPr="00C07A0B">
        <w:rPr>
          <w:rFonts w:ascii="Times New Roman" w:eastAsia="Times New Roman" w:hAnsi="Times New Roman" w:cs="Times New Roman"/>
          <w:spacing w:val="3"/>
          <w:position w:val="-1"/>
          <w:highlight w:val="lightGray"/>
        </w:rPr>
        <w:t>j</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 da</w:t>
      </w:r>
      <w:r w:rsidRPr="00C07A0B">
        <w:rPr>
          <w:rFonts w:ascii="Times New Roman" w:eastAsia="Times New Roman" w:hAnsi="Times New Roman" w:cs="Times New Roman"/>
          <w:spacing w:val="-2"/>
          <w:position w:val="-1"/>
          <w:highlight w:val="lightGray"/>
        </w:rPr>
        <w:t xml:space="preserve"> </w:t>
      </w:r>
      <w:r w:rsidRPr="00C07A0B">
        <w:rPr>
          <w:rFonts w:ascii="Times New Roman" w:eastAsia="Times New Roman" w:hAnsi="Times New Roman" w:cs="Times New Roman"/>
          <w:spacing w:val="-1"/>
          <w:position w:val="-1"/>
          <w:highlight w:val="lightGray"/>
        </w:rPr>
        <w:t>B</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spacing w:val="1"/>
          <w:position w:val="-1"/>
          <w:highlight w:val="lightGray"/>
        </w:rPr>
        <w:t>ll</w:t>
      </w:r>
      <w:r w:rsidRPr="00C07A0B">
        <w:rPr>
          <w:rFonts w:ascii="Times New Roman" w:eastAsia="Times New Roman" w:hAnsi="Times New Roman" w:cs="Times New Roman"/>
          <w:position w:val="-1"/>
          <w:highlight w:val="lightGray"/>
        </w:rPr>
        <w:t>o</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2"/>
          <w:position w:val="-1"/>
          <w:highlight w:val="lightGray"/>
        </w:rPr>
        <w:t>p</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position w:val="-1"/>
          <w:highlight w:val="lightGray"/>
        </w:rPr>
        <w:t>sa</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2"/>
          <w:position w:val="-1"/>
          <w:highlight w:val="lightGray"/>
        </w:rPr>
        <w:t>n</w:t>
      </w:r>
      <w:r w:rsidRPr="00C07A0B">
        <w:rPr>
          <w:rFonts w:ascii="Times New Roman" w:eastAsia="Times New Roman" w:hAnsi="Times New Roman" w:cs="Times New Roman"/>
          <w:position w:val="-1"/>
          <w:highlight w:val="lightGray"/>
        </w:rPr>
        <w:t>i</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position w:val="-1"/>
          <w:highlight w:val="lightGray"/>
        </w:rPr>
        <w:t>po</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2"/>
          <w:position w:val="-1"/>
          <w:highlight w:val="lightGray"/>
        </w:rPr>
        <w:t>bn</w:t>
      </w:r>
      <w:r w:rsidRPr="00C07A0B">
        <w:rPr>
          <w:rFonts w:ascii="Times New Roman" w:eastAsia="Times New Roman" w:hAnsi="Times New Roman" w:cs="Times New Roman"/>
          <w:position w:val="-1"/>
          <w:highlight w:val="lightGray"/>
        </w:rPr>
        <w:t>a.</w:t>
      </w:r>
    </w:p>
    <w:p w14:paraId="0980BB01" w14:textId="77777777" w:rsidR="00F0269B" w:rsidRPr="00C07A0B" w:rsidRDefault="00F0269B" w:rsidP="006D4C4D">
      <w:pPr>
        <w:spacing w:after="0" w:line="240" w:lineRule="auto"/>
        <w:rPr>
          <w:rFonts w:ascii="Times New Roman" w:hAnsi="Times New Roman" w:cs="Times New Roman"/>
          <w:sz w:val="20"/>
          <w:szCs w:val="20"/>
        </w:rPr>
      </w:pPr>
    </w:p>
    <w:p w14:paraId="2A92DE45" w14:textId="77777777" w:rsidR="00F0269B" w:rsidRPr="00C07A0B" w:rsidRDefault="00F0269B" w:rsidP="006D4C4D">
      <w:pPr>
        <w:spacing w:after="0" w:line="240" w:lineRule="auto"/>
        <w:rPr>
          <w:rFonts w:ascii="Times New Roman" w:hAnsi="Times New Roman" w:cs="Times New Roman"/>
          <w:sz w:val="20"/>
          <w:szCs w:val="20"/>
        </w:rPr>
      </w:pPr>
    </w:p>
    <w:p w14:paraId="5F65CCCA"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17.</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EDINSTVENA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ZNA</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 xml:space="preserve">– </w:t>
      </w:r>
      <w:r w:rsidRPr="00C07A0B">
        <w:rPr>
          <w:rFonts w:ascii="Times New Roman" w:eastAsia="Times New Roman" w:hAnsi="Times New Roman" w:cs="Times New Roman"/>
          <w:b/>
          <w:bCs/>
          <w:spacing w:val="-1"/>
          <w:position w:val="-1"/>
        </w:rPr>
        <w:t>DV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IO</w:t>
      </w:r>
      <w:r w:rsidRPr="00C07A0B">
        <w:rPr>
          <w:rFonts w:ascii="Times New Roman" w:eastAsia="Times New Roman" w:hAnsi="Times New Roman" w:cs="Times New Roman"/>
          <w:b/>
          <w:bCs/>
          <w:spacing w:val="-1"/>
          <w:position w:val="-1"/>
        </w:rPr>
        <w:t>NALN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ČRTN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KO</w:t>
      </w:r>
      <w:r w:rsidRPr="00C07A0B">
        <w:rPr>
          <w:rFonts w:ascii="Times New Roman" w:eastAsia="Times New Roman" w:hAnsi="Times New Roman" w:cs="Times New Roman"/>
          <w:b/>
          <w:bCs/>
          <w:spacing w:val="-1"/>
          <w:position w:val="-1"/>
        </w:rPr>
        <w:t>DA</w:t>
      </w:r>
    </w:p>
    <w:p w14:paraId="5F6E4569" w14:textId="77777777" w:rsidR="00F0269B" w:rsidRPr="00C07A0B" w:rsidRDefault="00F0269B" w:rsidP="006D4C4D">
      <w:pPr>
        <w:spacing w:after="0" w:line="240" w:lineRule="auto"/>
        <w:rPr>
          <w:rFonts w:ascii="Times New Roman" w:eastAsia="Times New Roman" w:hAnsi="Times New Roman" w:cs="Times New Roman"/>
          <w:position w:val="-1"/>
          <w:highlight w:val="lightGray"/>
        </w:rPr>
      </w:pPr>
    </w:p>
    <w:p w14:paraId="2469B9CB" w14:textId="77777777" w:rsidR="00F0269B" w:rsidRPr="00C07A0B" w:rsidRDefault="00F0269B" w:rsidP="006D4C4D">
      <w:pPr>
        <w:spacing w:after="0" w:line="240" w:lineRule="auto"/>
        <w:rPr>
          <w:rFonts w:ascii="Times New Roman" w:eastAsia="Times New Roman" w:hAnsi="Times New Roman" w:cs="Times New Roman"/>
          <w:position w:val="-1"/>
          <w:highlight w:val="lightGray"/>
        </w:rPr>
      </w:pPr>
      <w:r w:rsidRPr="00C07A0B">
        <w:rPr>
          <w:rFonts w:ascii="Times New Roman" w:eastAsia="Times New Roman" w:hAnsi="Times New Roman" w:cs="Times New Roman"/>
          <w:position w:val="-1"/>
          <w:highlight w:val="lightGray"/>
        </w:rPr>
        <w:t>Vsebuje dvodimenzionalno črtno kodo z edinstveno oznako.</w:t>
      </w:r>
    </w:p>
    <w:p w14:paraId="070962C3" w14:textId="77777777" w:rsidR="00F0269B" w:rsidRPr="00C07A0B" w:rsidRDefault="00F0269B" w:rsidP="006D4C4D">
      <w:pPr>
        <w:spacing w:after="0" w:line="240" w:lineRule="auto"/>
        <w:rPr>
          <w:rFonts w:ascii="Times New Roman" w:hAnsi="Times New Roman" w:cs="Times New Roman"/>
          <w:sz w:val="20"/>
          <w:szCs w:val="20"/>
        </w:rPr>
      </w:pPr>
    </w:p>
    <w:p w14:paraId="0E1E874B" w14:textId="77777777" w:rsidR="00F0269B" w:rsidRPr="00C07A0B" w:rsidRDefault="00F0269B" w:rsidP="006D4C4D">
      <w:pPr>
        <w:spacing w:after="0" w:line="240" w:lineRule="auto"/>
        <w:rPr>
          <w:rFonts w:ascii="Times New Roman" w:hAnsi="Times New Roman" w:cs="Times New Roman"/>
          <w:sz w:val="20"/>
          <w:szCs w:val="20"/>
        </w:rPr>
      </w:pPr>
    </w:p>
    <w:p w14:paraId="4439016B"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18.</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ED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TVEN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ZNA</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 V</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ERL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I</w:t>
      </w:r>
    </w:p>
    <w:p w14:paraId="59F8300D" w14:textId="77777777" w:rsidR="00F0269B" w:rsidRPr="00C07A0B" w:rsidRDefault="00F0269B" w:rsidP="006D4C4D">
      <w:pPr>
        <w:keepNext/>
        <w:spacing w:after="0" w:line="240" w:lineRule="auto"/>
        <w:rPr>
          <w:rFonts w:ascii="Times New Roman" w:hAnsi="Times New Roman" w:cs="Times New Roman"/>
        </w:rPr>
      </w:pPr>
    </w:p>
    <w:p w14:paraId="215835D2"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PC </w:t>
      </w:r>
    </w:p>
    <w:p w14:paraId="50157D9F"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SN </w:t>
      </w:r>
    </w:p>
    <w:p w14:paraId="63812FC6" w14:textId="77777777" w:rsidR="00F0269B" w:rsidRPr="00C07A0B" w:rsidRDefault="00F0269B" w:rsidP="006D4C4D">
      <w:pPr>
        <w:spacing w:after="0" w:line="240" w:lineRule="auto"/>
        <w:rPr>
          <w:rFonts w:ascii="Times New Roman" w:eastAsia="Times New Roman" w:hAnsi="Times New Roman" w:cs="Times New Roman"/>
          <w:position w:val="-1"/>
          <w:highlight w:val="lightGray"/>
        </w:rPr>
      </w:pPr>
      <w:r w:rsidRPr="00C07A0B">
        <w:rPr>
          <w:rFonts w:ascii="Times New Roman" w:eastAsia="Times New Roman" w:hAnsi="Times New Roman" w:cs="Times New Roman"/>
          <w:position w:val="-1"/>
          <w:highlight w:val="lightGray"/>
        </w:rPr>
        <w:t>NN</w:t>
      </w:r>
    </w:p>
    <w:p w14:paraId="6E12B829" w14:textId="77777777" w:rsidR="00F0269B" w:rsidRPr="00C07A0B" w:rsidRDefault="00F0269B" w:rsidP="006D4C4D">
      <w:pPr>
        <w:rPr>
          <w:rFonts w:ascii="Times New Roman" w:eastAsia="Times New Roman" w:hAnsi="Times New Roman" w:cs="Times New Roman"/>
          <w:spacing w:val="-1"/>
        </w:rPr>
      </w:pPr>
      <w:r w:rsidRPr="00C07A0B">
        <w:rPr>
          <w:rFonts w:ascii="Times New Roman" w:eastAsia="Times New Roman" w:hAnsi="Times New Roman" w:cs="Times New Roman"/>
          <w:spacing w:val="-1"/>
        </w:rPr>
        <w:br w:type="page"/>
      </w:r>
    </w:p>
    <w:p w14:paraId="5F2FF90D"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DAT</w:t>
      </w:r>
      <w:r w:rsidRPr="00C07A0B">
        <w:rPr>
          <w:rFonts w:ascii="Times New Roman" w:eastAsia="Times New Roman" w:hAnsi="Times New Roman" w:cs="Times New Roman"/>
          <w:b/>
          <w:bCs/>
          <w:spacing w:val="1"/>
        </w:rPr>
        <w:t>KI</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M</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RA</w:t>
      </w:r>
      <w:r w:rsidRPr="00C07A0B">
        <w:rPr>
          <w:rFonts w:ascii="Times New Roman" w:eastAsia="Times New Roman" w:hAnsi="Times New Roman" w:cs="Times New Roman"/>
          <w:b/>
          <w:bCs/>
        </w:rPr>
        <w:t>JO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NA</w:t>
      </w:r>
      <w:r w:rsidRPr="00C07A0B">
        <w:rPr>
          <w:rFonts w:ascii="Times New Roman" w:eastAsia="Times New Roman" w:hAnsi="Times New Roman" w:cs="Times New Roman"/>
          <w:b/>
          <w:bCs/>
        </w:rPr>
        <w:t>JM</w:t>
      </w:r>
      <w:r w:rsidRPr="00C07A0B">
        <w:rPr>
          <w:rFonts w:ascii="Times New Roman" w:eastAsia="Times New Roman" w:hAnsi="Times New Roman" w:cs="Times New Roman"/>
          <w:b/>
          <w:bCs/>
          <w:spacing w:val="-1"/>
        </w:rPr>
        <w:t>AN</w:t>
      </w:r>
      <w:r w:rsidRPr="00C07A0B">
        <w:rPr>
          <w:rFonts w:ascii="Times New Roman" w:eastAsia="Times New Roman" w:hAnsi="Times New Roman" w:cs="Times New Roman"/>
          <w:b/>
          <w:bCs/>
        </w:rPr>
        <w:t xml:space="preserve">J </w:t>
      </w:r>
      <w:r w:rsidRPr="00C07A0B">
        <w:rPr>
          <w:rFonts w:ascii="Times New Roman" w:eastAsia="Times New Roman" w:hAnsi="Times New Roman" w:cs="Times New Roman"/>
          <w:b/>
          <w:bCs/>
          <w:spacing w:val="-1"/>
        </w:rPr>
        <w:t>NAVEDEN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AN</w:t>
      </w:r>
      <w:r w:rsidRPr="00C07A0B">
        <w:rPr>
          <w:rFonts w:ascii="Times New Roman" w:eastAsia="Times New Roman" w:hAnsi="Times New Roman" w:cs="Times New Roman"/>
          <w:b/>
          <w:bCs/>
        </w:rPr>
        <w:t>JŠ</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spacing w:val="-1"/>
        </w:rPr>
        <w:t>ČN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3"/>
        </w:rPr>
        <w:t>A</w:t>
      </w:r>
      <w:r w:rsidRPr="00C07A0B">
        <w:rPr>
          <w:rFonts w:ascii="Times New Roman" w:eastAsia="Times New Roman" w:hAnsi="Times New Roman" w:cs="Times New Roman"/>
          <w:b/>
          <w:bCs/>
        </w:rPr>
        <w:t>H</w:t>
      </w:r>
    </w:p>
    <w:p w14:paraId="4E7240D0"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102D4448"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AL</w:t>
      </w:r>
      <w:r w:rsidRPr="00C07A0B">
        <w:rPr>
          <w:rFonts w:ascii="Times New Roman" w:eastAsia="Times New Roman" w:hAnsi="Times New Roman" w:cs="Times New Roman"/>
          <w:b/>
          <w:bCs/>
          <w:position w:val="-1"/>
        </w:rPr>
        <w:t>A</w:t>
      </w:r>
    </w:p>
    <w:p w14:paraId="33A13408" w14:textId="77777777" w:rsidR="00F0269B" w:rsidRPr="00C07A0B" w:rsidRDefault="00F0269B" w:rsidP="006D4C4D">
      <w:pPr>
        <w:spacing w:after="0" w:line="240" w:lineRule="auto"/>
        <w:rPr>
          <w:rFonts w:ascii="Times New Roman" w:hAnsi="Times New Roman" w:cs="Times New Roman"/>
          <w:sz w:val="20"/>
          <w:szCs w:val="20"/>
        </w:rPr>
      </w:pPr>
    </w:p>
    <w:p w14:paraId="4A55E162" w14:textId="77777777" w:rsidR="00F0269B" w:rsidRPr="00C07A0B" w:rsidRDefault="00F0269B" w:rsidP="006D4C4D">
      <w:pPr>
        <w:spacing w:after="0" w:line="240" w:lineRule="auto"/>
        <w:rPr>
          <w:rFonts w:ascii="Times New Roman" w:hAnsi="Times New Roman" w:cs="Times New Roman"/>
          <w:sz w:val="20"/>
          <w:szCs w:val="20"/>
        </w:rPr>
      </w:pPr>
    </w:p>
    <w:p w14:paraId="5BB45B92"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1.</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ZDRAVILA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OT</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U</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E</w:t>
      </w:r>
    </w:p>
    <w:p w14:paraId="3129CA41" w14:textId="77777777" w:rsidR="00F0269B" w:rsidRPr="00C07A0B" w:rsidRDefault="00F0269B" w:rsidP="006D4C4D">
      <w:pPr>
        <w:spacing w:after="0" w:line="240" w:lineRule="auto"/>
        <w:rPr>
          <w:rFonts w:ascii="Times New Roman" w:hAnsi="Times New Roman" w:cs="Times New Roman"/>
        </w:rPr>
      </w:pPr>
    </w:p>
    <w:p w14:paraId="2B40EDC4" w14:textId="254B838B" w:rsidR="00F0269B" w:rsidRPr="00C07A0B" w:rsidRDefault="00F0269B" w:rsidP="006D4C4D">
      <w:pPr>
        <w:spacing w:after="0" w:line="240" w:lineRule="auto"/>
        <w:rPr>
          <w:rFonts w:ascii="Times New Roman" w:eastAsia="Times New Roman" w:hAnsi="Times New Roman" w:cs="Times New Roman"/>
        </w:rPr>
      </w:pPr>
      <w:del w:id="47" w:author="GM" w:date="2025-11-24T15:56:00Z">
        <w:r w:rsidRPr="00C07A0B" w:rsidDel="00824DB2">
          <w:rPr>
            <w:rFonts w:ascii="Times New Roman" w:eastAsia="Times New Roman" w:hAnsi="Times New Roman" w:cs="Times New Roman"/>
            <w:spacing w:val="-1"/>
          </w:rPr>
          <w:delText>Tofidence</w:delText>
        </w:r>
      </w:del>
      <w:ins w:id="48"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t </w:t>
      </w:r>
    </w:p>
    <w:p w14:paraId="74EE3CF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72A6860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v.</w:t>
      </w:r>
    </w:p>
    <w:p w14:paraId="796FDB4E" w14:textId="77777777" w:rsidR="00F0269B" w:rsidRPr="00C07A0B" w:rsidRDefault="00F0269B" w:rsidP="006D4C4D">
      <w:pPr>
        <w:spacing w:after="0" w:line="240" w:lineRule="auto"/>
        <w:rPr>
          <w:rFonts w:ascii="Times New Roman" w:hAnsi="Times New Roman" w:cs="Times New Roman"/>
          <w:sz w:val="20"/>
          <w:szCs w:val="20"/>
        </w:rPr>
      </w:pPr>
    </w:p>
    <w:p w14:paraId="533D44C8" w14:textId="77777777" w:rsidR="00F0269B" w:rsidRPr="00C07A0B" w:rsidRDefault="00F0269B" w:rsidP="006D4C4D">
      <w:pPr>
        <w:spacing w:after="0" w:line="240" w:lineRule="auto"/>
        <w:rPr>
          <w:rFonts w:ascii="Times New Roman" w:hAnsi="Times New Roman" w:cs="Times New Roman"/>
          <w:sz w:val="20"/>
          <w:szCs w:val="20"/>
        </w:rPr>
      </w:pPr>
    </w:p>
    <w:p w14:paraId="708499D3"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2.</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 xml:space="preserve">POSTOPEK </w:t>
      </w:r>
      <w:r w:rsidRPr="00C07A0B">
        <w:rPr>
          <w:rFonts w:ascii="Times New Roman" w:eastAsia="Times New Roman" w:hAnsi="Times New Roman" w:cs="Times New Roman"/>
          <w:b/>
          <w:bCs/>
          <w:spacing w:val="-3"/>
          <w:position w:val="-1"/>
        </w:rPr>
        <w:t>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E</w:t>
      </w:r>
    </w:p>
    <w:p w14:paraId="2A0E2672" w14:textId="77777777" w:rsidR="00F0269B" w:rsidRPr="00C07A0B" w:rsidRDefault="00F0269B" w:rsidP="006D4C4D">
      <w:pPr>
        <w:spacing w:after="0" w:line="240" w:lineRule="auto"/>
        <w:rPr>
          <w:rFonts w:ascii="Times New Roman" w:hAnsi="Times New Roman" w:cs="Times New Roman"/>
        </w:rPr>
      </w:pPr>
    </w:p>
    <w:p w14:paraId="7BE5A160" w14:textId="77777777" w:rsidR="00F0269B" w:rsidRPr="00C07A0B" w:rsidRDefault="00F0269B" w:rsidP="006D4C4D">
      <w:pPr>
        <w:spacing w:after="0" w:line="240" w:lineRule="auto"/>
        <w:rPr>
          <w:rFonts w:ascii="Times New Roman" w:hAnsi="Times New Roman" w:cs="Times New Roman"/>
          <w:sz w:val="11"/>
          <w:szCs w:val="11"/>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336CE865" w14:textId="77777777" w:rsidR="00F0269B" w:rsidRPr="00C07A0B" w:rsidRDefault="00F0269B" w:rsidP="006D4C4D">
      <w:pPr>
        <w:spacing w:after="0" w:line="240" w:lineRule="auto"/>
        <w:rPr>
          <w:rFonts w:ascii="Times New Roman" w:hAnsi="Times New Roman" w:cs="Times New Roman"/>
          <w:sz w:val="20"/>
          <w:szCs w:val="20"/>
        </w:rPr>
      </w:pPr>
    </w:p>
    <w:p w14:paraId="741C42BB" w14:textId="77777777" w:rsidR="00F0269B" w:rsidRPr="00C07A0B" w:rsidRDefault="00F0269B" w:rsidP="006D4C4D">
      <w:pPr>
        <w:spacing w:after="0" w:line="240" w:lineRule="auto"/>
        <w:rPr>
          <w:rFonts w:ascii="Times New Roman" w:hAnsi="Times New Roman" w:cs="Times New Roman"/>
          <w:sz w:val="20"/>
          <w:szCs w:val="20"/>
        </w:rPr>
      </w:pPr>
    </w:p>
    <w:p w14:paraId="7B38EA2E"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3.</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DATU</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I</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TE</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R</w:t>
      </w:r>
      <w:r w:rsidRPr="00C07A0B">
        <w:rPr>
          <w:rFonts w:ascii="Times New Roman" w:eastAsia="Times New Roman" w:hAnsi="Times New Roman" w:cs="Times New Roman"/>
          <w:b/>
          <w:bCs/>
          <w:spacing w:val="1"/>
          <w:position w:val="-1"/>
        </w:rPr>
        <w:t>OK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517CD66E" w14:textId="77777777" w:rsidR="00F0269B" w:rsidRPr="00C07A0B" w:rsidRDefault="00F0269B" w:rsidP="006D4C4D">
      <w:pPr>
        <w:spacing w:after="0" w:line="240" w:lineRule="auto"/>
        <w:rPr>
          <w:rFonts w:ascii="Times New Roman" w:hAnsi="Times New Roman" w:cs="Times New Roman"/>
        </w:rPr>
      </w:pPr>
    </w:p>
    <w:p w14:paraId="3D3B0D3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X</w:t>
      </w:r>
      <w:r w:rsidRPr="00C07A0B">
        <w:rPr>
          <w:rFonts w:ascii="Times New Roman" w:eastAsia="Times New Roman" w:hAnsi="Times New Roman" w:cs="Times New Roman"/>
        </w:rPr>
        <w:t>P</w:t>
      </w:r>
    </w:p>
    <w:p w14:paraId="1D767C87" w14:textId="77777777" w:rsidR="00F0269B" w:rsidRPr="00C07A0B" w:rsidRDefault="00F0269B" w:rsidP="006D4C4D">
      <w:pPr>
        <w:spacing w:after="0" w:line="240" w:lineRule="auto"/>
        <w:rPr>
          <w:rFonts w:ascii="Times New Roman" w:hAnsi="Times New Roman" w:cs="Times New Roman"/>
          <w:sz w:val="20"/>
          <w:szCs w:val="20"/>
        </w:rPr>
      </w:pPr>
    </w:p>
    <w:p w14:paraId="65940B73" w14:textId="77777777" w:rsidR="00F0269B" w:rsidRPr="00C07A0B" w:rsidRDefault="00F0269B" w:rsidP="006D4C4D">
      <w:pPr>
        <w:spacing w:after="0" w:line="240" w:lineRule="auto"/>
        <w:rPr>
          <w:rFonts w:ascii="Times New Roman" w:hAnsi="Times New Roman" w:cs="Times New Roman"/>
          <w:sz w:val="20"/>
          <w:szCs w:val="20"/>
        </w:rPr>
      </w:pPr>
    </w:p>
    <w:p w14:paraId="7B8834C2"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4.</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ŠTEVILKA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JE</w:t>
      </w:r>
    </w:p>
    <w:p w14:paraId="335CEB97" w14:textId="77777777" w:rsidR="00F0269B" w:rsidRPr="00C07A0B" w:rsidRDefault="00F0269B" w:rsidP="006D4C4D">
      <w:pPr>
        <w:spacing w:after="0" w:line="240" w:lineRule="auto"/>
        <w:rPr>
          <w:rFonts w:ascii="Times New Roman" w:hAnsi="Times New Roman" w:cs="Times New Roman"/>
        </w:rPr>
      </w:pPr>
    </w:p>
    <w:p w14:paraId="0EC6D61A" w14:textId="77777777" w:rsidR="00F0269B" w:rsidRPr="00C07A0B" w:rsidRDefault="00F0269B" w:rsidP="006D4C4D">
      <w:pPr>
        <w:spacing w:after="0" w:line="240" w:lineRule="auto"/>
        <w:rPr>
          <w:rFonts w:ascii="Times New Roman" w:hAnsi="Times New Roman" w:cs="Times New Roman"/>
          <w:sz w:val="11"/>
          <w:szCs w:val="11"/>
        </w:rPr>
      </w:pPr>
      <w:r w:rsidRPr="00C07A0B">
        <w:rPr>
          <w:rFonts w:ascii="Times New Roman" w:eastAsia="Times New Roman" w:hAnsi="Times New Roman" w:cs="Times New Roman"/>
        </w:rPr>
        <w:t>Lot</w:t>
      </w:r>
    </w:p>
    <w:p w14:paraId="7D10598A" w14:textId="77777777" w:rsidR="00F0269B" w:rsidRPr="00C07A0B" w:rsidRDefault="00F0269B" w:rsidP="006D4C4D">
      <w:pPr>
        <w:spacing w:after="0" w:line="240" w:lineRule="auto"/>
        <w:rPr>
          <w:rFonts w:ascii="Times New Roman" w:hAnsi="Times New Roman" w:cs="Times New Roman"/>
          <w:sz w:val="20"/>
          <w:szCs w:val="20"/>
        </w:rPr>
      </w:pPr>
    </w:p>
    <w:p w14:paraId="774808E0" w14:textId="77777777" w:rsidR="00F0269B" w:rsidRPr="00C07A0B" w:rsidRDefault="00F0269B" w:rsidP="006D4C4D">
      <w:pPr>
        <w:spacing w:after="0" w:line="240" w:lineRule="auto"/>
        <w:rPr>
          <w:rFonts w:ascii="Times New Roman" w:hAnsi="Times New Roman" w:cs="Times New Roman"/>
          <w:sz w:val="20"/>
          <w:szCs w:val="20"/>
        </w:rPr>
      </w:pPr>
    </w:p>
    <w:p w14:paraId="2189826C"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5.</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NA</w:t>
      </w:r>
      <w:r w:rsidRPr="00C07A0B">
        <w:rPr>
          <w:rFonts w:ascii="Times New Roman" w:eastAsia="Times New Roman" w:hAnsi="Times New Roman" w:cs="Times New Roman"/>
          <w:b/>
          <w:bCs/>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spacing w:val="-3"/>
          <w:position w:val="-1"/>
        </w:rPr>
        <w:t>Ž</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position w:val="-1"/>
        </w:rPr>
        <w:t>Z</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3"/>
          <w:position w:val="-1"/>
        </w:rPr>
        <w:t>R</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RN</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3"/>
          <w:position w:val="-1"/>
        </w:rPr>
        <w:t>N</w:t>
      </w:r>
      <w:r w:rsidRPr="00C07A0B">
        <w:rPr>
          <w:rFonts w:ascii="Times New Roman" w:eastAsia="Times New Roman" w:hAnsi="Times New Roman" w:cs="Times New Roman"/>
          <w:b/>
          <w:bCs/>
          <w:position w:val="-1"/>
        </w:rPr>
        <w:t>O</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AL</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Š</w:t>
      </w:r>
      <w:r w:rsidRPr="00C07A0B">
        <w:rPr>
          <w:rFonts w:ascii="Times New Roman" w:eastAsia="Times New Roman" w:hAnsi="Times New Roman" w:cs="Times New Roman"/>
          <w:b/>
          <w:bCs/>
          <w:spacing w:val="-1"/>
          <w:position w:val="-1"/>
        </w:rPr>
        <w:t>TEV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ENO</w:t>
      </w:r>
      <w:r w:rsidRPr="00C07A0B">
        <w:rPr>
          <w:rFonts w:ascii="Times New Roman" w:eastAsia="Times New Roman" w:hAnsi="Times New Roman" w:cs="Times New Roman"/>
          <w:b/>
          <w:bCs/>
          <w:position w:val="-1"/>
        </w:rPr>
        <w:t>T</w:t>
      </w:r>
    </w:p>
    <w:p w14:paraId="335D2541" w14:textId="77777777" w:rsidR="00F0269B" w:rsidRPr="00C07A0B" w:rsidRDefault="00F0269B" w:rsidP="006D4C4D">
      <w:pPr>
        <w:spacing w:after="0" w:line="240" w:lineRule="auto"/>
        <w:rPr>
          <w:rFonts w:ascii="Times New Roman" w:hAnsi="Times New Roman" w:cs="Times New Roman"/>
        </w:rPr>
      </w:pPr>
    </w:p>
    <w:p w14:paraId="176AF50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80 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4 </w:t>
      </w:r>
      <w:r w:rsidRPr="00C07A0B">
        <w:rPr>
          <w:rFonts w:ascii="Times New Roman" w:eastAsia="Times New Roman" w:hAnsi="Times New Roman" w:cs="Times New Roman"/>
          <w:spacing w:val="-4"/>
        </w:rPr>
        <w:t>ml</w:t>
      </w:r>
    </w:p>
    <w:p w14:paraId="7D479D4E" w14:textId="77777777" w:rsidR="00F0269B" w:rsidRPr="00C07A0B" w:rsidRDefault="00F0269B" w:rsidP="006D4C4D">
      <w:pPr>
        <w:spacing w:after="0" w:line="240" w:lineRule="auto"/>
        <w:rPr>
          <w:rFonts w:ascii="Times New Roman" w:hAnsi="Times New Roman" w:cs="Times New Roman"/>
          <w:sz w:val="20"/>
          <w:szCs w:val="20"/>
        </w:rPr>
      </w:pPr>
    </w:p>
    <w:p w14:paraId="3F6AB245" w14:textId="77777777" w:rsidR="00F0269B" w:rsidRPr="00C07A0B" w:rsidRDefault="00F0269B" w:rsidP="006D4C4D">
      <w:pPr>
        <w:spacing w:after="0" w:line="240" w:lineRule="auto"/>
        <w:rPr>
          <w:rFonts w:ascii="Times New Roman" w:hAnsi="Times New Roman" w:cs="Times New Roman"/>
          <w:sz w:val="20"/>
          <w:szCs w:val="20"/>
        </w:rPr>
      </w:pPr>
    </w:p>
    <w:p w14:paraId="7B45E17F"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pPr>
      <w:r w:rsidRPr="00C07A0B">
        <w:rPr>
          <w:rFonts w:ascii="Times New Roman" w:eastAsia="Times New Roman" w:hAnsi="Times New Roman" w:cs="Times New Roman"/>
          <w:b/>
          <w:bCs/>
        </w:rPr>
        <w:t>6.</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DRUG</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position w:val="-1"/>
        </w:rPr>
        <w:t>PODATKI</w:t>
      </w:r>
    </w:p>
    <w:p w14:paraId="42E8BC93" w14:textId="77777777" w:rsidR="00F0269B" w:rsidRPr="00C07A0B" w:rsidRDefault="00F0269B" w:rsidP="006D4C4D">
      <w:pPr>
        <w:spacing w:after="0" w:line="240" w:lineRule="auto"/>
        <w:rPr>
          <w:rFonts w:ascii="Times New Roman" w:eastAsia="Times New Roman" w:hAnsi="Times New Roman" w:cs="Times New Roman"/>
          <w:spacing w:val="-1"/>
        </w:rPr>
      </w:pPr>
    </w:p>
    <w:p w14:paraId="75971B8E" w14:textId="77777777" w:rsidR="00F0269B" w:rsidRPr="00C07A0B" w:rsidRDefault="00F0269B" w:rsidP="006D4C4D">
      <w:pPr>
        <w:spacing w:after="0" w:line="240" w:lineRule="auto"/>
        <w:rPr>
          <w:rFonts w:ascii="Times New Roman" w:eastAsia="Times New Roman" w:hAnsi="Times New Roman" w:cs="Times New Roman"/>
          <w:spacing w:val="-1"/>
        </w:rPr>
      </w:pPr>
      <w:r w:rsidRPr="00C07A0B">
        <w:rPr>
          <w:rFonts w:ascii="Times New Roman" w:eastAsia="Times New Roman" w:hAnsi="Times New Roman" w:cs="Times New Roman"/>
          <w:spacing w:val="-1"/>
        </w:rPr>
        <w:br w:type="page"/>
      </w:r>
    </w:p>
    <w:p w14:paraId="410913B7"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DAT</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UNAN</w:t>
      </w:r>
      <w:r w:rsidRPr="00C07A0B">
        <w:rPr>
          <w:rFonts w:ascii="Times New Roman" w:eastAsia="Times New Roman" w:hAnsi="Times New Roman" w:cs="Times New Roman"/>
          <w:b/>
          <w:bCs/>
        </w:rPr>
        <w:t>JI</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NI</w:t>
      </w:r>
    </w:p>
    <w:p w14:paraId="14463A83"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653F5DB3"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Š</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spacing w:val="-1"/>
          <w:position w:val="-1"/>
        </w:rPr>
        <w:t>ATLA</w:t>
      </w:r>
    </w:p>
    <w:p w14:paraId="4AFA7903" w14:textId="77777777" w:rsidR="00F0269B" w:rsidRPr="00C07A0B" w:rsidRDefault="00F0269B" w:rsidP="006D4C4D">
      <w:pPr>
        <w:spacing w:after="0" w:line="240" w:lineRule="auto"/>
        <w:rPr>
          <w:rFonts w:ascii="Times New Roman" w:hAnsi="Times New Roman" w:cs="Times New Roman"/>
        </w:rPr>
      </w:pPr>
    </w:p>
    <w:p w14:paraId="060151E4" w14:textId="77777777" w:rsidR="00F0269B" w:rsidRPr="00C07A0B" w:rsidRDefault="00F0269B" w:rsidP="006D4C4D">
      <w:pPr>
        <w:spacing w:after="0" w:line="240" w:lineRule="auto"/>
        <w:rPr>
          <w:rFonts w:ascii="Times New Roman" w:hAnsi="Times New Roman" w:cs="Times New Roman"/>
        </w:rPr>
      </w:pPr>
    </w:p>
    <w:p w14:paraId="7BAF5D95" w14:textId="77777777" w:rsidR="00F0269B" w:rsidRPr="00C07A0B" w:rsidRDefault="00F0269B" w:rsidP="006D4C4D">
      <w:pPr>
        <w:pStyle w:val="Listenabsatz"/>
        <w:numPr>
          <w:ilvl w:val="0"/>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11A62175" w14:textId="77777777" w:rsidR="00F0269B" w:rsidRPr="00C07A0B" w:rsidRDefault="00F0269B" w:rsidP="006D4C4D">
      <w:pPr>
        <w:spacing w:after="0" w:line="240" w:lineRule="auto"/>
        <w:rPr>
          <w:rFonts w:ascii="Times New Roman" w:hAnsi="Times New Roman" w:cs="Times New Roman"/>
        </w:rPr>
      </w:pPr>
    </w:p>
    <w:p w14:paraId="2D5E3097" w14:textId="375AE1D2" w:rsidR="00F0269B" w:rsidRPr="00C07A0B" w:rsidRDefault="00F0269B" w:rsidP="006D4C4D">
      <w:pPr>
        <w:spacing w:after="0" w:line="240" w:lineRule="auto"/>
        <w:rPr>
          <w:rFonts w:ascii="Times New Roman" w:eastAsia="Times New Roman" w:hAnsi="Times New Roman" w:cs="Times New Roman"/>
        </w:rPr>
      </w:pPr>
      <w:del w:id="49" w:author="GM" w:date="2025-11-24T15:56:00Z">
        <w:r w:rsidRPr="00C07A0B" w:rsidDel="00824DB2">
          <w:rPr>
            <w:rFonts w:ascii="Times New Roman" w:eastAsia="Times New Roman" w:hAnsi="Times New Roman" w:cs="Times New Roman"/>
            <w:spacing w:val="-1"/>
          </w:rPr>
          <w:delText>Tofidence</w:delText>
        </w:r>
      </w:del>
      <w:ins w:id="50"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3"/>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p>
    <w:p w14:paraId="117AD55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30574532" w14:textId="77777777" w:rsidR="00F0269B" w:rsidRPr="00C07A0B" w:rsidRDefault="00F0269B" w:rsidP="006D4C4D">
      <w:pPr>
        <w:spacing w:after="0" w:line="240" w:lineRule="auto"/>
        <w:rPr>
          <w:rFonts w:ascii="Times New Roman" w:hAnsi="Times New Roman" w:cs="Times New Roman"/>
        </w:rPr>
      </w:pPr>
    </w:p>
    <w:p w14:paraId="1F0659CC" w14:textId="77777777" w:rsidR="00F0269B" w:rsidRPr="00C07A0B" w:rsidRDefault="00F0269B" w:rsidP="006D4C4D">
      <w:pPr>
        <w:spacing w:after="0" w:line="240" w:lineRule="auto"/>
        <w:rPr>
          <w:rFonts w:ascii="Times New Roman" w:hAnsi="Times New Roman" w:cs="Times New Roman"/>
        </w:rPr>
      </w:pPr>
    </w:p>
    <w:p w14:paraId="51AF974A"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2.</w:t>
      </w:r>
      <w:r w:rsidRPr="00C07A0B">
        <w:rPr>
          <w:rFonts w:ascii="Times New Roman" w:eastAsia="Times New Roman" w:hAnsi="Times New Roman" w:cs="Times New Roman"/>
          <w:b/>
          <w:bCs/>
          <w:position w:val="-1"/>
        </w:rPr>
        <w:tab/>
        <w:t>NAVEDBA</w:t>
      </w:r>
      <w:r w:rsidRPr="00C07A0B">
        <w:rPr>
          <w:rFonts w:ascii="Times New Roman" w:eastAsia="Times New Roman" w:hAnsi="Times New Roman" w:cs="Times New Roman"/>
          <w:b/>
          <w:bCs/>
          <w:spacing w:val="-1"/>
          <w:position w:val="-1"/>
        </w:rPr>
        <w:t xml:space="preserve"> EN</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AL</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2"/>
          <w:position w:val="-1"/>
        </w:rPr>
        <w:t>E</w:t>
      </w:r>
      <w:r w:rsidRPr="00C07A0B">
        <w:rPr>
          <w:rFonts w:ascii="Times New Roman" w:eastAsia="Times New Roman" w:hAnsi="Times New Roman" w:cs="Times New Roman"/>
          <w:b/>
          <w:bCs/>
          <w:position w:val="-1"/>
        </w:rPr>
        <w:t>Č</w:t>
      </w:r>
      <w:r w:rsidRPr="00C07A0B">
        <w:rPr>
          <w:rFonts w:ascii="Times New Roman" w:eastAsia="Times New Roman" w:hAnsi="Times New Roman" w:cs="Times New Roman"/>
          <w:b/>
          <w:bCs/>
          <w:spacing w:val="-1"/>
          <w:position w:val="-1"/>
        </w:rPr>
        <w:t xml:space="preserve"> UČ</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KO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p>
    <w:p w14:paraId="584BC3DA" w14:textId="77777777" w:rsidR="00F0269B" w:rsidRPr="00C07A0B" w:rsidRDefault="00F0269B" w:rsidP="006D4C4D">
      <w:pPr>
        <w:spacing w:after="0" w:line="240" w:lineRule="auto"/>
        <w:rPr>
          <w:rFonts w:ascii="Times New Roman" w:hAnsi="Times New Roman" w:cs="Times New Roman"/>
        </w:rPr>
      </w:pPr>
    </w:p>
    <w:p w14:paraId="6DA5777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1 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p>
    <w:p w14:paraId="7FE4A79B" w14:textId="77777777" w:rsidR="00F0269B" w:rsidRPr="00C07A0B" w:rsidRDefault="00F0269B" w:rsidP="006D4C4D">
      <w:pPr>
        <w:spacing w:after="0" w:line="240" w:lineRule="auto"/>
        <w:rPr>
          <w:rFonts w:ascii="Times New Roman" w:hAnsi="Times New Roman" w:cs="Times New Roman"/>
        </w:rPr>
      </w:pPr>
    </w:p>
    <w:p w14:paraId="01FED8ED" w14:textId="77777777" w:rsidR="00F0269B" w:rsidRPr="00C07A0B" w:rsidRDefault="00F0269B" w:rsidP="006D4C4D">
      <w:pPr>
        <w:spacing w:after="0" w:line="240" w:lineRule="auto"/>
        <w:rPr>
          <w:rFonts w:ascii="Times New Roman" w:hAnsi="Times New Roman" w:cs="Times New Roman"/>
        </w:rPr>
      </w:pPr>
    </w:p>
    <w:p w14:paraId="28D4BA11"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3.</w:t>
      </w:r>
      <w:r w:rsidRPr="00C07A0B">
        <w:rPr>
          <w:rFonts w:ascii="Times New Roman" w:eastAsia="Times New Roman" w:hAnsi="Times New Roman" w:cs="Times New Roman"/>
          <w:b/>
          <w:bCs/>
          <w:position w:val="-1"/>
        </w:rPr>
        <w:tab/>
        <w:t>S</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M</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Ž</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H</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VI</w:t>
      </w:r>
    </w:p>
    <w:p w14:paraId="03F2D9FA" w14:textId="77777777" w:rsidR="00F0269B" w:rsidRPr="00C07A0B" w:rsidRDefault="00F0269B" w:rsidP="006D4C4D">
      <w:pPr>
        <w:spacing w:after="0" w:line="240" w:lineRule="auto"/>
        <w:rPr>
          <w:rFonts w:ascii="Times New Roman" w:hAnsi="Times New Roman" w:cs="Times New Roman"/>
        </w:rPr>
      </w:pPr>
    </w:p>
    <w:p w14:paraId="16A0EDF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 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2"/>
        </w:rPr>
        <w:t>8</w:t>
      </w:r>
      <w:r w:rsidRPr="00C07A0B">
        <w:rPr>
          <w:rFonts w:ascii="Times New Roman" w:eastAsia="Times New Roman" w:hAnsi="Times New Roman" w:cs="Times New Roman"/>
        </w:rPr>
        <w:t xml:space="preserve">0, L-histidin, L-histidinijev klorid monohidrat, argininijev klorid in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hAnsi="Times New Roman" w:cs="Times New Roman"/>
        </w:rPr>
        <w:t xml:space="preserve"> </w:t>
      </w:r>
      <w:r w:rsidRPr="00C07A0B">
        <w:rPr>
          <w:rFonts w:ascii="Times New Roman" w:eastAsia="Times New Roman" w:hAnsi="Times New Roman" w:cs="Times New Roman"/>
        </w:rPr>
        <w:t>Za več informacij glejte navodilo za uporabo.</w:t>
      </w:r>
    </w:p>
    <w:p w14:paraId="36D6D628" w14:textId="77777777" w:rsidR="00F0269B" w:rsidRPr="00C07A0B" w:rsidRDefault="00F0269B" w:rsidP="006D4C4D">
      <w:pPr>
        <w:spacing w:after="0" w:line="240" w:lineRule="auto"/>
        <w:rPr>
          <w:rFonts w:ascii="Times New Roman" w:hAnsi="Times New Roman" w:cs="Times New Roman"/>
        </w:rPr>
      </w:pPr>
    </w:p>
    <w:p w14:paraId="6AE28ECD" w14:textId="77777777" w:rsidR="00F0269B" w:rsidRPr="00C07A0B" w:rsidRDefault="00F0269B" w:rsidP="006D4C4D">
      <w:pPr>
        <w:spacing w:after="0" w:line="240" w:lineRule="auto"/>
        <w:rPr>
          <w:rFonts w:ascii="Times New Roman" w:hAnsi="Times New Roman" w:cs="Times New Roman"/>
        </w:rPr>
      </w:pPr>
    </w:p>
    <w:p w14:paraId="108D3940"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4.</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FARMACEVTSKA</w:t>
      </w:r>
      <w:r w:rsidRPr="00C07A0B">
        <w:rPr>
          <w:rFonts w:ascii="Times New Roman" w:eastAsia="Times New Roman" w:hAnsi="Times New Roman" w:cs="Times New Roman"/>
          <w:b/>
          <w:bCs/>
          <w:spacing w:val="-1"/>
          <w:position w:val="-1"/>
        </w:rPr>
        <w:t xml:space="preserve"> O</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3"/>
          <w:position w:val="-1"/>
        </w:rPr>
        <w:t>L</w:t>
      </w:r>
      <w:r w:rsidRPr="00C07A0B">
        <w:rPr>
          <w:rFonts w:ascii="Times New Roman" w:eastAsia="Times New Roman" w:hAnsi="Times New Roman" w:cs="Times New Roman"/>
          <w:b/>
          <w:bCs/>
          <w:spacing w:val="1"/>
          <w:position w:val="-1"/>
        </w:rPr>
        <w:t>IK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V</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3"/>
          <w:position w:val="-1"/>
        </w:rPr>
        <w:t>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NA</w:t>
      </w:r>
    </w:p>
    <w:p w14:paraId="14D9F996" w14:textId="77777777" w:rsidR="00F0269B" w:rsidRPr="00C07A0B" w:rsidRDefault="00F0269B" w:rsidP="006D4C4D">
      <w:pPr>
        <w:spacing w:after="0" w:line="240" w:lineRule="auto"/>
        <w:rPr>
          <w:rFonts w:ascii="Times New Roman" w:hAnsi="Times New Roman" w:cs="Times New Roman"/>
        </w:rPr>
      </w:pPr>
    </w:p>
    <w:p w14:paraId="09489ED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highlight w:val="lightGray"/>
        </w:rPr>
        <w:t>K</w:t>
      </w:r>
      <w:r w:rsidRPr="00C07A0B">
        <w:rPr>
          <w:rFonts w:ascii="Times New Roman" w:eastAsia="Times New Roman" w:hAnsi="Times New Roman" w:cs="Times New Roman"/>
          <w:highlight w:val="lightGray"/>
        </w:rPr>
        <w:t>on</w:t>
      </w:r>
      <w:r w:rsidRPr="00C07A0B">
        <w:rPr>
          <w:rFonts w:ascii="Times New Roman" w:eastAsia="Times New Roman" w:hAnsi="Times New Roman" w:cs="Times New Roman"/>
          <w:spacing w:val="-2"/>
          <w:highlight w:val="lightGray"/>
        </w:rPr>
        <w:t>c</w:t>
      </w:r>
      <w:r w:rsidRPr="00C07A0B">
        <w:rPr>
          <w:rFonts w:ascii="Times New Roman" w:eastAsia="Times New Roman" w:hAnsi="Times New Roman" w:cs="Times New Roman"/>
          <w:highlight w:val="lightGray"/>
        </w:rPr>
        <w:t>en</w:t>
      </w:r>
      <w:r w:rsidRPr="00C07A0B">
        <w:rPr>
          <w:rFonts w:ascii="Times New Roman" w:eastAsia="Times New Roman" w:hAnsi="Times New Roman" w:cs="Times New Roman"/>
          <w:spacing w:val="-1"/>
          <w:highlight w:val="lightGray"/>
        </w:rPr>
        <w:t>t</w:t>
      </w:r>
      <w:r w:rsidRPr="00C07A0B">
        <w:rPr>
          <w:rFonts w:ascii="Times New Roman" w:eastAsia="Times New Roman" w:hAnsi="Times New Roman" w:cs="Times New Roman"/>
          <w:spacing w:val="1"/>
          <w:highlight w:val="lightGray"/>
        </w:rPr>
        <w:t>r</w:t>
      </w:r>
      <w:r w:rsidRPr="00C07A0B">
        <w:rPr>
          <w:rFonts w:ascii="Times New Roman" w:eastAsia="Times New Roman" w:hAnsi="Times New Roman" w:cs="Times New Roman"/>
          <w:spacing w:val="-2"/>
          <w:highlight w:val="lightGray"/>
        </w:rPr>
        <w:t>a</w:t>
      </w:r>
      <w:r w:rsidRPr="00C07A0B">
        <w:rPr>
          <w:rFonts w:ascii="Times New Roman" w:eastAsia="Times New Roman" w:hAnsi="Times New Roman" w:cs="Times New Roman"/>
          <w:highlight w:val="lightGray"/>
        </w:rPr>
        <w:t>t</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 xml:space="preserve"> r</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spacing w:val="1"/>
          <w:highlight w:val="lightGray"/>
        </w:rPr>
        <w:t>t</w:t>
      </w:r>
      <w:r w:rsidRPr="00C07A0B">
        <w:rPr>
          <w:rFonts w:ascii="Times New Roman" w:eastAsia="Times New Roman" w:hAnsi="Times New Roman" w:cs="Times New Roman"/>
          <w:highlight w:val="lightGray"/>
        </w:rPr>
        <w:t>o</w:t>
      </w:r>
      <w:r w:rsidRPr="00C07A0B">
        <w:rPr>
          <w:rFonts w:ascii="Times New Roman" w:eastAsia="Times New Roman" w:hAnsi="Times New Roman" w:cs="Times New Roman"/>
          <w:spacing w:val="-2"/>
          <w:highlight w:val="lightGray"/>
        </w:rPr>
        <w:t>p</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 xml:space="preserve">no </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n</w:t>
      </w:r>
      <w:r w:rsidRPr="00C07A0B">
        <w:rPr>
          <w:rFonts w:ascii="Times New Roman" w:eastAsia="Times New Roman" w:hAnsi="Times New Roman" w:cs="Times New Roman"/>
          <w:spacing w:val="1"/>
          <w:highlight w:val="lightGray"/>
        </w:rPr>
        <w:t>f</w:t>
      </w:r>
      <w:r w:rsidRPr="00C07A0B">
        <w:rPr>
          <w:rFonts w:ascii="Times New Roman" w:eastAsia="Times New Roman" w:hAnsi="Times New Roman" w:cs="Times New Roman"/>
          <w:highlight w:val="lightGray"/>
        </w:rPr>
        <w:t>u</w:t>
      </w:r>
      <w:r w:rsidRPr="00C07A0B">
        <w:rPr>
          <w:rFonts w:ascii="Times New Roman" w:eastAsia="Times New Roman" w:hAnsi="Times New Roman" w:cs="Times New Roman"/>
          <w:spacing w:val="-2"/>
          <w:highlight w:val="lightGray"/>
        </w:rPr>
        <w:t>n</w:t>
      </w:r>
      <w:r w:rsidRPr="00C07A0B">
        <w:rPr>
          <w:rFonts w:ascii="Times New Roman" w:eastAsia="Times New Roman" w:hAnsi="Times New Roman" w:cs="Times New Roman"/>
          <w:highlight w:val="lightGray"/>
        </w:rPr>
        <w:t>d</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spacing w:val="1"/>
          <w:highlight w:val="lightGray"/>
        </w:rPr>
        <w:t>r</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n</w:t>
      </w:r>
      <w:r w:rsidRPr="00C07A0B">
        <w:rPr>
          <w:rFonts w:ascii="Times New Roman" w:eastAsia="Times New Roman" w:hAnsi="Times New Roman" w:cs="Times New Roman"/>
          <w:spacing w:val="1"/>
          <w:highlight w:val="lightGray"/>
        </w:rPr>
        <w:t>j</w:t>
      </w:r>
      <w:r w:rsidRPr="00C07A0B">
        <w:rPr>
          <w:rFonts w:ascii="Times New Roman" w:eastAsia="Times New Roman" w:hAnsi="Times New Roman" w:cs="Times New Roman"/>
          <w:highlight w:val="lightGray"/>
        </w:rPr>
        <w:t>e</w:t>
      </w:r>
    </w:p>
    <w:p w14:paraId="4202BCE1" w14:textId="77777777" w:rsidR="00F0269B" w:rsidRPr="00C07A0B" w:rsidRDefault="00F0269B" w:rsidP="006D4C4D">
      <w:pPr>
        <w:spacing w:after="0" w:line="240" w:lineRule="auto"/>
        <w:rPr>
          <w:rFonts w:ascii="Times New Roman" w:eastAsia="Times New Roman" w:hAnsi="Times New Roman" w:cs="Times New Roman"/>
        </w:rPr>
      </w:pPr>
    </w:p>
    <w:p w14:paraId="7E14D99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200 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10 </w:t>
      </w:r>
      <w:r w:rsidRPr="00C07A0B">
        <w:rPr>
          <w:rFonts w:ascii="Times New Roman" w:eastAsia="Times New Roman" w:hAnsi="Times New Roman" w:cs="Times New Roman"/>
          <w:spacing w:val="-4"/>
        </w:rPr>
        <w:t>ml</w:t>
      </w:r>
    </w:p>
    <w:p w14:paraId="00ECEF4C" w14:textId="77777777" w:rsidR="00F0269B" w:rsidRPr="00C07A0B" w:rsidRDefault="00F0269B" w:rsidP="006D4C4D">
      <w:pPr>
        <w:spacing w:after="0" w:line="240" w:lineRule="auto"/>
        <w:rPr>
          <w:rFonts w:ascii="Times New Roman" w:eastAsia="Times New Roman" w:hAnsi="Times New Roman" w:cs="Times New Roman"/>
          <w:highlight w:val="lightGray"/>
        </w:rPr>
      </w:pPr>
      <w:r w:rsidRPr="00C07A0B">
        <w:rPr>
          <w:rFonts w:ascii="Times New Roman" w:eastAsia="Times New Roman" w:hAnsi="Times New Roman" w:cs="Times New Roman"/>
          <w:highlight w:val="lightGray"/>
        </w:rPr>
        <w:t>1 </w:t>
      </w:r>
      <w:r w:rsidRPr="00C07A0B">
        <w:rPr>
          <w:rFonts w:ascii="Times New Roman" w:eastAsia="Times New Roman" w:hAnsi="Times New Roman" w:cs="Times New Roman"/>
          <w:spacing w:val="-2"/>
          <w:highlight w:val="lightGray"/>
        </w:rPr>
        <w:t>v</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l</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highlight w:val="lightGray"/>
        </w:rPr>
        <w:t>z</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highlight w:val="lightGray"/>
        </w:rPr>
        <w:t>10 </w:t>
      </w:r>
      <w:r w:rsidRPr="00C07A0B">
        <w:rPr>
          <w:rFonts w:ascii="Times New Roman" w:eastAsia="Times New Roman" w:hAnsi="Times New Roman" w:cs="Times New Roman"/>
          <w:spacing w:val="-4"/>
          <w:highlight w:val="lightGray"/>
        </w:rPr>
        <w:t>ml</w:t>
      </w:r>
    </w:p>
    <w:p w14:paraId="1CA4DDF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highlight w:val="lightGray"/>
        </w:rPr>
        <w:t>4 </w:t>
      </w:r>
      <w:r w:rsidRPr="00C07A0B">
        <w:rPr>
          <w:rFonts w:ascii="Times New Roman" w:eastAsia="Times New Roman" w:hAnsi="Times New Roman" w:cs="Times New Roman"/>
          <w:spacing w:val="-2"/>
          <w:highlight w:val="lightGray"/>
        </w:rPr>
        <w:t>v</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l</w:t>
      </w:r>
      <w:r w:rsidRPr="00C07A0B">
        <w:rPr>
          <w:rFonts w:ascii="Times New Roman" w:eastAsia="Times New Roman" w:hAnsi="Times New Roman" w:cs="Times New Roman"/>
          <w:highlight w:val="lightGray"/>
        </w:rPr>
        <w:t>e</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highlight w:val="lightGray"/>
        </w:rPr>
        <w:t>z</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highlight w:val="lightGray"/>
        </w:rPr>
        <w:t>10 </w:t>
      </w:r>
      <w:r w:rsidRPr="00C07A0B">
        <w:rPr>
          <w:rFonts w:ascii="Times New Roman" w:eastAsia="Times New Roman" w:hAnsi="Times New Roman" w:cs="Times New Roman"/>
          <w:spacing w:val="-4"/>
          <w:highlight w:val="lightGray"/>
        </w:rPr>
        <w:t>ml</w:t>
      </w:r>
    </w:p>
    <w:p w14:paraId="7BE3749D" w14:textId="77777777" w:rsidR="00F0269B" w:rsidRPr="00C07A0B" w:rsidRDefault="00F0269B" w:rsidP="006D4C4D">
      <w:pPr>
        <w:spacing w:after="0" w:line="240" w:lineRule="auto"/>
        <w:rPr>
          <w:rFonts w:ascii="Times New Roman" w:hAnsi="Times New Roman" w:cs="Times New Roman"/>
        </w:rPr>
      </w:pPr>
    </w:p>
    <w:p w14:paraId="5FFD9F5C" w14:textId="77777777" w:rsidR="00F0269B" w:rsidRPr="00C07A0B" w:rsidRDefault="00F0269B" w:rsidP="006D4C4D">
      <w:pPr>
        <w:spacing w:after="0" w:line="240" w:lineRule="auto"/>
        <w:rPr>
          <w:rFonts w:ascii="Times New Roman" w:hAnsi="Times New Roman" w:cs="Times New Roman"/>
        </w:rPr>
      </w:pPr>
    </w:p>
    <w:p w14:paraId="1FD77972"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5.</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TO</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3"/>
          <w:position w:val="-1"/>
        </w:rPr>
        <w:t>E</w:t>
      </w:r>
      <w:r w:rsidRPr="00C07A0B">
        <w:rPr>
          <w:rFonts w:ascii="Times New Roman" w:eastAsia="Times New Roman" w:hAnsi="Times New Roman" w:cs="Times New Roman"/>
          <w:b/>
          <w:bCs/>
          <w:position w:val="-1"/>
        </w:rPr>
        <w:t>K</w:t>
      </w:r>
      <w:r w:rsidRPr="00C07A0B">
        <w:rPr>
          <w:rFonts w:ascii="Times New Roman" w:eastAsia="Times New Roman" w:hAnsi="Times New Roman" w:cs="Times New Roman"/>
          <w:b/>
          <w:bCs/>
          <w:spacing w:val="1"/>
          <w:position w:val="-1"/>
        </w:rPr>
        <w:t xml:space="preserve"> 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2"/>
          <w:position w:val="-1"/>
        </w:rPr>
        <w:t>I</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U</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285AC8E8" w14:textId="77777777" w:rsidR="00F0269B" w:rsidRPr="00C07A0B" w:rsidRDefault="00F0269B" w:rsidP="006D4C4D">
      <w:pPr>
        <w:spacing w:after="0" w:line="240" w:lineRule="auto"/>
        <w:rPr>
          <w:rFonts w:ascii="Times New Roman" w:hAnsi="Times New Roman" w:cs="Times New Roman"/>
        </w:rPr>
      </w:pPr>
    </w:p>
    <w:p w14:paraId="3DDA327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p>
    <w:p w14:paraId="76CFC6D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edčeno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ko</w:t>
      </w:r>
      <w:r w:rsidRPr="00C07A0B">
        <w:rPr>
          <w:rFonts w:ascii="Times New Roman" w:eastAsia="Times New Roman" w:hAnsi="Times New Roman" w:cs="Times New Roman"/>
        </w:rPr>
        <w:t xml:space="preserve">j. </w:t>
      </w:r>
    </w:p>
    <w:p w14:paraId="1C0B1ED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 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eno 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p>
    <w:p w14:paraId="71ABBD27" w14:textId="77777777" w:rsidR="00F0269B" w:rsidRPr="00C07A0B" w:rsidRDefault="00F0269B" w:rsidP="006D4C4D">
      <w:pPr>
        <w:spacing w:after="0" w:line="240" w:lineRule="auto"/>
        <w:rPr>
          <w:rFonts w:ascii="Times New Roman" w:hAnsi="Times New Roman" w:cs="Times New Roman"/>
        </w:rPr>
      </w:pPr>
    </w:p>
    <w:p w14:paraId="64847C33" w14:textId="77777777" w:rsidR="00F0269B" w:rsidRPr="00C07A0B" w:rsidRDefault="00F0269B" w:rsidP="006D4C4D">
      <w:pPr>
        <w:spacing w:after="0" w:line="240" w:lineRule="auto"/>
        <w:rPr>
          <w:rFonts w:ascii="Times New Roman" w:hAnsi="Times New Roman" w:cs="Times New Roman"/>
        </w:rPr>
      </w:pPr>
    </w:p>
    <w:p w14:paraId="499D9442"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rPr>
        <w:t>6.</w:t>
      </w:r>
      <w:r w:rsidRPr="00C07A0B">
        <w:rPr>
          <w:rFonts w:ascii="Times New Roman" w:eastAsia="Times New Roman" w:hAnsi="Times New Roman" w:cs="Times New Roman"/>
          <w:b/>
          <w:bCs/>
        </w:rPr>
        <w:tab/>
      </w:r>
      <w:r w:rsidRPr="00C07A0B">
        <w:rPr>
          <w:rFonts w:ascii="Times New Roman" w:eastAsia="Times New Roman" w:hAnsi="Times New Roman" w:cs="Times New Roman"/>
          <w:b/>
          <w:bCs/>
          <w:position w:val="-1"/>
        </w:rPr>
        <w:t>POSEBNO</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H</w:t>
      </w:r>
      <w:r w:rsidRPr="00C07A0B">
        <w:rPr>
          <w:rFonts w:ascii="Times New Roman" w:eastAsia="Times New Roman" w:hAnsi="Times New Roman" w:cs="Times New Roman"/>
          <w:b/>
          <w:bCs/>
          <w:spacing w:val="-1"/>
        </w:rPr>
        <w:t>RAN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EVAN</w:t>
      </w:r>
      <w:r w:rsidRPr="00C07A0B">
        <w:rPr>
          <w:rFonts w:ascii="Times New Roman" w:eastAsia="Times New Roman" w:hAnsi="Times New Roman" w:cs="Times New Roman"/>
          <w:b/>
          <w:bCs/>
        </w:rPr>
        <w:t>JU</w:t>
      </w:r>
      <w:r w:rsidRPr="00C07A0B">
        <w:rPr>
          <w:rFonts w:ascii="Times New Roman" w:eastAsia="Times New Roman" w:hAnsi="Times New Roman" w:cs="Times New Roman"/>
          <w:b/>
          <w:bCs/>
          <w:spacing w:val="-1"/>
        </w:rPr>
        <w:t xml:space="preserve"> ZDRAV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 xml:space="preserve">J </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EG</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N </w:t>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GLED</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TRO</w:t>
      </w:r>
      <w:r w:rsidRPr="00C07A0B">
        <w:rPr>
          <w:rFonts w:ascii="Times New Roman" w:eastAsia="Times New Roman" w:hAnsi="Times New Roman" w:cs="Times New Roman"/>
          <w:b/>
          <w:bCs/>
        </w:rPr>
        <w:t>K</w:t>
      </w:r>
    </w:p>
    <w:p w14:paraId="3D4D78C0" w14:textId="77777777" w:rsidR="00F0269B" w:rsidRPr="00C07A0B" w:rsidRDefault="00F0269B" w:rsidP="006D4C4D">
      <w:pPr>
        <w:spacing w:after="0" w:line="240" w:lineRule="auto"/>
        <w:rPr>
          <w:rFonts w:ascii="Times New Roman" w:hAnsi="Times New Roman" w:cs="Times New Roman"/>
        </w:rPr>
      </w:pPr>
    </w:p>
    <w:p w14:paraId="601E303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5"/>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p>
    <w:p w14:paraId="012DBA35" w14:textId="77777777" w:rsidR="00F0269B" w:rsidRPr="00C07A0B" w:rsidRDefault="00F0269B" w:rsidP="006D4C4D">
      <w:pPr>
        <w:spacing w:after="0" w:line="240" w:lineRule="auto"/>
        <w:rPr>
          <w:rFonts w:ascii="Times New Roman" w:hAnsi="Times New Roman" w:cs="Times New Roman"/>
        </w:rPr>
      </w:pPr>
    </w:p>
    <w:p w14:paraId="524D2426" w14:textId="77777777" w:rsidR="00F0269B" w:rsidRPr="00C07A0B" w:rsidRDefault="00F0269B" w:rsidP="006D4C4D">
      <w:pPr>
        <w:spacing w:after="0" w:line="240" w:lineRule="auto"/>
        <w:rPr>
          <w:rFonts w:ascii="Times New Roman" w:hAnsi="Times New Roman" w:cs="Times New Roman"/>
        </w:rPr>
      </w:pPr>
    </w:p>
    <w:p w14:paraId="747095AD"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7.</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DRUG</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POSEBNA</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LA</w:t>
      </w:r>
      <w:r w:rsidRPr="00C07A0B">
        <w:rPr>
          <w:rFonts w:ascii="Times New Roman" w:eastAsia="Times New Roman" w:hAnsi="Times New Roman" w:cs="Times New Roman"/>
          <w:b/>
          <w:bCs/>
          <w:position w:val="-1"/>
        </w:rPr>
        <w:t xml:space="preserve">, </w:t>
      </w:r>
      <w:r w:rsidRPr="00C07A0B">
        <w:rPr>
          <w:rFonts w:ascii="Times New Roman" w:eastAsia="Times New Roman" w:hAnsi="Times New Roman" w:cs="Times New Roman"/>
          <w:b/>
          <w:bCs/>
          <w:spacing w:val="-1"/>
          <w:position w:val="-1"/>
        </w:rPr>
        <w:t>Č</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SO</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TRE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NA</w:t>
      </w:r>
    </w:p>
    <w:p w14:paraId="1E2B0B48" w14:textId="77777777" w:rsidR="00F0269B" w:rsidRPr="00C07A0B" w:rsidRDefault="00F0269B" w:rsidP="006D4C4D">
      <w:pPr>
        <w:spacing w:after="0" w:line="240" w:lineRule="auto"/>
        <w:rPr>
          <w:rFonts w:ascii="Times New Roman" w:hAnsi="Times New Roman" w:cs="Times New Roman"/>
          <w:sz w:val="20"/>
          <w:szCs w:val="20"/>
        </w:rPr>
      </w:pPr>
    </w:p>
    <w:p w14:paraId="745C7F54" w14:textId="77777777" w:rsidR="00F0269B" w:rsidRPr="00C07A0B" w:rsidRDefault="00F0269B" w:rsidP="006D4C4D">
      <w:pPr>
        <w:spacing w:after="0" w:line="240" w:lineRule="auto"/>
        <w:rPr>
          <w:rFonts w:ascii="Times New Roman" w:hAnsi="Times New Roman" w:cs="Times New Roman"/>
          <w:sz w:val="28"/>
          <w:szCs w:val="28"/>
        </w:rPr>
      </w:pPr>
    </w:p>
    <w:p w14:paraId="1B8D9FDF"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8.</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DATU</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IZTEKA</w:t>
      </w:r>
      <w:r w:rsidRPr="00C07A0B">
        <w:rPr>
          <w:rFonts w:ascii="Times New Roman" w:eastAsia="Times New Roman" w:hAnsi="Times New Roman" w:cs="Times New Roman"/>
          <w:b/>
          <w:bCs/>
          <w:spacing w:val="-1"/>
          <w:position w:val="-1"/>
        </w:rPr>
        <w:t xml:space="preserve"> R</w:t>
      </w:r>
      <w:r w:rsidRPr="00C07A0B">
        <w:rPr>
          <w:rFonts w:ascii="Times New Roman" w:eastAsia="Times New Roman" w:hAnsi="Times New Roman" w:cs="Times New Roman"/>
          <w:b/>
          <w:bCs/>
          <w:spacing w:val="1"/>
          <w:position w:val="-1"/>
        </w:rPr>
        <w:t>OK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233AE649" w14:textId="77777777" w:rsidR="00F0269B" w:rsidRPr="00C07A0B" w:rsidRDefault="00F0269B" w:rsidP="006D4C4D">
      <w:pPr>
        <w:spacing w:after="0" w:line="240" w:lineRule="auto"/>
        <w:rPr>
          <w:rFonts w:ascii="Times New Roman" w:hAnsi="Times New Roman" w:cs="Times New Roman"/>
        </w:rPr>
      </w:pPr>
    </w:p>
    <w:p w14:paraId="25A141C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EXP</w:t>
      </w:r>
    </w:p>
    <w:p w14:paraId="36665A06" w14:textId="77777777" w:rsidR="00F0269B" w:rsidRPr="00C07A0B" w:rsidRDefault="00F0269B" w:rsidP="006D4C4D">
      <w:pPr>
        <w:spacing w:after="0" w:line="240" w:lineRule="auto"/>
        <w:rPr>
          <w:rFonts w:ascii="Times New Roman" w:hAnsi="Times New Roman" w:cs="Times New Roman"/>
        </w:rPr>
      </w:pPr>
    </w:p>
    <w:p w14:paraId="0F985806" w14:textId="77777777" w:rsidR="00F0269B" w:rsidRPr="00C07A0B" w:rsidRDefault="00F0269B" w:rsidP="006D4C4D">
      <w:pPr>
        <w:spacing w:after="0" w:line="240" w:lineRule="auto"/>
        <w:rPr>
          <w:rFonts w:ascii="Times New Roman" w:hAnsi="Times New Roman" w:cs="Times New Roman"/>
        </w:rPr>
      </w:pPr>
    </w:p>
    <w:p w14:paraId="6275885D"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9.</w:t>
      </w:r>
      <w:r w:rsidRPr="00C07A0B">
        <w:rPr>
          <w:rFonts w:ascii="Times New Roman" w:eastAsia="Times New Roman" w:hAnsi="Times New Roman" w:cs="Times New Roman"/>
          <w:b/>
          <w:bCs/>
          <w:position w:val="-1"/>
        </w:rPr>
        <w:tab/>
        <w:t>POSEBNA</w:t>
      </w:r>
      <w:r w:rsidRPr="00C07A0B">
        <w:rPr>
          <w:rFonts w:ascii="Times New Roman" w:eastAsia="Times New Roman" w:hAnsi="Times New Roman" w:cs="Times New Roman"/>
          <w:b/>
          <w:bCs/>
          <w:spacing w:val="-1"/>
          <w:position w:val="-1"/>
        </w:rPr>
        <w:t xml:space="preserve"> NAV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3"/>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H</w:t>
      </w:r>
      <w:r w:rsidRPr="00C07A0B">
        <w:rPr>
          <w:rFonts w:ascii="Times New Roman" w:eastAsia="Times New Roman" w:hAnsi="Times New Roman" w:cs="Times New Roman"/>
          <w:b/>
          <w:bCs/>
          <w:spacing w:val="-1"/>
          <w:position w:val="-1"/>
        </w:rPr>
        <w:t>RAN</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AN</w:t>
      </w:r>
      <w:r w:rsidRPr="00C07A0B">
        <w:rPr>
          <w:rFonts w:ascii="Times New Roman" w:eastAsia="Times New Roman" w:hAnsi="Times New Roman" w:cs="Times New Roman"/>
          <w:b/>
          <w:bCs/>
          <w:position w:val="-1"/>
        </w:rPr>
        <w:t>JE</w:t>
      </w:r>
    </w:p>
    <w:p w14:paraId="51FD3BBD" w14:textId="77777777" w:rsidR="00F0269B" w:rsidRPr="00C07A0B" w:rsidRDefault="00F0269B" w:rsidP="006D4C4D">
      <w:pPr>
        <w:keepNext/>
        <w:spacing w:after="0" w:line="240" w:lineRule="auto"/>
        <w:rPr>
          <w:rFonts w:ascii="Times New Roman" w:hAnsi="Times New Roman" w:cs="Times New Roman"/>
        </w:rPr>
      </w:pPr>
    </w:p>
    <w:p w14:paraId="7AE9A75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Sh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p>
    <w:p w14:paraId="70C57AB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r</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p>
    <w:p w14:paraId="63027F1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una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obo.</w:t>
      </w:r>
    </w:p>
    <w:p w14:paraId="71D2C536" w14:textId="77777777" w:rsidR="00F0269B" w:rsidRPr="00C07A0B" w:rsidRDefault="00F0269B" w:rsidP="006D4C4D">
      <w:pPr>
        <w:spacing w:after="0" w:line="240" w:lineRule="auto"/>
        <w:rPr>
          <w:rFonts w:ascii="Times New Roman" w:hAnsi="Times New Roman" w:cs="Times New Roman"/>
          <w:sz w:val="20"/>
          <w:szCs w:val="20"/>
        </w:rPr>
      </w:pPr>
    </w:p>
    <w:p w14:paraId="3DE48E5F" w14:textId="77777777" w:rsidR="00F0269B" w:rsidRPr="00C07A0B" w:rsidRDefault="00F0269B" w:rsidP="006D4C4D">
      <w:pPr>
        <w:spacing w:after="0" w:line="240" w:lineRule="auto"/>
        <w:rPr>
          <w:rFonts w:ascii="Times New Roman" w:hAnsi="Times New Roman" w:cs="Times New Roman"/>
          <w:sz w:val="20"/>
          <w:szCs w:val="20"/>
        </w:rPr>
      </w:pPr>
    </w:p>
    <w:p w14:paraId="04369FC4"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rPr>
        <w:t>10.</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3"/>
          <w:position w:val="-1"/>
        </w:rPr>
        <w:t>N</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position w:val="-1"/>
        </w:rPr>
        <w:t>VARNOSTNI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RE</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TRA</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EVAN</w:t>
      </w:r>
      <w:r w:rsidRPr="00C07A0B">
        <w:rPr>
          <w:rFonts w:ascii="Times New Roman" w:eastAsia="Times New Roman" w:hAnsi="Times New Roman" w:cs="Times New Roman"/>
          <w:b/>
          <w:bCs/>
        </w:rPr>
        <w:t>JE</w:t>
      </w:r>
      <w:r w:rsidRPr="00C07A0B">
        <w:rPr>
          <w:rFonts w:ascii="Times New Roman" w:eastAsia="Times New Roman" w:hAnsi="Times New Roman" w:cs="Times New Roman"/>
          <w:b/>
          <w:bCs/>
          <w:spacing w:val="-1"/>
        </w:rPr>
        <w:t xml:space="preserve"> NEU</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RA</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H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 xml:space="preserve"> AL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1"/>
        </w:rPr>
        <w:t xml:space="preserve"> 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NA</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TAL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ADN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ADA</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OTRE</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1"/>
        </w:rPr>
        <w:t>NI</w:t>
      </w:r>
    </w:p>
    <w:p w14:paraId="3E9BE018" w14:textId="77777777" w:rsidR="00F0269B" w:rsidRPr="00C07A0B" w:rsidRDefault="00F0269B" w:rsidP="006D4C4D">
      <w:pPr>
        <w:spacing w:after="0" w:line="240" w:lineRule="auto"/>
        <w:rPr>
          <w:rFonts w:ascii="Times New Roman" w:hAnsi="Times New Roman" w:cs="Times New Roman"/>
          <w:sz w:val="20"/>
          <w:szCs w:val="20"/>
        </w:rPr>
      </w:pPr>
    </w:p>
    <w:p w14:paraId="7CF0D3E7" w14:textId="77777777" w:rsidR="00F0269B" w:rsidRPr="00C07A0B" w:rsidRDefault="00F0269B" w:rsidP="006D4C4D">
      <w:pPr>
        <w:spacing w:after="0" w:line="240" w:lineRule="auto"/>
        <w:rPr>
          <w:rFonts w:ascii="Times New Roman" w:hAnsi="Times New Roman" w:cs="Times New Roman"/>
          <w:sz w:val="28"/>
          <w:szCs w:val="28"/>
        </w:rPr>
      </w:pPr>
    </w:p>
    <w:p w14:paraId="3DFE474B"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11.</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NA</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V</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rPr>
        <w:t>IMETNIKA</w:t>
      </w:r>
      <w:r w:rsidRPr="00C07A0B">
        <w:rPr>
          <w:rFonts w:ascii="Times New Roman" w:eastAsia="Times New Roman" w:hAnsi="Times New Roman" w:cs="Times New Roman"/>
          <w:b/>
          <w:bCs/>
          <w:spacing w:val="-1"/>
          <w:position w:val="-1"/>
        </w:rPr>
        <w:t xml:space="preserve"> 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JA</w:t>
      </w:r>
      <w:r w:rsidRPr="00C07A0B">
        <w:rPr>
          <w:rFonts w:ascii="Times New Roman" w:eastAsia="Times New Roman" w:hAnsi="Times New Roman" w:cs="Times New Roman"/>
          <w:b/>
          <w:bCs/>
          <w:spacing w:val="-1"/>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RO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Z</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2"/>
          <w:position w:val="-1"/>
        </w:rPr>
        <w:t>L</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M</w:t>
      </w:r>
    </w:p>
    <w:p w14:paraId="5F01E42E" w14:textId="77777777" w:rsidR="00F0269B" w:rsidRPr="00C07A0B" w:rsidRDefault="00F0269B" w:rsidP="006D4C4D">
      <w:pPr>
        <w:spacing w:after="0" w:line="240" w:lineRule="auto"/>
        <w:rPr>
          <w:rFonts w:ascii="Times New Roman" w:hAnsi="Times New Roman" w:cs="Times New Roman"/>
        </w:rPr>
      </w:pPr>
    </w:p>
    <w:p w14:paraId="2BF212BC"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STADA Arzneimittel AG</w:t>
      </w:r>
    </w:p>
    <w:p w14:paraId="00C58760"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Stadastrasse 2–18</w:t>
      </w:r>
    </w:p>
    <w:p w14:paraId="34E70F85"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 xml:space="preserve">61118 Bad Vilbel </w:t>
      </w:r>
    </w:p>
    <w:p w14:paraId="1F4B2A26"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Nemčija</w:t>
      </w:r>
    </w:p>
    <w:p w14:paraId="6045BCC0" w14:textId="77777777" w:rsidR="00F0269B" w:rsidRPr="00C07A0B" w:rsidRDefault="00F0269B" w:rsidP="006D4C4D">
      <w:pPr>
        <w:spacing w:after="0" w:line="240" w:lineRule="auto"/>
        <w:rPr>
          <w:rFonts w:ascii="Times New Roman" w:hAnsi="Times New Roman" w:cs="Times New Roman"/>
          <w:sz w:val="20"/>
          <w:szCs w:val="20"/>
        </w:rPr>
      </w:pPr>
    </w:p>
    <w:p w14:paraId="6E6700B7" w14:textId="77777777" w:rsidR="00F0269B" w:rsidRPr="00C07A0B" w:rsidRDefault="00F0269B" w:rsidP="006D4C4D">
      <w:pPr>
        <w:spacing w:after="0" w:line="240" w:lineRule="auto"/>
        <w:rPr>
          <w:rFonts w:ascii="Times New Roman" w:hAnsi="Times New Roman" w:cs="Times New Roman"/>
          <w:sz w:val="20"/>
          <w:szCs w:val="20"/>
        </w:rPr>
      </w:pPr>
    </w:p>
    <w:p w14:paraId="00936D10"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12.</w:t>
      </w:r>
      <w:r w:rsidRPr="00C07A0B">
        <w:rPr>
          <w:rFonts w:ascii="Times New Roman" w:eastAsia="Times New Roman" w:hAnsi="Times New Roman" w:cs="Times New Roman"/>
          <w:b/>
          <w:bCs/>
          <w:position w:val="-1"/>
        </w:rPr>
        <w:tab/>
        <w:t>Š</w:t>
      </w:r>
      <w:r w:rsidRPr="00C07A0B">
        <w:rPr>
          <w:rFonts w:ascii="Times New Roman" w:eastAsia="Times New Roman" w:hAnsi="Times New Roman" w:cs="Times New Roman"/>
          <w:b/>
          <w:bCs/>
          <w:spacing w:val="-1"/>
          <w:position w:val="-1"/>
        </w:rPr>
        <w:t>TEV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2"/>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RO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T</w:t>
      </w:r>
    </w:p>
    <w:p w14:paraId="32CBA69A" w14:textId="77777777" w:rsidR="00F0269B" w:rsidRPr="00C07A0B" w:rsidRDefault="00F0269B" w:rsidP="006D4C4D">
      <w:pPr>
        <w:spacing w:after="0" w:line="240" w:lineRule="auto"/>
        <w:rPr>
          <w:rFonts w:ascii="Times New Roman" w:hAnsi="Times New Roman" w:cs="Times New Roman"/>
          <w:sz w:val="20"/>
          <w:szCs w:val="20"/>
        </w:rPr>
      </w:pPr>
    </w:p>
    <w:p w14:paraId="49C326BB" w14:textId="77777777" w:rsidR="00F0269B" w:rsidRPr="00C07A0B" w:rsidRDefault="00F0269B" w:rsidP="006D4C4D">
      <w:pPr>
        <w:spacing w:after="0" w:line="240" w:lineRule="auto"/>
        <w:jc w:val="both"/>
        <w:rPr>
          <w:rFonts w:ascii="Times New Roman" w:hAnsi="Times New Roman" w:cs="Times New Roman"/>
        </w:rPr>
      </w:pPr>
      <w:r w:rsidRPr="00C07A0B">
        <w:rPr>
          <w:rFonts w:ascii="Times New Roman" w:hAnsi="Times New Roman" w:cs="Times New Roman"/>
        </w:rPr>
        <w:t>EU/1/24/1825/003</w:t>
      </w:r>
    </w:p>
    <w:p w14:paraId="5EB1AF88" w14:textId="77777777" w:rsidR="00F0269B" w:rsidRPr="00C07A0B" w:rsidRDefault="00F0269B" w:rsidP="006D4C4D">
      <w:pPr>
        <w:spacing w:after="0" w:line="240" w:lineRule="auto"/>
        <w:jc w:val="both"/>
        <w:rPr>
          <w:rFonts w:ascii="Times New Roman" w:hAnsi="Times New Roman" w:cs="Times New Roman"/>
        </w:rPr>
      </w:pPr>
      <w:r w:rsidRPr="002B1534">
        <w:rPr>
          <w:rFonts w:ascii="Times New Roman" w:hAnsi="Times New Roman" w:cs="Times New Roman"/>
          <w:highlight w:val="lightGray"/>
        </w:rPr>
        <w:t>EU/1/24/1825/004</w:t>
      </w:r>
    </w:p>
    <w:p w14:paraId="61A7E399" w14:textId="77777777" w:rsidR="00F0269B" w:rsidRPr="00C07A0B" w:rsidRDefault="00F0269B" w:rsidP="006D4C4D">
      <w:pPr>
        <w:spacing w:after="0" w:line="240" w:lineRule="auto"/>
        <w:rPr>
          <w:rFonts w:ascii="Times New Roman" w:hAnsi="Times New Roman" w:cs="Times New Roman"/>
          <w:sz w:val="20"/>
          <w:szCs w:val="20"/>
        </w:rPr>
      </w:pPr>
    </w:p>
    <w:p w14:paraId="00D353B4" w14:textId="77777777" w:rsidR="00F0269B" w:rsidRPr="00C07A0B" w:rsidRDefault="00F0269B" w:rsidP="006D4C4D">
      <w:pPr>
        <w:spacing w:after="0" w:line="240" w:lineRule="auto"/>
        <w:rPr>
          <w:rFonts w:ascii="Times New Roman" w:hAnsi="Times New Roman" w:cs="Times New Roman"/>
          <w:sz w:val="20"/>
          <w:szCs w:val="20"/>
        </w:rPr>
      </w:pPr>
    </w:p>
    <w:p w14:paraId="463EE22D"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13.</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3"/>
          <w:position w:val="-1"/>
        </w:rPr>
        <w:t>ŠTEVILKA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JE</w:t>
      </w:r>
    </w:p>
    <w:p w14:paraId="7577C49E" w14:textId="77777777" w:rsidR="00F0269B" w:rsidRPr="00C07A0B" w:rsidRDefault="00F0269B" w:rsidP="006D4C4D">
      <w:pPr>
        <w:spacing w:after="0" w:line="240" w:lineRule="auto"/>
        <w:rPr>
          <w:rFonts w:ascii="Times New Roman" w:hAnsi="Times New Roman" w:cs="Times New Roman"/>
        </w:rPr>
      </w:pPr>
    </w:p>
    <w:p w14:paraId="0EBED8C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Lot</w:t>
      </w:r>
    </w:p>
    <w:p w14:paraId="4A8E71F4" w14:textId="77777777" w:rsidR="00F0269B" w:rsidRPr="00C07A0B" w:rsidRDefault="00F0269B" w:rsidP="006D4C4D">
      <w:pPr>
        <w:spacing w:after="0" w:line="240" w:lineRule="auto"/>
        <w:rPr>
          <w:rFonts w:ascii="Times New Roman" w:hAnsi="Times New Roman" w:cs="Times New Roman"/>
          <w:sz w:val="20"/>
          <w:szCs w:val="20"/>
        </w:rPr>
      </w:pPr>
    </w:p>
    <w:p w14:paraId="55B6718F" w14:textId="77777777" w:rsidR="00F0269B" w:rsidRPr="00C07A0B" w:rsidRDefault="00F0269B" w:rsidP="006D4C4D">
      <w:pPr>
        <w:spacing w:after="0" w:line="240" w:lineRule="auto"/>
        <w:rPr>
          <w:rFonts w:ascii="Times New Roman" w:hAnsi="Times New Roman" w:cs="Times New Roman"/>
          <w:sz w:val="20"/>
          <w:szCs w:val="20"/>
        </w:rPr>
      </w:pPr>
    </w:p>
    <w:p w14:paraId="532F6592"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14.</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3"/>
          <w:position w:val="-1"/>
        </w:rPr>
        <w:t>NAČIN</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IZDAJANJA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5C587E16" w14:textId="77777777" w:rsidR="00F0269B" w:rsidRPr="00C07A0B" w:rsidRDefault="00F0269B" w:rsidP="006D4C4D">
      <w:pPr>
        <w:spacing w:after="0" w:line="240" w:lineRule="auto"/>
        <w:rPr>
          <w:rFonts w:ascii="Times New Roman" w:hAnsi="Times New Roman" w:cs="Times New Roman"/>
          <w:sz w:val="20"/>
          <w:szCs w:val="20"/>
        </w:rPr>
      </w:pPr>
    </w:p>
    <w:p w14:paraId="49E9E8FC" w14:textId="77777777" w:rsidR="00F0269B" w:rsidRPr="00C07A0B" w:rsidRDefault="00F0269B" w:rsidP="006D4C4D">
      <w:pPr>
        <w:spacing w:after="0" w:line="240" w:lineRule="auto"/>
        <w:rPr>
          <w:rFonts w:ascii="Times New Roman" w:hAnsi="Times New Roman" w:cs="Times New Roman"/>
          <w:sz w:val="20"/>
          <w:szCs w:val="20"/>
        </w:rPr>
      </w:pPr>
    </w:p>
    <w:p w14:paraId="2D9BE0F7"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15.</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3"/>
          <w:position w:val="-1"/>
        </w:rPr>
        <w:t>NAVODILA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1"/>
          <w:position w:val="-1"/>
        </w:rPr>
        <w:t>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1"/>
          <w:position w:val="-1"/>
        </w:rPr>
        <w:t>B</w:t>
      </w:r>
      <w:r w:rsidRPr="00C07A0B">
        <w:rPr>
          <w:rFonts w:ascii="Times New Roman" w:eastAsia="Times New Roman" w:hAnsi="Times New Roman" w:cs="Times New Roman"/>
          <w:b/>
          <w:bCs/>
          <w:position w:val="-1"/>
        </w:rPr>
        <w:t>O</w:t>
      </w:r>
    </w:p>
    <w:p w14:paraId="50124044" w14:textId="77777777" w:rsidR="00F0269B" w:rsidRPr="00C07A0B" w:rsidRDefault="00F0269B" w:rsidP="006D4C4D">
      <w:pPr>
        <w:spacing w:after="0" w:line="240" w:lineRule="auto"/>
        <w:rPr>
          <w:rFonts w:ascii="Times New Roman" w:hAnsi="Times New Roman" w:cs="Times New Roman"/>
          <w:sz w:val="20"/>
          <w:szCs w:val="20"/>
        </w:rPr>
      </w:pPr>
    </w:p>
    <w:p w14:paraId="6738570E" w14:textId="77777777" w:rsidR="00F0269B" w:rsidRPr="00C07A0B" w:rsidRDefault="00F0269B" w:rsidP="006D4C4D">
      <w:pPr>
        <w:spacing w:after="0" w:line="240" w:lineRule="auto"/>
        <w:rPr>
          <w:rFonts w:ascii="Times New Roman" w:hAnsi="Times New Roman" w:cs="Times New Roman"/>
          <w:sz w:val="20"/>
          <w:szCs w:val="20"/>
        </w:rPr>
      </w:pPr>
    </w:p>
    <w:p w14:paraId="77709291"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16.</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3"/>
          <w:position w:val="-1"/>
        </w:rPr>
        <w:t>PODATKI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V</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LLOV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AVI</w:t>
      </w:r>
    </w:p>
    <w:p w14:paraId="34B3C6C1" w14:textId="77777777" w:rsidR="00F0269B" w:rsidRPr="00C07A0B" w:rsidRDefault="00F0269B" w:rsidP="006D4C4D">
      <w:pPr>
        <w:spacing w:after="0" w:line="240" w:lineRule="auto"/>
        <w:rPr>
          <w:rFonts w:ascii="Times New Roman" w:hAnsi="Times New Roman" w:cs="Times New Roman"/>
          <w:sz w:val="24"/>
          <w:szCs w:val="24"/>
        </w:rPr>
      </w:pPr>
    </w:p>
    <w:p w14:paraId="6FDC9A2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position w:val="-1"/>
          <w:highlight w:val="lightGray"/>
        </w:rPr>
        <w:t>Sp</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spacing w:val="-2"/>
          <w:position w:val="-1"/>
          <w:highlight w:val="lightGray"/>
        </w:rPr>
        <w:t>e</w:t>
      </w:r>
      <w:r w:rsidRPr="00C07A0B">
        <w:rPr>
          <w:rFonts w:ascii="Times New Roman" w:eastAsia="Times New Roman" w:hAnsi="Times New Roman" w:cs="Times New Roman"/>
          <w:spacing w:val="1"/>
          <w:position w:val="-1"/>
          <w:highlight w:val="lightGray"/>
        </w:rPr>
        <w:t>j</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2"/>
          <w:position w:val="-1"/>
          <w:highlight w:val="lightGray"/>
        </w:rPr>
        <w:t xml:space="preserve"> </w:t>
      </w:r>
      <w:r w:rsidRPr="00C07A0B">
        <w:rPr>
          <w:rFonts w:ascii="Times New Roman" w:eastAsia="Times New Roman" w:hAnsi="Times New Roman" w:cs="Times New Roman"/>
          <w:spacing w:val="1"/>
          <w:position w:val="-1"/>
          <w:highlight w:val="lightGray"/>
        </w:rPr>
        <w:t>j</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position w:val="-1"/>
          <w:highlight w:val="lightGray"/>
        </w:rPr>
        <w:t>u</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4"/>
          <w:position w:val="-1"/>
          <w:highlight w:val="lightGray"/>
        </w:rPr>
        <w:t>m</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l</w:t>
      </w:r>
      <w:r w:rsidRPr="00C07A0B">
        <w:rPr>
          <w:rFonts w:ascii="Times New Roman" w:eastAsia="Times New Roman" w:hAnsi="Times New Roman" w:cs="Times New Roman"/>
          <w:spacing w:val="3"/>
          <w:position w:val="-1"/>
          <w:highlight w:val="lightGray"/>
        </w:rPr>
        <w:t>j</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 da</w:t>
      </w:r>
      <w:r w:rsidRPr="00C07A0B">
        <w:rPr>
          <w:rFonts w:ascii="Times New Roman" w:eastAsia="Times New Roman" w:hAnsi="Times New Roman" w:cs="Times New Roman"/>
          <w:spacing w:val="-2"/>
          <w:position w:val="-1"/>
          <w:highlight w:val="lightGray"/>
        </w:rPr>
        <w:t xml:space="preserve"> </w:t>
      </w:r>
      <w:r w:rsidRPr="00C07A0B">
        <w:rPr>
          <w:rFonts w:ascii="Times New Roman" w:eastAsia="Times New Roman" w:hAnsi="Times New Roman" w:cs="Times New Roman"/>
          <w:spacing w:val="-1"/>
          <w:position w:val="-1"/>
          <w:highlight w:val="lightGray"/>
        </w:rPr>
        <w:t>B</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spacing w:val="1"/>
          <w:position w:val="-1"/>
          <w:highlight w:val="lightGray"/>
        </w:rPr>
        <w:t>ll</w:t>
      </w:r>
      <w:r w:rsidRPr="00C07A0B">
        <w:rPr>
          <w:rFonts w:ascii="Times New Roman" w:eastAsia="Times New Roman" w:hAnsi="Times New Roman" w:cs="Times New Roman"/>
          <w:position w:val="-1"/>
          <w:highlight w:val="lightGray"/>
        </w:rPr>
        <w:t>o</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2"/>
          <w:position w:val="-1"/>
          <w:highlight w:val="lightGray"/>
        </w:rPr>
        <w:t>p</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position w:val="-1"/>
          <w:highlight w:val="lightGray"/>
        </w:rPr>
        <w:t>sa</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2"/>
          <w:position w:val="-1"/>
          <w:highlight w:val="lightGray"/>
        </w:rPr>
        <w:t>n</w:t>
      </w:r>
      <w:r w:rsidRPr="00C07A0B">
        <w:rPr>
          <w:rFonts w:ascii="Times New Roman" w:eastAsia="Times New Roman" w:hAnsi="Times New Roman" w:cs="Times New Roman"/>
          <w:position w:val="-1"/>
          <w:highlight w:val="lightGray"/>
        </w:rPr>
        <w:t>i</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position w:val="-1"/>
          <w:highlight w:val="lightGray"/>
        </w:rPr>
        <w:t>po</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2"/>
          <w:position w:val="-1"/>
          <w:highlight w:val="lightGray"/>
        </w:rPr>
        <w:t>bn</w:t>
      </w:r>
      <w:r w:rsidRPr="00C07A0B">
        <w:rPr>
          <w:rFonts w:ascii="Times New Roman" w:eastAsia="Times New Roman" w:hAnsi="Times New Roman" w:cs="Times New Roman"/>
          <w:position w:val="-1"/>
          <w:highlight w:val="lightGray"/>
        </w:rPr>
        <w:t>a.</w:t>
      </w:r>
    </w:p>
    <w:p w14:paraId="7D1395CC" w14:textId="77777777" w:rsidR="00F0269B" w:rsidRPr="00C07A0B" w:rsidRDefault="00F0269B" w:rsidP="006D4C4D">
      <w:pPr>
        <w:spacing w:after="0" w:line="240" w:lineRule="auto"/>
        <w:rPr>
          <w:rFonts w:ascii="Times New Roman" w:hAnsi="Times New Roman" w:cs="Times New Roman"/>
          <w:sz w:val="20"/>
          <w:szCs w:val="20"/>
        </w:rPr>
      </w:pPr>
    </w:p>
    <w:p w14:paraId="7366B136" w14:textId="77777777" w:rsidR="00F0269B" w:rsidRPr="00C07A0B" w:rsidRDefault="00F0269B" w:rsidP="006D4C4D">
      <w:pPr>
        <w:spacing w:after="0" w:line="240" w:lineRule="auto"/>
        <w:rPr>
          <w:rFonts w:ascii="Times New Roman" w:hAnsi="Times New Roman" w:cs="Times New Roman"/>
          <w:sz w:val="20"/>
          <w:szCs w:val="20"/>
        </w:rPr>
      </w:pPr>
    </w:p>
    <w:p w14:paraId="45A9596E"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17.</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ED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TVEN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OZNAKA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 xml:space="preserve">– </w:t>
      </w:r>
      <w:r w:rsidRPr="00C07A0B">
        <w:rPr>
          <w:rFonts w:ascii="Times New Roman" w:eastAsia="Times New Roman" w:hAnsi="Times New Roman" w:cs="Times New Roman"/>
          <w:b/>
          <w:bCs/>
          <w:spacing w:val="-1"/>
          <w:position w:val="-1"/>
        </w:rPr>
        <w:t>DV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IO</w:t>
      </w:r>
      <w:r w:rsidRPr="00C07A0B">
        <w:rPr>
          <w:rFonts w:ascii="Times New Roman" w:eastAsia="Times New Roman" w:hAnsi="Times New Roman" w:cs="Times New Roman"/>
          <w:b/>
          <w:bCs/>
          <w:spacing w:val="-1"/>
          <w:position w:val="-1"/>
        </w:rPr>
        <w:t>NALN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ČRTN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KO</w:t>
      </w:r>
      <w:r w:rsidRPr="00C07A0B">
        <w:rPr>
          <w:rFonts w:ascii="Times New Roman" w:eastAsia="Times New Roman" w:hAnsi="Times New Roman" w:cs="Times New Roman"/>
          <w:b/>
          <w:bCs/>
          <w:spacing w:val="-1"/>
          <w:position w:val="-1"/>
        </w:rPr>
        <w:t>DA</w:t>
      </w:r>
    </w:p>
    <w:p w14:paraId="0CD8B1B2" w14:textId="77777777" w:rsidR="00F0269B" w:rsidRPr="00C07A0B" w:rsidRDefault="00F0269B" w:rsidP="006D4C4D">
      <w:pPr>
        <w:spacing w:after="0" w:line="240" w:lineRule="auto"/>
        <w:rPr>
          <w:rFonts w:ascii="Times New Roman" w:hAnsi="Times New Roman" w:cs="Times New Roman"/>
        </w:rPr>
      </w:pPr>
    </w:p>
    <w:p w14:paraId="7025C03E" w14:textId="77777777" w:rsidR="00F0269B" w:rsidRPr="00C07A0B" w:rsidRDefault="00F0269B" w:rsidP="006D4C4D">
      <w:pPr>
        <w:spacing w:after="0" w:line="240" w:lineRule="auto"/>
        <w:rPr>
          <w:rFonts w:ascii="Times New Roman" w:eastAsia="Times New Roman" w:hAnsi="Times New Roman" w:cs="Times New Roman"/>
          <w:position w:val="-1"/>
          <w:highlight w:val="lightGray"/>
        </w:rPr>
      </w:pPr>
      <w:r w:rsidRPr="00C07A0B">
        <w:rPr>
          <w:rFonts w:ascii="Times New Roman" w:eastAsia="Times New Roman" w:hAnsi="Times New Roman" w:cs="Times New Roman"/>
          <w:position w:val="-1"/>
          <w:highlight w:val="lightGray"/>
        </w:rPr>
        <w:t>Vsebuje dvodimenzionalno črtno kodo z edinstveno oznako.</w:t>
      </w:r>
    </w:p>
    <w:p w14:paraId="734D0EC5" w14:textId="77777777" w:rsidR="00F0269B" w:rsidRPr="00C07A0B" w:rsidRDefault="00F0269B" w:rsidP="006D4C4D">
      <w:pPr>
        <w:spacing w:after="0" w:line="240" w:lineRule="auto"/>
        <w:rPr>
          <w:rFonts w:ascii="Times New Roman" w:hAnsi="Times New Roman" w:cs="Times New Roman"/>
          <w:sz w:val="20"/>
          <w:szCs w:val="20"/>
        </w:rPr>
      </w:pPr>
    </w:p>
    <w:p w14:paraId="6E3C8C55" w14:textId="77777777" w:rsidR="00F0269B" w:rsidRPr="00C07A0B" w:rsidRDefault="00F0269B" w:rsidP="006D4C4D">
      <w:pPr>
        <w:spacing w:after="0" w:line="240" w:lineRule="auto"/>
        <w:rPr>
          <w:rFonts w:ascii="Times New Roman" w:hAnsi="Times New Roman" w:cs="Times New Roman"/>
          <w:sz w:val="20"/>
          <w:szCs w:val="20"/>
        </w:rPr>
      </w:pPr>
    </w:p>
    <w:p w14:paraId="23E080F5" w14:textId="77777777" w:rsidR="00F0269B" w:rsidRPr="00C07A0B" w:rsidRDefault="00F0269B" w:rsidP="006D4C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18.</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3"/>
          <w:position w:val="-1"/>
        </w:rPr>
        <w:t>EDINSTVENA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ZNA</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 V</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ERL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I</w:t>
      </w:r>
    </w:p>
    <w:p w14:paraId="76BFF604" w14:textId="77777777" w:rsidR="00F0269B" w:rsidRPr="00C07A0B" w:rsidRDefault="00F0269B" w:rsidP="006D4C4D">
      <w:pPr>
        <w:spacing w:after="0" w:line="240" w:lineRule="auto"/>
        <w:rPr>
          <w:rFonts w:ascii="Times New Roman" w:hAnsi="Times New Roman" w:cs="Times New Roman"/>
        </w:rPr>
      </w:pPr>
    </w:p>
    <w:p w14:paraId="3D4DEE7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PC </w:t>
      </w:r>
    </w:p>
    <w:p w14:paraId="71C1299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SN </w:t>
      </w:r>
    </w:p>
    <w:p w14:paraId="1A66273B" w14:textId="77777777" w:rsidR="00F0269B" w:rsidRPr="00C07A0B" w:rsidRDefault="00F0269B" w:rsidP="006D4C4D">
      <w:pPr>
        <w:spacing w:after="0" w:line="240" w:lineRule="auto"/>
        <w:rPr>
          <w:rFonts w:ascii="Times New Roman" w:eastAsia="Times New Roman" w:hAnsi="Times New Roman" w:cs="Times New Roman"/>
          <w:position w:val="-1"/>
          <w:highlight w:val="lightGray"/>
        </w:rPr>
      </w:pPr>
      <w:r w:rsidRPr="00C07A0B">
        <w:rPr>
          <w:rFonts w:ascii="Times New Roman" w:eastAsia="Times New Roman" w:hAnsi="Times New Roman" w:cs="Times New Roman"/>
          <w:position w:val="-1"/>
          <w:highlight w:val="lightGray"/>
        </w:rPr>
        <w:t>NN</w:t>
      </w:r>
    </w:p>
    <w:p w14:paraId="5BFBC917" w14:textId="77777777" w:rsidR="00F0269B" w:rsidRPr="00C07A0B" w:rsidRDefault="00F0269B" w:rsidP="006D4C4D">
      <w:pPr>
        <w:rPr>
          <w:rFonts w:ascii="Times New Roman" w:hAnsi="Times New Roman" w:cs="Times New Roman"/>
        </w:rPr>
      </w:pPr>
      <w:r w:rsidRPr="00C07A0B">
        <w:rPr>
          <w:rFonts w:ascii="Times New Roman" w:hAnsi="Times New Roman" w:cs="Times New Roman"/>
        </w:rPr>
        <w:br w:type="page"/>
      </w:r>
    </w:p>
    <w:p w14:paraId="655E5C35"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DAT</w:t>
      </w:r>
      <w:r w:rsidRPr="00C07A0B">
        <w:rPr>
          <w:rFonts w:ascii="Times New Roman" w:eastAsia="Times New Roman" w:hAnsi="Times New Roman" w:cs="Times New Roman"/>
          <w:b/>
          <w:bCs/>
          <w:spacing w:val="1"/>
        </w:rPr>
        <w:t>KI</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M</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RA</w:t>
      </w:r>
      <w:r w:rsidRPr="00C07A0B">
        <w:rPr>
          <w:rFonts w:ascii="Times New Roman" w:eastAsia="Times New Roman" w:hAnsi="Times New Roman" w:cs="Times New Roman"/>
          <w:b/>
          <w:bCs/>
        </w:rPr>
        <w:t>JO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NA</w:t>
      </w:r>
      <w:r w:rsidRPr="00C07A0B">
        <w:rPr>
          <w:rFonts w:ascii="Times New Roman" w:eastAsia="Times New Roman" w:hAnsi="Times New Roman" w:cs="Times New Roman"/>
          <w:b/>
          <w:bCs/>
        </w:rPr>
        <w:t>JM</w:t>
      </w:r>
      <w:r w:rsidRPr="00C07A0B">
        <w:rPr>
          <w:rFonts w:ascii="Times New Roman" w:eastAsia="Times New Roman" w:hAnsi="Times New Roman" w:cs="Times New Roman"/>
          <w:b/>
          <w:bCs/>
          <w:spacing w:val="-1"/>
        </w:rPr>
        <w:t>AN</w:t>
      </w:r>
      <w:r w:rsidRPr="00C07A0B">
        <w:rPr>
          <w:rFonts w:ascii="Times New Roman" w:eastAsia="Times New Roman" w:hAnsi="Times New Roman" w:cs="Times New Roman"/>
          <w:b/>
          <w:bCs/>
        </w:rPr>
        <w:t xml:space="preserve">J </w:t>
      </w:r>
      <w:r w:rsidRPr="00C07A0B">
        <w:rPr>
          <w:rFonts w:ascii="Times New Roman" w:eastAsia="Times New Roman" w:hAnsi="Times New Roman" w:cs="Times New Roman"/>
          <w:b/>
          <w:bCs/>
          <w:spacing w:val="-1"/>
        </w:rPr>
        <w:t>NAVEDEN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AN</w:t>
      </w:r>
      <w:r w:rsidRPr="00C07A0B">
        <w:rPr>
          <w:rFonts w:ascii="Times New Roman" w:eastAsia="Times New Roman" w:hAnsi="Times New Roman" w:cs="Times New Roman"/>
          <w:b/>
          <w:bCs/>
        </w:rPr>
        <w:t>JŠ</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spacing w:val="-1"/>
        </w:rPr>
        <w:t>ČN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3"/>
        </w:rPr>
        <w:t>A</w:t>
      </w:r>
      <w:r w:rsidRPr="00C07A0B">
        <w:rPr>
          <w:rFonts w:ascii="Times New Roman" w:eastAsia="Times New Roman" w:hAnsi="Times New Roman" w:cs="Times New Roman"/>
          <w:b/>
          <w:bCs/>
        </w:rPr>
        <w:t>H</w:t>
      </w:r>
    </w:p>
    <w:p w14:paraId="700449D3"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6F91050E"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AL</w:t>
      </w:r>
      <w:r w:rsidRPr="00C07A0B">
        <w:rPr>
          <w:rFonts w:ascii="Times New Roman" w:eastAsia="Times New Roman" w:hAnsi="Times New Roman" w:cs="Times New Roman"/>
          <w:b/>
          <w:bCs/>
          <w:position w:val="-1"/>
        </w:rPr>
        <w:t>A</w:t>
      </w:r>
    </w:p>
    <w:p w14:paraId="297BEF63" w14:textId="77777777" w:rsidR="00F0269B" w:rsidRPr="00C07A0B" w:rsidRDefault="00F0269B" w:rsidP="006D4C4D">
      <w:pPr>
        <w:spacing w:after="0" w:line="240" w:lineRule="auto"/>
        <w:rPr>
          <w:rFonts w:ascii="Times New Roman" w:hAnsi="Times New Roman" w:cs="Times New Roman"/>
          <w:sz w:val="20"/>
          <w:szCs w:val="20"/>
        </w:rPr>
      </w:pPr>
    </w:p>
    <w:p w14:paraId="129B61D7" w14:textId="77777777" w:rsidR="00F0269B" w:rsidRPr="00C07A0B" w:rsidRDefault="00F0269B" w:rsidP="006D4C4D">
      <w:pPr>
        <w:spacing w:after="0" w:line="240" w:lineRule="auto"/>
        <w:rPr>
          <w:rFonts w:ascii="Times New Roman" w:hAnsi="Times New Roman" w:cs="Times New Roman"/>
          <w:sz w:val="20"/>
          <w:szCs w:val="20"/>
        </w:rPr>
      </w:pPr>
    </w:p>
    <w:p w14:paraId="6E052369"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1.</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OT</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U</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E</w:t>
      </w:r>
    </w:p>
    <w:p w14:paraId="562C56B9" w14:textId="77777777" w:rsidR="00F0269B" w:rsidRPr="00C07A0B" w:rsidRDefault="00F0269B" w:rsidP="006D4C4D">
      <w:pPr>
        <w:spacing w:after="0" w:line="240" w:lineRule="auto"/>
        <w:rPr>
          <w:rFonts w:ascii="Times New Roman" w:hAnsi="Times New Roman" w:cs="Times New Roman"/>
        </w:rPr>
      </w:pPr>
    </w:p>
    <w:p w14:paraId="7E07E07A" w14:textId="7B92D95F" w:rsidR="00F0269B" w:rsidRPr="00C07A0B" w:rsidRDefault="00F0269B" w:rsidP="006D4C4D">
      <w:pPr>
        <w:spacing w:after="0" w:line="240" w:lineRule="auto"/>
        <w:rPr>
          <w:rFonts w:ascii="Times New Roman" w:eastAsia="Times New Roman" w:hAnsi="Times New Roman" w:cs="Times New Roman"/>
        </w:rPr>
      </w:pPr>
      <w:del w:id="51" w:author="GM" w:date="2025-11-24T15:56:00Z">
        <w:r w:rsidRPr="00C07A0B" w:rsidDel="00824DB2">
          <w:rPr>
            <w:rFonts w:ascii="Times New Roman" w:eastAsia="Times New Roman" w:hAnsi="Times New Roman" w:cs="Times New Roman"/>
            <w:spacing w:val="-1"/>
          </w:rPr>
          <w:delText>Tofidence</w:delText>
        </w:r>
      </w:del>
      <w:ins w:id="52"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t </w:t>
      </w:r>
    </w:p>
    <w:p w14:paraId="0F3BB06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7FEAC0C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v.</w:t>
      </w:r>
    </w:p>
    <w:p w14:paraId="6BF23A9A" w14:textId="77777777" w:rsidR="00F0269B" w:rsidRPr="00C07A0B" w:rsidRDefault="00F0269B" w:rsidP="006D4C4D">
      <w:pPr>
        <w:spacing w:after="0" w:line="240" w:lineRule="auto"/>
        <w:rPr>
          <w:rFonts w:ascii="Times New Roman" w:hAnsi="Times New Roman" w:cs="Times New Roman"/>
          <w:sz w:val="20"/>
          <w:szCs w:val="20"/>
        </w:rPr>
      </w:pPr>
    </w:p>
    <w:p w14:paraId="46BF1BA8" w14:textId="77777777" w:rsidR="00F0269B" w:rsidRPr="00C07A0B" w:rsidRDefault="00F0269B" w:rsidP="006D4C4D">
      <w:pPr>
        <w:spacing w:after="0" w:line="240" w:lineRule="auto"/>
        <w:rPr>
          <w:rFonts w:ascii="Times New Roman" w:hAnsi="Times New Roman" w:cs="Times New Roman"/>
          <w:sz w:val="20"/>
          <w:szCs w:val="20"/>
        </w:rPr>
      </w:pPr>
    </w:p>
    <w:p w14:paraId="2C94E3A9"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2.</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TO</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3"/>
          <w:position w:val="-1"/>
        </w:rPr>
        <w:t>E</w:t>
      </w:r>
      <w:r w:rsidRPr="00C07A0B">
        <w:rPr>
          <w:rFonts w:ascii="Times New Roman" w:eastAsia="Times New Roman" w:hAnsi="Times New Roman" w:cs="Times New Roman"/>
          <w:b/>
          <w:bCs/>
          <w:position w:val="-1"/>
        </w:rPr>
        <w:t>K</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UPORABE</w:t>
      </w:r>
    </w:p>
    <w:p w14:paraId="66EE85E3" w14:textId="77777777" w:rsidR="00F0269B" w:rsidRPr="00C07A0B" w:rsidRDefault="00F0269B" w:rsidP="006D4C4D">
      <w:pPr>
        <w:spacing w:after="0" w:line="240" w:lineRule="auto"/>
        <w:rPr>
          <w:rFonts w:ascii="Times New Roman" w:hAnsi="Times New Roman" w:cs="Times New Roman"/>
        </w:rPr>
      </w:pPr>
    </w:p>
    <w:p w14:paraId="679337D8" w14:textId="77777777" w:rsidR="00F0269B" w:rsidRPr="00C07A0B" w:rsidRDefault="00F0269B" w:rsidP="006D4C4D">
      <w:pPr>
        <w:spacing w:after="0" w:line="240" w:lineRule="auto"/>
        <w:rPr>
          <w:rFonts w:ascii="Times New Roman" w:hAnsi="Times New Roman" w:cs="Times New Roman"/>
          <w:sz w:val="11"/>
          <w:szCs w:val="11"/>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15D24644" w14:textId="77777777" w:rsidR="00F0269B" w:rsidRPr="00C07A0B" w:rsidRDefault="00F0269B" w:rsidP="006D4C4D">
      <w:pPr>
        <w:spacing w:after="0" w:line="240" w:lineRule="auto"/>
        <w:rPr>
          <w:rFonts w:ascii="Times New Roman" w:hAnsi="Times New Roman" w:cs="Times New Roman"/>
          <w:sz w:val="20"/>
          <w:szCs w:val="20"/>
        </w:rPr>
      </w:pPr>
    </w:p>
    <w:p w14:paraId="3EDE6EA7" w14:textId="77777777" w:rsidR="00F0269B" w:rsidRPr="00C07A0B" w:rsidRDefault="00F0269B" w:rsidP="006D4C4D">
      <w:pPr>
        <w:spacing w:after="0" w:line="240" w:lineRule="auto"/>
        <w:rPr>
          <w:rFonts w:ascii="Times New Roman" w:hAnsi="Times New Roman" w:cs="Times New Roman"/>
          <w:sz w:val="20"/>
          <w:szCs w:val="20"/>
        </w:rPr>
      </w:pPr>
    </w:p>
    <w:p w14:paraId="7647CF3C"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3.</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DATU</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I</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TE</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R</w:t>
      </w:r>
      <w:r w:rsidRPr="00C07A0B">
        <w:rPr>
          <w:rFonts w:ascii="Times New Roman" w:eastAsia="Times New Roman" w:hAnsi="Times New Roman" w:cs="Times New Roman"/>
          <w:b/>
          <w:bCs/>
          <w:spacing w:val="1"/>
          <w:position w:val="-1"/>
        </w:rPr>
        <w:t>OK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3BE63772" w14:textId="77777777" w:rsidR="00F0269B" w:rsidRPr="00C07A0B" w:rsidRDefault="00F0269B" w:rsidP="006D4C4D">
      <w:pPr>
        <w:spacing w:after="0" w:line="240" w:lineRule="auto"/>
        <w:rPr>
          <w:rFonts w:ascii="Times New Roman" w:hAnsi="Times New Roman" w:cs="Times New Roman"/>
        </w:rPr>
      </w:pPr>
    </w:p>
    <w:p w14:paraId="09E9D3A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X</w:t>
      </w:r>
      <w:r w:rsidRPr="00C07A0B">
        <w:rPr>
          <w:rFonts w:ascii="Times New Roman" w:eastAsia="Times New Roman" w:hAnsi="Times New Roman" w:cs="Times New Roman"/>
        </w:rPr>
        <w:t>P</w:t>
      </w:r>
    </w:p>
    <w:p w14:paraId="6A687857" w14:textId="77777777" w:rsidR="00F0269B" w:rsidRPr="00C07A0B" w:rsidRDefault="00F0269B" w:rsidP="006D4C4D">
      <w:pPr>
        <w:spacing w:after="0" w:line="240" w:lineRule="auto"/>
        <w:rPr>
          <w:rFonts w:ascii="Times New Roman" w:hAnsi="Times New Roman" w:cs="Times New Roman"/>
          <w:sz w:val="20"/>
          <w:szCs w:val="20"/>
        </w:rPr>
      </w:pPr>
    </w:p>
    <w:p w14:paraId="44DD8BEE" w14:textId="77777777" w:rsidR="00F0269B" w:rsidRPr="00C07A0B" w:rsidRDefault="00F0269B" w:rsidP="006D4C4D">
      <w:pPr>
        <w:spacing w:after="0" w:line="240" w:lineRule="auto"/>
        <w:rPr>
          <w:rFonts w:ascii="Times New Roman" w:hAnsi="Times New Roman" w:cs="Times New Roman"/>
          <w:sz w:val="20"/>
          <w:szCs w:val="20"/>
        </w:rPr>
      </w:pPr>
    </w:p>
    <w:p w14:paraId="024DF9A3"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4.</w:t>
      </w:r>
      <w:r w:rsidRPr="00C07A0B">
        <w:rPr>
          <w:rFonts w:ascii="Times New Roman" w:eastAsia="Times New Roman" w:hAnsi="Times New Roman" w:cs="Times New Roman"/>
          <w:b/>
          <w:bCs/>
          <w:position w:val="-1"/>
        </w:rPr>
        <w:tab/>
        <w:t>Š</w:t>
      </w:r>
      <w:r w:rsidRPr="00C07A0B">
        <w:rPr>
          <w:rFonts w:ascii="Times New Roman" w:eastAsia="Times New Roman" w:hAnsi="Times New Roman" w:cs="Times New Roman"/>
          <w:b/>
          <w:bCs/>
          <w:spacing w:val="-1"/>
          <w:position w:val="-1"/>
        </w:rPr>
        <w:t>TEV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JE</w:t>
      </w:r>
    </w:p>
    <w:p w14:paraId="046EA355" w14:textId="77777777" w:rsidR="00F0269B" w:rsidRPr="00C07A0B" w:rsidRDefault="00F0269B" w:rsidP="006D4C4D">
      <w:pPr>
        <w:spacing w:after="0" w:line="240" w:lineRule="auto"/>
        <w:rPr>
          <w:rFonts w:ascii="Times New Roman" w:hAnsi="Times New Roman" w:cs="Times New Roman"/>
        </w:rPr>
      </w:pPr>
    </w:p>
    <w:p w14:paraId="237CA17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Lot</w:t>
      </w:r>
    </w:p>
    <w:p w14:paraId="7F4A20F0" w14:textId="77777777" w:rsidR="00F0269B" w:rsidRPr="00C07A0B" w:rsidRDefault="00F0269B" w:rsidP="006D4C4D">
      <w:pPr>
        <w:spacing w:after="0" w:line="240" w:lineRule="auto"/>
        <w:rPr>
          <w:rFonts w:ascii="Times New Roman" w:hAnsi="Times New Roman" w:cs="Times New Roman"/>
          <w:sz w:val="20"/>
          <w:szCs w:val="20"/>
        </w:rPr>
      </w:pPr>
    </w:p>
    <w:p w14:paraId="59DE9148" w14:textId="77777777" w:rsidR="00F0269B" w:rsidRPr="00C07A0B" w:rsidRDefault="00F0269B" w:rsidP="006D4C4D">
      <w:pPr>
        <w:spacing w:after="0" w:line="240" w:lineRule="auto"/>
        <w:rPr>
          <w:rFonts w:ascii="Times New Roman" w:hAnsi="Times New Roman" w:cs="Times New Roman"/>
          <w:sz w:val="20"/>
          <w:szCs w:val="20"/>
        </w:rPr>
      </w:pPr>
    </w:p>
    <w:p w14:paraId="4A786394"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5.</w:t>
      </w:r>
      <w:r w:rsidRPr="00C07A0B">
        <w:rPr>
          <w:rFonts w:ascii="Times New Roman" w:eastAsia="Times New Roman" w:hAnsi="Times New Roman" w:cs="Times New Roman"/>
          <w:b/>
          <w:bCs/>
          <w:position w:val="-1"/>
        </w:rPr>
        <w:tab/>
        <w:t xml:space="preserve">VSEBINA,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spacing w:val="-3"/>
          <w:position w:val="-1"/>
        </w:rPr>
        <w:t>Ž</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position w:val="-1"/>
        </w:rPr>
        <w:t>Z</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3"/>
          <w:position w:val="-1"/>
        </w:rPr>
        <w:t>R</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RN</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3"/>
          <w:position w:val="-1"/>
        </w:rPr>
        <w:t>N</w:t>
      </w:r>
      <w:r w:rsidRPr="00C07A0B">
        <w:rPr>
          <w:rFonts w:ascii="Times New Roman" w:eastAsia="Times New Roman" w:hAnsi="Times New Roman" w:cs="Times New Roman"/>
          <w:b/>
          <w:bCs/>
          <w:position w:val="-1"/>
        </w:rPr>
        <w:t>O</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AL</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Š</w:t>
      </w:r>
      <w:r w:rsidRPr="00C07A0B">
        <w:rPr>
          <w:rFonts w:ascii="Times New Roman" w:eastAsia="Times New Roman" w:hAnsi="Times New Roman" w:cs="Times New Roman"/>
          <w:b/>
          <w:bCs/>
          <w:spacing w:val="-1"/>
          <w:position w:val="-1"/>
        </w:rPr>
        <w:t>TEV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ENO</w:t>
      </w:r>
      <w:r w:rsidRPr="00C07A0B">
        <w:rPr>
          <w:rFonts w:ascii="Times New Roman" w:eastAsia="Times New Roman" w:hAnsi="Times New Roman" w:cs="Times New Roman"/>
          <w:b/>
          <w:bCs/>
          <w:position w:val="-1"/>
        </w:rPr>
        <w:t>T</w:t>
      </w:r>
    </w:p>
    <w:p w14:paraId="0790F83D" w14:textId="77777777" w:rsidR="00F0269B" w:rsidRPr="00C07A0B" w:rsidRDefault="00F0269B" w:rsidP="006D4C4D">
      <w:pPr>
        <w:spacing w:after="0" w:line="240" w:lineRule="auto"/>
        <w:rPr>
          <w:rFonts w:ascii="Times New Roman" w:hAnsi="Times New Roman" w:cs="Times New Roman"/>
        </w:rPr>
      </w:pPr>
    </w:p>
    <w:p w14:paraId="5F8FFCF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200 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10 </w:t>
      </w:r>
      <w:r w:rsidRPr="00C07A0B">
        <w:rPr>
          <w:rFonts w:ascii="Times New Roman" w:eastAsia="Times New Roman" w:hAnsi="Times New Roman" w:cs="Times New Roman"/>
          <w:spacing w:val="-4"/>
        </w:rPr>
        <w:t>ml</w:t>
      </w:r>
    </w:p>
    <w:p w14:paraId="31E8BADE" w14:textId="77777777" w:rsidR="00F0269B" w:rsidRPr="00C07A0B" w:rsidRDefault="00F0269B" w:rsidP="006D4C4D">
      <w:pPr>
        <w:spacing w:after="0" w:line="240" w:lineRule="auto"/>
        <w:rPr>
          <w:rFonts w:ascii="Times New Roman" w:hAnsi="Times New Roman" w:cs="Times New Roman"/>
          <w:sz w:val="20"/>
          <w:szCs w:val="20"/>
        </w:rPr>
      </w:pPr>
    </w:p>
    <w:p w14:paraId="4855AB64" w14:textId="77777777" w:rsidR="00F0269B" w:rsidRPr="00C07A0B" w:rsidRDefault="00F0269B" w:rsidP="006D4C4D">
      <w:pPr>
        <w:spacing w:after="0" w:line="240" w:lineRule="auto"/>
        <w:rPr>
          <w:rFonts w:ascii="Times New Roman" w:hAnsi="Times New Roman" w:cs="Times New Roman"/>
          <w:sz w:val="20"/>
          <w:szCs w:val="20"/>
        </w:rPr>
      </w:pPr>
    </w:p>
    <w:p w14:paraId="199D05E1"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DRUG</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DATK</w:t>
      </w:r>
      <w:r w:rsidRPr="00C07A0B">
        <w:rPr>
          <w:rFonts w:ascii="Times New Roman" w:eastAsia="Times New Roman" w:hAnsi="Times New Roman" w:cs="Times New Roman"/>
          <w:b/>
          <w:bCs/>
        </w:rPr>
        <w:t>I</w:t>
      </w:r>
    </w:p>
    <w:p w14:paraId="37F74774"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br w:type="page"/>
      </w:r>
    </w:p>
    <w:p w14:paraId="247D0841"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C07A0B">
        <w:rPr>
          <w:rFonts w:ascii="Times New Roman" w:eastAsia="Times New Roman" w:hAnsi="Times New Roman" w:cs="Times New Roman"/>
          <w:b/>
          <w:bCs/>
        </w:rPr>
        <w:t>PODATKI NA ZUNANJI OVOJNINI</w:t>
      </w:r>
    </w:p>
    <w:p w14:paraId="6BB27AA8"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39185F17"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C07A0B">
        <w:rPr>
          <w:rFonts w:ascii="Times New Roman" w:eastAsia="Times New Roman" w:hAnsi="Times New Roman" w:cs="Times New Roman"/>
          <w:b/>
          <w:bCs/>
        </w:rPr>
        <w:t>ŠKATLA</w:t>
      </w:r>
    </w:p>
    <w:p w14:paraId="7704CA19" w14:textId="77777777" w:rsidR="00F0269B" w:rsidRPr="00C07A0B" w:rsidRDefault="00F0269B" w:rsidP="006D4C4D">
      <w:pPr>
        <w:spacing w:after="0" w:line="240" w:lineRule="auto"/>
        <w:rPr>
          <w:rFonts w:ascii="Times New Roman" w:hAnsi="Times New Roman" w:cs="Times New Roman"/>
          <w:sz w:val="20"/>
          <w:szCs w:val="20"/>
        </w:rPr>
      </w:pPr>
    </w:p>
    <w:p w14:paraId="0DCA0BA2" w14:textId="77777777" w:rsidR="00F0269B" w:rsidRPr="00C07A0B" w:rsidRDefault="00F0269B" w:rsidP="006D4C4D">
      <w:pPr>
        <w:spacing w:after="0" w:line="240" w:lineRule="auto"/>
        <w:rPr>
          <w:rFonts w:ascii="Times New Roman" w:hAnsi="Times New Roman" w:cs="Times New Roman"/>
          <w:sz w:val="28"/>
          <w:szCs w:val="28"/>
        </w:rPr>
      </w:pPr>
    </w:p>
    <w:p w14:paraId="1B2D04B8" w14:textId="77777777" w:rsidR="00F0269B" w:rsidRPr="00C07A0B" w:rsidRDefault="00F0269B" w:rsidP="006D4C4D">
      <w:pPr>
        <w:pStyle w:val="Listenabsatz"/>
        <w:numPr>
          <w:ilvl w:val="0"/>
          <w:numId w:val="5"/>
        </w:num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291AC988" w14:textId="77777777" w:rsidR="00F0269B" w:rsidRPr="00C07A0B" w:rsidRDefault="00F0269B" w:rsidP="006D4C4D">
      <w:pPr>
        <w:spacing w:after="0" w:line="240" w:lineRule="auto"/>
        <w:rPr>
          <w:rFonts w:ascii="Times New Roman" w:hAnsi="Times New Roman" w:cs="Times New Roman"/>
        </w:rPr>
      </w:pPr>
    </w:p>
    <w:p w14:paraId="03B23336" w14:textId="57DDBAFC" w:rsidR="00F0269B" w:rsidRPr="00C07A0B" w:rsidRDefault="00F0269B" w:rsidP="006D4C4D">
      <w:pPr>
        <w:spacing w:after="0" w:line="240" w:lineRule="auto"/>
        <w:rPr>
          <w:rFonts w:ascii="Times New Roman" w:eastAsia="Times New Roman" w:hAnsi="Times New Roman" w:cs="Times New Roman"/>
        </w:rPr>
      </w:pPr>
      <w:del w:id="53" w:author="GM" w:date="2025-11-24T15:56:00Z">
        <w:r w:rsidRPr="00C07A0B" w:rsidDel="00824DB2">
          <w:rPr>
            <w:rFonts w:ascii="Times New Roman" w:eastAsia="Times New Roman" w:hAnsi="Times New Roman" w:cs="Times New Roman"/>
            <w:spacing w:val="-1"/>
          </w:rPr>
          <w:delText>Tofidence</w:delText>
        </w:r>
      </w:del>
      <w:ins w:id="54"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3"/>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p>
    <w:p w14:paraId="6663590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0C5C885E" w14:textId="77777777" w:rsidR="00F0269B" w:rsidRPr="00C07A0B" w:rsidRDefault="00F0269B" w:rsidP="006D4C4D">
      <w:pPr>
        <w:spacing w:after="0" w:line="240" w:lineRule="auto"/>
        <w:rPr>
          <w:rFonts w:ascii="Times New Roman" w:hAnsi="Times New Roman" w:cs="Times New Roman"/>
        </w:rPr>
      </w:pPr>
    </w:p>
    <w:p w14:paraId="54E8318C" w14:textId="77777777" w:rsidR="00F0269B" w:rsidRPr="00C07A0B" w:rsidRDefault="00F0269B" w:rsidP="006D4C4D">
      <w:pPr>
        <w:spacing w:after="0" w:line="240" w:lineRule="auto"/>
        <w:rPr>
          <w:rFonts w:ascii="Times New Roman" w:hAnsi="Times New Roman" w:cs="Times New Roman"/>
        </w:rPr>
      </w:pPr>
    </w:p>
    <w:p w14:paraId="6AC1B8ED"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2.</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NAVED</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 xml:space="preserve">A </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AL</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2"/>
          <w:position w:val="-1"/>
        </w:rPr>
        <w:t>E</w:t>
      </w:r>
      <w:r w:rsidRPr="00C07A0B">
        <w:rPr>
          <w:rFonts w:ascii="Times New Roman" w:eastAsia="Times New Roman" w:hAnsi="Times New Roman" w:cs="Times New Roman"/>
          <w:b/>
          <w:bCs/>
          <w:position w:val="-1"/>
        </w:rPr>
        <w:t>Č</w:t>
      </w:r>
      <w:r w:rsidRPr="00C07A0B">
        <w:rPr>
          <w:rFonts w:ascii="Times New Roman" w:eastAsia="Times New Roman" w:hAnsi="Times New Roman" w:cs="Times New Roman"/>
          <w:b/>
          <w:bCs/>
          <w:spacing w:val="-1"/>
          <w:position w:val="-1"/>
        </w:rPr>
        <w:t xml:space="preserve"> UČ</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KO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p>
    <w:p w14:paraId="24E0399C" w14:textId="77777777" w:rsidR="00F0269B" w:rsidRPr="00C07A0B" w:rsidRDefault="00F0269B" w:rsidP="006D4C4D">
      <w:pPr>
        <w:spacing w:after="0" w:line="240" w:lineRule="auto"/>
        <w:rPr>
          <w:rFonts w:ascii="Times New Roman" w:hAnsi="Times New Roman" w:cs="Times New Roman"/>
        </w:rPr>
      </w:pPr>
    </w:p>
    <w:p w14:paraId="490EE38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4</w:t>
      </w:r>
      <w:r w:rsidRPr="00C07A0B">
        <w:rPr>
          <w:rFonts w:ascii="Times New Roman" w:eastAsia="Times New Roman" w:hAnsi="Times New Roman" w:cs="Times New Roman"/>
        </w:rPr>
        <w:t>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ili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p>
    <w:p w14:paraId="5B3B5AF4" w14:textId="77777777" w:rsidR="00F0269B" w:rsidRPr="00C07A0B" w:rsidRDefault="00F0269B" w:rsidP="006D4C4D">
      <w:pPr>
        <w:spacing w:after="0" w:line="240" w:lineRule="auto"/>
        <w:rPr>
          <w:rFonts w:ascii="Times New Roman" w:hAnsi="Times New Roman" w:cs="Times New Roman"/>
        </w:rPr>
      </w:pPr>
    </w:p>
    <w:p w14:paraId="0F1D233A" w14:textId="77777777" w:rsidR="00F0269B" w:rsidRPr="00C07A0B" w:rsidRDefault="00F0269B" w:rsidP="006D4C4D">
      <w:pPr>
        <w:spacing w:after="0" w:line="240" w:lineRule="auto"/>
        <w:rPr>
          <w:rFonts w:ascii="Times New Roman" w:hAnsi="Times New Roman" w:cs="Times New Roman"/>
        </w:rPr>
      </w:pPr>
    </w:p>
    <w:p w14:paraId="6BDD20B7"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3.</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SEZNAM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M</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Ž</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H</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VI</w:t>
      </w:r>
    </w:p>
    <w:p w14:paraId="1D3CF29C" w14:textId="77777777" w:rsidR="00F0269B" w:rsidRPr="00C07A0B" w:rsidRDefault="00F0269B" w:rsidP="006D4C4D">
      <w:pPr>
        <w:spacing w:after="0" w:line="240" w:lineRule="auto"/>
        <w:rPr>
          <w:rFonts w:ascii="Times New Roman" w:hAnsi="Times New Roman" w:cs="Times New Roman"/>
        </w:rPr>
      </w:pPr>
    </w:p>
    <w:p w14:paraId="4634145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ha</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 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2"/>
        </w:rPr>
        <w:t>8</w:t>
      </w:r>
      <w:r w:rsidRPr="00C07A0B">
        <w:rPr>
          <w:rFonts w:ascii="Times New Roman" w:eastAsia="Times New Roman" w:hAnsi="Times New Roman" w:cs="Times New Roman"/>
        </w:rPr>
        <w:t xml:space="preserve">0, L-histidin, L-histidinijev klorid monohidrat, argininijev klorid in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hAnsi="Times New Roman" w:cs="Times New Roman"/>
        </w:rPr>
        <w:t xml:space="preserve"> </w:t>
      </w:r>
      <w:r w:rsidRPr="00C07A0B">
        <w:rPr>
          <w:rFonts w:ascii="Times New Roman" w:eastAsia="Times New Roman" w:hAnsi="Times New Roman" w:cs="Times New Roman"/>
        </w:rPr>
        <w:t>Za več informacij glejte navodilo za uporabo.</w:t>
      </w:r>
    </w:p>
    <w:p w14:paraId="56FCA332" w14:textId="77777777" w:rsidR="00F0269B" w:rsidRPr="00C07A0B" w:rsidRDefault="00F0269B" w:rsidP="006D4C4D">
      <w:pPr>
        <w:spacing w:after="0" w:line="240" w:lineRule="auto"/>
        <w:rPr>
          <w:rFonts w:ascii="Times New Roman" w:hAnsi="Times New Roman" w:cs="Times New Roman"/>
          <w:sz w:val="20"/>
          <w:szCs w:val="20"/>
        </w:rPr>
      </w:pPr>
    </w:p>
    <w:p w14:paraId="350D9659" w14:textId="77777777" w:rsidR="00F0269B" w:rsidRPr="00C07A0B" w:rsidRDefault="00F0269B" w:rsidP="006D4C4D">
      <w:pPr>
        <w:spacing w:after="0" w:line="240" w:lineRule="auto"/>
        <w:rPr>
          <w:rFonts w:ascii="Times New Roman" w:hAnsi="Times New Roman" w:cs="Times New Roman"/>
          <w:sz w:val="20"/>
          <w:szCs w:val="20"/>
        </w:rPr>
      </w:pPr>
    </w:p>
    <w:p w14:paraId="654D9E5C"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4.</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FARMACEVTSKA O</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3"/>
          <w:position w:val="-1"/>
        </w:rPr>
        <w:t>L</w:t>
      </w:r>
      <w:r w:rsidRPr="00C07A0B">
        <w:rPr>
          <w:rFonts w:ascii="Times New Roman" w:eastAsia="Times New Roman" w:hAnsi="Times New Roman" w:cs="Times New Roman"/>
          <w:b/>
          <w:bCs/>
          <w:spacing w:val="1"/>
          <w:position w:val="-1"/>
        </w:rPr>
        <w:t>IK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V</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3"/>
          <w:position w:val="-1"/>
        </w:rPr>
        <w:t>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NA</w:t>
      </w:r>
    </w:p>
    <w:p w14:paraId="6DC11AF1" w14:textId="77777777" w:rsidR="00F0269B" w:rsidRPr="00C07A0B" w:rsidRDefault="00F0269B" w:rsidP="006D4C4D">
      <w:pPr>
        <w:spacing w:after="0" w:line="240" w:lineRule="auto"/>
        <w:rPr>
          <w:rFonts w:ascii="Times New Roman" w:hAnsi="Times New Roman" w:cs="Times New Roman"/>
        </w:rPr>
      </w:pPr>
    </w:p>
    <w:p w14:paraId="2433827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highlight w:val="lightGray"/>
        </w:rPr>
        <w:t>K</w:t>
      </w:r>
      <w:r w:rsidRPr="00C07A0B">
        <w:rPr>
          <w:rFonts w:ascii="Times New Roman" w:eastAsia="Times New Roman" w:hAnsi="Times New Roman" w:cs="Times New Roman"/>
          <w:highlight w:val="lightGray"/>
        </w:rPr>
        <w:t>on</w:t>
      </w:r>
      <w:r w:rsidRPr="00C07A0B">
        <w:rPr>
          <w:rFonts w:ascii="Times New Roman" w:eastAsia="Times New Roman" w:hAnsi="Times New Roman" w:cs="Times New Roman"/>
          <w:spacing w:val="-2"/>
          <w:highlight w:val="lightGray"/>
        </w:rPr>
        <w:t>c</w:t>
      </w:r>
      <w:r w:rsidRPr="00C07A0B">
        <w:rPr>
          <w:rFonts w:ascii="Times New Roman" w:eastAsia="Times New Roman" w:hAnsi="Times New Roman" w:cs="Times New Roman"/>
          <w:highlight w:val="lightGray"/>
        </w:rPr>
        <w:t>en</w:t>
      </w:r>
      <w:r w:rsidRPr="00C07A0B">
        <w:rPr>
          <w:rFonts w:ascii="Times New Roman" w:eastAsia="Times New Roman" w:hAnsi="Times New Roman" w:cs="Times New Roman"/>
          <w:spacing w:val="-1"/>
          <w:highlight w:val="lightGray"/>
        </w:rPr>
        <w:t>t</w:t>
      </w:r>
      <w:r w:rsidRPr="00C07A0B">
        <w:rPr>
          <w:rFonts w:ascii="Times New Roman" w:eastAsia="Times New Roman" w:hAnsi="Times New Roman" w:cs="Times New Roman"/>
          <w:spacing w:val="1"/>
          <w:highlight w:val="lightGray"/>
        </w:rPr>
        <w:t>r</w:t>
      </w:r>
      <w:r w:rsidRPr="00C07A0B">
        <w:rPr>
          <w:rFonts w:ascii="Times New Roman" w:eastAsia="Times New Roman" w:hAnsi="Times New Roman" w:cs="Times New Roman"/>
          <w:spacing w:val="-2"/>
          <w:highlight w:val="lightGray"/>
        </w:rPr>
        <w:t>a</w:t>
      </w:r>
      <w:r w:rsidRPr="00C07A0B">
        <w:rPr>
          <w:rFonts w:ascii="Times New Roman" w:eastAsia="Times New Roman" w:hAnsi="Times New Roman" w:cs="Times New Roman"/>
          <w:highlight w:val="lightGray"/>
        </w:rPr>
        <w:t>t</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 xml:space="preserve"> r</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spacing w:val="1"/>
          <w:highlight w:val="lightGray"/>
        </w:rPr>
        <w:t>t</w:t>
      </w:r>
      <w:r w:rsidRPr="00C07A0B">
        <w:rPr>
          <w:rFonts w:ascii="Times New Roman" w:eastAsia="Times New Roman" w:hAnsi="Times New Roman" w:cs="Times New Roman"/>
          <w:highlight w:val="lightGray"/>
        </w:rPr>
        <w:t>o</w:t>
      </w:r>
      <w:r w:rsidRPr="00C07A0B">
        <w:rPr>
          <w:rFonts w:ascii="Times New Roman" w:eastAsia="Times New Roman" w:hAnsi="Times New Roman" w:cs="Times New Roman"/>
          <w:spacing w:val="-2"/>
          <w:highlight w:val="lightGray"/>
        </w:rPr>
        <w:t>p</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 xml:space="preserve">no </w:t>
      </w:r>
      <w:r w:rsidRPr="00C07A0B">
        <w:rPr>
          <w:rFonts w:ascii="Times New Roman" w:eastAsia="Times New Roman" w:hAnsi="Times New Roman" w:cs="Times New Roman"/>
          <w:spacing w:val="-2"/>
          <w:highlight w:val="lightGray"/>
        </w:rPr>
        <w:t>z</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n</w:t>
      </w:r>
      <w:r w:rsidRPr="00C07A0B">
        <w:rPr>
          <w:rFonts w:ascii="Times New Roman" w:eastAsia="Times New Roman" w:hAnsi="Times New Roman" w:cs="Times New Roman"/>
          <w:spacing w:val="1"/>
          <w:highlight w:val="lightGray"/>
        </w:rPr>
        <w:t>f</w:t>
      </w:r>
      <w:r w:rsidRPr="00C07A0B">
        <w:rPr>
          <w:rFonts w:ascii="Times New Roman" w:eastAsia="Times New Roman" w:hAnsi="Times New Roman" w:cs="Times New Roman"/>
          <w:highlight w:val="lightGray"/>
        </w:rPr>
        <w:t>u</w:t>
      </w:r>
      <w:r w:rsidRPr="00C07A0B">
        <w:rPr>
          <w:rFonts w:ascii="Times New Roman" w:eastAsia="Times New Roman" w:hAnsi="Times New Roman" w:cs="Times New Roman"/>
          <w:spacing w:val="-2"/>
          <w:highlight w:val="lightGray"/>
        </w:rPr>
        <w:t>n</w:t>
      </w:r>
      <w:r w:rsidRPr="00C07A0B">
        <w:rPr>
          <w:rFonts w:ascii="Times New Roman" w:eastAsia="Times New Roman" w:hAnsi="Times New Roman" w:cs="Times New Roman"/>
          <w:highlight w:val="lightGray"/>
        </w:rPr>
        <w:t>d</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spacing w:val="1"/>
          <w:highlight w:val="lightGray"/>
        </w:rPr>
        <w:t>r</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2"/>
          <w:highlight w:val="lightGray"/>
        </w:rPr>
        <w:t>n</w:t>
      </w:r>
      <w:r w:rsidRPr="00C07A0B">
        <w:rPr>
          <w:rFonts w:ascii="Times New Roman" w:eastAsia="Times New Roman" w:hAnsi="Times New Roman" w:cs="Times New Roman"/>
          <w:spacing w:val="1"/>
          <w:highlight w:val="lightGray"/>
        </w:rPr>
        <w:t>j</w:t>
      </w:r>
      <w:r w:rsidRPr="00C07A0B">
        <w:rPr>
          <w:rFonts w:ascii="Times New Roman" w:eastAsia="Times New Roman" w:hAnsi="Times New Roman" w:cs="Times New Roman"/>
          <w:highlight w:val="lightGray"/>
        </w:rPr>
        <w:t>e</w:t>
      </w:r>
    </w:p>
    <w:p w14:paraId="6721E7D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400 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ml</w:t>
      </w:r>
    </w:p>
    <w:p w14:paraId="1AC77181" w14:textId="77777777" w:rsidR="00F0269B" w:rsidRPr="00C07A0B" w:rsidRDefault="00F0269B" w:rsidP="006D4C4D">
      <w:pPr>
        <w:spacing w:after="0" w:line="240" w:lineRule="auto"/>
        <w:rPr>
          <w:rFonts w:ascii="Times New Roman" w:eastAsia="Times New Roman" w:hAnsi="Times New Roman" w:cs="Times New Roman"/>
          <w:highlight w:val="lightGray"/>
        </w:rPr>
      </w:pPr>
      <w:r w:rsidRPr="00C07A0B">
        <w:rPr>
          <w:rFonts w:ascii="Times New Roman" w:eastAsia="Times New Roman" w:hAnsi="Times New Roman" w:cs="Times New Roman"/>
          <w:highlight w:val="lightGray"/>
        </w:rPr>
        <w:t>1 </w:t>
      </w:r>
      <w:r w:rsidRPr="00C07A0B">
        <w:rPr>
          <w:rFonts w:ascii="Times New Roman" w:eastAsia="Times New Roman" w:hAnsi="Times New Roman" w:cs="Times New Roman"/>
          <w:spacing w:val="-2"/>
          <w:highlight w:val="lightGray"/>
        </w:rPr>
        <w:t>v</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l</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highlight w:val="lightGray"/>
        </w:rPr>
        <w:t>z</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highlight w:val="lightGray"/>
        </w:rPr>
        <w:t>20 </w:t>
      </w:r>
      <w:r w:rsidRPr="00C07A0B">
        <w:rPr>
          <w:rFonts w:ascii="Times New Roman" w:eastAsia="Times New Roman" w:hAnsi="Times New Roman" w:cs="Times New Roman"/>
          <w:spacing w:val="-4"/>
          <w:highlight w:val="lightGray"/>
        </w:rPr>
        <w:t>ml</w:t>
      </w:r>
    </w:p>
    <w:p w14:paraId="705A324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highlight w:val="lightGray"/>
        </w:rPr>
        <w:t>4 </w:t>
      </w:r>
      <w:r w:rsidRPr="00C07A0B">
        <w:rPr>
          <w:rFonts w:ascii="Times New Roman" w:eastAsia="Times New Roman" w:hAnsi="Times New Roman" w:cs="Times New Roman"/>
          <w:spacing w:val="-2"/>
          <w:highlight w:val="lightGray"/>
        </w:rPr>
        <w:t>v</w:t>
      </w:r>
      <w:r w:rsidRPr="00C07A0B">
        <w:rPr>
          <w:rFonts w:ascii="Times New Roman" w:eastAsia="Times New Roman" w:hAnsi="Times New Roman" w:cs="Times New Roman"/>
          <w:spacing w:val="1"/>
          <w:highlight w:val="lightGray"/>
        </w:rPr>
        <w:t>i</w:t>
      </w:r>
      <w:r w:rsidRPr="00C07A0B">
        <w:rPr>
          <w:rFonts w:ascii="Times New Roman" w:eastAsia="Times New Roman" w:hAnsi="Times New Roman" w:cs="Times New Roman"/>
          <w:highlight w:val="lightGray"/>
        </w:rPr>
        <w:t>a</w:t>
      </w:r>
      <w:r w:rsidRPr="00C07A0B">
        <w:rPr>
          <w:rFonts w:ascii="Times New Roman" w:eastAsia="Times New Roman" w:hAnsi="Times New Roman" w:cs="Times New Roman"/>
          <w:spacing w:val="1"/>
          <w:highlight w:val="lightGray"/>
        </w:rPr>
        <w:t>l</w:t>
      </w:r>
      <w:r w:rsidRPr="00C07A0B">
        <w:rPr>
          <w:rFonts w:ascii="Times New Roman" w:eastAsia="Times New Roman" w:hAnsi="Times New Roman" w:cs="Times New Roman"/>
          <w:highlight w:val="lightGray"/>
        </w:rPr>
        <w:t>e</w:t>
      </w:r>
      <w:r w:rsidRPr="00C07A0B">
        <w:rPr>
          <w:rFonts w:ascii="Times New Roman" w:eastAsia="Times New Roman" w:hAnsi="Times New Roman" w:cs="Times New Roman"/>
          <w:spacing w:val="1"/>
          <w:highlight w:val="lightGray"/>
        </w:rPr>
        <w:t xml:space="preserve"> </w:t>
      </w:r>
      <w:r w:rsidRPr="00C07A0B">
        <w:rPr>
          <w:rFonts w:ascii="Times New Roman" w:eastAsia="Times New Roman" w:hAnsi="Times New Roman" w:cs="Times New Roman"/>
          <w:highlight w:val="lightGray"/>
        </w:rPr>
        <w:t>z</w:t>
      </w:r>
      <w:r w:rsidRPr="00C07A0B">
        <w:rPr>
          <w:rFonts w:ascii="Times New Roman" w:eastAsia="Times New Roman" w:hAnsi="Times New Roman" w:cs="Times New Roman"/>
          <w:spacing w:val="-2"/>
          <w:highlight w:val="lightGray"/>
        </w:rPr>
        <w:t xml:space="preserve"> </w:t>
      </w:r>
      <w:r w:rsidRPr="00C07A0B">
        <w:rPr>
          <w:rFonts w:ascii="Times New Roman" w:eastAsia="Times New Roman" w:hAnsi="Times New Roman" w:cs="Times New Roman"/>
          <w:highlight w:val="lightGray"/>
        </w:rPr>
        <w:t>20 </w:t>
      </w:r>
      <w:r w:rsidRPr="00C07A0B">
        <w:rPr>
          <w:rFonts w:ascii="Times New Roman" w:eastAsia="Times New Roman" w:hAnsi="Times New Roman" w:cs="Times New Roman"/>
          <w:spacing w:val="-4"/>
          <w:highlight w:val="lightGray"/>
        </w:rPr>
        <w:t>ml</w:t>
      </w:r>
    </w:p>
    <w:p w14:paraId="4F470A5B" w14:textId="77777777" w:rsidR="00F0269B" w:rsidRPr="00C07A0B" w:rsidRDefault="00F0269B" w:rsidP="006D4C4D">
      <w:pPr>
        <w:spacing w:after="0" w:line="240" w:lineRule="auto"/>
        <w:rPr>
          <w:rFonts w:ascii="Times New Roman" w:hAnsi="Times New Roman" w:cs="Times New Roman"/>
          <w:sz w:val="20"/>
          <w:szCs w:val="20"/>
        </w:rPr>
      </w:pPr>
    </w:p>
    <w:p w14:paraId="736532FA" w14:textId="77777777" w:rsidR="00F0269B" w:rsidRPr="00C07A0B" w:rsidRDefault="00F0269B" w:rsidP="006D4C4D">
      <w:pPr>
        <w:spacing w:after="0" w:line="240" w:lineRule="auto"/>
        <w:rPr>
          <w:rFonts w:ascii="Times New Roman" w:hAnsi="Times New Roman" w:cs="Times New Roman"/>
          <w:sz w:val="20"/>
          <w:szCs w:val="20"/>
        </w:rPr>
      </w:pPr>
    </w:p>
    <w:p w14:paraId="0C618C92"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5.</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TO</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3"/>
          <w:position w:val="-1"/>
        </w:rPr>
        <w:t>E</w:t>
      </w:r>
      <w:r w:rsidRPr="00C07A0B">
        <w:rPr>
          <w:rFonts w:ascii="Times New Roman" w:eastAsia="Times New Roman" w:hAnsi="Times New Roman" w:cs="Times New Roman"/>
          <w:b/>
          <w:bCs/>
          <w:position w:val="-1"/>
        </w:rPr>
        <w:t>K</w:t>
      </w:r>
      <w:r w:rsidRPr="00C07A0B">
        <w:rPr>
          <w:rFonts w:ascii="Times New Roman" w:eastAsia="Times New Roman" w:hAnsi="Times New Roman" w:cs="Times New Roman"/>
          <w:b/>
          <w:bCs/>
          <w:spacing w:val="1"/>
          <w:position w:val="-1"/>
        </w:rPr>
        <w:t xml:space="preserve"> 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2"/>
          <w:position w:val="-1"/>
        </w:rPr>
        <w:t>I</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U</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155A784F" w14:textId="77777777" w:rsidR="00F0269B" w:rsidRPr="00C07A0B" w:rsidRDefault="00F0269B" w:rsidP="006D4C4D">
      <w:pPr>
        <w:spacing w:after="0" w:line="240" w:lineRule="auto"/>
        <w:rPr>
          <w:rFonts w:ascii="Times New Roman" w:hAnsi="Times New Roman" w:cs="Times New Roman"/>
        </w:rPr>
      </w:pPr>
    </w:p>
    <w:p w14:paraId="4AC63C2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dče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p>
    <w:p w14:paraId="31FF5D25" w14:textId="77777777" w:rsidR="00F0269B" w:rsidRPr="00C07A0B" w:rsidRDefault="00F0269B" w:rsidP="006D4C4D">
      <w:pPr>
        <w:spacing w:after="0" w:line="240" w:lineRule="auto"/>
        <w:rPr>
          <w:rFonts w:ascii="Times New Roman" w:eastAsia="Times New Roman" w:hAnsi="Times New Roman" w:cs="Times New Roman"/>
          <w:spacing w:val="-2"/>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edčeno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koj. </w:t>
      </w:r>
    </w:p>
    <w:p w14:paraId="2CA52344"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 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eno 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p>
    <w:p w14:paraId="5646C4D7" w14:textId="77777777" w:rsidR="00F0269B" w:rsidRPr="00C07A0B" w:rsidRDefault="00F0269B" w:rsidP="006D4C4D">
      <w:pPr>
        <w:spacing w:after="0" w:line="240" w:lineRule="auto"/>
        <w:rPr>
          <w:rFonts w:ascii="Times New Roman" w:hAnsi="Times New Roman" w:cs="Times New Roman"/>
        </w:rPr>
      </w:pPr>
    </w:p>
    <w:p w14:paraId="73FA3D7A" w14:textId="77777777" w:rsidR="00F0269B" w:rsidRPr="00C07A0B" w:rsidRDefault="00F0269B" w:rsidP="006D4C4D">
      <w:pPr>
        <w:spacing w:after="0" w:line="240" w:lineRule="auto"/>
        <w:rPr>
          <w:rFonts w:ascii="Times New Roman" w:hAnsi="Times New Roman" w:cs="Times New Roman"/>
        </w:rPr>
      </w:pPr>
    </w:p>
    <w:p w14:paraId="62155533"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rPr>
        <w:t>6.</w:t>
      </w:r>
      <w:r w:rsidRPr="00C07A0B">
        <w:rPr>
          <w:rFonts w:ascii="Times New Roman" w:eastAsia="Times New Roman" w:hAnsi="Times New Roman" w:cs="Times New Roman"/>
          <w:b/>
          <w:bCs/>
        </w:rPr>
        <w:tab/>
      </w:r>
      <w:r w:rsidRPr="00C07A0B">
        <w:rPr>
          <w:rFonts w:ascii="Times New Roman" w:eastAsia="Times New Roman" w:hAnsi="Times New Roman" w:cs="Times New Roman"/>
          <w:b/>
          <w:bCs/>
          <w:position w:val="-1"/>
        </w:rPr>
        <w:t>POSEBNO</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H</w:t>
      </w:r>
      <w:r w:rsidRPr="00C07A0B">
        <w:rPr>
          <w:rFonts w:ascii="Times New Roman" w:eastAsia="Times New Roman" w:hAnsi="Times New Roman" w:cs="Times New Roman"/>
          <w:b/>
          <w:bCs/>
          <w:spacing w:val="-1"/>
        </w:rPr>
        <w:t>RAN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EVAN</w:t>
      </w:r>
      <w:r w:rsidRPr="00C07A0B">
        <w:rPr>
          <w:rFonts w:ascii="Times New Roman" w:eastAsia="Times New Roman" w:hAnsi="Times New Roman" w:cs="Times New Roman"/>
          <w:b/>
          <w:bCs/>
        </w:rPr>
        <w:t>JU</w:t>
      </w:r>
      <w:r w:rsidRPr="00C07A0B">
        <w:rPr>
          <w:rFonts w:ascii="Times New Roman" w:eastAsia="Times New Roman" w:hAnsi="Times New Roman" w:cs="Times New Roman"/>
          <w:b/>
          <w:bCs/>
          <w:spacing w:val="-1"/>
        </w:rPr>
        <w:t xml:space="preserve"> ZDRAV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 xml:space="preserve">J </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EG</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N </w:t>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GLED</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TRO</w:t>
      </w:r>
      <w:r w:rsidRPr="00C07A0B">
        <w:rPr>
          <w:rFonts w:ascii="Times New Roman" w:eastAsia="Times New Roman" w:hAnsi="Times New Roman" w:cs="Times New Roman"/>
          <w:b/>
          <w:bCs/>
        </w:rPr>
        <w:t>K</w:t>
      </w:r>
    </w:p>
    <w:p w14:paraId="6772644F" w14:textId="77777777" w:rsidR="00F0269B" w:rsidRPr="00C07A0B" w:rsidRDefault="00F0269B" w:rsidP="006D4C4D">
      <w:pPr>
        <w:spacing w:after="0" w:line="240" w:lineRule="auto"/>
        <w:rPr>
          <w:rFonts w:ascii="Times New Roman" w:hAnsi="Times New Roman" w:cs="Times New Roman"/>
        </w:rPr>
      </w:pPr>
    </w:p>
    <w:p w14:paraId="2A7F224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5"/>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p>
    <w:p w14:paraId="6A532076" w14:textId="77777777" w:rsidR="00F0269B" w:rsidRPr="00C07A0B" w:rsidRDefault="00F0269B" w:rsidP="006D4C4D">
      <w:pPr>
        <w:spacing w:after="0" w:line="240" w:lineRule="auto"/>
        <w:rPr>
          <w:rFonts w:ascii="Times New Roman" w:hAnsi="Times New Roman" w:cs="Times New Roman"/>
          <w:sz w:val="20"/>
          <w:szCs w:val="20"/>
        </w:rPr>
      </w:pPr>
    </w:p>
    <w:p w14:paraId="121135D2" w14:textId="77777777" w:rsidR="00F0269B" w:rsidRPr="00C07A0B" w:rsidRDefault="00F0269B" w:rsidP="006D4C4D">
      <w:pPr>
        <w:spacing w:after="0" w:line="240" w:lineRule="auto"/>
        <w:rPr>
          <w:rFonts w:ascii="Times New Roman" w:hAnsi="Times New Roman" w:cs="Times New Roman"/>
          <w:sz w:val="20"/>
          <w:szCs w:val="20"/>
        </w:rPr>
      </w:pPr>
    </w:p>
    <w:p w14:paraId="394A82CB"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7.</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DRUG</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POSEBNA</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LA</w:t>
      </w:r>
      <w:r w:rsidRPr="00C07A0B">
        <w:rPr>
          <w:rFonts w:ascii="Times New Roman" w:eastAsia="Times New Roman" w:hAnsi="Times New Roman" w:cs="Times New Roman"/>
          <w:b/>
          <w:bCs/>
          <w:position w:val="-1"/>
        </w:rPr>
        <w:t xml:space="preserve">, </w:t>
      </w:r>
      <w:r w:rsidRPr="00C07A0B">
        <w:rPr>
          <w:rFonts w:ascii="Times New Roman" w:eastAsia="Times New Roman" w:hAnsi="Times New Roman" w:cs="Times New Roman"/>
          <w:b/>
          <w:bCs/>
          <w:spacing w:val="-1"/>
          <w:position w:val="-1"/>
        </w:rPr>
        <w:t>Č</w:t>
      </w:r>
      <w:r w:rsidRPr="00C07A0B">
        <w:rPr>
          <w:rFonts w:ascii="Times New Roman" w:eastAsia="Times New Roman" w:hAnsi="Times New Roman" w:cs="Times New Roman"/>
          <w:b/>
          <w:bCs/>
          <w:position w:val="-1"/>
        </w:rPr>
        <w:t>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SO</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TRE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NA</w:t>
      </w:r>
    </w:p>
    <w:p w14:paraId="7A8886DA" w14:textId="77777777" w:rsidR="00F0269B" w:rsidRPr="00C07A0B" w:rsidRDefault="00F0269B" w:rsidP="006D4C4D">
      <w:pPr>
        <w:spacing w:after="0" w:line="240" w:lineRule="auto"/>
        <w:rPr>
          <w:rFonts w:ascii="Times New Roman" w:hAnsi="Times New Roman" w:cs="Times New Roman"/>
        </w:rPr>
      </w:pPr>
    </w:p>
    <w:p w14:paraId="62AA429E" w14:textId="77777777" w:rsidR="00F0269B" w:rsidRPr="00C07A0B" w:rsidRDefault="00F0269B" w:rsidP="006D4C4D">
      <w:pPr>
        <w:spacing w:after="0" w:line="240" w:lineRule="auto"/>
        <w:rPr>
          <w:rFonts w:ascii="Times New Roman" w:hAnsi="Times New Roman" w:cs="Times New Roman"/>
        </w:rPr>
      </w:pPr>
    </w:p>
    <w:p w14:paraId="38CA971E"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8.</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DATU</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IZTEKA</w:t>
      </w:r>
      <w:r w:rsidRPr="00C07A0B">
        <w:rPr>
          <w:rFonts w:ascii="Times New Roman" w:eastAsia="Times New Roman" w:hAnsi="Times New Roman" w:cs="Times New Roman"/>
          <w:b/>
          <w:bCs/>
          <w:spacing w:val="-1"/>
          <w:position w:val="-1"/>
        </w:rPr>
        <w:t xml:space="preserve"> R</w:t>
      </w:r>
      <w:r w:rsidRPr="00C07A0B">
        <w:rPr>
          <w:rFonts w:ascii="Times New Roman" w:eastAsia="Times New Roman" w:hAnsi="Times New Roman" w:cs="Times New Roman"/>
          <w:b/>
          <w:bCs/>
          <w:spacing w:val="1"/>
          <w:position w:val="-1"/>
        </w:rPr>
        <w:t>OK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4F142D11" w14:textId="77777777" w:rsidR="00F0269B" w:rsidRPr="00C07A0B" w:rsidRDefault="00F0269B" w:rsidP="006D4C4D">
      <w:pPr>
        <w:spacing w:after="0" w:line="240" w:lineRule="auto"/>
        <w:rPr>
          <w:rFonts w:ascii="Times New Roman" w:hAnsi="Times New Roman" w:cs="Times New Roman"/>
        </w:rPr>
      </w:pPr>
    </w:p>
    <w:p w14:paraId="5411D6D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EXP</w:t>
      </w:r>
    </w:p>
    <w:p w14:paraId="4B6BE500" w14:textId="77777777" w:rsidR="00F0269B" w:rsidRPr="00C07A0B" w:rsidRDefault="00F0269B" w:rsidP="006D4C4D">
      <w:pPr>
        <w:spacing w:after="0" w:line="240" w:lineRule="auto"/>
        <w:rPr>
          <w:rFonts w:ascii="Times New Roman" w:eastAsia="Times New Roman" w:hAnsi="Times New Roman" w:cs="Times New Roman"/>
        </w:rPr>
      </w:pPr>
    </w:p>
    <w:p w14:paraId="053D0440" w14:textId="77777777" w:rsidR="00F0269B" w:rsidRPr="00C07A0B" w:rsidRDefault="00F0269B" w:rsidP="006D4C4D">
      <w:pPr>
        <w:spacing w:after="0" w:line="240" w:lineRule="auto"/>
        <w:rPr>
          <w:rFonts w:ascii="Times New Roman" w:eastAsia="Times New Roman" w:hAnsi="Times New Roman" w:cs="Times New Roman"/>
        </w:rPr>
      </w:pPr>
    </w:p>
    <w:p w14:paraId="10D8B729" w14:textId="77777777" w:rsidR="00F0269B" w:rsidRPr="00C07A0B" w:rsidRDefault="00F0269B" w:rsidP="006D4C4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9.</w:t>
      </w:r>
      <w:r w:rsidRPr="00C07A0B">
        <w:rPr>
          <w:rFonts w:ascii="Times New Roman" w:eastAsia="Times New Roman" w:hAnsi="Times New Roman" w:cs="Times New Roman"/>
          <w:b/>
          <w:bCs/>
          <w:position w:val="-1"/>
        </w:rPr>
        <w:tab/>
        <w:t>POSEBNA</w:t>
      </w:r>
      <w:r w:rsidRPr="00C07A0B">
        <w:rPr>
          <w:rFonts w:ascii="Times New Roman" w:eastAsia="Times New Roman" w:hAnsi="Times New Roman" w:cs="Times New Roman"/>
          <w:b/>
          <w:bCs/>
          <w:spacing w:val="-1"/>
          <w:position w:val="-1"/>
        </w:rPr>
        <w:t xml:space="preserve"> NAV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3"/>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H</w:t>
      </w:r>
      <w:r w:rsidRPr="00C07A0B">
        <w:rPr>
          <w:rFonts w:ascii="Times New Roman" w:eastAsia="Times New Roman" w:hAnsi="Times New Roman" w:cs="Times New Roman"/>
          <w:b/>
          <w:bCs/>
          <w:spacing w:val="-1"/>
          <w:position w:val="-1"/>
        </w:rPr>
        <w:t>RAN</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AN</w:t>
      </w:r>
      <w:r w:rsidRPr="00C07A0B">
        <w:rPr>
          <w:rFonts w:ascii="Times New Roman" w:eastAsia="Times New Roman" w:hAnsi="Times New Roman" w:cs="Times New Roman"/>
          <w:b/>
          <w:bCs/>
          <w:position w:val="-1"/>
        </w:rPr>
        <w:t>JE</w:t>
      </w:r>
    </w:p>
    <w:p w14:paraId="64F7644D" w14:textId="77777777" w:rsidR="00F0269B" w:rsidRPr="00C07A0B" w:rsidRDefault="00F0269B" w:rsidP="006D4C4D">
      <w:pPr>
        <w:keepNext/>
        <w:keepLines/>
        <w:spacing w:after="0" w:line="240" w:lineRule="auto"/>
        <w:rPr>
          <w:rFonts w:ascii="Times New Roman" w:hAnsi="Times New Roman" w:cs="Times New Roman"/>
        </w:rPr>
      </w:pPr>
    </w:p>
    <w:p w14:paraId="01CFD7F6" w14:textId="77777777" w:rsidR="00F0269B" w:rsidRPr="00C07A0B" w:rsidRDefault="00F0269B" w:rsidP="006D4C4D">
      <w:pPr>
        <w:keepNext/>
        <w:keepLines/>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Sh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p>
    <w:p w14:paraId="1D9CA0C2"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r</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p>
    <w:p w14:paraId="1CCFE24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una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obo.</w:t>
      </w:r>
    </w:p>
    <w:p w14:paraId="6E28D0A6" w14:textId="77777777" w:rsidR="00F0269B" w:rsidRPr="00C07A0B" w:rsidRDefault="00F0269B" w:rsidP="006D4C4D">
      <w:pPr>
        <w:spacing w:after="0" w:line="240" w:lineRule="auto"/>
        <w:rPr>
          <w:rFonts w:ascii="Times New Roman" w:hAnsi="Times New Roman" w:cs="Times New Roman"/>
          <w:sz w:val="20"/>
          <w:szCs w:val="20"/>
        </w:rPr>
      </w:pPr>
    </w:p>
    <w:p w14:paraId="2ED9711C" w14:textId="77777777" w:rsidR="00F0269B" w:rsidRPr="00C07A0B" w:rsidRDefault="00F0269B" w:rsidP="006D4C4D">
      <w:pPr>
        <w:spacing w:after="0" w:line="240" w:lineRule="auto"/>
        <w:rPr>
          <w:rFonts w:ascii="Times New Roman" w:hAnsi="Times New Roman" w:cs="Times New Roman"/>
          <w:sz w:val="20"/>
          <w:szCs w:val="20"/>
        </w:rPr>
      </w:pPr>
    </w:p>
    <w:p w14:paraId="66D4FBF0" w14:textId="77777777" w:rsidR="00F0269B" w:rsidRPr="00C07A0B" w:rsidRDefault="00F0269B" w:rsidP="006D4C4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rPr>
        <w:t>10.</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position w:val="-1"/>
        </w:rPr>
        <w:t>VARN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TN</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RE</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TRA</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EVAN</w:t>
      </w:r>
      <w:r w:rsidRPr="00C07A0B">
        <w:rPr>
          <w:rFonts w:ascii="Times New Roman" w:eastAsia="Times New Roman" w:hAnsi="Times New Roman" w:cs="Times New Roman"/>
          <w:b/>
          <w:bCs/>
        </w:rPr>
        <w:t xml:space="preserve">JE </w:t>
      </w:r>
      <w:r w:rsidRPr="00C07A0B">
        <w:rPr>
          <w:rFonts w:ascii="Times New Roman" w:eastAsia="Times New Roman" w:hAnsi="Times New Roman" w:cs="Times New Roman"/>
          <w:b/>
          <w:bCs/>
          <w:spacing w:val="-1"/>
        </w:rPr>
        <w:t>NEU</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RA</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3"/>
        </w:rPr>
        <w:t>L</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EN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H </w:t>
      </w: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 xml:space="preserve"> AL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1"/>
        </w:rPr>
        <w:t xml:space="preserve"> N</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position w:val="-1"/>
        </w:rPr>
        <w:t>NASTALIH</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ADN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spacing w:val="-1"/>
        </w:rPr>
        <w:t>ADA</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OTRE</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1"/>
        </w:rPr>
        <w:t>NI</w:t>
      </w:r>
    </w:p>
    <w:p w14:paraId="13D20BF1" w14:textId="77777777" w:rsidR="00F0269B" w:rsidRPr="00C07A0B" w:rsidRDefault="00F0269B" w:rsidP="006D4C4D">
      <w:pPr>
        <w:spacing w:after="0" w:line="240" w:lineRule="auto"/>
        <w:rPr>
          <w:rFonts w:ascii="Times New Roman" w:hAnsi="Times New Roman" w:cs="Times New Roman"/>
          <w:sz w:val="20"/>
          <w:szCs w:val="20"/>
        </w:rPr>
      </w:pPr>
    </w:p>
    <w:p w14:paraId="7C20E9A6" w14:textId="77777777" w:rsidR="00F0269B" w:rsidRPr="00C07A0B" w:rsidRDefault="00F0269B" w:rsidP="006D4C4D">
      <w:pPr>
        <w:spacing w:after="0" w:line="240" w:lineRule="auto"/>
        <w:rPr>
          <w:rFonts w:ascii="Times New Roman" w:hAnsi="Times New Roman" w:cs="Times New Roman"/>
          <w:sz w:val="28"/>
          <w:szCs w:val="28"/>
        </w:rPr>
      </w:pPr>
    </w:p>
    <w:p w14:paraId="15B081FD" w14:textId="77777777" w:rsidR="00F0269B" w:rsidRPr="00C07A0B" w:rsidRDefault="00F0269B" w:rsidP="006D4C4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11.</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NA</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V</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I</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ETN</w:t>
      </w:r>
      <w:r w:rsidRPr="00C07A0B">
        <w:rPr>
          <w:rFonts w:ascii="Times New Roman" w:eastAsia="Times New Roman" w:hAnsi="Times New Roman" w:cs="Times New Roman"/>
          <w:b/>
          <w:bCs/>
          <w:spacing w:val="1"/>
          <w:position w:val="-1"/>
        </w:rPr>
        <w:t>IK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3"/>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JA</w:t>
      </w:r>
      <w:r w:rsidRPr="00C07A0B">
        <w:rPr>
          <w:rFonts w:ascii="Times New Roman" w:eastAsia="Times New Roman" w:hAnsi="Times New Roman" w:cs="Times New Roman"/>
          <w:b/>
          <w:bCs/>
          <w:spacing w:val="-1"/>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RO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Z</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2"/>
          <w:position w:val="-1"/>
        </w:rPr>
        <w:t>L</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M</w:t>
      </w:r>
    </w:p>
    <w:p w14:paraId="2F7783FA" w14:textId="77777777" w:rsidR="00F0269B" w:rsidRPr="00C07A0B" w:rsidRDefault="00F0269B" w:rsidP="006D4C4D">
      <w:pPr>
        <w:spacing w:after="0" w:line="240" w:lineRule="auto"/>
        <w:rPr>
          <w:rFonts w:ascii="Times New Roman" w:hAnsi="Times New Roman" w:cs="Times New Roman"/>
        </w:rPr>
      </w:pPr>
    </w:p>
    <w:p w14:paraId="076A0ECD"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STADA Arzneimittel AG</w:t>
      </w:r>
    </w:p>
    <w:p w14:paraId="0AC68E8A"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Stadastrasse 2–18</w:t>
      </w:r>
    </w:p>
    <w:p w14:paraId="7E570338"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 xml:space="preserve">61118 Bad Vilbel </w:t>
      </w:r>
    </w:p>
    <w:p w14:paraId="6B23794C"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Nemčija</w:t>
      </w:r>
    </w:p>
    <w:p w14:paraId="12446AAF" w14:textId="77777777" w:rsidR="00F0269B" w:rsidRPr="00C07A0B" w:rsidRDefault="00F0269B" w:rsidP="006D4C4D">
      <w:pPr>
        <w:spacing w:after="0" w:line="240" w:lineRule="auto"/>
        <w:rPr>
          <w:rFonts w:ascii="Times New Roman" w:hAnsi="Times New Roman" w:cs="Times New Roman"/>
        </w:rPr>
      </w:pPr>
    </w:p>
    <w:p w14:paraId="65BD7FAF" w14:textId="77777777" w:rsidR="00F0269B" w:rsidRPr="00C07A0B" w:rsidRDefault="00F0269B" w:rsidP="006D4C4D">
      <w:pPr>
        <w:spacing w:after="0" w:line="240" w:lineRule="auto"/>
        <w:rPr>
          <w:rFonts w:ascii="Times New Roman" w:hAnsi="Times New Roman" w:cs="Times New Roman"/>
        </w:rPr>
      </w:pPr>
    </w:p>
    <w:p w14:paraId="31D83AAF" w14:textId="77777777" w:rsidR="00F0269B" w:rsidRPr="00C07A0B" w:rsidRDefault="00F0269B" w:rsidP="006D4C4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12.</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ŠTEVILKA</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2"/>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 xml:space="preserve"> 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RO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position w:val="-1"/>
        </w:rPr>
        <w:t>T</w:t>
      </w:r>
    </w:p>
    <w:p w14:paraId="4F502ACF" w14:textId="77777777" w:rsidR="00F0269B" w:rsidRPr="00C07A0B" w:rsidRDefault="00F0269B" w:rsidP="006D4C4D">
      <w:pPr>
        <w:spacing w:after="0" w:line="240" w:lineRule="auto"/>
        <w:rPr>
          <w:rFonts w:ascii="Times New Roman" w:hAnsi="Times New Roman" w:cs="Times New Roman"/>
        </w:rPr>
      </w:pPr>
    </w:p>
    <w:p w14:paraId="51871BDE" w14:textId="77777777" w:rsidR="00F0269B" w:rsidRPr="00C07A0B" w:rsidRDefault="00F0269B" w:rsidP="006D4C4D">
      <w:pPr>
        <w:spacing w:after="0" w:line="240" w:lineRule="auto"/>
        <w:jc w:val="both"/>
        <w:rPr>
          <w:rFonts w:ascii="Times New Roman" w:hAnsi="Times New Roman" w:cs="Times New Roman"/>
        </w:rPr>
      </w:pPr>
      <w:r w:rsidRPr="00C07A0B">
        <w:rPr>
          <w:rFonts w:ascii="Times New Roman" w:hAnsi="Times New Roman" w:cs="Times New Roman"/>
        </w:rPr>
        <w:t>EU/1/24/1825/005</w:t>
      </w:r>
    </w:p>
    <w:p w14:paraId="4744F73A" w14:textId="77777777" w:rsidR="00F0269B" w:rsidRPr="00C07A0B" w:rsidRDefault="00F0269B" w:rsidP="006D4C4D">
      <w:pPr>
        <w:spacing w:after="0" w:line="240" w:lineRule="auto"/>
        <w:jc w:val="both"/>
        <w:rPr>
          <w:rFonts w:ascii="Times New Roman" w:hAnsi="Times New Roman" w:cs="Times New Roman"/>
        </w:rPr>
      </w:pPr>
      <w:r w:rsidRPr="002B1534">
        <w:rPr>
          <w:rFonts w:ascii="Times New Roman" w:hAnsi="Times New Roman" w:cs="Times New Roman"/>
          <w:highlight w:val="lightGray"/>
        </w:rPr>
        <w:t>EU/1/24/1825/006</w:t>
      </w:r>
    </w:p>
    <w:p w14:paraId="3BCD5545" w14:textId="77777777" w:rsidR="00F0269B" w:rsidRPr="00C07A0B" w:rsidRDefault="00F0269B" w:rsidP="006D4C4D">
      <w:pPr>
        <w:spacing w:after="0" w:line="240" w:lineRule="auto"/>
        <w:rPr>
          <w:rFonts w:ascii="Times New Roman" w:eastAsia="Times New Roman" w:hAnsi="Times New Roman" w:cs="Times New Roman"/>
        </w:rPr>
      </w:pPr>
    </w:p>
    <w:p w14:paraId="4F4D12CE" w14:textId="77777777" w:rsidR="00F0269B" w:rsidRPr="00C07A0B" w:rsidRDefault="00F0269B" w:rsidP="006D4C4D">
      <w:pPr>
        <w:spacing w:after="0" w:line="240" w:lineRule="auto"/>
        <w:rPr>
          <w:rFonts w:ascii="Times New Roman" w:eastAsia="Times New Roman" w:hAnsi="Times New Roman" w:cs="Times New Roman"/>
        </w:rPr>
      </w:pPr>
    </w:p>
    <w:p w14:paraId="5AD74166" w14:textId="77777777" w:rsidR="00F0269B" w:rsidRPr="00C07A0B" w:rsidRDefault="00F0269B" w:rsidP="006D4C4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13.</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 xml:space="preserve">ŠTEVILKA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JE</w:t>
      </w:r>
    </w:p>
    <w:p w14:paraId="0EF4DAB9" w14:textId="77777777" w:rsidR="00F0269B" w:rsidRPr="00C07A0B" w:rsidRDefault="00F0269B" w:rsidP="006D4C4D">
      <w:pPr>
        <w:spacing w:after="0" w:line="240" w:lineRule="auto"/>
        <w:rPr>
          <w:rFonts w:ascii="Times New Roman" w:hAnsi="Times New Roman" w:cs="Times New Roman"/>
        </w:rPr>
      </w:pPr>
    </w:p>
    <w:p w14:paraId="6277979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Lot</w:t>
      </w:r>
    </w:p>
    <w:p w14:paraId="20FE5D89" w14:textId="77777777" w:rsidR="00F0269B" w:rsidRPr="00C07A0B" w:rsidRDefault="00F0269B" w:rsidP="006D4C4D">
      <w:pPr>
        <w:spacing w:after="0" w:line="240" w:lineRule="auto"/>
        <w:rPr>
          <w:rFonts w:ascii="Times New Roman" w:hAnsi="Times New Roman" w:cs="Times New Roman"/>
          <w:sz w:val="20"/>
          <w:szCs w:val="20"/>
        </w:rPr>
      </w:pPr>
    </w:p>
    <w:p w14:paraId="59570BA9" w14:textId="77777777" w:rsidR="00F0269B" w:rsidRPr="00C07A0B" w:rsidRDefault="00F0269B" w:rsidP="006D4C4D">
      <w:pPr>
        <w:spacing w:after="0" w:line="240" w:lineRule="auto"/>
        <w:rPr>
          <w:rFonts w:ascii="Times New Roman" w:hAnsi="Times New Roman" w:cs="Times New Roman"/>
          <w:sz w:val="20"/>
          <w:szCs w:val="20"/>
        </w:rPr>
      </w:pPr>
    </w:p>
    <w:p w14:paraId="7B6749C1" w14:textId="77777777" w:rsidR="00F0269B" w:rsidRPr="00C07A0B" w:rsidRDefault="00F0269B" w:rsidP="006D4C4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position w:val="-1"/>
        </w:rPr>
        <w:t>14.</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NAČ</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AN</w:t>
      </w:r>
      <w:r w:rsidRPr="00C07A0B">
        <w:rPr>
          <w:rFonts w:ascii="Times New Roman" w:eastAsia="Times New Roman" w:hAnsi="Times New Roman" w:cs="Times New Roman"/>
          <w:b/>
          <w:bCs/>
          <w:position w:val="-1"/>
        </w:rPr>
        <w:t>JA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44855884" w14:textId="77777777" w:rsidR="00F0269B" w:rsidRPr="00C07A0B" w:rsidRDefault="00F0269B" w:rsidP="006D4C4D">
      <w:pPr>
        <w:spacing w:after="0" w:line="240" w:lineRule="auto"/>
        <w:rPr>
          <w:rFonts w:ascii="Times New Roman" w:hAnsi="Times New Roman" w:cs="Times New Roman"/>
        </w:rPr>
      </w:pPr>
    </w:p>
    <w:p w14:paraId="4AA18CE7" w14:textId="77777777" w:rsidR="00F0269B" w:rsidRPr="00C07A0B" w:rsidRDefault="00F0269B" w:rsidP="006D4C4D">
      <w:pPr>
        <w:spacing w:after="0" w:line="240" w:lineRule="auto"/>
        <w:rPr>
          <w:rFonts w:ascii="Times New Roman" w:hAnsi="Times New Roman" w:cs="Times New Roman"/>
        </w:rPr>
      </w:pPr>
    </w:p>
    <w:p w14:paraId="32A768AA"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15.</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NAV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1"/>
          <w:position w:val="-1"/>
        </w:rPr>
        <w:t>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1"/>
          <w:position w:val="-1"/>
        </w:rPr>
        <w:t>B</w:t>
      </w:r>
      <w:r w:rsidRPr="00C07A0B">
        <w:rPr>
          <w:rFonts w:ascii="Times New Roman" w:eastAsia="Times New Roman" w:hAnsi="Times New Roman" w:cs="Times New Roman"/>
          <w:b/>
          <w:bCs/>
          <w:position w:val="-1"/>
        </w:rPr>
        <w:t>O</w:t>
      </w:r>
    </w:p>
    <w:p w14:paraId="5B670711" w14:textId="77777777" w:rsidR="00F0269B" w:rsidRPr="00C07A0B" w:rsidRDefault="00F0269B" w:rsidP="006D4C4D">
      <w:pPr>
        <w:spacing w:after="0" w:line="240" w:lineRule="auto"/>
        <w:rPr>
          <w:rFonts w:ascii="Times New Roman" w:hAnsi="Times New Roman" w:cs="Times New Roman"/>
          <w:sz w:val="20"/>
          <w:szCs w:val="20"/>
        </w:rPr>
      </w:pPr>
    </w:p>
    <w:p w14:paraId="1A86F1B1" w14:textId="77777777" w:rsidR="00F0269B" w:rsidRPr="00C07A0B" w:rsidRDefault="00F0269B" w:rsidP="006D4C4D">
      <w:pPr>
        <w:spacing w:after="0" w:line="240" w:lineRule="auto"/>
        <w:rPr>
          <w:rFonts w:ascii="Times New Roman" w:hAnsi="Times New Roman" w:cs="Times New Roman"/>
          <w:sz w:val="20"/>
          <w:szCs w:val="20"/>
        </w:rPr>
      </w:pPr>
    </w:p>
    <w:p w14:paraId="45F2D6F6"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16.</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 xml:space="preserve">PODATKI </w:t>
      </w:r>
      <w:r w:rsidRPr="00C07A0B">
        <w:rPr>
          <w:rFonts w:ascii="Times New Roman" w:eastAsia="Times New Roman" w:hAnsi="Times New Roman" w:cs="Times New Roman"/>
          <w:b/>
          <w:bCs/>
          <w:position w:val="-1"/>
        </w:rPr>
        <w:t>V</w:t>
      </w:r>
      <w:r w:rsidRPr="00C07A0B">
        <w:rPr>
          <w:rFonts w:ascii="Times New Roman" w:eastAsia="Times New Roman" w:hAnsi="Times New Roman" w:cs="Times New Roman"/>
          <w:b/>
          <w:bCs/>
          <w:spacing w:val="-3"/>
          <w:position w:val="-1"/>
        </w:rPr>
        <w:t xml:space="preserve"> </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LLOV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AVI</w:t>
      </w:r>
    </w:p>
    <w:p w14:paraId="102D7609" w14:textId="77777777" w:rsidR="00F0269B" w:rsidRPr="00C07A0B" w:rsidRDefault="00F0269B" w:rsidP="006D4C4D">
      <w:pPr>
        <w:spacing w:after="0" w:line="240" w:lineRule="auto"/>
        <w:rPr>
          <w:rFonts w:ascii="Times New Roman" w:hAnsi="Times New Roman" w:cs="Times New Roman"/>
          <w:sz w:val="24"/>
          <w:szCs w:val="24"/>
        </w:rPr>
      </w:pPr>
    </w:p>
    <w:p w14:paraId="3B15E281"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position w:val="-1"/>
          <w:highlight w:val="lightGray"/>
        </w:rPr>
        <w:t>Sp</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spacing w:val="-2"/>
          <w:position w:val="-1"/>
          <w:highlight w:val="lightGray"/>
        </w:rPr>
        <w:t>e</w:t>
      </w:r>
      <w:r w:rsidRPr="00C07A0B">
        <w:rPr>
          <w:rFonts w:ascii="Times New Roman" w:eastAsia="Times New Roman" w:hAnsi="Times New Roman" w:cs="Times New Roman"/>
          <w:spacing w:val="1"/>
          <w:position w:val="-1"/>
          <w:highlight w:val="lightGray"/>
        </w:rPr>
        <w:t>j</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2"/>
          <w:position w:val="-1"/>
          <w:highlight w:val="lightGray"/>
        </w:rPr>
        <w:t xml:space="preserve"> </w:t>
      </w:r>
      <w:r w:rsidRPr="00C07A0B">
        <w:rPr>
          <w:rFonts w:ascii="Times New Roman" w:eastAsia="Times New Roman" w:hAnsi="Times New Roman" w:cs="Times New Roman"/>
          <w:spacing w:val="1"/>
          <w:position w:val="-1"/>
          <w:highlight w:val="lightGray"/>
        </w:rPr>
        <w:t>j</w:t>
      </w:r>
      <w:r w:rsidRPr="00C07A0B">
        <w:rPr>
          <w:rFonts w:ascii="Times New Roman" w:eastAsia="Times New Roman" w:hAnsi="Times New Roman" w:cs="Times New Roman"/>
          <w:position w:val="-1"/>
          <w:highlight w:val="lightGray"/>
        </w:rPr>
        <w:t>e u</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4"/>
          <w:position w:val="-1"/>
          <w:highlight w:val="lightGray"/>
        </w:rPr>
        <w:t>m</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1"/>
          <w:position w:val="-1"/>
          <w:highlight w:val="lightGray"/>
        </w:rPr>
        <w:t>l</w:t>
      </w:r>
      <w:r w:rsidRPr="00C07A0B">
        <w:rPr>
          <w:rFonts w:ascii="Times New Roman" w:eastAsia="Times New Roman" w:hAnsi="Times New Roman" w:cs="Times New Roman"/>
          <w:spacing w:val="3"/>
          <w:position w:val="-1"/>
          <w:highlight w:val="lightGray"/>
        </w:rPr>
        <w:t>j</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 da</w:t>
      </w:r>
      <w:r w:rsidRPr="00C07A0B">
        <w:rPr>
          <w:rFonts w:ascii="Times New Roman" w:eastAsia="Times New Roman" w:hAnsi="Times New Roman" w:cs="Times New Roman"/>
          <w:spacing w:val="-2"/>
          <w:position w:val="-1"/>
          <w:highlight w:val="lightGray"/>
        </w:rPr>
        <w:t xml:space="preserve"> </w:t>
      </w:r>
      <w:r w:rsidRPr="00C07A0B">
        <w:rPr>
          <w:rFonts w:ascii="Times New Roman" w:eastAsia="Times New Roman" w:hAnsi="Times New Roman" w:cs="Times New Roman"/>
          <w:spacing w:val="-1"/>
          <w:position w:val="-1"/>
          <w:highlight w:val="lightGray"/>
        </w:rPr>
        <w:t>B</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spacing w:val="1"/>
          <w:position w:val="-1"/>
          <w:highlight w:val="lightGray"/>
        </w:rPr>
        <w:t>ll</w:t>
      </w:r>
      <w:r w:rsidRPr="00C07A0B">
        <w:rPr>
          <w:rFonts w:ascii="Times New Roman" w:eastAsia="Times New Roman" w:hAnsi="Times New Roman" w:cs="Times New Roman"/>
          <w:position w:val="-1"/>
          <w:highlight w:val="lightGray"/>
        </w:rPr>
        <w:t>o</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2"/>
          <w:position w:val="-1"/>
          <w:highlight w:val="lightGray"/>
        </w:rPr>
        <w:t>p</w:t>
      </w:r>
      <w:r w:rsidRPr="00C07A0B">
        <w:rPr>
          <w:rFonts w:ascii="Times New Roman" w:eastAsia="Times New Roman" w:hAnsi="Times New Roman" w:cs="Times New Roman"/>
          <w:spacing w:val="1"/>
          <w:position w:val="-1"/>
          <w:highlight w:val="lightGray"/>
        </w:rPr>
        <w:t>i</w:t>
      </w:r>
      <w:r w:rsidRPr="00C07A0B">
        <w:rPr>
          <w:rFonts w:ascii="Times New Roman" w:eastAsia="Times New Roman" w:hAnsi="Times New Roman" w:cs="Times New Roman"/>
          <w:position w:val="-1"/>
          <w:highlight w:val="lightGray"/>
        </w:rPr>
        <w:t>sa</w:t>
      </w:r>
      <w:r w:rsidRPr="00C07A0B">
        <w:rPr>
          <w:rFonts w:ascii="Times New Roman" w:eastAsia="Times New Roman" w:hAnsi="Times New Roman" w:cs="Times New Roman"/>
          <w:spacing w:val="-2"/>
          <w:position w:val="-1"/>
          <w:highlight w:val="lightGray"/>
        </w:rPr>
        <w:t>v</w:t>
      </w:r>
      <w:r w:rsidRPr="00C07A0B">
        <w:rPr>
          <w:rFonts w:ascii="Times New Roman" w:eastAsia="Times New Roman" w:hAnsi="Times New Roman" w:cs="Times New Roman"/>
          <w:position w:val="-1"/>
          <w:highlight w:val="lightGray"/>
        </w:rPr>
        <w:t>a</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spacing w:val="-2"/>
          <w:position w:val="-1"/>
          <w:highlight w:val="lightGray"/>
        </w:rPr>
        <w:t>n</w:t>
      </w:r>
      <w:r w:rsidRPr="00C07A0B">
        <w:rPr>
          <w:rFonts w:ascii="Times New Roman" w:eastAsia="Times New Roman" w:hAnsi="Times New Roman" w:cs="Times New Roman"/>
          <w:position w:val="-1"/>
          <w:highlight w:val="lightGray"/>
        </w:rPr>
        <w:t>i</w:t>
      </w:r>
      <w:r w:rsidRPr="00C07A0B">
        <w:rPr>
          <w:rFonts w:ascii="Times New Roman" w:eastAsia="Times New Roman" w:hAnsi="Times New Roman" w:cs="Times New Roman"/>
          <w:spacing w:val="1"/>
          <w:position w:val="-1"/>
          <w:highlight w:val="lightGray"/>
        </w:rPr>
        <w:t xml:space="preserve"> </w:t>
      </w:r>
      <w:r w:rsidRPr="00C07A0B">
        <w:rPr>
          <w:rFonts w:ascii="Times New Roman" w:eastAsia="Times New Roman" w:hAnsi="Times New Roman" w:cs="Times New Roman"/>
          <w:position w:val="-1"/>
          <w:highlight w:val="lightGray"/>
        </w:rPr>
        <w:t>po</w:t>
      </w:r>
      <w:r w:rsidRPr="00C07A0B">
        <w:rPr>
          <w:rFonts w:ascii="Times New Roman" w:eastAsia="Times New Roman" w:hAnsi="Times New Roman" w:cs="Times New Roman"/>
          <w:spacing w:val="-1"/>
          <w:position w:val="-1"/>
          <w:highlight w:val="lightGray"/>
        </w:rPr>
        <w:t>t</w:t>
      </w:r>
      <w:r w:rsidRPr="00C07A0B">
        <w:rPr>
          <w:rFonts w:ascii="Times New Roman" w:eastAsia="Times New Roman" w:hAnsi="Times New Roman" w:cs="Times New Roman"/>
          <w:spacing w:val="1"/>
          <w:position w:val="-1"/>
          <w:highlight w:val="lightGray"/>
        </w:rPr>
        <w:t>r</w:t>
      </w:r>
      <w:r w:rsidRPr="00C07A0B">
        <w:rPr>
          <w:rFonts w:ascii="Times New Roman" w:eastAsia="Times New Roman" w:hAnsi="Times New Roman" w:cs="Times New Roman"/>
          <w:position w:val="-1"/>
          <w:highlight w:val="lightGray"/>
        </w:rPr>
        <w:t>e</w:t>
      </w:r>
      <w:r w:rsidRPr="00C07A0B">
        <w:rPr>
          <w:rFonts w:ascii="Times New Roman" w:eastAsia="Times New Roman" w:hAnsi="Times New Roman" w:cs="Times New Roman"/>
          <w:spacing w:val="-2"/>
          <w:position w:val="-1"/>
          <w:highlight w:val="lightGray"/>
        </w:rPr>
        <w:t>bn</w:t>
      </w:r>
      <w:r w:rsidRPr="00C07A0B">
        <w:rPr>
          <w:rFonts w:ascii="Times New Roman" w:eastAsia="Times New Roman" w:hAnsi="Times New Roman" w:cs="Times New Roman"/>
          <w:position w:val="-1"/>
          <w:highlight w:val="lightGray"/>
        </w:rPr>
        <w:t>a.</w:t>
      </w:r>
    </w:p>
    <w:p w14:paraId="519F4149" w14:textId="77777777" w:rsidR="00F0269B" w:rsidRPr="00C07A0B" w:rsidRDefault="00F0269B" w:rsidP="006D4C4D">
      <w:pPr>
        <w:spacing w:after="0" w:line="240" w:lineRule="auto"/>
        <w:rPr>
          <w:rFonts w:ascii="Times New Roman" w:hAnsi="Times New Roman" w:cs="Times New Roman"/>
          <w:sz w:val="20"/>
          <w:szCs w:val="20"/>
        </w:rPr>
      </w:pPr>
    </w:p>
    <w:p w14:paraId="65985FDD" w14:textId="77777777" w:rsidR="00F0269B" w:rsidRPr="00C07A0B" w:rsidRDefault="00F0269B" w:rsidP="006D4C4D">
      <w:pPr>
        <w:spacing w:after="0" w:line="240" w:lineRule="auto"/>
        <w:rPr>
          <w:rFonts w:ascii="Times New Roman" w:hAnsi="Times New Roman" w:cs="Times New Roman"/>
          <w:sz w:val="20"/>
          <w:szCs w:val="20"/>
        </w:rPr>
      </w:pPr>
    </w:p>
    <w:p w14:paraId="21A29307"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17.</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EDINSTVENA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ZNA</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 xml:space="preserve">– </w:t>
      </w:r>
      <w:r w:rsidRPr="00C07A0B">
        <w:rPr>
          <w:rFonts w:ascii="Times New Roman" w:eastAsia="Times New Roman" w:hAnsi="Times New Roman" w:cs="Times New Roman"/>
          <w:b/>
          <w:bCs/>
          <w:spacing w:val="-1"/>
          <w:position w:val="-1"/>
        </w:rPr>
        <w:t>DV</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EN</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IO</w:t>
      </w:r>
      <w:r w:rsidRPr="00C07A0B">
        <w:rPr>
          <w:rFonts w:ascii="Times New Roman" w:eastAsia="Times New Roman" w:hAnsi="Times New Roman" w:cs="Times New Roman"/>
          <w:b/>
          <w:bCs/>
          <w:spacing w:val="-1"/>
          <w:position w:val="-1"/>
        </w:rPr>
        <w:t>NALN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ČRTN</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KO</w:t>
      </w:r>
      <w:r w:rsidRPr="00C07A0B">
        <w:rPr>
          <w:rFonts w:ascii="Times New Roman" w:eastAsia="Times New Roman" w:hAnsi="Times New Roman" w:cs="Times New Roman"/>
          <w:b/>
          <w:bCs/>
          <w:spacing w:val="-1"/>
          <w:position w:val="-1"/>
        </w:rPr>
        <w:t>DA</w:t>
      </w:r>
    </w:p>
    <w:p w14:paraId="74EF430A" w14:textId="77777777" w:rsidR="00F0269B" w:rsidRPr="00C07A0B" w:rsidRDefault="00F0269B" w:rsidP="006D4C4D">
      <w:pPr>
        <w:spacing w:after="0" w:line="240" w:lineRule="auto"/>
        <w:rPr>
          <w:rFonts w:ascii="Times New Roman" w:hAnsi="Times New Roman" w:cs="Times New Roman"/>
        </w:rPr>
      </w:pPr>
    </w:p>
    <w:p w14:paraId="19EBCC1F" w14:textId="77777777" w:rsidR="00F0269B" w:rsidRPr="00C07A0B" w:rsidRDefault="00F0269B" w:rsidP="006D4C4D">
      <w:pPr>
        <w:spacing w:after="0" w:line="240" w:lineRule="auto"/>
        <w:rPr>
          <w:rFonts w:ascii="Times New Roman" w:eastAsia="Times New Roman" w:hAnsi="Times New Roman" w:cs="Times New Roman"/>
          <w:position w:val="-1"/>
          <w:highlight w:val="lightGray"/>
        </w:rPr>
      </w:pPr>
      <w:r w:rsidRPr="00C07A0B">
        <w:rPr>
          <w:rFonts w:ascii="Times New Roman" w:eastAsia="Times New Roman" w:hAnsi="Times New Roman" w:cs="Times New Roman"/>
          <w:position w:val="-1"/>
          <w:highlight w:val="lightGray"/>
        </w:rPr>
        <w:t>Vsebuje dvodimenzionalno črtno kodo z edinstveno oznako.</w:t>
      </w:r>
    </w:p>
    <w:p w14:paraId="060293E9" w14:textId="77777777" w:rsidR="00F0269B" w:rsidRPr="00C07A0B" w:rsidRDefault="00F0269B" w:rsidP="006D4C4D">
      <w:pPr>
        <w:spacing w:after="0" w:line="240" w:lineRule="auto"/>
        <w:rPr>
          <w:rFonts w:ascii="Times New Roman" w:hAnsi="Times New Roman" w:cs="Times New Roman"/>
          <w:sz w:val="20"/>
          <w:szCs w:val="20"/>
        </w:rPr>
      </w:pPr>
    </w:p>
    <w:p w14:paraId="2BF11289" w14:textId="77777777" w:rsidR="00F0269B" w:rsidRPr="00C07A0B" w:rsidRDefault="00F0269B" w:rsidP="006D4C4D">
      <w:pPr>
        <w:spacing w:after="0" w:line="240" w:lineRule="auto"/>
        <w:rPr>
          <w:rFonts w:ascii="Times New Roman" w:hAnsi="Times New Roman" w:cs="Times New Roman"/>
          <w:sz w:val="20"/>
          <w:szCs w:val="20"/>
        </w:rPr>
      </w:pPr>
    </w:p>
    <w:p w14:paraId="5A60D0C8"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18.</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EDINSTVENA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ZNA</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 V</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ERL</w:t>
      </w:r>
      <w:r w:rsidRPr="00C07A0B">
        <w:rPr>
          <w:rFonts w:ascii="Times New Roman" w:eastAsia="Times New Roman" w:hAnsi="Times New Roman" w:cs="Times New Roman"/>
          <w:b/>
          <w:bCs/>
          <w:position w:val="-1"/>
        </w:rPr>
        <w:t>J</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I</w:t>
      </w:r>
    </w:p>
    <w:p w14:paraId="4F367FA4" w14:textId="77777777" w:rsidR="00F0269B" w:rsidRPr="00C07A0B" w:rsidRDefault="00F0269B" w:rsidP="006D4C4D">
      <w:pPr>
        <w:spacing w:after="0" w:line="240" w:lineRule="auto"/>
        <w:rPr>
          <w:rFonts w:ascii="Times New Roman" w:hAnsi="Times New Roman" w:cs="Times New Roman"/>
        </w:rPr>
      </w:pPr>
    </w:p>
    <w:p w14:paraId="78CBA17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PC </w:t>
      </w:r>
    </w:p>
    <w:p w14:paraId="36FF8D0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 xml:space="preserve">SN </w:t>
      </w:r>
    </w:p>
    <w:p w14:paraId="04D33F1C" w14:textId="77777777" w:rsidR="00F0269B" w:rsidRPr="00C07A0B" w:rsidRDefault="00F0269B" w:rsidP="006D4C4D">
      <w:pPr>
        <w:spacing w:after="0" w:line="240" w:lineRule="auto"/>
        <w:rPr>
          <w:rFonts w:ascii="Times New Roman" w:hAnsi="Times New Roman" w:cs="Times New Roman"/>
        </w:rPr>
      </w:pPr>
      <w:r w:rsidRPr="00C07A0B">
        <w:rPr>
          <w:rFonts w:ascii="Times New Roman" w:eastAsia="Times New Roman" w:hAnsi="Times New Roman" w:cs="Times New Roman"/>
          <w:spacing w:val="-2"/>
          <w:position w:val="-1"/>
          <w:highlight w:val="lightGray"/>
        </w:rPr>
        <w:t>NN</w:t>
      </w:r>
      <w:r w:rsidRPr="00C07A0B">
        <w:rPr>
          <w:rFonts w:ascii="Times New Roman" w:hAnsi="Times New Roman" w:cs="Times New Roman"/>
        </w:rPr>
        <w:br w:type="page"/>
      </w:r>
    </w:p>
    <w:p w14:paraId="3728D3AA"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DAT</w:t>
      </w:r>
      <w:r w:rsidRPr="00C07A0B">
        <w:rPr>
          <w:rFonts w:ascii="Times New Roman" w:eastAsia="Times New Roman" w:hAnsi="Times New Roman" w:cs="Times New Roman"/>
          <w:b/>
          <w:bCs/>
          <w:spacing w:val="1"/>
        </w:rPr>
        <w:t>KI</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M</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RA</w:t>
      </w:r>
      <w:r w:rsidRPr="00C07A0B">
        <w:rPr>
          <w:rFonts w:ascii="Times New Roman" w:eastAsia="Times New Roman" w:hAnsi="Times New Roman" w:cs="Times New Roman"/>
          <w:b/>
          <w:bCs/>
        </w:rPr>
        <w:t>JO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NA</w:t>
      </w:r>
      <w:r w:rsidRPr="00C07A0B">
        <w:rPr>
          <w:rFonts w:ascii="Times New Roman" w:eastAsia="Times New Roman" w:hAnsi="Times New Roman" w:cs="Times New Roman"/>
          <w:b/>
          <w:bCs/>
        </w:rPr>
        <w:t>JM</w:t>
      </w:r>
      <w:r w:rsidRPr="00C07A0B">
        <w:rPr>
          <w:rFonts w:ascii="Times New Roman" w:eastAsia="Times New Roman" w:hAnsi="Times New Roman" w:cs="Times New Roman"/>
          <w:b/>
          <w:bCs/>
          <w:spacing w:val="-1"/>
        </w:rPr>
        <w:t>AN</w:t>
      </w:r>
      <w:r w:rsidRPr="00C07A0B">
        <w:rPr>
          <w:rFonts w:ascii="Times New Roman" w:eastAsia="Times New Roman" w:hAnsi="Times New Roman" w:cs="Times New Roman"/>
          <w:b/>
          <w:bCs/>
        </w:rPr>
        <w:t xml:space="preserve">J </w:t>
      </w:r>
      <w:r w:rsidRPr="00C07A0B">
        <w:rPr>
          <w:rFonts w:ascii="Times New Roman" w:eastAsia="Times New Roman" w:hAnsi="Times New Roman" w:cs="Times New Roman"/>
          <w:b/>
          <w:bCs/>
          <w:spacing w:val="-1"/>
        </w:rPr>
        <w:t>NAVEDEN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AN</w:t>
      </w:r>
      <w:r w:rsidRPr="00C07A0B">
        <w:rPr>
          <w:rFonts w:ascii="Times New Roman" w:eastAsia="Times New Roman" w:hAnsi="Times New Roman" w:cs="Times New Roman"/>
          <w:b/>
          <w:bCs/>
        </w:rPr>
        <w:t>JŠ</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spacing w:val="-1"/>
        </w:rPr>
        <w:t>ČN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1"/>
        </w:rPr>
        <w:t xml:space="preserve"> 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spacing w:val="-3"/>
        </w:rPr>
        <w:t>A</w:t>
      </w:r>
      <w:r w:rsidRPr="00C07A0B">
        <w:rPr>
          <w:rFonts w:ascii="Times New Roman" w:eastAsia="Times New Roman" w:hAnsi="Times New Roman" w:cs="Times New Roman"/>
          <w:b/>
          <w:bCs/>
        </w:rPr>
        <w:t>H</w:t>
      </w:r>
    </w:p>
    <w:p w14:paraId="344CE6F7"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05457324" w14:textId="77777777" w:rsidR="00F0269B" w:rsidRPr="00C07A0B" w:rsidRDefault="00F0269B" w:rsidP="006D4C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AL</w:t>
      </w:r>
      <w:r w:rsidRPr="00C07A0B">
        <w:rPr>
          <w:rFonts w:ascii="Times New Roman" w:eastAsia="Times New Roman" w:hAnsi="Times New Roman" w:cs="Times New Roman"/>
          <w:b/>
          <w:bCs/>
          <w:position w:val="-1"/>
        </w:rPr>
        <w:t>A</w:t>
      </w:r>
    </w:p>
    <w:p w14:paraId="545EE4A6" w14:textId="77777777" w:rsidR="00F0269B" w:rsidRPr="00C07A0B" w:rsidRDefault="00F0269B" w:rsidP="006D4C4D">
      <w:pPr>
        <w:spacing w:after="0" w:line="240" w:lineRule="auto"/>
        <w:rPr>
          <w:rFonts w:ascii="Times New Roman" w:hAnsi="Times New Roman" w:cs="Times New Roman"/>
          <w:sz w:val="20"/>
          <w:szCs w:val="20"/>
        </w:rPr>
      </w:pPr>
    </w:p>
    <w:p w14:paraId="57769376" w14:textId="77777777" w:rsidR="00F0269B" w:rsidRPr="00C07A0B" w:rsidRDefault="00F0269B" w:rsidP="006D4C4D">
      <w:pPr>
        <w:spacing w:after="0" w:line="240" w:lineRule="auto"/>
        <w:rPr>
          <w:rFonts w:ascii="Times New Roman" w:hAnsi="Times New Roman" w:cs="Times New Roman"/>
          <w:sz w:val="28"/>
          <w:szCs w:val="28"/>
        </w:rPr>
      </w:pPr>
    </w:p>
    <w:p w14:paraId="7B0409EE"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1.</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ME</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rPr>
        <w:t>ZDRAVILA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N</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OT</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U</w:t>
      </w:r>
      <w:r w:rsidRPr="00C07A0B">
        <w:rPr>
          <w:rFonts w:ascii="Times New Roman" w:eastAsia="Times New Roman" w:hAnsi="Times New Roman" w:cs="Times New Roman"/>
          <w:b/>
          <w:bCs/>
          <w:spacing w:val="-1"/>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E</w:t>
      </w:r>
    </w:p>
    <w:p w14:paraId="64FDD729" w14:textId="77777777" w:rsidR="00F0269B" w:rsidRPr="00C07A0B" w:rsidRDefault="00F0269B" w:rsidP="006D4C4D">
      <w:pPr>
        <w:spacing w:after="0" w:line="240" w:lineRule="auto"/>
        <w:rPr>
          <w:rFonts w:ascii="Times New Roman" w:hAnsi="Times New Roman" w:cs="Times New Roman"/>
        </w:rPr>
      </w:pPr>
    </w:p>
    <w:p w14:paraId="793428B7" w14:textId="786EB584" w:rsidR="00F0269B" w:rsidRPr="00C07A0B" w:rsidRDefault="00F0269B" w:rsidP="006D4C4D">
      <w:pPr>
        <w:spacing w:after="0" w:line="240" w:lineRule="auto"/>
        <w:rPr>
          <w:rFonts w:ascii="Times New Roman" w:eastAsia="Times New Roman" w:hAnsi="Times New Roman" w:cs="Times New Roman"/>
        </w:rPr>
      </w:pPr>
      <w:del w:id="55" w:author="GM" w:date="2025-11-24T15:56:00Z">
        <w:r w:rsidRPr="00C07A0B" w:rsidDel="00824DB2">
          <w:rPr>
            <w:rFonts w:ascii="Times New Roman" w:eastAsia="Times New Roman" w:hAnsi="Times New Roman" w:cs="Times New Roman"/>
            <w:spacing w:val="-1"/>
          </w:rPr>
          <w:delText>Tofidence</w:delText>
        </w:r>
      </w:del>
      <w:ins w:id="56"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xml:space="preserve">t </w:t>
      </w:r>
    </w:p>
    <w:p w14:paraId="610AF91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7D0347C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v.</w:t>
      </w:r>
    </w:p>
    <w:p w14:paraId="01E50492" w14:textId="77777777" w:rsidR="00F0269B" w:rsidRPr="00C07A0B" w:rsidRDefault="00F0269B" w:rsidP="006D4C4D">
      <w:pPr>
        <w:spacing w:after="0" w:line="240" w:lineRule="auto"/>
        <w:rPr>
          <w:rFonts w:ascii="Times New Roman" w:hAnsi="Times New Roman" w:cs="Times New Roman"/>
        </w:rPr>
      </w:pPr>
    </w:p>
    <w:p w14:paraId="49ED0AEA" w14:textId="77777777" w:rsidR="00F0269B" w:rsidRPr="00C07A0B" w:rsidRDefault="00F0269B" w:rsidP="006D4C4D">
      <w:pPr>
        <w:spacing w:after="0" w:line="240" w:lineRule="auto"/>
        <w:rPr>
          <w:rFonts w:ascii="Times New Roman" w:hAnsi="Times New Roman" w:cs="Times New Roman"/>
        </w:rPr>
      </w:pPr>
    </w:p>
    <w:p w14:paraId="25C87D7E"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2.</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2"/>
        </w:rPr>
        <w:t>POSTOPEK</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3"/>
          <w:position w:val="-1"/>
        </w:rPr>
        <w:t>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position w:val="-1"/>
        </w:rPr>
        <w:t>E</w:t>
      </w:r>
    </w:p>
    <w:p w14:paraId="17830405" w14:textId="77777777" w:rsidR="00F0269B" w:rsidRPr="00C07A0B" w:rsidRDefault="00F0269B" w:rsidP="006D4C4D">
      <w:pPr>
        <w:spacing w:after="0" w:line="240" w:lineRule="auto"/>
        <w:rPr>
          <w:rFonts w:ascii="Times New Roman" w:hAnsi="Times New Roman" w:cs="Times New Roman"/>
        </w:rPr>
      </w:pPr>
    </w:p>
    <w:p w14:paraId="183E04F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1E5146B5" w14:textId="77777777" w:rsidR="00F0269B" w:rsidRPr="00C07A0B" w:rsidRDefault="00F0269B" w:rsidP="006D4C4D">
      <w:pPr>
        <w:spacing w:after="0" w:line="240" w:lineRule="auto"/>
        <w:rPr>
          <w:rFonts w:ascii="Times New Roman" w:hAnsi="Times New Roman" w:cs="Times New Roman"/>
        </w:rPr>
      </w:pPr>
    </w:p>
    <w:p w14:paraId="2F125277" w14:textId="77777777" w:rsidR="00F0269B" w:rsidRPr="00C07A0B" w:rsidRDefault="00F0269B" w:rsidP="006D4C4D">
      <w:pPr>
        <w:spacing w:after="0" w:line="240" w:lineRule="auto"/>
        <w:rPr>
          <w:rFonts w:ascii="Times New Roman" w:hAnsi="Times New Roman" w:cs="Times New Roman"/>
        </w:rPr>
      </w:pPr>
    </w:p>
    <w:p w14:paraId="6CF2685C"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3.</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DATU</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2"/>
        </w:rPr>
        <w:t>IZTEKA</w:t>
      </w:r>
      <w:r w:rsidRPr="00C07A0B">
        <w:rPr>
          <w:rFonts w:ascii="Times New Roman" w:eastAsia="Times New Roman" w:hAnsi="Times New Roman" w:cs="Times New Roman"/>
          <w:b/>
          <w:bCs/>
          <w:spacing w:val="-1"/>
          <w:position w:val="-1"/>
        </w:rPr>
        <w:t xml:space="preserve"> R</w:t>
      </w:r>
      <w:r w:rsidRPr="00C07A0B">
        <w:rPr>
          <w:rFonts w:ascii="Times New Roman" w:eastAsia="Times New Roman" w:hAnsi="Times New Roman" w:cs="Times New Roman"/>
          <w:b/>
          <w:bCs/>
          <w:spacing w:val="1"/>
          <w:position w:val="-1"/>
        </w:rPr>
        <w:t>OK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U</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3"/>
          <w:position w:val="-1"/>
        </w:rPr>
        <w:t>A</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N</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3"/>
          <w:position w:val="-1"/>
        </w:rPr>
        <w:t>Z</w:t>
      </w:r>
      <w:r w:rsidRPr="00C07A0B">
        <w:rPr>
          <w:rFonts w:ascii="Times New Roman" w:eastAsia="Times New Roman" w:hAnsi="Times New Roman" w:cs="Times New Roman"/>
          <w:b/>
          <w:bCs/>
          <w:spacing w:val="-1"/>
          <w:position w:val="-1"/>
        </w:rPr>
        <w:t>D</w:t>
      </w:r>
      <w:r w:rsidRPr="00C07A0B">
        <w:rPr>
          <w:rFonts w:ascii="Times New Roman" w:eastAsia="Times New Roman" w:hAnsi="Times New Roman" w:cs="Times New Roman"/>
          <w:b/>
          <w:bCs/>
          <w:spacing w:val="1"/>
          <w:position w:val="-1"/>
        </w:rPr>
        <w:t>R</w:t>
      </w:r>
      <w:r w:rsidRPr="00C07A0B">
        <w:rPr>
          <w:rFonts w:ascii="Times New Roman" w:eastAsia="Times New Roman" w:hAnsi="Times New Roman" w:cs="Times New Roman"/>
          <w:b/>
          <w:bCs/>
          <w:spacing w:val="-1"/>
          <w:position w:val="-1"/>
        </w:rPr>
        <w:t>AV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position w:val="-1"/>
        </w:rPr>
        <w:t>A</w:t>
      </w:r>
    </w:p>
    <w:p w14:paraId="2A9A760D" w14:textId="77777777" w:rsidR="00F0269B" w:rsidRPr="00C07A0B" w:rsidRDefault="00F0269B" w:rsidP="006D4C4D">
      <w:pPr>
        <w:spacing w:after="0" w:line="240" w:lineRule="auto"/>
        <w:rPr>
          <w:rFonts w:ascii="Times New Roman" w:hAnsi="Times New Roman" w:cs="Times New Roman"/>
        </w:rPr>
      </w:pPr>
    </w:p>
    <w:p w14:paraId="02AFA878"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X</w:t>
      </w:r>
      <w:r w:rsidRPr="00C07A0B">
        <w:rPr>
          <w:rFonts w:ascii="Times New Roman" w:eastAsia="Times New Roman" w:hAnsi="Times New Roman" w:cs="Times New Roman"/>
        </w:rPr>
        <w:t>P</w:t>
      </w:r>
    </w:p>
    <w:p w14:paraId="27DEAB9B" w14:textId="77777777" w:rsidR="00F0269B" w:rsidRPr="00C07A0B" w:rsidRDefault="00F0269B" w:rsidP="006D4C4D">
      <w:pPr>
        <w:spacing w:after="0" w:line="240" w:lineRule="auto"/>
        <w:rPr>
          <w:rFonts w:ascii="Times New Roman" w:hAnsi="Times New Roman" w:cs="Times New Roman"/>
          <w:sz w:val="20"/>
          <w:szCs w:val="20"/>
        </w:rPr>
      </w:pPr>
    </w:p>
    <w:p w14:paraId="246A3301" w14:textId="77777777" w:rsidR="00F0269B" w:rsidRPr="00C07A0B" w:rsidRDefault="00F0269B" w:rsidP="006D4C4D">
      <w:pPr>
        <w:spacing w:after="0" w:line="240" w:lineRule="auto"/>
        <w:rPr>
          <w:rFonts w:ascii="Times New Roman" w:hAnsi="Times New Roman" w:cs="Times New Roman"/>
          <w:sz w:val="20"/>
          <w:szCs w:val="20"/>
        </w:rPr>
      </w:pPr>
    </w:p>
    <w:p w14:paraId="193361BE"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4.</w:t>
      </w:r>
      <w:r w:rsidRPr="00C07A0B">
        <w:rPr>
          <w:rFonts w:ascii="Times New Roman" w:eastAsia="Times New Roman" w:hAnsi="Times New Roman" w:cs="Times New Roman"/>
          <w:b/>
          <w:bCs/>
          <w:position w:val="-1"/>
        </w:rPr>
        <w:tab/>
        <w:t>Š</w:t>
      </w:r>
      <w:r w:rsidRPr="00C07A0B">
        <w:rPr>
          <w:rFonts w:ascii="Times New Roman" w:eastAsia="Times New Roman" w:hAnsi="Times New Roman" w:cs="Times New Roman"/>
          <w:b/>
          <w:bCs/>
          <w:spacing w:val="-1"/>
          <w:position w:val="-1"/>
        </w:rPr>
        <w:t>TEV</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L</w:t>
      </w:r>
      <w:r w:rsidRPr="00C07A0B">
        <w:rPr>
          <w:rFonts w:ascii="Times New Roman" w:eastAsia="Times New Roman" w:hAnsi="Times New Roman" w:cs="Times New Roman"/>
          <w:b/>
          <w:bCs/>
          <w:spacing w:val="1"/>
          <w:position w:val="-1"/>
        </w:rPr>
        <w:t>K</w:t>
      </w:r>
      <w:r w:rsidRPr="00C07A0B">
        <w:rPr>
          <w:rFonts w:ascii="Times New Roman" w:eastAsia="Times New Roman" w:hAnsi="Times New Roman" w:cs="Times New Roman"/>
          <w:b/>
          <w:bCs/>
          <w:position w:val="-1"/>
        </w:rPr>
        <w:t>A</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ER</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position w:val="-1"/>
        </w:rPr>
        <w:t>JE</w:t>
      </w:r>
    </w:p>
    <w:p w14:paraId="63396839" w14:textId="77777777" w:rsidR="00F0269B" w:rsidRPr="00C07A0B" w:rsidRDefault="00F0269B" w:rsidP="006D4C4D">
      <w:pPr>
        <w:spacing w:after="0" w:line="240" w:lineRule="auto"/>
        <w:rPr>
          <w:rFonts w:ascii="Times New Roman" w:hAnsi="Times New Roman" w:cs="Times New Roman"/>
        </w:rPr>
      </w:pPr>
    </w:p>
    <w:p w14:paraId="2C60475F"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Lot</w:t>
      </w:r>
    </w:p>
    <w:p w14:paraId="049EDA3D" w14:textId="77777777" w:rsidR="00F0269B" w:rsidRPr="00C07A0B" w:rsidRDefault="00F0269B" w:rsidP="006D4C4D">
      <w:pPr>
        <w:spacing w:after="0" w:line="240" w:lineRule="auto"/>
        <w:rPr>
          <w:rFonts w:ascii="Times New Roman" w:hAnsi="Times New Roman" w:cs="Times New Roman"/>
          <w:sz w:val="20"/>
          <w:szCs w:val="20"/>
        </w:rPr>
      </w:pPr>
    </w:p>
    <w:p w14:paraId="5D26F7A7" w14:textId="77777777" w:rsidR="00F0269B" w:rsidRPr="00C07A0B" w:rsidRDefault="00F0269B" w:rsidP="006D4C4D">
      <w:pPr>
        <w:spacing w:after="0" w:line="240" w:lineRule="auto"/>
        <w:rPr>
          <w:rFonts w:ascii="Times New Roman" w:hAnsi="Times New Roman" w:cs="Times New Roman"/>
          <w:sz w:val="20"/>
          <w:szCs w:val="20"/>
        </w:rPr>
      </w:pPr>
    </w:p>
    <w:p w14:paraId="3AF7A2ED"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position w:val="-1"/>
        </w:rPr>
        <w:t>5.</w:t>
      </w:r>
      <w:r w:rsidRPr="00C07A0B">
        <w:rPr>
          <w:rFonts w:ascii="Times New Roman" w:eastAsia="Times New Roman" w:hAnsi="Times New Roman" w:cs="Times New Roman"/>
          <w:b/>
          <w:bCs/>
          <w:position w:val="-1"/>
        </w:rPr>
        <w:tab/>
      </w:r>
      <w:r w:rsidRPr="00C07A0B">
        <w:rPr>
          <w:rFonts w:ascii="Times New Roman" w:eastAsia="Times New Roman" w:hAnsi="Times New Roman" w:cs="Times New Roman"/>
          <w:b/>
          <w:bCs/>
          <w:spacing w:val="-1"/>
          <w:position w:val="-1"/>
        </w:rPr>
        <w:t>V</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E</w:t>
      </w:r>
      <w:r w:rsidRPr="00C07A0B">
        <w:rPr>
          <w:rFonts w:ascii="Times New Roman" w:eastAsia="Times New Roman" w:hAnsi="Times New Roman" w:cs="Times New Roman"/>
          <w:b/>
          <w:bCs/>
          <w:spacing w:val="2"/>
          <w:position w:val="-1"/>
        </w:rPr>
        <w:t>B</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1"/>
          <w:position w:val="-1"/>
        </w:rPr>
        <w:t>NA</w:t>
      </w:r>
      <w:r w:rsidRPr="00C07A0B">
        <w:rPr>
          <w:rFonts w:ascii="Times New Roman" w:eastAsia="Times New Roman" w:hAnsi="Times New Roman" w:cs="Times New Roman"/>
          <w:b/>
          <w:bCs/>
          <w:position w:val="-1"/>
        </w:rPr>
        <w:t xml:space="preserve">, </w:t>
      </w:r>
      <w:r w:rsidRPr="00C07A0B">
        <w:rPr>
          <w:rFonts w:ascii="Times New Roman" w:eastAsia="Times New Roman" w:hAnsi="Times New Roman" w:cs="Times New Roman"/>
          <w:b/>
          <w:bCs/>
          <w:spacing w:val="-1"/>
          <w:position w:val="-1"/>
        </w:rPr>
        <w:t>IZRAŽENA</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position w:val="-1"/>
        </w:rPr>
        <w:t>Z</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A</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2"/>
          <w:position w:val="-1"/>
        </w:rPr>
        <w:t>P</w:t>
      </w:r>
      <w:r w:rsidRPr="00C07A0B">
        <w:rPr>
          <w:rFonts w:ascii="Times New Roman" w:eastAsia="Times New Roman" w:hAnsi="Times New Roman" w:cs="Times New Roman"/>
          <w:b/>
          <w:bCs/>
          <w:spacing w:val="-3"/>
          <w:position w:val="-1"/>
        </w:rPr>
        <w:t>R</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position w:val="-1"/>
        </w:rPr>
        <w:t>S</w:t>
      </w:r>
      <w:r w:rsidRPr="00C07A0B">
        <w:rPr>
          <w:rFonts w:ascii="Times New Roman" w:eastAsia="Times New Roman" w:hAnsi="Times New Roman" w:cs="Times New Roman"/>
          <w:b/>
          <w:bCs/>
          <w:spacing w:val="-1"/>
          <w:position w:val="-1"/>
        </w:rPr>
        <w:t>T</w:t>
      </w:r>
      <w:r w:rsidRPr="00C07A0B">
        <w:rPr>
          <w:rFonts w:ascii="Times New Roman" w:eastAsia="Times New Roman" w:hAnsi="Times New Roman" w:cs="Times New Roman"/>
          <w:b/>
          <w:bCs/>
          <w:spacing w:val="1"/>
          <w:position w:val="-1"/>
        </w:rPr>
        <w:t>O</w:t>
      </w:r>
      <w:r w:rsidRPr="00C07A0B">
        <w:rPr>
          <w:rFonts w:ascii="Times New Roman" w:eastAsia="Times New Roman" w:hAnsi="Times New Roman" w:cs="Times New Roman"/>
          <w:b/>
          <w:bCs/>
          <w:spacing w:val="-1"/>
          <w:position w:val="-1"/>
        </w:rPr>
        <w:t>RN</w:t>
      </w:r>
      <w:r w:rsidRPr="00C07A0B">
        <w:rPr>
          <w:rFonts w:ascii="Times New Roman" w:eastAsia="Times New Roman" w:hAnsi="Times New Roman" w:cs="Times New Roman"/>
          <w:b/>
          <w:bCs/>
          <w:spacing w:val="1"/>
          <w:position w:val="-1"/>
        </w:rPr>
        <w:t>I</w:t>
      </w:r>
      <w:r w:rsidRPr="00C07A0B">
        <w:rPr>
          <w:rFonts w:ascii="Times New Roman" w:eastAsia="Times New Roman" w:hAnsi="Times New Roman" w:cs="Times New Roman"/>
          <w:b/>
          <w:bCs/>
          <w:spacing w:val="-3"/>
          <w:position w:val="-1"/>
        </w:rPr>
        <w:t>N</w:t>
      </w:r>
      <w:r w:rsidRPr="00C07A0B">
        <w:rPr>
          <w:rFonts w:ascii="Times New Roman" w:eastAsia="Times New Roman" w:hAnsi="Times New Roman" w:cs="Times New Roman"/>
          <w:b/>
          <w:bCs/>
          <w:position w:val="-1"/>
        </w:rPr>
        <w:t>O</w:t>
      </w:r>
      <w:r w:rsidRPr="00C07A0B">
        <w:rPr>
          <w:rFonts w:ascii="Times New Roman" w:eastAsia="Times New Roman" w:hAnsi="Times New Roman" w:cs="Times New Roman"/>
          <w:b/>
          <w:bCs/>
          <w:spacing w:val="2"/>
          <w:position w:val="-1"/>
        </w:rPr>
        <w:t xml:space="preserve"> </w:t>
      </w:r>
      <w:r w:rsidRPr="00C07A0B">
        <w:rPr>
          <w:rFonts w:ascii="Times New Roman" w:eastAsia="Times New Roman" w:hAnsi="Times New Roman" w:cs="Times New Roman"/>
          <w:b/>
          <w:bCs/>
          <w:spacing w:val="-1"/>
          <w:position w:val="-1"/>
        </w:rPr>
        <w:t>AL</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position w:val="-1"/>
        </w:rPr>
        <w:t>Š</w:t>
      </w:r>
      <w:r w:rsidRPr="00C07A0B">
        <w:rPr>
          <w:rFonts w:ascii="Times New Roman" w:eastAsia="Times New Roman" w:hAnsi="Times New Roman" w:cs="Times New Roman"/>
          <w:b/>
          <w:bCs/>
          <w:spacing w:val="-1"/>
          <w:position w:val="-1"/>
        </w:rPr>
        <w:t>TEV</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position w:val="-1"/>
        </w:rPr>
        <w:t>LO</w:t>
      </w:r>
      <w:r w:rsidRPr="00C07A0B">
        <w:rPr>
          <w:rFonts w:ascii="Times New Roman" w:eastAsia="Times New Roman" w:hAnsi="Times New Roman" w:cs="Times New Roman"/>
          <w:b/>
          <w:bCs/>
          <w:position w:val="-1"/>
        </w:rPr>
        <w:t>M</w:t>
      </w:r>
      <w:r w:rsidRPr="00C07A0B">
        <w:rPr>
          <w:rFonts w:ascii="Times New Roman" w:eastAsia="Times New Roman" w:hAnsi="Times New Roman" w:cs="Times New Roman"/>
          <w:b/>
          <w:bCs/>
          <w:spacing w:val="1"/>
          <w:position w:val="-1"/>
        </w:rPr>
        <w:t xml:space="preserve"> </w:t>
      </w:r>
      <w:r w:rsidRPr="00C07A0B">
        <w:rPr>
          <w:rFonts w:ascii="Times New Roman" w:eastAsia="Times New Roman" w:hAnsi="Times New Roman" w:cs="Times New Roman"/>
          <w:b/>
          <w:bCs/>
          <w:spacing w:val="-1"/>
          <w:position w:val="-1"/>
        </w:rPr>
        <w:t>ENO</w:t>
      </w:r>
      <w:r w:rsidRPr="00C07A0B">
        <w:rPr>
          <w:rFonts w:ascii="Times New Roman" w:eastAsia="Times New Roman" w:hAnsi="Times New Roman" w:cs="Times New Roman"/>
          <w:b/>
          <w:bCs/>
          <w:position w:val="-1"/>
        </w:rPr>
        <w:t>T</w:t>
      </w:r>
    </w:p>
    <w:p w14:paraId="49322F18" w14:textId="77777777" w:rsidR="00F0269B" w:rsidRPr="00C07A0B" w:rsidRDefault="00F0269B" w:rsidP="006D4C4D">
      <w:pPr>
        <w:spacing w:after="0" w:line="240" w:lineRule="auto"/>
        <w:rPr>
          <w:rFonts w:ascii="Times New Roman" w:hAnsi="Times New Roman" w:cs="Times New Roman"/>
        </w:rPr>
      </w:pPr>
    </w:p>
    <w:p w14:paraId="2545931F" w14:textId="77777777" w:rsidR="00F0269B" w:rsidRPr="00C07A0B" w:rsidRDefault="00F0269B" w:rsidP="006D4C4D">
      <w:pPr>
        <w:spacing w:after="0" w:line="240" w:lineRule="auto"/>
        <w:rPr>
          <w:rFonts w:ascii="Times New Roman" w:hAnsi="Times New Roman" w:cs="Times New Roman"/>
          <w:sz w:val="11"/>
          <w:szCs w:val="11"/>
        </w:rPr>
      </w:pPr>
      <w:r w:rsidRPr="00C07A0B">
        <w:rPr>
          <w:rFonts w:ascii="Times New Roman" w:eastAsia="Times New Roman" w:hAnsi="Times New Roman" w:cs="Times New Roman"/>
        </w:rPr>
        <w:t>400 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ml</w:t>
      </w:r>
    </w:p>
    <w:p w14:paraId="7929D936" w14:textId="77777777" w:rsidR="00F0269B" w:rsidRPr="00C07A0B" w:rsidRDefault="00F0269B" w:rsidP="006D4C4D">
      <w:pPr>
        <w:spacing w:after="0" w:line="240" w:lineRule="auto"/>
        <w:rPr>
          <w:rFonts w:ascii="Times New Roman" w:hAnsi="Times New Roman" w:cs="Times New Roman"/>
          <w:sz w:val="20"/>
          <w:szCs w:val="20"/>
        </w:rPr>
      </w:pPr>
    </w:p>
    <w:p w14:paraId="557EDB5C" w14:textId="77777777" w:rsidR="00F0269B" w:rsidRPr="00C07A0B" w:rsidRDefault="00F0269B" w:rsidP="006D4C4D">
      <w:pPr>
        <w:spacing w:after="0" w:line="240" w:lineRule="auto"/>
        <w:rPr>
          <w:rFonts w:ascii="Times New Roman" w:hAnsi="Times New Roman" w:cs="Times New Roman"/>
          <w:sz w:val="20"/>
          <w:szCs w:val="20"/>
        </w:rPr>
      </w:pPr>
    </w:p>
    <w:p w14:paraId="7EB2443D" w14:textId="77777777" w:rsidR="00F0269B" w:rsidRPr="00C07A0B" w:rsidRDefault="00F0269B" w:rsidP="006D4C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position w:val="-1"/>
        </w:rPr>
        <w:t>DRUG</w:t>
      </w:r>
      <w:r w:rsidRPr="00C07A0B">
        <w:rPr>
          <w:rFonts w:ascii="Times New Roman" w:eastAsia="Times New Roman" w:hAnsi="Times New Roman" w:cs="Times New Roman"/>
          <w:b/>
          <w:bCs/>
          <w:position w:val="-1"/>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DATK</w:t>
      </w:r>
      <w:r w:rsidRPr="00C07A0B">
        <w:rPr>
          <w:rFonts w:ascii="Times New Roman" w:eastAsia="Times New Roman" w:hAnsi="Times New Roman" w:cs="Times New Roman"/>
          <w:b/>
          <w:bCs/>
        </w:rPr>
        <w:t>I</w:t>
      </w:r>
    </w:p>
    <w:p w14:paraId="17F0E6FA"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br w:type="page"/>
      </w:r>
    </w:p>
    <w:p w14:paraId="0FD9C064" w14:textId="77777777" w:rsidR="00F0269B" w:rsidRPr="00C07A0B" w:rsidRDefault="00F0269B" w:rsidP="006D4C4D">
      <w:pPr>
        <w:spacing w:after="0" w:line="240" w:lineRule="auto"/>
        <w:rPr>
          <w:rFonts w:ascii="Times New Roman" w:hAnsi="Times New Roman" w:cs="Times New Roman"/>
        </w:rPr>
      </w:pPr>
    </w:p>
    <w:p w14:paraId="2FB67F51" w14:textId="77777777" w:rsidR="00F0269B" w:rsidRPr="00C07A0B" w:rsidRDefault="00F0269B" w:rsidP="006D4C4D">
      <w:pPr>
        <w:spacing w:after="0" w:line="240" w:lineRule="auto"/>
        <w:rPr>
          <w:rFonts w:ascii="Times New Roman" w:hAnsi="Times New Roman" w:cs="Times New Roman"/>
        </w:rPr>
      </w:pPr>
    </w:p>
    <w:p w14:paraId="073F08BE" w14:textId="77777777" w:rsidR="00F0269B" w:rsidRPr="00C07A0B" w:rsidRDefault="00F0269B" w:rsidP="006D4C4D">
      <w:pPr>
        <w:spacing w:after="0" w:line="240" w:lineRule="auto"/>
        <w:rPr>
          <w:rFonts w:ascii="Times New Roman" w:hAnsi="Times New Roman" w:cs="Times New Roman"/>
        </w:rPr>
      </w:pPr>
    </w:p>
    <w:p w14:paraId="183F0AFC" w14:textId="77777777" w:rsidR="00F0269B" w:rsidRPr="00C07A0B" w:rsidRDefault="00F0269B" w:rsidP="006D4C4D">
      <w:pPr>
        <w:spacing w:after="0" w:line="240" w:lineRule="auto"/>
        <w:rPr>
          <w:rFonts w:ascii="Times New Roman" w:hAnsi="Times New Roman" w:cs="Times New Roman"/>
        </w:rPr>
      </w:pPr>
    </w:p>
    <w:p w14:paraId="45953499" w14:textId="77777777" w:rsidR="00F0269B" w:rsidRPr="00C07A0B" w:rsidRDefault="00F0269B" w:rsidP="006D4C4D">
      <w:pPr>
        <w:spacing w:after="0" w:line="240" w:lineRule="auto"/>
        <w:rPr>
          <w:rFonts w:ascii="Times New Roman" w:hAnsi="Times New Roman" w:cs="Times New Roman"/>
        </w:rPr>
      </w:pPr>
    </w:p>
    <w:p w14:paraId="080F9D43" w14:textId="77777777" w:rsidR="00F0269B" w:rsidRPr="00C07A0B" w:rsidRDefault="00F0269B" w:rsidP="006D4C4D">
      <w:pPr>
        <w:spacing w:after="0" w:line="240" w:lineRule="auto"/>
        <w:rPr>
          <w:rFonts w:ascii="Times New Roman" w:hAnsi="Times New Roman" w:cs="Times New Roman"/>
        </w:rPr>
      </w:pPr>
    </w:p>
    <w:p w14:paraId="5A10D859" w14:textId="77777777" w:rsidR="00F0269B" w:rsidRPr="00C07A0B" w:rsidRDefault="00F0269B" w:rsidP="006D4C4D">
      <w:pPr>
        <w:spacing w:after="0" w:line="240" w:lineRule="auto"/>
        <w:rPr>
          <w:rFonts w:ascii="Times New Roman" w:hAnsi="Times New Roman" w:cs="Times New Roman"/>
        </w:rPr>
      </w:pPr>
    </w:p>
    <w:p w14:paraId="5348B356" w14:textId="77777777" w:rsidR="00F0269B" w:rsidRPr="00C07A0B" w:rsidRDefault="00F0269B" w:rsidP="006D4C4D">
      <w:pPr>
        <w:spacing w:after="0" w:line="240" w:lineRule="auto"/>
        <w:rPr>
          <w:rFonts w:ascii="Times New Roman" w:hAnsi="Times New Roman" w:cs="Times New Roman"/>
        </w:rPr>
      </w:pPr>
    </w:p>
    <w:p w14:paraId="2714BE63" w14:textId="77777777" w:rsidR="00F0269B" w:rsidRPr="00C07A0B" w:rsidRDefault="00F0269B" w:rsidP="006D4C4D">
      <w:pPr>
        <w:spacing w:after="0" w:line="240" w:lineRule="auto"/>
        <w:rPr>
          <w:rFonts w:ascii="Times New Roman" w:hAnsi="Times New Roman" w:cs="Times New Roman"/>
        </w:rPr>
      </w:pPr>
    </w:p>
    <w:p w14:paraId="61D8B521" w14:textId="77777777" w:rsidR="00F0269B" w:rsidRPr="00C07A0B" w:rsidRDefault="00F0269B" w:rsidP="006D4C4D">
      <w:pPr>
        <w:spacing w:after="0" w:line="240" w:lineRule="auto"/>
        <w:rPr>
          <w:rFonts w:ascii="Times New Roman" w:hAnsi="Times New Roman" w:cs="Times New Roman"/>
        </w:rPr>
      </w:pPr>
    </w:p>
    <w:p w14:paraId="51A992AC" w14:textId="77777777" w:rsidR="00F0269B" w:rsidRPr="00C07A0B" w:rsidRDefault="00F0269B" w:rsidP="006D4C4D">
      <w:pPr>
        <w:spacing w:after="0" w:line="240" w:lineRule="auto"/>
        <w:rPr>
          <w:rFonts w:ascii="Times New Roman" w:hAnsi="Times New Roman" w:cs="Times New Roman"/>
        </w:rPr>
      </w:pPr>
    </w:p>
    <w:p w14:paraId="716CA899" w14:textId="77777777" w:rsidR="00F0269B" w:rsidRPr="00C07A0B" w:rsidRDefault="00F0269B" w:rsidP="006D4C4D">
      <w:pPr>
        <w:spacing w:after="0" w:line="240" w:lineRule="auto"/>
        <w:rPr>
          <w:rFonts w:ascii="Times New Roman" w:hAnsi="Times New Roman" w:cs="Times New Roman"/>
        </w:rPr>
      </w:pPr>
    </w:p>
    <w:p w14:paraId="708CE6CC" w14:textId="77777777" w:rsidR="00F0269B" w:rsidRPr="00C07A0B" w:rsidRDefault="00F0269B" w:rsidP="006D4C4D">
      <w:pPr>
        <w:spacing w:after="0" w:line="240" w:lineRule="auto"/>
        <w:rPr>
          <w:rFonts w:ascii="Times New Roman" w:hAnsi="Times New Roman" w:cs="Times New Roman"/>
        </w:rPr>
      </w:pPr>
    </w:p>
    <w:p w14:paraId="687F0BA1" w14:textId="77777777" w:rsidR="00F0269B" w:rsidRPr="00C07A0B" w:rsidRDefault="00F0269B" w:rsidP="006D4C4D">
      <w:pPr>
        <w:spacing w:after="0" w:line="240" w:lineRule="auto"/>
        <w:rPr>
          <w:rFonts w:ascii="Times New Roman" w:hAnsi="Times New Roman" w:cs="Times New Roman"/>
        </w:rPr>
      </w:pPr>
    </w:p>
    <w:p w14:paraId="6CEE1280" w14:textId="77777777" w:rsidR="00F0269B" w:rsidRPr="00C07A0B" w:rsidRDefault="00F0269B" w:rsidP="006D4C4D">
      <w:pPr>
        <w:spacing w:after="0" w:line="240" w:lineRule="auto"/>
        <w:rPr>
          <w:rFonts w:ascii="Times New Roman" w:hAnsi="Times New Roman" w:cs="Times New Roman"/>
        </w:rPr>
      </w:pPr>
    </w:p>
    <w:p w14:paraId="0448B1BD" w14:textId="77777777" w:rsidR="00F0269B" w:rsidRPr="00C07A0B" w:rsidRDefault="00F0269B" w:rsidP="006D4C4D">
      <w:pPr>
        <w:spacing w:after="0" w:line="240" w:lineRule="auto"/>
        <w:rPr>
          <w:rFonts w:ascii="Times New Roman" w:hAnsi="Times New Roman" w:cs="Times New Roman"/>
        </w:rPr>
      </w:pPr>
    </w:p>
    <w:p w14:paraId="73D74F3D" w14:textId="77777777" w:rsidR="00F0269B" w:rsidRPr="00C07A0B" w:rsidRDefault="00F0269B" w:rsidP="006D4C4D">
      <w:pPr>
        <w:spacing w:after="0" w:line="240" w:lineRule="auto"/>
        <w:rPr>
          <w:rFonts w:ascii="Times New Roman" w:hAnsi="Times New Roman" w:cs="Times New Roman"/>
        </w:rPr>
      </w:pPr>
    </w:p>
    <w:p w14:paraId="2607BE1D" w14:textId="77777777" w:rsidR="00F0269B" w:rsidRPr="00C07A0B" w:rsidRDefault="00F0269B" w:rsidP="006D4C4D">
      <w:pPr>
        <w:spacing w:after="0" w:line="240" w:lineRule="auto"/>
        <w:rPr>
          <w:rFonts w:ascii="Times New Roman" w:hAnsi="Times New Roman" w:cs="Times New Roman"/>
        </w:rPr>
      </w:pPr>
    </w:p>
    <w:p w14:paraId="12152831" w14:textId="77777777" w:rsidR="00F0269B" w:rsidRPr="00C07A0B" w:rsidRDefault="00F0269B" w:rsidP="006D4C4D">
      <w:pPr>
        <w:spacing w:after="0" w:line="240" w:lineRule="auto"/>
        <w:rPr>
          <w:rFonts w:ascii="Times New Roman" w:hAnsi="Times New Roman" w:cs="Times New Roman"/>
        </w:rPr>
      </w:pPr>
    </w:p>
    <w:p w14:paraId="50B3A87B" w14:textId="77777777" w:rsidR="00F0269B" w:rsidRPr="00C07A0B" w:rsidRDefault="00F0269B" w:rsidP="006D4C4D">
      <w:pPr>
        <w:spacing w:after="0" w:line="240" w:lineRule="auto"/>
        <w:rPr>
          <w:rFonts w:ascii="Times New Roman" w:hAnsi="Times New Roman" w:cs="Times New Roman"/>
        </w:rPr>
      </w:pPr>
    </w:p>
    <w:p w14:paraId="175357DE" w14:textId="77777777" w:rsidR="00F0269B" w:rsidRPr="00C07A0B" w:rsidRDefault="00F0269B" w:rsidP="006D4C4D">
      <w:pPr>
        <w:spacing w:after="0" w:line="240" w:lineRule="auto"/>
        <w:rPr>
          <w:rFonts w:ascii="Times New Roman" w:hAnsi="Times New Roman" w:cs="Times New Roman"/>
        </w:rPr>
      </w:pPr>
    </w:p>
    <w:p w14:paraId="735EA9AD" w14:textId="77777777" w:rsidR="00F0269B" w:rsidRPr="00C07A0B" w:rsidRDefault="00F0269B" w:rsidP="006D4C4D">
      <w:pPr>
        <w:spacing w:after="0" w:line="240" w:lineRule="auto"/>
        <w:rPr>
          <w:rFonts w:ascii="Times New Roman" w:hAnsi="Times New Roman" w:cs="Times New Roman"/>
        </w:rPr>
      </w:pPr>
    </w:p>
    <w:p w14:paraId="11A03D5F" w14:textId="77777777" w:rsidR="00F0269B" w:rsidRPr="00C07A0B" w:rsidRDefault="00F0269B" w:rsidP="006D4C4D">
      <w:pPr>
        <w:spacing w:after="0" w:line="240" w:lineRule="auto"/>
        <w:rPr>
          <w:rFonts w:ascii="Times New Roman" w:hAnsi="Times New Roman" w:cs="Times New Roman"/>
        </w:rPr>
      </w:pPr>
    </w:p>
    <w:p w14:paraId="4B5F322A" w14:textId="77777777" w:rsidR="00F0269B" w:rsidRPr="00C07A0B" w:rsidRDefault="00F0269B" w:rsidP="00851A43">
      <w:pPr>
        <w:pStyle w:val="TitleA"/>
        <w:outlineLvl w:val="0"/>
      </w:pPr>
      <w:r w:rsidRPr="00C07A0B">
        <w:rPr>
          <w:spacing w:val="2"/>
        </w:rPr>
        <w:t>B</w:t>
      </w:r>
      <w:r w:rsidRPr="00C07A0B">
        <w:t>. NAV</w:t>
      </w:r>
      <w:r w:rsidRPr="00C07A0B">
        <w:rPr>
          <w:spacing w:val="1"/>
        </w:rPr>
        <w:t>O</w:t>
      </w:r>
      <w:r w:rsidRPr="00C07A0B">
        <w:t>D</w:t>
      </w:r>
      <w:r w:rsidRPr="00C07A0B">
        <w:rPr>
          <w:spacing w:val="1"/>
        </w:rPr>
        <w:t>I</w:t>
      </w:r>
      <w:r w:rsidRPr="00C07A0B">
        <w:rPr>
          <w:spacing w:val="-3"/>
        </w:rPr>
        <w:t>L</w:t>
      </w:r>
      <w:r w:rsidRPr="00C07A0B">
        <w:t>O</w:t>
      </w:r>
      <w:r w:rsidRPr="00C07A0B">
        <w:rPr>
          <w:spacing w:val="1"/>
        </w:rPr>
        <w:t xml:space="preserve"> </w:t>
      </w:r>
      <w:r w:rsidRPr="00C07A0B">
        <w:rPr>
          <w:spacing w:val="-3"/>
        </w:rPr>
        <w:t>Z</w:t>
      </w:r>
      <w:r w:rsidRPr="00C07A0B">
        <w:t>A U</w:t>
      </w:r>
      <w:r w:rsidRPr="00C07A0B">
        <w:rPr>
          <w:spacing w:val="2"/>
        </w:rPr>
        <w:t>P</w:t>
      </w:r>
      <w:r w:rsidRPr="00C07A0B">
        <w:t>ORA</w:t>
      </w:r>
      <w:r w:rsidRPr="00C07A0B">
        <w:rPr>
          <w:spacing w:val="2"/>
        </w:rPr>
        <w:t>B</w:t>
      </w:r>
      <w:r w:rsidRPr="00C07A0B">
        <w:t>O</w:t>
      </w:r>
    </w:p>
    <w:p w14:paraId="1E144822"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br w:type="page"/>
      </w:r>
    </w:p>
    <w:p w14:paraId="0B1FEFC9" w14:textId="77777777" w:rsidR="00F0269B" w:rsidRPr="00C07A0B" w:rsidRDefault="00F0269B" w:rsidP="006D4C4D">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avod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o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 uporabo</w:t>
      </w:r>
    </w:p>
    <w:p w14:paraId="633EA4AB" w14:textId="77777777" w:rsidR="00F0269B" w:rsidRPr="00C07A0B" w:rsidRDefault="00F0269B" w:rsidP="006D4C4D">
      <w:pPr>
        <w:spacing w:after="0" w:line="240" w:lineRule="auto"/>
        <w:jc w:val="center"/>
        <w:rPr>
          <w:rFonts w:ascii="Times New Roman" w:hAnsi="Times New Roman" w:cs="Times New Roman"/>
        </w:rPr>
      </w:pPr>
    </w:p>
    <w:p w14:paraId="75402C3A" w14:textId="2A244AAD" w:rsidR="00F0269B" w:rsidRPr="00C07A0B" w:rsidRDefault="00F0269B" w:rsidP="006D4C4D">
      <w:pPr>
        <w:spacing w:after="0" w:line="240" w:lineRule="auto"/>
        <w:jc w:val="center"/>
        <w:rPr>
          <w:rFonts w:ascii="Times New Roman" w:eastAsia="Times New Roman" w:hAnsi="Times New Roman" w:cs="Times New Roman"/>
        </w:rPr>
      </w:pPr>
      <w:del w:id="57" w:author="GM" w:date="2025-11-24T15:56:00Z">
        <w:r w:rsidRPr="00C07A0B" w:rsidDel="00824DB2">
          <w:rPr>
            <w:rFonts w:ascii="Times New Roman" w:eastAsia="Times New Roman" w:hAnsi="Times New Roman" w:cs="Times New Roman"/>
            <w:b/>
            <w:bCs/>
            <w:spacing w:val="-1"/>
          </w:rPr>
          <w:delText>Tofidence</w:delText>
        </w:r>
      </w:del>
      <w:ins w:id="58" w:author="GM" w:date="2025-11-24T17:20:00Z">
        <w:r w:rsidR="00444983">
          <w:rPr>
            <w:rFonts w:ascii="Times New Roman" w:eastAsia="Times New Roman" w:hAnsi="Times New Roman" w:cs="Times New Roman"/>
            <w:b/>
            <w:bCs/>
            <w:spacing w:val="-1"/>
          </w:rPr>
          <w:t>Tocilizumab STADA</w:t>
        </w:r>
      </w:ins>
      <w:r w:rsidRPr="00C07A0B">
        <w:rPr>
          <w:rFonts w:ascii="Times New Roman" w:eastAsia="Times New Roman" w:hAnsi="Times New Roman" w:cs="Times New Roman"/>
          <w:b/>
          <w:bCs/>
        </w:rPr>
        <w:t xml:space="preserve"> 20</w:t>
      </w:r>
      <w:r w:rsidRPr="00C07A0B">
        <w:rPr>
          <w:rFonts w:ascii="Times New Roman" w:eastAsia="Times New Roman" w:hAnsi="Times New Roman" w:cs="Times New Roman"/>
          <w:b/>
          <w:bCs/>
          <w:spacing w:val="-2"/>
        </w:rPr>
        <w:t>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2"/>
        </w:rPr>
        <w:t>g</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ko</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cen</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at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 ra</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no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3"/>
        </w:rPr>
        <w:t>f</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rPr>
        <w:t>nd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p>
    <w:p w14:paraId="39EDB3CB" w14:textId="77777777" w:rsidR="00F0269B" w:rsidRPr="00C07A0B" w:rsidRDefault="00F0269B" w:rsidP="006D4C4D">
      <w:pPr>
        <w:spacing w:after="0" w:line="240" w:lineRule="auto"/>
        <w:jc w:val="center"/>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6F173CFF" w14:textId="77777777" w:rsidR="00F0269B" w:rsidRPr="00C07A0B" w:rsidRDefault="00F0269B" w:rsidP="006D4C4D">
      <w:pPr>
        <w:spacing w:after="0" w:line="240" w:lineRule="auto"/>
        <w:rPr>
          <w:rFonts w:ascii="Times New Roman" w:hAnsi="Times New Roman" w:cs="Times New Roman"/>
        </w:rPr>
      </w:pPr>
    </w:p>
    <w:p w14:paraId="698C0310" w14:textId="77777777" w:rsidR="00F0269B" w:rsidRPr="00C07A0B" w:rsidRDefault="00F0269B" w:rsidP="006D4C4D">
      <w:pPr>
        <w:tabs>
          <w:tab w:val="left" w:pos="426"/>
        </w:tabs>
        <w:spacing w:after="0" w:line="240" w:lineRule="auto"/>
        <w:rPr>
          <w:rFonts w:ascii="Times New Roman" w:hAnsi="Times New Roman" w:cs="Times New Roman"/>
        </w:rPr>
      </w:pPr>
      <w:r w:rsidRPr="00C07A0B">
        <w:rPr>
          <w:rFonts w:ascii="Times New Roman" w:hAnsi="Times New Roman" w:cs="Times New Roman"/>
          <w:noProof/>
          <w:lang w:val="en-GB" w:eastAsia="en-GB"/>
        </w:rPr>
        <w:drawing>
          <wp:inline distT="0" distB="0" distL="0" distR="0" wp14:anchorId="53E6A55C" wp14:editId="52629084">
            <wp:extent cx="209550"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68654"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9550" cy="171450"/>
                    </a:xfrm>
                    <a:prstGeom prst="rect">
                      <a:avLst/>
                    </a:prstGeom>
                    <a:noFill/>
                    <a:ln>
                      <a:noFill/>
                    </a:ln>
                  </pic:spPr>
                </pic:pic>
              </a:graphicData>
            </a:graphic>
          </wp:inline>
        </w:drawing>
      </w:r>
      <w:r w:rsidRPr="00C07A0B">
        <w:rPr>
          <w:rFonts w:ascii="Times New Roman" w:hAnsi="Times New Roman" w:cs="Times New Roman"/>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3B5E638A" w14:textId="77777777" w:rsidR="00F0269B" w:rsidRPr="00C07A0B" w:rsidRDefault="00F0269B" w:rsidP="006D4C4D">
      <w:pPr>
        <w:spacing w:after="0" w:line="240" w:lineRule="auto"/>
        <w:rPr>
          <w:rFonts w:ascii="Times New Roman" w:eastAsia="Times New Roman" w:hAnsi="Times New Roman" w:cs="Times New Roman"/>
          <w:b/>
          <w:bCs/>
          <w:spacing w:val="2"/>
        </w:rPr>
      </w:pPr>
    </w:p>
    <w:p w14:paraId="2F1D801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eden b</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 xml:space="preserve">o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 n</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 xml:space="preserve">ančno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reb</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navod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 k</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ebu</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vas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bne poda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w:t>
      </w:r>
    </w:p>
    <w:p w14:paraId="19C80631" w14:textId="77777777" w:rsidR="00F0269B" w:rsidRPr="00C07A0B" w:rsidRDefault="00F0269B" w:rsidP="006D4C4D">
      <w:pPr>
        <w:pStyle w:val="Listenabsatz"/>
        <w:numPr>
          <w:ilvl w:val="0"/>
          <w:numId w:val="12"/>
        </w:numPr>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Navodilo shranite. Morda ga boste želeli ponovno prebrati.</w:t>
      </w:r>
    </w:p>
    <w:p w14:paraId="29A247BD" w14:textId="77777777" w:rsidR="00F0269B" w:rsidRPr="00C07A0B" w:rsidRDefault="00F0269B" w:rsidP="006D4C4D">
      <w:pPr>
        <w:pStyle w:val="Listenabsatz"/>
        <w:numPr>
          <w:ilvl w:val="0"/>
          <w:numId w:val="12"/>
        </w:numPr>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Če imate dodatna vprašanja, se posvetujte z zdravnikom ali medicinsko sestro.</w:t>
      </w:r>
    </w:p>
    <w:p w14:paraId="51A6F181" w14:textId="77777777" w:rsidR="00F0269B" w:rsidRPr="00C07A0B" w:rsidRDefault="00F0269B" w:rsidP="006D4C4D">
      <w:pPr>
        <w:pStyle w:val="Listenabsatz"/>
        <w:numPr>
          <w:ilvl w:val="0"/>
          <w:numId w:val="12"/>
        </w:numPr>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Če opazite kateri koli neželeni učinek, se posvetujte z zdravnikom ali medicinsko sestro. Posvetujte se tudi, če opazite katere koli neželene učinke, ki niso navedeni v tem navodilu. Glejte poglavje 4.</w:t>
      </w:r>
    </w:p>
    <w:p w14:paraId="0C8BC585" w14:textId="77777777" w:rsidR="00F0269B" w:rsidRPr="00C07A0B" w:rsidRDefault="00F0269B" w:rsidP="006D4C4D">
      <w:pPr>
        <w:spacing w:after="0" w:line="240" w:lineRule="auto"/>
        <w:rPr>
          <w:rFonts w:ascii="Times New Roman" w:hAnsi="Times New Roman" w:cs="Times New Roman"/>
        </w:rPr>
      </w:pPr>
    </w:p>
    <w:p w14:paraId="6925491E" w14:textId="4D1543E6"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Opo</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no </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ar</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co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bo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 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bne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del w:id="59" w:author="GM" w:date="2025-11-24T15:56:00Z">
        <w:r w:rsidRPr="00C07A0B" w:rsidDel="00824DB2">
          <w:rPr>
            <w:rFonts w:ascii="Times New Roman" w:eastAsia="Times New Roman" w:hAnsi="Times New Roman" w:cs="Times New Roman"/>
            <w:spacing w:val="-4"/>
          </w:rPr>
          <w:delText>Tofidence</w:delText>
        </w:r>
      </w:del>
      <w:ins w:id="60"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20 mg/ml koncentrat za raztopino za infundiranje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 zd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567300E1" w14:textId="77777777" w:rsidR="00F0269B" w:rsidRPr="00C07A0B" w:rsidRDefault="00F0269B" w:rsidP="006D4C4D">
      <w:pPr>
        <w:spacing w:after="0" w:line="240" w:lineRule="auto"/>
        <w:rPr>
          <w:rFonts w:ascii="Times New Roman" w:hAnsi="Times New Roman" w:cs="Times New Roman"/>
        </w:rPr>
      </w:pPr>
    </w:p>
    <w:p w14:paraId="14F590AE" w14:textId="77777777" w:rsidR="00F0269B" w:rsidRPr="00C07A0B" w:rsidRDefault="00F0269B" w:rsidP="006D4C4D">
      <w:pPr>
        <w:spacing w:after="0" w:line="240" w:lineRule="auto"/>
        <w:rPr>
          <w:rFonts w:ascii="Times New Roman" w:eastAsia="Times New Roman" w:hAnsi="Times New Roman" w:cs="Times New Roman"/>
          <w:b/>
          <w:bCs/>
        </w:rPr>
      </w:pP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aj</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vseb</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od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w:t>
      </w:r>
    </w:p>
    <w:p w14:paraId="2BBC2DFE" w14:textId="77777777" w:rsidR="00F0269B" w:rsidRPr="00C07A0B" w:rsidRDefault="00F0269B" w:rsidP="006D4C4D">
      <w:pPr>
        <w:spacing w:after="0" w:line="240" w:lineRule="auto"/>
        <w:rPr>
          <w:rFonts w:ascii="Times New Roman" w:eastAsia="Times New Roman" w:hAnsi="Times New Roman" w:cs="Times New Roman"/>
        </w:rPr>
      </w:pPr>
    </w:p>
    <w:p w14:paraId="6D3D2763" w14:textId="372494BC" w:rsidR="00F0269B" w:rsidRPr="00C07A0B" w:rsidRDefault="00F0269B" w:rsidP="006D4C4D">
      <w:pP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1.</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K</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61" w:author="GM" w:date="2025-11-24T15:56:00Z">
        <w:r w:rsidRPr="00C07A0B" w:rsidDel="00824DB2">
          <w:rPr>
            <w:rFonts w:ascii="Times New Roman" w:eastAsia="Times New Roman" w:hAnsi="Times New Roman" w:cs="Times New Roman"/>
            <w:spacing w:val="-4"/>
          </w:rPr>
          <w:delText>Tofidence</w:delText>
        </w:r>
      </w:del>
      <w:ins w:id="62"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p>
    <w:p w14:paraId="5E1CF10E" w14:textId="46D6E989" w:rsidR="00F0269B" w:rsidRPr="00C07A0B" w:rsidRDefault="00F0269B" w:rsidP="006D4C4D">
      <w:pP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2.</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K</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den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63" w:author="GM" w:date="2025-11-24T15:56:00Z">
        <w:r w:rsidRPr="00C07A0B" w:rsidDel="00824DB2">
          <w:rPr>
            <w:rFonts w:ascii="Times New Roman" w:eastAsia="Times New Roman" w:hAnsi="Times New Roman" w:cs="Times New Roman"/>
            <w:spacing w:val="-4"/>
          </w:rPr>
          <w:delText>Tofidence</w:delText>
        </w:r>
      </w:del>
      <w:ins w:id="64" w:author="GM" w:date="2025-11-24T17:20:00Z">
        <w:r w:rsidR="00444983">
          <w:rPr>
            <w:rFonts w:ascii="Times New Roman" w:eastAsia="Times New Roman" w:hAnsi="Times New Roman" w:cs="Times New Roman"/>
            <w:spacing w:val="-4"/>
          </w:rPr>
          <w:t>Tocilizumab STADA</w:t>
        </w:r>
      </w:ins>
    </w:p>
    <w:p w14:paraId="17589C1A" w14:textId="0BAB71FE" w:rsidR="00F0269B" w:rsidRPr="00C07A0B" w:rsidRDefault="00F0269B" w:rsidP="006D4C4D">
      <w:pP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3.</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del w:id="65" w:author="GM" w:date="2025-11-24T15:56:00Z">
        <w:r w:rsidRPr="00C07A0B" w:rsidDel="00824DB2">
          <w:rPr>
            <w:rFonts w:ascii="Times New Roman" w:eastAsia="Times New Roman" w:hAnsi="Times New Roman" w:cs="Times New Roman"/>
            <w:spacing w:val="-4"/>
          </w:rPr>
          <w:delText>Tofidence</w:delText>
        </w:r>
      </w:del>
      <w:ins w:id="66" w:author="GM" w:date="2025-11-24T17:20:00Z">
        <w:r w:rsidR="00444983">
          <w:rPr>
            <w:rFonts w:ascii="Times New Roman" w:eastAsia="Times New Roman" w:hAnsi="Times New Roman" w:cs="Times New Roman"/>
            <w:spacing w:val="-4"/>
          </w:rPr>
          <w:t>Tocilizumab STADA</w:t>
        </w:r>
      </w:ins>
    </w:p>
    <w:p w14:paraId="3D694825" w14:textId="77777777" w:rsidR="00F0269B" w:rsidRPr="00C07A0B" w:rsidRDefault="00F0269B" w:rsidP="006D4C4D">
      <w:pP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4.</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p>
    <w:p w14:paraId="0B017DD9" w14:textId="10F40328" w:rsidR="00F0269B" w:rsidRPr="00C07A0B" w:rsidRDefault="00F0269B" w:rsidP="006D4C4D">
      <w:pP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5.</w:t>
      </w:r>
      <w:r w:rsidRPr="00C07A0B">
        <w:rPr>
          <w:rFonts w:ascii="Times New Roman" w:eastAsia="Times New Roman" w:hAnsi="Times New Roman" w:cs="Times New Roman"/>
        </w:rPr>
        <w:tab/>
        <w:t>Sh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67" w:author="GM" w:date="2025-11-24T15:56:00Z">
        <w:r w:rsidRPr="00C07A0B" w:rsidDel="00824DB2">
          <w:rPr>
            <w:rFonts w:ascii="Times New Roman" w:eastAsia="Times New Roman" w:hAnsi="Times New Roman" w:cs="Times New Roman"/>
            <w:spacing w:val="-4"/>
          </w:rPr>
          <w:delText>Tofidence</w:delText>
        </w:r>
      </w:del>
      <w:ins w:id="68" w:author="GM" w:date="2025-11-24T17:20:00Z">
        <w:r w:rsidR="00444983">
          <w:rPr>
            <w:rFonts w:ascii="Times New Roman" w:eastAsia="Times New Roman" w:hAnsi="Times New Roman" w:cs="Times New Roman"/>
            <w:spacing w:val="-4"/>
          </w:rPr>
          <w:t>Tocilizumab STADA</w:t>
        </w:r>
      </w:ins>
    </w:p>
    <w:p w14:paraId="5345AF78" w14:textId="77777777" w:rsidR="00F0269B" w:rsidRPr="00C07A0B" w:rsidRDefault="00F0269B" w:rsidP="006D4C4D">
      <w:pPr>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6.</w:t>
      </w:r>
      <w:r w:rsidRPr="00C07A0B">
        <w:rPr>
          <w:rFonts w:ascii="Times New Roman" w:eastAsia="Times New Roman" w:hAnsi="Times New Roman" w:cs="Times New Roman"/>
        </w:rPr>
        <w:tab/>
      </w:r>
      <w:r w:rsidRPr="00C07A0B">
        <w:rPr>
          <w:rFonts w:ascii="Times New Roman" w:eastAsia="Times New Roman" w:hAnsi="Times New Roman" w:cs="Times New Roman"/>
          <w:spacing w:val="1"/>
        </w:rPr>
        <w:t>Vs</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33696CEE" w14:textId="77777777" w:rsidR="00F0269B" w:rsidRPr="00C07A0B" w:rsidRDefault="00F0269B" w:rsidP="006D4C4D">
      <w:pPr>
        <w:spacing w:after="0" w:line="240" w:lineRule="auto"/>
        <w:rPr>
          <w:rFonts w:ascii="Times New Roman" w:hAnsi="Times New Roman" w:cs="Times New Roman"/>
        </w:rPr>
      </w:pPr>
    </w:p>
    <w:p w14:paraId="6E84B43C" w14:textId="77777777" w:rsidR="00F0269B" w:rsidRPr="00C07A0B" w:rsidRDefault="00F0269B" w:rsidP="006D4C4D">
      <w:pPr>
        <w:spacing w:after="0" w:line="240" w:lineRule="auto"/>
        <w:rPr>
          <w:rFonts w:ascii="Times New Roman" w:hAnsi="Times New Roman" w:cs="Times New Roman"/>
        </w:rPr>
      </w:pPr>
    </w:p>
    <w:p w14:paraId="74035077" w14:textId="6C9DA60A"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1.</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aj</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 xml:space="preserve"> </w:t>
      </w:r>
      <w:del w:id="69" w:author="GM" w:date="2025-11-24T15:56:00Z">
        <w:r w:rsidRPr="00C07A0B" w:rsidDel="00824DB2">
          <w:rPr>
            <w:rFonts w:ascii="Times New Roman" w:eastAsia="Times New Roman" w:hAnsi="Times New Roman" w:cs="Times New Roman"/>
            <w:b/>
            <w:spacing w:val="-4"/>
          </w:rPr>
          <w:delText>Tofidence</w:delText>
        </w:r>
      </w:del>
      <w:ins w:id="70" w:author="GM" w:date="2025-11-24T17:20:00Z">
        <w:r w:rsidR="00444983">
          <w:rPr>
            <w:rFonts w:ascii="Times New Roman" w:eastAsia="Times New Roman" w:hAnsi="Times New Roman" w:cs="Times New Roman"/>
            <w:b/>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n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 kaj</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ga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upora</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spacing w:val="1"/>
        </w:rPr>
        <w:t>lj</w:t>
      </w:r>
      <w:r w:rsidRPr="00C07A0B">
        <w:rPr>
          <w:rFonts w:ascii="Times New Roman" w:eastAsia="Times New Roman" w:hAnsi="Times New Roman" w:cs="Times New Roman"/>
          <w:b/>
          <w:bCs/>
          <w:spacing w:val="-2"/>
        </w:rPr>
        <w:t>am</w:t>
      </w:r>
      <w:r w:rsidRPr="00C07A0B">
        <w:rPr>
          <w:rFonts w:ascii="Times New Roman" w:eastAsia="Times New Roman" w:hAnsi="Times New Roman" w:cs="Times New Roman"/>
          <w:b/>
          <w:bCs/>
        </w:rPr>
        <w:t>o</w:t>
      </w:r>
    </w:p>
    <w:p w14:paraId="3E32CA02" w14:textId="77777777" w:rsidR="00F0269B" w:rsidRPr="00C07A0B" w:rsidRDefault="00F0269B" w:rsidP="006D4C4D">
      <w:pPr>
        <w:keepNext/>
        <w:spacing w:after="0" w:line="240" w:lineRule="auto"/>
        <w:rPr>
          <w:rFonts w:ascii="Times New Roman" w:hAnsi="Times New Roman" w:cs="Times New Roman"/>
        </w:rPr>
      </w:pPr>
    </w:p>
    <w:p w14:paraId="3D7C9468" w14:textId="229F0898"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71" w:author="GM" w:date="2025-11-24T15:56:00Z">
        <w:r w:rsidRPr="00C07A0B" w:rsidDel="00824DB2">
          <w:rPr>
            <w:rFonts w:ascii="Times New Roman" w:eastAsia="Times New Roman" w:hAnsi="Times New Roman" w:cs="Times New Roman"/>
            <w:spacing w:val="-4"/>
          </w:rPr>
          <w:delText>Tofidence</w:delText>
        </w:r>
      </w:del>
      <w:ins w:id="72"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ki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na,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on</w:t>
      </w:r>
      <w:r w:rsidRPr="00C07A0B">
        <w:rPr>
          <w:rFonts w:ascii="Times New Roman" w:eastAsia="Times New Roman" w:hAnsi="Times New Roman" w:cs="Times New Roman"/>
          <w:spacing w:val="-2"/>
        </w:rPr>
        <w:t>sk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ebne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 xml:space="preserve">6.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ga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73" w:author="GM" w:date="2025-11-24T15:56:00Z">
        <w:r w:rsidRPr="00C07A0B" w:rsidDel="00824DB2">
          <w:rPr>
            <w:rFonts w:ascii="Times New Roman" w:eastAsia="Times New Roman" w:hAnsi="Times New Roman" w:cs="Times New Roman"/>
            <w:spacing w:val="-4"/>
          </w:rPr>
          <w:delText>Tofidence</w:delText>
        </w:r>
      </w:del>
      <w:ins w:id="74"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 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t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odne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del w:id="75" w:author="GM" w:date="2025-11-24T15:56:00Z">
        <w:r w:rsidRPr="00C07A0B" w:rsidDel="00824DB2">
          <w:rPr>
            <w:rFonts w:ascii="Times New Roman" w:eastAsia="Times New Roman" w:hAnsi="Times New Roman" w:cs="Times New Roman"/>
            <w:spacing w:val="-4"/>
          </w:rPr>
          <w:delText>Tofidence</w:delText>
        </w:r>
      </w:del>
      <w:ins w:id="76"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upoča</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anek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kv</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us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ca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 po</w:t>
      </w:r>
      <w:r w:rsidRPr="00C07A0B">
        <w:rPr>
          <w:rFonts w:ascii="Times New Roman" w:eastAsia="Times New Roman" w:hAnsi="Times New Roman" w:cs="Times New Roman"/>
          <w:spacing w:val="-2"/>
        </w:rPr>
        <w:t>vz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ašo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vsakodne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6F561FE9" w14:textId="77777777" w:rsidR="00F0269B" w:rsidRPr="00C07A0B" w:rsidRDefault="00F0269B" w:rsidP="006D4C4D">
      <w:pPr>
        <w:spacing w:after="0" w:line="240" w:lineRule="auto"/>
        <w:rPr>
          <w:rFonts w:ascii="Times New Roman" w:hAnsi="Times New Roman" w:cs="Times New Roman"/>
        </w:rPr>
      </w:pPr>
    </w:p>
    <w:p w14:paraId="56132E72" w14:textId="7FBB90AC" w:rsidR="00F0269B" w:rsidRPr="00C07A0B" w:rsidRDefault="00F0269B" w:rsidP="006D4C4D">
      <w:pPr>
        <w:pStyle w:val="Listenabsatz"/>
        <w:numPr>
          <w:ilvl w:val="0"/>
          <w:numId w:val="18"/>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o </w:t>
      </w:r>
      <w:del w:id="77" w:author="GM" w:date="2025-11-24T15:56:00Z">
        <w:r w:rsidRPr="00C07A0B" w:rsidDel="00824DB2">
          <w:rPr>
            <w:rFonts w:ascii="Times New Roman" w:eastAsia="Times New Roman" w:hAnsi="Times New Roman" w:cs="Times New Roman"/>
            <w:b/>
            <w:spacing w:val="-4"/>
          </w:rPr>
          <w:delText>Tofidence</w:delText>
        </w:r>
      </w:del>
      <w:ins w:id="78" w:author="GM" w:date="2025-11-24T17:20:00Z">
        <w:r w:rsidR="00444983">
          <w:rPr>
            <w:rFonts w:ascii="Times New Roman" w:eastAsia="Times New Roman" w:hAnsi="Times New Roman" w:cs="Times New Roman"/>
            <w:b/>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rPr>
        <w:t>porab</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en</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h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 do hudo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edhod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o dovolj dobro uč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79" w:author="GM" w:date="2025-11-24T15:56:00Z">
        <w:r w:rsidRPr="00C07A0B" w:rsidDel="00824DB2">
          <w:rPr>
            <w:rFonts w:ascii="Times New Roman" w:eastAsia="Times New Roman" w:hAnsi="Times New Roman" w:cs="Times New Roman"/>
            <w:spacing w:val="-4"/>
          </w:rPr>
          <w:delText>Tofidence</w:delText>
        </w:r>
      </w:del>
      <w:ins w:id="80"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običajno</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z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rPr>
        <w:t>endar</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81" w:author="GM" w:date="2025-11-24T15:56:00Z">
        <w:r w:rsidRPr="00C07A0B" w:rsidDel="00824DB2">
          <w:rPr>
            <w:rFonts w:ascii="Times New Roman" w:eastAsia="Times New Roman" w:hAnsi="Times New Roman" w:cs="Times New Roman"/>
            <w:spacing w:val="-4"/>
          </w:rPr>
          <w:delText>Tofidence</w:delText>
        </w:r>
      </w:del>
      <w:ins w:id="82"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 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aš</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en.</w:t>
      </w:r>
    </w:p>
    <w:p w14:paraId="38E9AE8C"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77D9F03F" w14:textId="6A2752DC" w:rsidR="00F0269B" w:rsidRPr="00C07A0B" w:rsidRDefault="00F0269B" w:rsidP="006D4C4D">
      <w:pPr>
        <w:pStyle w:val="Listenabsatz"/>
        <w:numPr>
          <w:ilvl w:val="0"/>
          <w:numId w:val="18"/>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o </w:t>
      </w:r>
      <w:del w:id="83" w:author="GM" w:date="2025-11-24T15:56:00Z">
        <w:r w:rsidRPr="00C07A0B" w:rsidDel="00824DB2">
          <w:rPr>
            <w:rFonts w:ascii="Times New Roman" w:eastAsia="Times New Roman" w:hAnsi="Times New Roman" w:cs="Times New Roman"/>
            <w:b/>
            <w:bCs/>
            <w:spacing w:val="-4"/>
          </w:rPr>
          <w:delText>Tofidence</w:delText>
        </w:r>
      </w:del>
      <w:ins w:id="84" w:author="GM" w:date="2025-11-24T17:20:00Z">
        <w:r w:rsidR="00444983">
          <w:rPr>
            <w:rFonts w:ascii="Times New Roman" w:eastAsia="Times New Roman" w:hAnsi="Times New Roman" w:cs="Times New Roman"/>
            <w:b/>
            <w:bCs/>
            <w:spacing w:val="-4"/>
          </w:rPr>
          <w:t>Tocilizumab STADA</w:t>
        </w:r>
      </w:ins>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l</w:t>
      </w:r>
      <w:r w:rsidRPr="00C07A0B">
        <w:rPr>
          <w:rFonts w:ascii="Times New Roman" w:eastAsia="Times New Roman" w:hAnsi="Times New Roman" w:cs="Times New Roman"/>
          <w:b/>
          <w:bCs/>
          <w:spacing w:val="-2"/>
        </w:rPr>
        <w:t>ahk</w:t>
      </w:r>
      <w:r w:rsidRPr="00C07A0B">
        <w:rPr>
          <w:rFonts w:ascii="Times New Roman" w:eastAsia="Times New Roman" w:hAnsi="Times New Roman" w:cs="Times New Roman"/>
          <w:b/>
          <w:bCs/>
        </w:rPr>
        <w:t>o upo</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rPr>
        <w:t>ab</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2"/>
        </w:rPr>
        <w:t>d</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n</w:t>
      </w:r>
      <w:r w:rsidRPr="00C07A0B">
        <w:rPr>
          <w:rFonts w:ascii="Times New Roman" w:eastAsia="Times New Roman" w:hAnsi="Times New Roman" w:cs="Times New Roman"/>
          <w:b/>
          <w:bCs/>
          <w:spacing w:val="3"/>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od</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rPr>
        <w:t xml:space="preserve"> 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hud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na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revmatoidnim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ki se še niso zdravili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ek</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7EE29459"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55621716" w14:textId="5C66A842" w:rsidR="00F0269B" w:rsidRPr="00C07A0B" w:rsidRDefault="00F0269B" w:rsidP="006D4C4D">
      <w:pPr>
        <w:pStyle w:val="Listenabsatz"/>
        <w:numPr>
          <w:ilvl w:val="0"/>
          <w:numId w:val="18"/>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o </w:t>
      </w:r>
      <w:del w:id="85" w:author="GM" w:date="2025-11-24T15:56:00Z">
        <w:r w:rsidRPr="00C07A0B" w:rsidDel="00824DB2">
          <w:rPr>
            <w:rFonts w:ascii="Times New Roman" w:eastAsia="Times New Roman" w:hAnsi="Times New Roman" w:cs="Times New Roman"/>
            <w:b/>
            <w:spacing w:val="-4"/>
          </w:rPr>
          <w:delText>Tofidence</w:delText>
        </w:r>
      </w:del>
      <w:ins w:id="86" w:author="GM" w:date="2025-11-24T17:20:00Z">
        <w:r w:rsidR="00444983">
          <w:rPr>
            <w:rFonts w:ascii="Times New Roman" w:eastAsia="Times New Roman" w:hAnsi="Times New Roman" w:cs="Times New Roman"/>
            <w:b/>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rPr>
        <w:t>porab</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en</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rok 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87" w:author="GM" w:date="2025-11-24T15:56:00Z">
        <w:r w:rsidRPr="00C07A0B" w:rsidDel="00824DB2">
          <w:rPr>
            <w:rFonts w:ascii="Times New Roman" w:eastAsia="Times New Roman" w:hAnsi="Times New Roman" w:cs="Times New Roman"/>
            <w:spacing w:val="-4"/>
          </w:rPr>
          <w:delText>Tofidence</w:delText>
        </w:r>
      </w:del>
      <w:ins w:id="88"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se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ali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eč,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b/>
          <w:bCs/>
          <w:i/>
        </w:rPr>
        <w:t>a</w:t>
      </w:r>
      <w:r w:rsidRPr="00C07A0B">
        <w:rPr>
          <w:rFonts w:ascii="Times New Roman" w:eastAsia="Times New Roman" w:hAnsi="Times New Roman" w:cs="Times New Roman"/>
          <w:b/>
          <w:bCs/>
          <w:i/>
          <w:spacing w:val="-2"/>
        </w:rPr>
        <w:t>k</w:t>
      </w:r>
      <w:r w:rsidRPr="00C07A0B">
        <w:rPr>
          <w:rFonts w:ascii="Times New Roman" w:eastAsia="Times New Roman" w:hAnsi="Times New Roman" w:cs="Times New Roman"/>
          <w:b/>
          <w:bCs/>
          <w:i/>
          <w:spacing w:val="1"/>
        </w:rPr>
        <w:t>ti</w:t>
      </w:r>
      <w:r w:rsidRPr="00C07A0B">
        <w:rPr>
          <w:rFonts w:ascii="Times New Roman" w:eastAsia="Times New Roman" w:hAnsi="Times New Roman" w:cs="Times New Roman"/>
          <w:b/>
          <w:bCs/>
          <w:i/>
        </w:rPr>
        <w:t>v</w:t>
      </w:r>
      <w:r w:rsidRPr="00C07A0B">
        <w:rPr>
          <w:rFonts w:ascii="Times New Roman" w:eastAsia="Times New Roman" w:hAnsi="Times New Roman" w:cs="Times New Roman"/>
          <w:b/>
          <w:bCs/>
          <w:i/>
          <w:spacing w:val="-3"/>
        </w:rPr>
        <w:t>n</w:t>
      </w:r>
      <w:r w:rsidRPr="00C07A0B">
        <w:rPr>
          <w:rFonts w:ascii="Times New Roman" w:eastAsia="Times New Roman" w:hAnsi="Times New Roman" w:cs="Times New Roman"/>
          <w:b/>
          <w:bCs/>
          <w:i/>
        </w:rPr>
        <w:t>i</w:t>
      </w:r>
      <w:r w:rsidRPr="00C07A0B">
        <w:rPr>
          <w:rFonts w:ascii="Times New Roman" w:eastAsia="Times New Roman" w:hAnsi="Times New Roman" w:cs="Times New Roman"/>
          <w:b/>
          <w:bCs/>
          <w:i/>
          <w:spacing w:val="1"/>
        </w:rPr>
        <w:t xml:space="preserve"> </w:t>
      </w:r>
      <w:r w:rsidRPr="00C07A0B">
        <w:rPr>
          <w:rFonts w:ascii="Times New Roman" w:eastAsia="Times New Roman" w:hAnsi="Times New Roman" w:cs="Times New Roman"/>
          <w:b/>
          <w:bCs/>
          <w:i/>
          <w:spacing w:val="-2"/>
        </w:rPr>
        <w:t>s</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spacing w:val="-2"/>
        </w:rPr>
        <w:t>s</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2"/>
        </w:rPr>
        <w:t>e</w:t>
      </w:r>
      <w:r w:rsidRPr="00C07A0B">
        <w:rPr>
          <w:rFonts w:ascii="Times New Roman" w:eastAsia="Times New Roman" w:hAnsi="Times New Roman" w:cs="Times New Roman"/>
          <w:b/>
          <w:bCs/>
          <w:i/>
          <w:spacing w:val="1"/>
        </w:rPr>
        <w:t>ms</w:t>
      </w:r>
      <w:r w:rsidRPr="00C07A0B">
        <w:rPr>
          <w:rFonts w:ascii="Times New Roman" w:eastAsia="Times New Roman" w:hAnsi="Times New Roman" w:cs="Times New Roman"/>
          <w:b/>
          <w:bCs/>
          <w:i/>
          <w:spacing w:val="-2"/>
        </w:rPr>
        <w:t>k</w:t>
      </w:r>
      <w:r w:rsidRPr="00C07A0B">
        <w:rPr>
          <w:rFonts w:ascii="Times New Roman" w:eastAsia="Times New Roman" w:hAnsi="Times New Roman" w:cs="Times New Roman"/>
          <w:b/>
          <w:bCs/>
          <w:i/>
        </w:rPr>
        <w:t>i</w:t>
      </w:r>
      <w:r w:rsidRPr="00C07A0B">
        <w:rPr>
          <w:rFonts w:ascii="Times New Roman" w:eastAsia="Times New Roman" w:hAnsi="Times New Roman" w:cs="Times New Roman"/>
          <w:b/>
          <w:bCs/>
          <w:i/>
          <w:spacing w:val="1"/>
        </w:rPr>
        <w:t xml:space="preserve"> j</w:t>
      </w:r>
      <w:r w:rsidRPr="00C07A0B">
        <w:rPr>
          <w:rFonts w:ascii="Times New Roman" w:eastAsia="Times New Roman" w:hAnsi="Times New Roman" w:cs="Times New Roman"/>
          <w:b/>
          <w:bCs/>
          <w:i/>
          <w:spacing w:val="-3"/>
        </w:rPr>
        <w:t>u</w:t>
      </w:r>
      <w:r w:rsidRPr="00C07A0B">
        <w:rPr>
          <w:rFonts w:ascii="Times New Roman" w:eastAsia="Times New Roman" w:hAnsi="Times New Roman" w:cs="Times New Roman"/>
          <w:b/>
          <w:bCs/>
          <w:i/>
        </w:rPr>
        <w:t>v</w:t>
      </w:r>
      <w:r w:rsidRPr="00C07A0B">
        <w:rPr>
          <w:rFonts w:ascii="Times New Roman" w:eastAsia="Times New Roman" w:hAnsi="Times New Roman" w:cs="Times New Roman"/>
          <w:b/>
          <w:bCs/>
          <w:i/>
          <w:spacing w:val="-2"/>
        </w:rPr>
        <w:t>e</w:t>
      </w:r>
      <w:r w:rsidRPr="00C07A0B">
        <w:rPr>
          <w:rFonts w:ascii="Times New Roman" w:eastAsia="Times New Roman" w:hAnsi="Times New Roman" w:cs="Times New Roman"/>
          <w:b/>
          <w:bCs/>
          <w:i/>
        </w:rPr>
        <w:t>n</w:t>
      </w:r>
      <w:r w:rsidRPr="00C07A0B">
        <w:rPr>
          <w:rFonts w:ascii="Times New Roman" w:eastAsia="Times New Roman" w:hAnsi="Times New Roman" w:cs="Times New Roman"/>
          <w:b/>
          <w:bCs/>
          <w:i/>
          <w:spacing w:val="1"/>
        </w:rPr>
        <w:t>il</w:t>
      </w:r>
      <w:r w:rsidRPr="00C07A0B">
        <w:rPr>
          <w:rFonts w:ascii="Times New Roman" w:eastAsia="Times New Roman" w:hAnsi="Times New Roman" w:cs="Times New Roman"/>
          <w:b/>
          <w:bCs/>
          <w:i/>
          <w:spacing w:val="-3"/>
        </w:rPr>
        <w:t>n</w:t>
      </w:r>
      <w:r w:rsidRPr="00C07A0B">
        <w:rPr>
          <w:rFonts w:ascii="Times New Roman" w:eastAsia="Times New Roman" w:hAnsi="Times New Roman" w:cs="Times New Roman"/>
          <w:b/>
          <w:bCs/>
          <w:i/>
        </w:rPr>
        <w:t xml:space="preserve">i </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rPr>
        <w:t>d</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spacing w:val="-2"/>
        </w:rPr>
        <w:t>o</w:t>
      </w:r>
      <w:r w:rsidRPr="00C07A0B">
        <w:rPr>
          <w:rFonts w:ascii="Times New Roman" w:eastAsia="Times New Roman" w:hAnsi="Times New Roman" w:cs="Times New Roman"/>
          <w:b/>
          <w:bCs/>
          <w:i/>
        </w:rPr>
        <w:t>pa</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1"/>
        </w:rPr>
        <w:t>s</w:t>
      </w:r>
      <w:r w:rsidRPr="00C07A0B">
        <w:rPr>
          <w:rFonts w:ascii="Times New Roman" w:eastAsia="Times New Roman" w:hAnsi="Times New Roman" w:cs="Times New Roman"/>
          <w:b/>
          <w:bCs/>
          <w:i/>
        </w:rPr>
        <w:t>ki</w:t>
      </w:r>
      <w:r w:rsidRPr="00C07A0B">
        <w:rPr>
          <w:rFonts w:ascii="Times New Roman" w:eastAsia="Times New Roman" w:hAnsi="Times New Roman" w:cs="Times New Roman"/>
          <w:b/>
          <w:bCs/>
          <w:i/>
          <w:spacing w:val="-1"/>
        </w:rPr>
        <w:t xml:space="preserve"> </w:t>
      </w:r>
      <w:r w:rsidRPr="00C07A0B">
        <w:rPr>
          <w:rFonts w:ascii="Times New Roman" w:eastAsia="Times New Roman" w:hAnsi="Times New Roman" w:cs="Times New Roman"/>
          <w:b/>
          <w:bCs/>
          <w:i/>
        </w:rPr>
        <w:t>a</w:t>
      </w:r>
      <w:r w:rsidRPr="00C07A0B">
        <w:rPr>
          <w:rFonts w:ascii="Times New Roman" w:eastAsia="Times New Roman" w:hAnsi="Times New Roman" w:cs="Times New Roman"/>
          <w:b/>
          <w:bCs/>
          <w:i/>
          <w:spacing w:val="1"/>
        </w:rPr>
        <w:t>r</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1"/>
        </w:rPr>
        <w:t>r</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rPr>
        <w:t>s</w:t>
      </w:r>
      <w:r w:rsidRPr="00C07A0B">
        <w:rPr>
          <w:rFonts w:ascii="Times New Roman" w:eastAsia="Times New Roman" w:hAnsi="Times New Roman" w:cs="Times New Roman"/>
          <w:b/>
          <w:bCs/>
          <w:i/>
          <w:spacing w:val="1"/>
        </w:rPr>
        <w:t xml:space="preserve"> (</w:t>
      </w:r>
      <w:r w:rsidRPr="00C07A0B">
        <w:rPr>
          <w:rFonts w:ascii="Times New Roman" w:eastAsia="Times New Roman" w:hAnsi="Times New Roman" w:cs="Times New Roman"/>
          <w:b/>
          <w:bCs/>
          <w:i/>
          <w:spacing w:val="-2"/>
        </w:rPr>
        <w:t>s</w:t>
      </w:r>
      <w:r w:rsidRPr="00C07A0B">
        <w:rPr>
          <w:rFonts w:ascii="Times New Roman" w:eastAsia="Times New Roman" w:hAnsi="Times New Roman" w:cs="Times New Roman"/>
          <w:b/>
          <w:bCs/>
          <w:i/>
        </w:rPr>
        <w:t>J</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spacing w:val="-1"/>
        </w:rPr>
        <w:t>A</w:t>
      </w:r>
      <w:r w:rsidRPr="00C07A0B">
        <w:rPr>
          <w:rFonts w:ascii="Times New Roman" w:eastAsia="Times New Roman" w:hAnsi="Times New Roman" w:cs="Times New Roman"/>
          <w:b/>
          <w:bCs/>
          <w:i/>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5"/>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oča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udi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pu</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del w:id="89" w:author="GM" w:date="2025-11-24T15:56:00Z">
        <w:r w:rsidRPr="00C07A0B" w:rsidDel="00824DB2">
          <w:rPr>
            <w:rFonts w:ascii="Times New Roman" w:eastAsia="Times New Roman" w:hAnsi="Times New Roman" w:cs="Times New Roman"/>
            <w:spacing w:val="-4"/>
          </w:rPr>
          <w:delText>Tofidence</w:delText>
        </w:r>
      </w:del>
      <w:ins w:id="90"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no.</w:t>
      </w:r>
    </w:p>
    <w:p w14:paraId="2F1C9177"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76056056" w14:textId="5E3AAD0B" w:rsidR="00F0269B" w:rsidRPr="00C07A0B" w:rsidRDefault="00F0269B" w:rsidP="006D4C4D">
      <w:pPr>
        <w:pStyle w:val="Listenabsatz"/>
        <w:numPr>
          <w:ilvl w:val="0"/>
          <w:numId w:val="18"/>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o </w:t>
      </w:r>
      <w:del w:id="91" w:author="GM" w:date="2025-11-24T15:56:00Z">
        <w:r w:rsidRPr="00C07A0B" w:rsidDel="00824DB2">
          <w:rPr>
            <w:rFonts w:ascii="Times New Roman" w:eastAsia="Times New Roman" w:hAnsi="Times New Roman" w:cs="Times New Roman"/>
            <w:b/>
            <w:spacing w:val="-4"/>
          </w:rPr>
          <w:delText>Tofidence</w:delText>
        </w:r>
      </w:del>
      <w:ins w:id="92" w:author="GM" w:date="2025-11-24T17:20:00Z">
        <w:r w:rsidR="00444983">
          <w:rPr>
            <w:rFonts w:ascii="Times New Roman" w:eastAsia="Times New Roman" w:hAnsi="Times New Roman" w:cs="Times New Roman"/>
            <w:b/>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rPr>
        <w:t>porab</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rok 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del w:id="93" w:author="GM" w:date="2025-11-24T15:56:00Z">
        <w:r w:rsidRPr="00C07A0B" w:rsidDel="00824DB2">
          <w:rPr>
            <w:rFonts w:ascii="Times New Roman" w:eastAsia="Times New Roman" w:hAnsi="Times New Roman" w:cs="Times New Roman"/>
            <w:iCs/>
            <w:spacing w:val="1"/>
          </w:rPr>
          <w:delText>Tofidence</w:delText>
        </w:r>
      </w:del>
      <w:ins w:id="94" w:author="GM" w:date="2025-11-24T17:20:00Z">
        <w:r w:rsidR="00444983">
          <w:rPr>
            <w:rFonts w:ascii="Times New Roman" w:eastAsia="Times New Roman" w:hAnsi="Times New Roman" w:cs="Times New Roman"/>
            <w:iCs/>
            <w:spacing w:val="1"/>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se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2 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ali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 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i/>
        </w:rPr>
        <w:t>po</w:t>
      </w:r>
      <w:r w:rsidRPr="00C07A0B">
        <w:rPr>
          <w:rFonts w:ascii="Times New Roman" w:eastAsia="Times New Roman" w:hAnsi="Times New Roman" w:cs="Times New Roman"/>
          <w:b/>
          <w:bCs/>
          <w:i/>
          <w:spacing w:val="-1"/>
        </w:rPr>
        <w:t>l</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rPr>
        <w:t>a</w:t>
      </w:r>
      <w:r w:rsidRPr="00C07A0B">
        <w:rPr>
          <w:rFonts w:ascii="Times New Roman" w:eastAsia="Times New Roman" w:hAnsi="Times New Roman" w:cs="Times New Roman"/>
          <w:b/>
          <w:bCs/>
          <w:i/>
          <w:spacing w:val="-2"/>
        </w:rPr>
        <w:t>r</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rPr>
        <w:t>ku</w:t>
      </w:r>
      <w:r w:rsidRPr="00C07A0B">
        <w:rPr>
          <w:rFonts w:ascii="Times New Roman" w:eastAsia="Times New Roman" w:hAnsi="Times New Roman" w:cs="Times New Roman"/>
          <w:b/>
          <w:bCs/>
          <w:i/>
          <w:spacing w:val="-1"/>
        </w:rPr>
        <w:t>l</w:t>
      </w:r>
      <w:r w:rsidRPr="00C07A0B">
        <w:rPr>
          <w:rFonts w:ascii="Times New Roman" w:eastAsia="Times New Roman" w:hAnsi="Times New Roman" w:cs="Times New Roman"/>
          <w:b/>
          <w:bCs/>
          <w:i/>
        </w:rPr>
        <w:t>a</w:t>
      </w:r>
      <w:r w:rsidRPr="00C07A0B">
        <w:rPr>
          <w:rFonts w:ascii="Times New Roman" w:eastAsia="Times New Roman" w:hAnsi="Times New Roman" w:cs="Times New Roman"/>
          <w:b/>
          <w:bCs/>
          <w:i/>
          <w:spacing w:val="1"/>
        </w:rPr>
        <w:t>r</w:t>
      </w:r>
      <w:r w:rsidRPr="00C07A0B">
        <w:rPr>
          <w:rFonts w:ascii="Times New Roman" w:eastAsia="Times New Roman" w:hAnsi="Times New Roman" w:cs="Times New Roman"/>
          <w:b/>
          <w:bCs/>
          <w:i/>
        </w:rPr>
        <w:t>ni</w:t>
      </w:r>
      <w:r w:rsidRPr="00C07A0B">
        <w:rPr>
          <w:rFonts w:ascii="Times New Roman" w:eastAsia="Times New Roman" w:hAnsi="Times New Roman" w:cs="Times New Roman"/>
          <w:b/>
          <w:bCs/>
          <w:i/>
          <w:spacing w:val="-1"/>
        </w:rPr>
        <w:t xml:space="preserve"> </w:t>
      </w:r>
      <w:r w:rsidRPr="00C07A0B">
        <w:rPr>
          <w:rFonts w:ascii="Times New Roman" w:eastAsia="Times New Roman" w:hAnsi="Times New Roman" w:cs="Times New Roman"/>
          <w:b/>
          <w:bCs/>
          <w:i/>
          <w:spacing w:val="1"/>
        </w:rPr>
        <w:t>j</w:t>
      </w:r>
      <w:r w:rsidRPr="00C07A0B">
        <w:rPr>
          <w:rFonts w:ascii="Times New Roman" w:eastAsia="Times New Roman" w:hAnsi="Times New Roman" w:cs="Times New Roman"/>
          <w:b/>
          <w:bCs/>
          <w:i/>
        </w:rPr>
        <w:t>uve</w:t>
      </w:r>
      <w:r w:rsidRPr="00C07A0B">
        <w:rPr>
          <w:rFonts w:ascii="Times New Roman" w:eastAsia="Times New Roman" w:hAnsi="Times New Roman" w:cs="Times New Roman"/>
          <w:b/>
          <w:bCs/>
          <w:i/>
          <w:spacing w:val="-3"/>
        </w:rPr>
        <w:t>n</w:t>
      </w:r>
      <w:r w:rsidRPr="00C07A0B">
        <w:rPr>
          <w:rFonts w:ascii="Times New Roman" w:eastAsia="Times New Roman" w:hAnsi="Times New Roman" w:cs="Times New Roman"/>
          <w:b/>
          <w:bCs/>
          <w:i/>
          <w:spacing w:val="1"/>
        </w:rPr>
        <w:t>il</w:t>
      </w:r>
      <w:r w:rsidRPr="00C07A0B">
        <w:rPr>
          <w:rFonts w:ascii="Times New Roman" w:eastAsia="Times New Roman" w:hAnsi="Times New Roman" w:cs="Times New Roman"/>
          <w:b/>
          <w:bCs/>
          <w:i/>
          <w:spacing w:val="-3"/>
        </w:rPr>
        <w:t>n</w:t>
      </w:r>
      <w:r w:rsidRPr="00C07A0B">
        <w:rPr>
          <w:rFonts w:ascii="Times New Roman" w:eastAsia="Times New Roman" w:hAnsi="Times New Roman" w:cs="Times New Roman"/>
          <w:b/>
          <w:bCs/>
          <w:i/>
        </w:rPr>
        <w:t xml:space="preserve">i </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rPr>
        <w:t>d</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spacing w:val="-2"/>
        </w:rPr>
        <w:t>o</w:t>
      </w:r>
      <w:r w:rsidRPr="00C07A0B">
        <w:rPr>
          <w:rFonts w:ascii="Times New Roman" w:eastAsia="Times New Roman" w:hAnsi="Times New Roman" w:cs="Times New Roman"/>
          <w:b/>
          <w:bCs/>
          <w:i/>
        </w:rPr>
        <w:t>pa</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1"/>
        </w:rPr>
        <w:t>s</w:t>
      </w:r>
      <w:r w:rsidRPr="00C07A0B">
        <w:rPr>
          <w:rFonts w:ascii="Times New Roman" w:eastAsia="Times New Roman" w:hAnsi="Times New Roman" w:cs="Times New Roman"/>
          <w:b/>
          <w:bCs/>
          <w:i/>
        </w:rPr>
        <w:t>ki</w:t>
      </w:r>
      <w:r w:rsidRPr="00C07A0B">
        <w:rPr>
          <w:rFonts w:ascii="Times New Roman" w:eastAsia="Times New Roman" w:hAnsi="Times New Roman" w:cs="Times New Roman"/>
          <w:b/>
          <w:bCs/>
          <w:i/>
          <w:spacing w:val="-1"/>
        </w:rPr>
        <w:t xml:space="preserve"> </w:t>
      </w:r>
      <w:r w:rsidRPr="00C07A0B">
        <w:rPr>
          <w:rFonts w:ascii="Times New Roman" w:eastAsia="Times New Roman" w:hAnsi="Times New Roman" w:cs="Times New Roman"/>
          <w:b/>
          <w:bCs/>
          <w:i/>
        </w:rPr>
        <w:t>a</w:t>
      </w:r>
      <w:r w:rsidRPr="00C07A0B">
        <w:rPr>
          <w:rFonts w:ascii="Times New Roman" w:eastAsia="Times New Roman" w:hAnsi="Times New Roman" w:cs="Times New Roman"/>
          <w:b/>
          <w:bCs/>
          <w:i/>
          <w:spacing w:val="1"/>
        </w:rPr>
        <w:t>r</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1"/>
        </w:rPr>
        <w:t>r</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rPr>
        <w:t>s</w:t>
      </w:r>
      <w:r w:rsidRPr="00C07A0B">
        <w:rPr>
          <w:rFonts w:ascii="Times New Roman" w:eastAsia="Times New Roman" w:hAnsi="Times New Roman" w:cs="Times New Roman"/>
          <w:b/>
          <w:bCs/>
          <w:i/>
          <w:spacing w:val="1"/>
        </w:rPr>
        <w:t xml:space="preserve"> (</w:t>
      </w:r>
      <w:r w:rsidRPr="00C07A0B">
        <w:rPr>
          <w:rFonts w:ascii="Times New Roman" w:eastAsia="Times New Roman" w:hAnsi="Times New Roman" w:cs="Times New Roman"/>
          <w:b/>
          <w:bCs/>
          <w:i/>
        </w:rPr>
        <w:t>p</w:t>
      </w:r>
      <w:r w:rsidRPr="00C07A0B">
        <w:rPr>
          <w:rFonts w:ascii="Times New Roman" w:eastAsia="Times New Roman" w:hAnsi="Times New Roman" w:cs="Times New Roman"/>
          <w:b/>
          <w:bCs/>
          <w:i/>
          <w:spacing w:val="-2"/>
        </w:rPr>
        <w:t>J</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spacing w:val="-1"/>
        </w:rPr>
        <w:t>A</w:t>
      </w:r>
      <w:r w:rsidRPr="00C07A0B">
        <w:rPr>
          <w:rFonts w:ascii="Times New Roman" w:eastAsia="Times New Roman" w:hAnsi="Times New Roman" w:cs="Times New Roman"/>
          <w:b/>
          <w:bCs/>
          <w:i/>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95" w:author="GM" w:date="2025-11-24T15:56:00Z">
        <w:r w:rsidRPr="00C07A0B" w:rsidDel="00824DB2">
          <w:rPr>
            <w:rFonts w:ascii="Times New Roman" w:eastAsia="Times New Roman" w:hAnsi="Times New Roman" w:cs="Times New Roman"/>
            <w:spacing w:val="-4"/>
          </w:rPr>
          <w:delText>Tofidence</w:delText>
        </w:r>
      </w:del>
      <w:ins w:id="96" w:author="GM" w:date="2025-11-24T17:20:00Z">
        <w:r w:rsidR="00444983">
          <w:rPr>
            <w:rFonts w:ascii="Times New Roman" w:eastAsia="Times New Roman" w:hAnsi="Times New Roman" w:cs="Times New Roman"/>
            <w:spacing w:val="-4"/>
          </w:rPr>
          <w:t>Tocilizumab STADA</w:t>
        </w:r>
      </w:ins>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se</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hk</w:t>
      </w:r>
      <w:r w:rsidRPr="00C07A0B">
        <w:rPr>
          <w:rFonts w:ascii="Times New Roman" w:eastAsia="Times New Roman" w:hAnsi="Times New Roman" w:cs="Times New Roman"/>
        </w:rPr>
        <w:t>o da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w:t>
      </w:r>
    </w:p>
    <w:p w14:paraId="474DC8D7" w14:textId="77777777" w:rsidR="00F0269B" w:rsidRPr="00C07A0B" w:rsidRDefault="00F0269B" w:rsidP="006D4C4D">
      <w:pPr>
        <w:spacing w:after="0" w:line="240" w:lineRule="auto"/>
        <w:ind w:left="993" w:hanging="284"/>
        <w:rPr>
          <w:rFonts w:ascii="Times New Roman" w:hAnsi="Times New Roman" w:cs="Times New Roman"/>
        </w:rPr>
      </w:pPr>
    </w:p>
    <w:p w14:paraId="0E1EB4DA" w14:textId="76CDFEA5" w:rsidR="00F0269B" w:rsidRPr="00C07A0B" w:rsidRDefault="00F0269B" w:rsidP="006D4C4D">
      <w:pPr>
        <w:pStyle w:val="Listenabsatz"/>
        <w:numPr>
          <w:ilvl w:val="0"/>
          <w:numId w:val="18"/>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o </w:t>
      </w:r>
      <w:del w:id="97" w:author="GM" w:date="2025-11-24T15:56:00Z">
        <w:r w:rsidRPr="00C07A0B" w:rsidDel="00824DB2">
          <w:rPr>
            <w:rFonts w:ascii="Times New Roman" w:eastAsia="Times New Roman" w:hAnsi="Times New Roman" w:cs="Times New Roman"/>
            <w:b/>
            <w:bCs/>
            <w:spacing w:val="-1"/>
          </w:rPr>
          <w:delText>Tofidence</w:delText>
        </w:r>
      </w:del>
      <w:ins w:id="98" w:author="GM" w:date="2025-11-24T17:20:00Z">
        <w:r w:rsidR="00444983">
          <w:rPr>
            <w:rFonts w:ascii="Times New Roman" w:eastAsia="Times New Roman" w:hAnsi="Times New Roman" w:cs="Times New Roman"/>
            <w:b/>
            <w:bCs/>
            <w:spacing w:val="-1"/>
          </w:rPr>
          <w:t>Tocilizumab STADA</w:t>
        </w:r>
      </w:ins>
      <w:r w:rsidRPr="00C07A0B">
        <w:rPr>
          <w:rFonts w:ascii="Times New Roman" w:eastAsia="Times New Roman" w:hAnsi="Times New Roman" w:cs="Times New Roman"/>
          <w:b/>
          <w:bCs/>
        </w:rPr>
        <w:t xml:space="preserve"> se up</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rab</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z</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lj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h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no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2019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1"/>
        </w:rPr>
        <w:t>CO</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D</w:t>
      </w:r>
      <w:r w:rsidRPr="00C07A0B">
        <w:rPr>
          <w:rFonts w:ascii="Times New Roman" w:eastAsia="Times New Roman" w:hAnsi="Times New Roman" w:cs="Times New Roman"/>
          <w:spacing w:val="-4"/>
        </w:rPr>
        <w:t>-</w:t>
      </w:r>
      <w:r w:rsidRPr="00C07A0B">
        <w:rPr>
          <w:rFonts w:ascii="Times New Roman" w:eastAsia="Times New Roman" w:hAnsi="Times New Roman" w:cs="Times New Roman"/>
        </w:rPr>
        <w:t>19</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do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k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isi</w:t>
      </w:r>
      <w:r w:rsidRPr="00C07A0B">
        <w:rPr>
          <w:rFonts w:ascii="Times New Roman" w:eastAsia="Times New Roman" w:hAnsi="Times New Roman" w:cs="Times New Roman"/>
        </w:rPr>
        <w:t>ka</w:t>
      </w:r>
      <w:r w:rsidRPr="00C07A0B">
        <w:rPr>
          <w:rFonts w:ascii="Times New Roman" w:eastAsia="Times New Roman" w:hAnsi="Times New Roman" w:cs="Times New Roman"/>
          <w:spacing w:val="-5"/>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ehan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p>
    <w:p w14:paraId="4B0CD361" w14:textId="77777777" w:rsidR="00F0269B" w:rsidRPr="00C07A0B" w:rsidRDefault="00F0269B" w:rsidP="006D4C4D">
      <w:pPr>
        <w:spacing w:after="0" w:line="240" w:lineRule="auto"/>
        <w:rPr>
          <w:rFonts w:ascii="Times New Roman" w:hAnsi="Times New Roman" w:cs="Times New Roman"/>
        </w:rPr>
      </w:pPr>
    </w:p>
    <w:p w14:paraId="46161551" w14:textId="77777777" w:rsidR="00F0269B" w:rsidRPr="00C07A0B" w:rsidRDefault="00F0269B" w:rsidP="006D4C4D">
      <w:pPr>
        <w:spacing w:after="0" w:line="240" w:lineRule="auto"/>
        <w:rPr>
          <w:rFonts w:ascii="Times New Roman" w:hAnsi="Times New Roman" w:cs="Times New Roman"/>
        </w:rPr>
      </w:pPr>
    </w:p>
    <w:p w14:paraId="583C9F8A" w14:textId="6DC552B5" w:rsidR="00F0269B" w:rsidRPr="00C07A0B" w:rsidRDefault="00F0269B" w:rsidP="006D4C4D">
      <w:pPr>
        <w:keepNext/>
        <w:tabs>
          <w:tab w:val="left" w:pos="660"/>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2.</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aj</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ra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ved</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ti</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pred</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n bos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o </w:t>
      </w:r>
      <w:del w:id="99" w:author="GM" w:date="2025-11-24T15:56:00Z">
        <w:r w:rsidRPr="00C07A0B" w:rsidDel="00824DB2">
          <w:rPr>
            <w:rFonts w:ascii="Times New Roman" w:eastAsia="Times New Roman" w:hAnsi="Times New Roman" w:cs="Times New Roman"/>
            <w:b/>
            <w:bCs/>
            <w:spacing w:val="-1"/>
          </w:rPr>
          <w:delText>Tofidence</w:delText>
        </w:r>
      </w:del>
      <w:ins w:id="100" w:author="GM" w:date="2025-11-24T17:20:00Z">
        <w:r w:rsidR="00444983">
          <w:rPr>
            <w:rFonts w:ascii="Times New Roman" w:eastAsia="Times New Roman" w:hAnsi="Times New Roman" w:cs="Times New Roman"/>
            <w:b/>
            <w:bCs/>
            <w:spacing w:val="-1"/>
          </w:rPr>
          <w:t>Tocilizumab STADA</w:t>
        </w:r>
      </w:ins>
    </w:p>
    <w:p w14:paraId="28C1462E" w14:textId="77777777" w:rsidR="00F0269B" w:rsidRPr="00C07A0B" w:rsidRDefault="00F0269B" w:rsidP="006D4C4D">
      <w:pPr>
        <w:keepNext/>
        <w:spacing w:after="0" w:line="240" w:lineRule="auto"/>
        <w:rPr>
          <w:rFonts w:ascii="Times New Roman" w:hAnsi="Times New Roman" w:cs="Times New Roman"/>
        </w:rPr>
      </w:pPr>
    </w:p>
    <w:p w14:paraId="19AE0C69" w14:textId="786BD29C"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a </w:t>
      </w:r>
      <w:del w:id="101" w:author="GM" w:date="2025-11-24T15:56:00Z">
        <w:r w:rsidRPr="00C07A0B" w:rsidDel="00824DB2">
          <w:rPr>
            <w:rFonts w:ascii="Times New Roman" w:eastAsia="Times New Roman" w:hAnsi="Times New Roman" w:cs="Times New Roman"/>
            <w:b/>
            <w:bCs/>
            <w:spacing w:val="-1"/>
          </w:rPr>
          <w:delText>Tofidence</w:delText>
        </w:r>
      </w:del>
      <w:ins w:id="102" w:author="GM" w:date="2025-11-24T17:20:00Z">
        <w:r w:rsidR="00444983">
          <w:rPr>
            <w:rFonts w:ascii="Times New Roman" w:eastAsia="Times New Roman" w:hAnsi="Times New Roman" w:cs="Times New Roman"/>
            <w:b/>
            <w:bCs/>
            <w:spacing w:val="-1"/>
          </w:rPr>
          <w:t>Tocilizumab STADA</w:t>
        </w:r>
      </w:ins>
      <w:r w:rsidRPr="00C07A0B" w:rsidDel="002C221E">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 xml:space="preserve"> s</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w:t>
      </w:r>
    </w:p>
    <w:p w14:paraId="451EC660" w14:textId="77777777" w:rsidR="00F0269B" w:rsidRPr="00C07A0B" w:rsidRDefault="00F0269B" w:rsidP="006D4C4D">
      <w:pPr>
        <w:pStyle w:val="Listenabsatz"/>
        <w:numPr>
          <w:ilvl w:val="0"/>
          <w:numId w:val="22"/>
        </w:numPr>
        <w:tabs>
          <w:tab w:val="left" w:pos="680"/>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er</w:t>
      </w:r>
      <w:r w:rsidRPr="00C07A0B">
        <w:rPr>
          <w:rFonts w:ascii="Times New Roman" w:eastAsia="Times New Roman" w:hAnsi="Times New Roman" w:cs="Times New Roman"/>
          <w:b/>
          <w:bCs/>
          <w:spacing w:val="-2"/>
        </w:rPr>
        <w:t>g</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zu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no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6</w:t>
      </w:r>
      <w:r w:rsidRPr="00C07A0B">
        <w:rPr>
          <w:rFonts w:ascii="Times New Roman" w:eastAsia="Times New Roman" w:hAnsi="Times New Roman" w:cs="Times New Roman"/>
          <w:spacing w:val="-2"/>
        </w:rPr>
        <w:t>);</w:t>
      </w:r>
    </w:p>
    <w:p w14:paraId="48AD2D7C"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imate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 hudo o</w:t>
      </w:r>
      <w:r w:rsidRPr="00C07A0B">
        <w:rPr>
          <w:rFonts w:ascii="Times New Roman" w:eastAsia="Times New Roman" w:hAnsi="Times New Roman" w:cs="Times New Roman"/>
          <w:spacing w:val="-2"/>
        </w:rPr>
        <w:t>kuž</w:t>
      </w:r>
      <w:r w:rsidRPr="00C07A0B">
        <w:rPr>
          <w:rFonts w:ascii="Times New Roman" w:eastAsia="Times New Roman" w:hAnsi="Times New Roman" w:cs="Times New Roman"/>
        </w:rPr>
        <w:t>bo.</w:t>
      </w:r>
    </w:p>
    <w:p w14:paraId="36B6DB5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nana</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bo da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w:t>
      </w:r>
    </w:p>
    <w:p w14:paraId="200A7F84" w14:textId="77777777" w:rsidR="00F0269B" w:rsidRPr="00C07A0B" w:rsidRDefault="00F0269B" w:rsidP="006D4C4D">
      <w:pPr>
        <w:spacing w:after="0" w:line="240" w:lineRule="auto"/>
        <w:rPr>
          <w:rFonts w:ascii="Times New Roman" w:hAnsi="Times New Roman" w:cs="Times New Roman"/>
        </w:rPr>
      </w:pPr>
    </w:p>
    <w:p w14:paraId="4DCAA0AD"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po</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or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 pre</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dno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ukrepi</w:t>
      </w:r>
    </w:p>
    <w:p w14:paraId="7182EFC0" w14:textId="2E7771D1"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eden</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am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del w:id="103" w:author="GM" w:date="2025-11-24T15:56:00Z">
        <w:r w:rsidRPr="00C07A0B" w:rsidDel="00824DB2">
          <w:rPr>
            <w:rFonts w:ascii="Times New Roman" w:eastAsia="Times New Roman" w:hAnsi="Times New Roman" w:cs="Times New Roman"/>
            <w:bCs/>
            <w:spacing w:val="-1"/>
          </w:rPr>
          <w:delText>Tofidence</w:delText>
        </w:r>
      </w:del>
      <w:ins w:id="104" w:author="GM" w:date="2025-11-24T17:20:00Z">
        <w:r w:rsidR="00444983">
          <w:rPr>
            <w:rFonts w:ascii="Times New Roman" w:eastAsia="Times New Roman" w:hAnsi="Times New Roman" w:cs="Times New Roman"/>
            <w:bCs/>
            <w:spacing w:val="-1"/>
          </w:rPr>
          <w:t>Tocilizumab STADA</w:t>
        </w:r>
      </w:ins>
      <w:r w:rsidRPr="00C07A0B">
        <w:rPr>
          <w:rFonts w:ascii="Times New Roman" w:eastAsia="Times New Roman" w:hAnsi="Times New Roman" w:cs="Times New Roman"/>
        </w:rPr>
        <w:t>,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p>
    <w:p w14:paraId="47348FF6" w14:textId="77777777" w:rsidR="00F0269B" w:rsidRPr="00C07A0B" w:rsidRDefault="00F0269B" w:rsidP="006D4C4D">
      <w:pPr>
        <w:spacing w:after="0" w:line="240" w:lineRule="auto"/>
        <w:rPr>
          <w:rFonts w:ascii="Times New Roman" w:hAnsi="Times New Roman" w:cs="Times New Roman"/>
        </w:rPr>
      </w:pPr>
    </w:p>
    <w:p w14:paraId="4683A9E8"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un</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er</w:t>
      </w:r>
      <w:r w:rsidRPr="00C07A0B">
        <w:rPr>
          <w:rFonts w:ascii="Times New Roman" w:eastAsia="Times New Roman" w:hAnsi="Times New Roman" w:cs="Times New Roman"/>
          <w:b/>
          <w:bCs/>
          <w:spacing w:val="-2"/>
        </w:rPr>
        <w:t>g</w:t>
      </w:r>
      <w:r w:rsidRPr="00C07A0B">
        <w:rPr>
          <w:rFonts w:ascii="Times New Roman" w:eastAsia="Times New Roman" w:hAnsi="Times New Roman" w:cs="Times New Roman"/>
          <w:b/>
          <w:bCs/>
          <w:spacing w:val="1"/>
        </w:rPr>
        <w:t>ij</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a rea</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rPr>
        <w:t>, n</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ča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rsi</w:t>
      </w:r>
      <w:r w:rsidRPr="00C07A0B">
        <w:rPr>
          <w:rFonts w:ascii="Times New Roman" w:eastAsia="Times New Roman" w:hAnsi="Times New Roman" w:cs="Times New Roman"/>
        </w:rPr>
        <w:t>h, p</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2"/>
        </w:rPr>
        <w:t>ka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uda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vrtoglavost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ud</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a po</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eda</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vn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ku</w:t>
      </w:r>
      <w:r w:rsidRPr="00C07A0B">
        <w:rPr>
          <w:rFonts w:ascii="Times New Roman" w:eastAsia="Times New Roman" w:hAnsi="Times New Roman" w:cs="Times New Roman"/>
        </w:rPr>
        <w:t>.</w:t>
      </w:r>
    </w:p>
    <w:p w14:paraId="441A0571"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354FA9ED" w14:textId="7E6B4FCC"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rš</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oku</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bo</w:t>
      </w:r>
      <w:r w:rsidRPr="00C07A0B">
        <w:rPr>
          <w:rFonts w:ascii="Times New Roman" w:eastAsia="Times New Roman" w:hAnsi="Times New Roman" w:cs="Times New Roman"/>
        </w:rPr>
        <w:t>, n</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 xml:space="preserve">be.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poču</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ud</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a po</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eda</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ku</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05" w:author="GM" w:date="2025-11-24T15:56:00Z">
        <w:r w:rsidRPr="00C07A0B" w:rsidDel="00824DB2">
          <w:rPr>
            <w:rFonts w:ascii="Times New Roman" w:eastAsia="Times New Roman" w:hAnsi="Times New Roman" w:cs="Times New Roman"/>
            <w:bCs/>
            <w:spacing w:val="-1"/>
          </w:rPr>
          <w:delText>Tofidence</w:delText>
        </w:r>
      </w:del>
      <w:ins w:id="106"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 xml:space="preserve">sposobnost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o pos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ab</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a ob</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o 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bo 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oku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be.</w:t>
      </w:r>
    </w:p>
    <w:p w14:paraId="4C36B5D3"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69EA397D" w14:textId="60072A65"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ub</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rku</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o</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k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 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ube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del w:id="107" w:author="GM" w:date="2025-11-24T15:56:00Z">
        <w:r w:rsidRPr="00C07A0B" w:rsidDel="00824DB2">
          <w:rPr>
            <w:rFonts w:ascii="Times New Roman" w:eastAsia="Times New Roman" w:hAnsi="Times New Roman" w:cs="Times New Roman"/>
            <w:bCs/>
            <w:spacing w:val="-1"/>
          </w:rPr>
          <w:delText>Tofidence</w:delText>
        </w:r>
      </w:del>
      <w:ins w:id="108" w:author="GM" w:date="2025-11-24T17:20:00Z">
        <w:r w:rsidR="00444983">
          <w:rPr>
            <w:rFonts w:ascii="Times New Roman" w:eastAsia="Times New Roman" w:hAnsi="Times New Roman" w:cs="Times New Roman"/>
            <w:bCs/>
            <w:spacing w:val="-1"/>
          </w:rPr>
          <w:t>Tocilizumab STADA</w:t>
        </w:r>
      </w:ins>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ube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2"/>
        </w:rPr>
        <w:t>vz</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izguba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ase,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nodušno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 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b</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 xml:space="preserve"> 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 ne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udo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p>
    <w:p w14:paraId="59AC6872"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462FB6CE"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b/>
          <w:bCs/>
        </w:rPr>
        <w:t>ra</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ede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a čre</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esu</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er</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ku</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morate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si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b</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ebuhu,</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šano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pe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p>
    <w:p w14:paraId="2F84CB10"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146EF091" w14:textId="22DCA77E"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rš</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b</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 xml:space="preserve">en </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op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del w:id="109" w:author="GM" w:date="2025-11-24T15:56:00Z">
        <w:r w:rsidRPr="00C07A0B" w:rsidDel="00824DB2">
          <w:rPr>
            <w:rFonts w:ascii="Times New Roman" w:eastAsia="Times New Roman" w:hAnsi="Times New Roman" w:cs="Times New Roman"/>
            <w:bCs/>
            <w:spacing w:val="-1"/>
          </w:rPr>
          <w:delText>Tofidence</w:delText>
        </w:r>
      </w:del>
      <w:ins w:id="110" w:author="GM" w:date="2025-11-24T17:20:00Z">
        <w:r w:rsidR="00444983">
          <w:rPr>
            <w:rFonts w:ascii="Times New Roman" w:eastAsia="Times New Roman" w:hAnsi="Times New Roman" w:cs="Times New Roman"/>
            <w:bCs/>
            <w:spacing w:val="-1"/>
          </w:rPr>
          <w:t>Tocilizumab STADA</w:t>
        </w:r>
      </w:ins>
      <w:r w:rsidRPr="00C07A0B">
        <w:rPr>
          <w:rFonts w:ascii="Times New Roman" w:eastAsia="Times New Roman" w:hAnsi="Times New Roman" w:cs="Times New Roman"/>
        </w:rPr>
        <w:t>.</w:t>
      </w:r>
    </w:p>
    <w:p w14:paraId="7F0FB6A6"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18DF058E" w14:textId="2B4F4430"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b/>
          <w:bCs/>
          <w:spacing w:val="-1"/>
        </w:rPr>
        <w:t>Č</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se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ed kr</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ce</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era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ce</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i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ače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om </w:t>
      </w:r>
      <w:del w:id="111" w:author="GM" w:date="2025-11-24T15:56:00Z">
        <w:r w:rsidRPr="00C07A0B" w:rsidDel="00824DB2">
          <w:rPr>
            <w:rFonts w:ascii="Times New Roman" w:eastAsia="Times New Roman" w:hAnsi="Times New Roman" w:cs="Times New Roman"/>
            <w:bCs/>
            <w:spacing w:val="-1"/>
          </w:rPr>
          <w:delText>Tofidence</w:delText>
        </w:r>
      </w:del>
      <w:ins w:id="112"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en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Med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del w:id="113" w:author="GM" w:date="2025-11-24T15:56:00Z">
        <w:r w:rsidRPr="00C07A0B" w:rsidDel="00824DB2">
          <w:rPr>
            <w:rFonts w:ascii="Times New Roman" w:eastAsia="Times New Roman" w:hAnsi="Times New Roman" w:cs="Times New Roman"/>
            <w:bCs/>
            <w:spacing w:val="-1"/>
          </w:rPr>
          <w:delText>Tofidence</w:delText>
        </w:r>
      </w:del>
      <w:ins w:id="114"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st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w:t>
      </w:r>
    </w:p>
    <w:p w14:paraId="3EE4C6D1"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69AC1C89" w14:textId="2C6F241B"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b/>
          <w:bCs/>
        </w:rPr>
        <w:t>raka</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dob</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15" w:author="GM" w:date="2025-11-24T15:56:00Z">
        <w:r w:rsidRPr="00C07A0B" w:rsidDel="00824DB2">
          <w:rPr>
            <w:rFonts w:ascii="Times New Roman" w:eastAsia="Times New Roman" w:hAnsi="Times New Roman" w:cs="Times New Roman"/>
            <w:bCs/>
            <w:spacing w:val="-1"/>
          </w:rPr>
          <w:delText>Tofidence</w:delText>
        </w:r>
      </w:del>
      <w:ins w:id="116" w:author="GM" w:date="2025-11-24T17:20:00Z">
        <w:r w:rsidR="00444983">
          <w:rPr>
            <w:rFonts w:ascii="Times New Roman" w:eastAsia="Times New Roman" w:hAnsi="Times New Roman" w:cs="Times New Roman"/>
            <w:bCs/>
            <w:spacing w:val="-1"/>
          </w:rPr>
          <w:t>Tocilizumab STADA</w:t>
        </w:r>
      </w:ins>
      <w:r w:rsidRPr="00C07A0B">
        <w:rPr>
          <w:rFonts w:ascii="Times New Roman" w:eastAsia="Times New Roman" w:hAnsi="Times New Roman" w:cs="Times New Roman"/>
        </w:rPr>
        <w:t>.</w:t>
      </w:r>
    </w:p>
    <w:p w14:paraId="0ACFA118"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5A63C9B8" w14:textId="3D243DBD"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čno</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vega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rPr>
        <w:t>, n</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an</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tl</w:t>
      </w:r>
      <w:r w:rsidRPr="00C07A0B">
        <w:rPr>
          <w:rFonts w:ascii="Times New Roman" w:eastAsia="Times New Roman" w:hAnsi="Times New Roman" w:cs="Times New Roman"/>
        </w:rPr>
        <w:t>ak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 xml:space="preserve">ano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ho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vo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z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del w:id="117" w:author="GM" w:date="2025-11-24T15:56:00Z">
        <w:r w:rsidRPr="00C07A0B" w:rsidDel="00824DB2">
          <w:rPr>
            <w:rFonts w:ascii="Times New Roman" w:eastAsia="Times New Roman" w:hAnsi="Times New Roman" w:cs="Times New Roman"/>
            <w:bCs/>
            <w:spacing w:val="-1"/>
          </w:rPr>
          <w:delText>Tofidence</w:delText>
        </w:r>
      </w:del>
      <w:ins w:id="118"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rPr>
        <w:t>kontrolirati.</w:t>
      </w:r>
    </w:p>
    <w:p w14:paraId="413E73EE" w14:textId="77777777" w:rsidR="00F0269B" w:rsidRPr="00C07A0B" w:rsidRDefault="00F0269B" w:rsidP="006D4C4D">
      <w:pPr>
        <w:tabs>
          <w:tab w:val="left" w:pos="993"/>
        </w:tabs>
        <w:spacing w:after="0" w:line="240" w:lineRule="auto"/>
        <w:ind w:left="993"/>
        <w:rPr>
          <w:rFonts w:ascii="Times New Roman" w:hAnsi="Times New Roman" w:cs="Times New Roman"/>
        </w:rPr>
      </w:pPr>
    </w:p>
    <w:p w14:paraId="13F2545F"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 hude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ave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de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ova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 xml:space="preserve"> l</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c</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nad</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p>
    <w:p w14:paraId="529B6AFF" w14:textId="77777777" w:rsidR="00F0269B" w:rsidRPr="00C07A0B" w:rsidRDefault="00F0269B" w:rsidP="006D4C4D">
      <w:pPr>
        <w:tabs>
          <w:tab w:val="left" w:pos="993"/>
        </w:tabs>
        <w:spacing w:after="0" w:line="240" w:lineRule="auto"/>
        <w:ind w:left="993" w:hanging="567"/>
        <w:rPr>
          <w:rFonts w:ascii="Times New Roman" w:eastAsia="Times New Roman" w:hAnsi="Times New Roman" w:cs="Times New Roman"/>
          <w:w w:val="131"/>
        </w:rPr>
      </w:pPr>
    </w:p>
    <w:p w14:paraId="2F64921A"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imate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dovr</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g</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av</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bo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w:t>
      </w:r>
      <w:r w:rsidRPr="00C07A0B">
        <w:rPr>
          <w:rFonts w:ascii="Times New Roman" w:eastAsia="Times New Roman" w:hAnsi="Times New Roman" w:cs="Times New Roman"/>
        </w:rPr>
        <w:t>.</w:t>
      </w:r>
    </w:p>
    <w:p w14:paraId="4045C4A4" w14:textId="77777777" w:rsidR="00F0269B" w:rsidRPr="00C07A0B" w:rsidRDefault="00F0269B" w:rsidP="006D4C4D">
      <w:pPr>
        <w:spacing w:after="0" w:line="240" w:lineRule="auto"/>
        <w:rPr>
          <w:rFonts w:ascii="Times New Roman" w:hAnsi="Times New Roman" w:cs="Times New Roman"/>
        </w:rPr>
      </w:pPr>
    </w:p>
    <w:p w14:paraId="4F958F35" w14:textId="5A7EA82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 d</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del w:id="119" w:author="GM" w:date="2025-11-24T15:56:00Z">
        <w:r w:rsidRPr="00C07A0B" w:rsidDel="00824DB2">
          <w:rPr>
            <w:rFonts w:ascii="Times New Roman" w:eastAsia="Times New Roman" w:hAnsi="Times New Roman" w:cs="Times New Roman"/>
            <w:bCs/>
            <w:spacing w:val="-1"/>
          </w:rPr>
          <w:delText>Tofidence</w:delText>
        </w:r>
      </w:del>
      <w:ins w:id="120"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bo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 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hno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c,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hno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št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boc</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p>
    <w:p w14:paraId="37A3D6F8" w14:textId="77777777" w:rsidR="00F0269B" w:rsidRPr="00C07A0B" w:rsidRDefault="00F0269B" w:rsidP="006D4C4D">
      <w:pPr>
        <w:spacing w:after="0" w:line="240" w:lineRule="auto"/>
        <w:rPr>
          <w:rFonts w:ascii="Times New Roman" w:hAnsi="Times New Roman" w:cs="Times New Roman"/>
        </w:rPr>
      </w:pPr>
    </w:p>
    <w:p w14:paraId="237AC575"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Ot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oci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ado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p>
    <w:p w14:paraId="37F5D96B" w14:textId="2346FC2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121" w:author="GM" w:date="2025-11-24T15:56:00Z">
        <w:r w:rsidRPr="00C07A0B" w:rsidDel="00824DB2">
          <w:rPr>
            <w:rFonts w:ascii="Times New Roman" w:eastAsia="Times New Roman" w:hAnsi="Times New Roman" w:cs="Times New Roman"/>
            <w:bCs/>
            <w:spacing w:val="-1"/>
          </w:rPr>
          <w:delText>Tofidence</w:delText>
        </w:r>
      </w:del>
      <w:ins w:id="122"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jši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 2</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p>
    <w:p w14:paraId="6DA2B563" w14:textId="77777777" w:rsidR="00F0269B" w:rsidRPr="00C07A0B" w:rsidRDefault="00F0269B" w:rsidP="006D4C4D">
      <w:pPr>
        <w:spacing w:after="0" w:line="240" w:lineRule="auto"/>
        <w:rPr>
          <w:rFonts w:ascii="Times New Roman" w:hAnsi="Times New Roman" w:cs="Times New Roman"/>
        </w:rPr>
      </w:pPr>
    </w:p>
    <w:p w14:paraId="161576CD" w14:textId="53AFFF8E"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el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i/>
          <w:spacing w:val="-2"/>
        </w:rPr>
        <w:t>s</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rPr>
        <w:t>nd</w:t>
      </w:r>
      <w:r w:rsidRPr="00C07A0B">
        <w:rPr>
          <w:rFonts w:ascii="Times New Roman" w:eastAsia="Times New Roman" w:hAnsi="Times New Roman" w:cs="Times New Roman"/>
          <w:b/>
          <w:bCs/>
          <w:i/>
          <w:spacing w:val="1"/>
        </w:rPr>
        <w:t>r</w:t>
      </w:r>
      <w:r w:rsidRPr="00C07A0B">
        <w:rPr>
          <w:rFonts w:ascii="Times New Roman" w:eastAsia="Times New Roman" w:hAnsi="Times New Roman" w:cs="Times New Roman"/>
          <w:b/>
          <w:bCs/>
          <w:i/>
          <w:spacing w:val="-2"/>
        </w:rPr>
        <w:t>o</w:t>
      </w:r>
      <w:r w:rsidRPr="00C07A0B">
        <w:rPr>
          <w:rFonts w:ascii="Times New Roman" w:eastAsia="Times New Roman" w:hAnsi="Times New Roman" w:cs="Times New Roman"/>
          <w:b/>
          <w:bCs/>
          <w:i/>
        </w:rPr>
        <w:t>m</w:t>
      </w:r>
      <w:r w:rsidRPr="00C07A0B">
        <w:rPr>
          <w:rFonts w:ascii="Times New Roman" w:eastAsia="Times New Roman" w:hAnsi="Times New Roman" w:cs="Times New Roman"/>
          <w:b/>
          <w:bCs/>
          <w:i/>
          <w:spacing w:val="1"/>
        </w:rPr>
        <w:t xml:space="preserve"> </w:t>
      </w:r>
      <w:r w:rsidRPr="00C07A0B">
        <w:rPr>
          <w:rFonts w:ascii="Times New Roman" w:eastAsia="Times New Roman" w:hAnsi="Times New Roman" w:cs="Times New Roman"/>
          <w:b/>
          <w:bCs/>
          <w:i/>
          <w:spacing w:val="-2"/>
        </w:rPr>
        <w:t>a</w:t>
      </w:r>
      <w:r w:rsidRPr="00C07A0B">
        <w:rPr>
          <w:rFonts w:ascii="Times New Roman" w:eastAsia="Times New Roman" w:hAnsi="Times New Roman" w:cs="Times New Roman"/>
          <w:b/>
          <w:bCs/>
          <w:i/>
        </w:rPr>
        <w:t>k</w:t>
      </w:r>
      <w:r w:rsidRPr="00C07A0B">
        <w:rPr>
          <w:rFonts w:ascii="Times New Roman" w:eastAsia="Times New Roman" w:hAnsi="Times New Roman" w:cs="Times New Roman"/>
          <w:b/>
          <w:bCs/>
          <w:i/>
          <w:spacing w:val="-1"/>
        </w:rPr>
        <w:t>t</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rPr>
        <w:t>va</w:t>
      </w:r>
      <w:r w:rsidRPr="00C07A0B">
        <w:rPr>
          <w:rFonts w:ascii="Times New Roman" w:eastAsia="Times New Roman" w:hAnsi="Times New Roman" w:cs="Times New Roman"/>
          <w:b/>
          <w:bCs/>
          <w:i/>
          <w:spacing w:val="-2"/>
        </w:rPr>
        <w:t>c</w:t>
      </w:r>
      <w:r w:rsidRPr="00C07A0B">
        <w:rPr>
          <w:rFonts w:ascii="Times New Roman" w:eastAsia="Times New Roman" w:hAnsi="Times New Roman" w:cs="Times New Roman"/>
          <w:b/>
          <w:bCs/>
          <w:i/>
          <w:spacing w:val="1"/>
        </w:rPr>
        <w:t>i</w:t>
      </w:r>
      <w:r w:rsidRPr="00C07A0B">
        <w:rPr>
          <w:rFonts w:ascii="Times New Roman" w:eastAsia="Times New Roman" w:hAnsi="Times New Roman" w:cs="Times New Roman"/>
          <w:b/>
          <w:bCs/>
          <w:i/>
          <w:spacing w:val="-1"/>
        </w:rPr>
        <w:t>j</w:t>
      </w:r>
      <w:r w:rsidRPr="00C07A0B">
        <w:rPr>
          <w:rFonts w:ascii="Times New Roman" w:eastAsia="Times New Roman" w:hAnsi="Times New Roman" w:cs="Times New Roman"/>
          <w:b/>
          <w:bCs/>
          <w:i/>
        </w:rPr>
        <w:t>e</w:t>
      </w:r>
      <w:r w:rsidRPr="00C07A0B">
        <w:rPr>
          <w:rFonts w:ascii="Times New Roman" w:eastAsia="Times New Roman" w:hAnsi="Times New Roman" w:cs="Times New Roman"/>
          <w:b/>
          <w:bCs/>
          <w:i/>
          <w:spacing w:val="-2"/>
        </w:rPr>
        <w:t xml:space="preserve"> </w:t>
      </w:r>
      <w:r w:rsidRPr="00C07A0B">
        <w:rPr>
          <w:rFonts w:ascii="Times New Roman" w:eastAsia="Times New Roman" w:hAnsi="Times New Roman" w:cs="Times New Roman"/>
          <w:b/>
          <w:bCs/>
          <w:i/>
          <w:spacing w:val="1"/>
        </w:rPr>
        <w:t>m</w:t>
      </w:r>
      <w:r w:rsidRPr="00C07A0B">
        <w:rPr>
          <w:rFonts w:ascii="Times New Roman" w:eastAsia="Times New Roman" w:hAnsi="Times New Roman" w:cs="Times New Roman"/>
          <w:b/>
          <w:bCs/>
          <w:i/>
        </w:rPr>
        <w:t>ak</w:t>
      </w:r>
      <w:r w:rsidRPr="00C07A0B">
        <w:rPr>
          <w:rFonts w:ascii="Times New Roman" w:eastAsia="Times New Roman" w:hAnsi="Times New Roman" w:cs="Times New Roman"/>
          <w:b/>
          <w:bCs/>
          <w:i/>
          <w:spacing w:val="-2"/>
        </w:rPr>
        <w:t>r</w:t>
      </w:r>
      <w:r w:rsidRPr="00C07A0B">
        <w:rPr>
          <w:rFonts w:ascii="Times New Roman" w:eastAsia="Times New Roman" w:hAnsi="Times New Roman" w:cs="Times New Roman"/>
          <w:b/>
          <w:bCs/>
          <w:i/>
        </w:rPr>
        <w:t>o</w:t>
      </w:r>
      <w:r w:rsidRPr="00C07A0B">
        <w:rPr>
          <w:rFonts w:ascii="Times New Roman" w:eastAsia="Times New Roman" w:hAnsi="Times New Roman" w:cs="Times New Roman"/>
          <w:b/>
          <w:bCs/>
          <w:i/>
          <w:spacing w:val="1"/>
        </w:rPr>
        <w:t>f</w:t>
      </w:r>
      <w:r w:rsidRPr="00C07A0B">
        <w:rPr>
          <w:rFonts w:ascii="Times New Roman" w:eastAsia="Times New Roman" w:hAnsi="Times New Roman" w:cs="Times New Roman"/>
          <w:b/>
          <w:bCs/>
          <w:i/>
        </w:rPr>
        <w:t>agov</w:t>
      </w:r>
      <w:r w:rsidRPr="00C07A0B">
        <w:rPr>
          <w:rFonts w:ascii="Times New Roman" w:eastAsia="Times New Roman" w:hAnsi="Times New Roman" w:cs="Times New Roman"/>
          <w:b/>
          <w:bCs/>
          <w:i/>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neobvladano</w:t>
      </w:r>
      <w:r w:rsidRPr="00C07A0B" w:rsidDel="00E34883">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vr</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 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li </w:t>
      </w:r>
      <w:r w:rsidRPr="00C07A0B">
        <w:rPr>
          <w:rFonts w:ascii="Times New Roman" w:eastAsia="Times New Roman" w:hAnsi="Times New Roman" w:cs="Times New Roman"/>
        </w:rPr>
        <w:t>bo 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ok</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seeno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23" w:author="GM" w:date="2025-11-24T15:56:00Z">
        <w:r w:rsidRPr="00C07A0B" w:rsidDel="00824DB2">
          <w:rPr>
            <w:rFonts w:ascii="Times New Roman" w:eastAsia="Times New Roman" w:hAnsi="Times New Roman" w:cs="Times New Roman"/>
            <w:bCs/>
            <w:spacing w:val="-1"/>
          </w:rPr>
          <w:delText>Tofidence</w:delText>
        </w:r>
      </w:del>
      <w:ins w:id="124" w:author="GM" w:date="2025-11-24T17:20:00Z">
        <w:r w:rsidR="00444983">
          <w:rPr>
            <w:rFonts w:ascii="Times New Roman" w:eastAsia="Times New Roman" w:hAnsi="Times New Roman" w:cs="Times New Roman"/>
            <w:bCs/>
            <w:spacing w:val="-1"/>
          </w:rPr>
          <w:t>Tocilizumab STADA</w:t>
        </w:r>
      </w:ins>
      <w:r w:rsidRPr="00C07A0B">
        <w:rPr>
          <w:rFonts w:ascii="Times New Roman" w:eastAsia="Times New Roman" w:hAnsi="Times New Roman" w:cs="Times New Roman"/>
        </w:rPr>
        <w:t>.</w:t>
      </w:r>
    </w:p>
    <w:p w14:paraId="507B563C" w14:textId="77777777" w:rsidR="00F0269B" w:rsidRDefault="00F0269B" w:rsidP="006D4C4D">
      <w:pPr>
        <w:spacing w:after="0" w:line="240" w:lineRule="auto"/>
        <w:rPr>
          <w:rFonts w:ascii="Times New Roman" w:hAnsi="Times New Roman" w:cs="Times New Roman"/>
        </w:rPr>
      </w:pPr>
    </w:p>
    <w:p w14:paraId="26A82BBE" w14:textId="7000370E" w:rsidR="00F0269B" w:rsidRDefault="00F0269B" w:rsidP="006D4C4D">
      <w:pPr>
        <w:spacing w:after="0" w:line="240" w:lineRule="auto"/>
        <w:rPr>
          <w:rFonts w:ascii="Times New Roman" w:hAnsi="Times New Roman" w:cs="Times New Roman"/>
        </w:rPr>
      </w:pPr>
      <w:r>
        <w:rPr>
          <w:rFonts w:ascii="Times New Roman" w:hAnsi="Times New Roman" w:cs="Times New Roman"/>
          <w:b/>
        </w:rPr>
        <w:t xml:space="preserve">Zdravilo </w:t>
      </w:r>
      <w:del w:id="125" w:author="GM" w:date="2025-11-24T15:56:00Z">
        <w:r w:rsidDel="00824DB2">
          <w:rPr>
            <w:rFonts w:ascii="Times New Roman" w:hAnsi="Times New Roman" w:cs="Times New Roman"/>
            <w:b/>
          </w:rPr>
          <w:delText>Tofidence</w:delText>
        </w:r>
      </w:del>
      <w:ins w:id="126" w:author="GM" w:date="2025-11-24T17:20:00Z">
        <w:r w:rsidR="00444983">
          <w:rPr>
            <w:rFonts w:ascii="Times New Roman" w:hAnsi="Times New Roman" w:cs="Times New Roman"/>
            <w:b/>
          </w:rPr>
          <w:t>Tocilizumab STADA</w:t>
        </w:r>
      </w:ins>
      <w:r>
        <w:rPr>
          <w:rFonts w:ascii="Times New Roman" w:hAnsi="Times New Roman" w:cs="Times New Roman"/>
          <w:b/>
        </w:rPr>
        <w:t xml:space="preserve"> vsebuje polisorbat</w:t>
      </w:r>
    </w:p>
    <w:p w14:paraId="1CA2D9BD" w14:textId="336846F5" w:rsidR="00F0269B" w:rsidRDefault="00F0269B" w:rsidP="006D4C4D">
      <w:pPr>
        <w:spacing w:after="0" w:line="240" w:lineRule="auto"/>
        <w:rPr>
          <w:rFonts w:ascii="Times New Roman" w:hAnsi="Times New Roman" w:cs="Times New Roman"/>
        </w:rPr>
      </w:pPr>
      <w:r>
        <w:rPr>
          <w:rFonts w:ascii="Times New Roman" w:hAnsi="Times New Roman" w:cs="Times New Roman"/>
        </w:rPr>
        <w:t>To zdravilo vsebuje 0,5 mg polisorbata 80 (E 433) v 20 mg/ml tocilizumaba. Polisorbati lahko povzročijo alergijske reakcije. Povejte zdravniku, če imate kakršno koli poznano alergijo.</w:t>
      </w:r>
    </w:p>
    <w:p w14:paraId="2E87E69A" w14:textId="77777777" w:rsidR="00F0269B" w:rsidRPr="00A0633E" w:rsidRDefault="00F0269B" w:rsidP="006D4C4D">
      <w:pPr>
        <w:spacing w:after="0" w:line="240" w:lineRule="auto"/>
        <w:rPr>
          <w:rFonts w:ascii="Times New Roman" w:hAnsi="Times New Roman" w:cs="Times New Roman"/>
        </w:rPr>
      </w:pPr>
    </w:p>
    <w:p w14:paraId="2EA66B9A" w14:textId="4E8BF294"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rPr>
        <w:t xml:space="preserve">ruga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n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o </w:t>
      </w:r>
      <w:del w:id="127" w:author="GM" w:date="2025-11-24T15:56:00Z">
        <w:r w:rsidRPr="00C07A0B" w:rsidDel="00824DB2">
          <w:rPr>
            <w:rFonts w:ascii="Times New Roman" w:eastAsia="Times New Roman" w:hAnsi="Times New Roman" w:cs="Times New Roman"/>
            <w:b/>
            <w:bCs/>
            <w:spacing w:val="-1"/>
          </w:rPr>
          <w:delText>Tofidence</w:delText>
        </w:r>
      </w:del>
      <w:ins w:id="128" w:author="GM" w:date="2025-11-24T17:20:00Z">
        <w:r w:rsidR="00444983">
          <w:rPr>
            <w:rFonts w:ascii="Times New Roman" w:eastAsia="Times New Roman" w:hAnsi="Times New Roman" w:cs="Times New Roman"/>
            <w:b/>
            <w:bCs/>
            <w:spacing w:val="-1"/>
          </w:rPr>
          <w:t>Tocilizumab STADA</w:t>
        </w:r>
      </w:ins>
    </w:p>
    <w:p w14:paraId="417ABBA0" w14:textId="3616719C"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 ali</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 xml:space="preserve">li drugo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aš</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če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on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vk</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uč</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ez</w:t>
      </w:r>
      <w:r w:rsidRPr="00C07A0B">
        <w:rPr>
          <w:rFonts w:ascii="Times New Roman" w:eastAsia="Times New Roman" w:hAnsi="Times New Roman" w:cs="Times New Roman"/>
          <w:spacing w:val="-2"/>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ep</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del w:id="129" w:author="GM" w:date="2025-11-24T15:56:00Z">
        <w:r w:rsidRPr="00C07A0B" w:rsidDel="00824DB2">
          <w:rPr>
            <w:rFonts w:ascii="Times New Roman" w:eastAsia="Times New Roman" w:hAnsi="Times New Roman" w:cs="Times New Roman"/>
            <w:bCs/>
            <w:spacing w:val="-1"/>
          </w:rPr>
          <w:delText>Tofidence</w:delText>
        </w:r>
      </w:del>
      <w:ins w:id="130"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l</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b/>
          <w:bCs/>
          <w:spacing w:val="-3"/>
        </w:rPr>
        <w:t xml:space="preserve"> Z</w:t>
      </w:r>
      <w:r w:rsidRPr="00C07A0B">
        <w:rPr>
          <w:rFonts w:ascii="Times New Roman" w:eastAsia="Times New Roman" w:hAnsi="Times New Roman" w:cs="Times New Roman"/>
          <w:b/>
          <w:bCs/>
        </w:rPr>
        <w:t>dravn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ku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or</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ve</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o od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 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p>
    <w:p w14:paraId="1C7CCA4F" w14:textId="77777777" w:rsidR="00F0269B" w:rsidRPr="00C07A0B" w:rsidRDefault="00F0269B" w:rsidP="006D4C4D">
      <w:pPr>
        <w:spacing w:after="0" w:line="240" w:lineRule="auto"/>
        <w:rPr>
          <w:rFonts w:ascii="Times New Roman" w:hAnsi="Times New Roman" w:cs="Times New Roman"/>
        </w:rPr>
      </w:pPr>
    </w:p>
    <w:p w14:paraId="7A6A02BA"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 xml:space="preserve">metilprednizolon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on,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p>
    <w:p w14:paraId="4FF78517"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atorvastatin,</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ko</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cen</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ra</w:t>
      </w:r>
      <w:r w:rsidRPr="00C07A0B">
        <w:rPr>
          <w:rFonts w:ascii="Times New Roman" w:eastAsia="Times New Roman" w:hAnsi="Times New Roman" w:cs="Times New Roman"/>
          <w:b/>
          <w:bCs/>
          <w:spacing w:val="-2"/>
        </w:rPr>
        <w:t>c</w:t>
      </w:r>
      <w:r w:rsidRPr="00C07A0B">
        <w:rPr>
          <w:rFonts w:ascii="Times New Roman" w:eastAsia="Times New Roman" w:hAnsi="Times New Roman" w:cs="Times New Roman"/>
          <w:b/>
          <w:bCs/>
          <w:spacing w:val="1"/>
        </w:rPr>
        <w:t>ij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ho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es</w:t>
      </w:r>
      <w:r w:rsidRPr="00C07A0B">
        <w:rPr>
          <w:rFonts w:ascii="Times New Roman" w:eastAsia="Times New Roman" w:hAnsi="Times New Roman" w:cs="Times New Roman"/>
          <w:b/>
          <w:bCs/>
          <w:spacing w:val="-2"/>
        </w:rPr>
        <w:t>te</w:t>
      </w:r>
      <w:r w:rsidRPr="00C07A0B">
        <w:rPr>
          <w:rFonts w:ascii="Times New Roman" w:eastAsia="Times New Roman" w:hAnsi="Times New Roman" w:cs="Times New Roman"/>
          <w:b/>
          <w:bCs/>
        </w:rPr>
        <w:t>ro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rPr>
        <w:t>,</w:t>
      </w:r>
    </w:p>
    <w:p w14:paraId="65B9B65E"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zaviralce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ana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1"/>
        </w:rPr>
        <w:t>iš</w:t>
      </w:r>
      <w:r w:rsidRPr="00C07A0B">
        <w:rPr>
          <w:rFonts w:ascii="Times New Roman" w:eastAsia="Times New Roman" w:hAnsi="Times New Roman" w:cs="Times New Roman"/>
          <w:b/>
          <w:bCs/>
        </w:rPr>
        <w:t>an</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ga krvnega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tl</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a</w:t>
      </w:r>
      <w:r w:rsidRPr="00C07A0B">
        <w:rPr>
          <w:rFonts w:ascii="Times New Roman" w:eastAsia="Times New Roman" w:hAnsi="Times New Roman" w:cs="Times New Roman"/>
        </w:rPr>
        <w:t>,</w:t>
      </w:r>
    </w:p>
    <w:p w14:paraId="20962D62"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eo</w:t>
      </w:r>
      <w:r w:rsidRPr="00C07A0B">
        <w:rPr>
          <w:rFonts w:ascii="Times New Roman" w:eastAsia="Times New Roman" w:hAnsi="Times New Roman" w:cs="Times New Roman"/>
          <w:spacing w:val="-2"/>
        </w:rPr>
        <w:t>f</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n, ki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tm</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rPr>
        <w:t>,</w:t>
      </w:r>
    </w:p>
    <w:p w14:paraId="3C57DE65"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rf</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on, ki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re</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rPr>
        <w:t>če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krv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rPr>
        <w:t>,</w:t>
      </w:r>
    </w:p>
    <w:p w14:paraId="11FBA1B6"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ep</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čn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 xml:space="preserve">padov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konv</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rPr>
        <w:t>,</w:t>
      </w:r>
    </w:p>
    <w:p w14:paraId="7D776E7F"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ciklosporin</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ran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im</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skega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ana,</w:t>
      </w:r>
    </w:p>
    <w:p w14:paraId="69D704DB"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 xml:space="preserve">benzodiazepine </w:t>
      </w:r>
      <w:r w:rsidRPr="00C07A0B">
        <w:rPr>
          <w:rFonts w:ascii="Times New Roman" w:eastAsia="Times New Roman" w:hAnsi="Times New Roman" w:cs="Times New Roman"/>
          <w:spacing w:val="-2"/>
        </w:rPr>
        <w:t>(</w:t>
      </w:r>
      <w:r w:rsidRPr="00C07A0B">
        <w:rPr>
          <w:rFonts w:ascii="Times New Roman" w:eastAsia="Times New Roman" w:hAnsi="Times New Roman" w:cs="Times New Roman"/>
        </w:rPr>
        <w:t>np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epa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b/>
          <w:bCs/>
        </w:rPr>
        <w:t xml:space="preserve">lajšanje </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nob</w:t>
      </w:r>
      <w:r w:rsidRPr="00C07A0B">
        <w:rPr>
          <w:rFonts w:ascii="Times New Roman" w:eastAsia="Times New Roman" w:hAnsi="Times New Roman" w:cs="Times New Roman"/>
          <w:b/>
          <w:bCs/>
          <w:spacing w:val="1"/>
        </w:rPr>
        <w:t>e</w:t>
      </w:r>
      <w:r w:rsidRPr="00C07A0B">
        <w:rPr>
          <w:rFonts w:ascii="Times New Roman" w:eastAsia="Times New Roman" w:hAnsi="Times New Roman" w:cs="Times New Roman"/>
        </w:rPr>
        <w:t>.</w:t>
      </w:r>
    </w:p>
    <w:p w14:paraId="78E2362C" w14:textId="77777777" w:rsidR="00F0269B" w:rsidRPr="00C07A0B" w:rsidRDefault="00F0269B" w:rsidP="006D4C4D">
      <w:pPr>
        <w:pStyle w:val="Listenabsatz"/>
        <w:tabs>
          <w:tab w:val="left" w:pos="993"/>
        </w:tabs>
        <w:spacing w:after="0" w:line="240" w:lineRule="auto"/>
        <w:ind w:left="567"/>
        <w:rPr>
          <w:rFonts w:ascii="Times New Roman" w:hAnsi="Times New Roman" w:cs="Times New Roman"/>
        </w:rPr>
      </w:pPr>
    </w:p>
    <w:p w14:paraId="1945366A" w14:textId="2F2AE730"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zk</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131" w:author="GM" w:date="2025-11-24T15:56:00Z">
        <w:r w:rsidRPr="00C07A0B" w:rsidDel="00824DB2">
          <w:rPr>
            <w:rFonts w:ascii="Times New Roman" w:eastAsia="Times New Roman" w:hAnsi="Times New Roman" w:cs="Times New Roman"/>
            <w:bCs/>
            <w:spacing w:val="-1"/>
          </w:rPr>
          <w:delText>Tofidence</w:delText>
        </w:r>
      </w:del>
      <w:ins w:id="132"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 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š</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av</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w:t>
      </w:r>
    </w:p>
    <w:p w14:paraId="0F4540E0" w14:textId="77777777" w:rsidR="00F0269B" w:rsidRPr="00C07A0B" w:rsidRDefault="00F0269B" w:rsidP="006D4C4D">
      <w:pPr>
        <w:spacing w:after="0" w:line="240" w:lineRule="auto"/>
        <w:rPr>
          <w:rFonts w:ascii="Times New Roman" w:hAnsi="Times New Roman" w:cs="Times New Roman"/>
        </w:rPr>
      </w:pPr>
    </w:p>
    <w:p w14:paraId="6ED685F9"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osečno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 d</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en</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dno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t</w:t>
      </w:r>
    </w:p>
    <w:p w14:paraId="36DE8EEE" w14:textId="75C95B2A"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a </w:t>
      </w:r>
      <w:del w:id="133" w:author="GM" w:date="2025-11-24T15:56:00Z">
        <w:r w:rsidRPr="00C07A0B" w:rsidDel="00824DB2">
          <w:rPr>
            <w:rFonts w:ascii="Times New Roman" w:eastAsia="Times New Roman" w:hAnsi="Times New Roman" w:cs="Times New Roman"/>
            <w:b/>
            <w:bCs/>
            <w:spacing w:val="-1"/>
          </w:rPr>
          <w:delText>Tofidence</w:delText>
        </w:r>
      </w:del>
      <w:ins w:id="134" w:author="GM" w:date="2025-11-24T17:20:00Z">
        <w:r w:rsidR="00444983">
          <w:rPr>
            <w:rFonts w:ascii="Times New Roman" w:eastAsia="Times New Roman" w:hAnsi="Times New Roman" w:cs="Times New Roman"/>
            <w:b/>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 xml:space="preserve"> s</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upora</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ed no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ečno</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tj</w:t>
      </w:r>
      <w:r w:rsidRPr="00C07A0B">
        <w:rPr>
          <w:rFonts w:ascii="Times New Roman" w:eastAsia="Times New Roman" w:hAnsi="Times New Roman" w:cs="Times New Roman"/>
          <w:b/>
          <w:bCs/>
        </w:rPr>
        <w:t>o</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to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e </w:t>
      </w:r>
      <w:r w:rsidRPr="00C07A0B">
        <w:rPr>
          <w:rFonts w:ascii="Times New Roman" w:hAnsi="Times New Roman" w:cs="Times New Roman"/>
        </w:rPr>
        <w:t>noseči ali dojite, menite, da bi lahko bili noseči ali načrtujete zanositev, se posvetujte z zdravnikom, preden vzamete to zdravilo</w:t>
      </w:r>
    </w:p>
    <w:p w14:paraId="131E027A" w14:textId="77777777" w:rsidR="00F0269B" w:rsidRPr="00C07A0B" w:rsidRDefault="00F0269B" w:rsidP="006D4C4D">
      <w:pPr>
        <w:spacing w:after="0" w:line="240" w:lineRule="auto"/>
        <w:rPr>
          <w:rFonts w:ascii="Times New Roman" w:hAnsi="Times New Roman" w:cs="Times New Roman"/>
        </w:rPr>
      </w:pPr>
    </w:p>
    <w:p w14:paraId="0151B6C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3"/>
        </w:rPr>
        <w:t>Ž</w:t>
      </w:r>
      <w:r w:rsidRPr="00C07A0B">
        <w:rPr>
          <w:rFonts w:ascii="Times New Roman" w:eastAsia="Times New Roman" w:hAnsi="Times New Roman" w:cs="Times New Roman"/>
          <w:b/>
          <w:bCs/>
        </w:rPr>
        <w:t>en</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ke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v rodni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do</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ce</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do 3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esece po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36DD831A" w14:textId="77777777" w:rsidR="00F0269B" w:rsidRPr="00C07A0B" w:rsidRDefault="00F0269B" w:rsidP="006D4C4D">
      <w:pPr>
        <w:spacing w:after="0" w:line="240" w:lineRule="auto"/>
        <w:rPr>
          <w:rFonts w:ascii="Times New Roman" w:hAnsi="Times New Roman" w:cs="Times New Roman"/>
        </w:rPr>
      </w:pPr>
    </w:p>
    <w:p w14:paraId="6AFB46A0" w14:textId="565954E3"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Č</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bo</w:t>
      </w:r>
      <w:r w:rsidRPr="00C07A0B">
        <w:rPr>
          <w:rFonts w:ascii="Times New Roman" w:eastAsia="Times New Roman" w:hAnsi="Times New Roman" w:cs="Times New Roman"/>
          <w:b/>
          <w:bCs/>
          <w:spacing w:val="1"/>
        </w:rPr>
        <w:t>st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pr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 xml:space="preserve"> </w:t>
      </w:r>
      <w:del w:id="135" w:author="GM" w:date="2025-11-24T15:56:00Z">
        <w:r w:rsidRPr="00C07A0B" w:rsidDel="00824DB2">
          <w:rPr>
            <w:rFonts w:ascii="Times New Roman" w:eastAsia="Times New Roman" w:hAnsi="Times New Roman" w:cs="Times New Roman"/>
            <w:b/>
            <w:bCs/>
            <w:spacing w:val="-1"/>
          </w:rPr>
          <w:delText>Tofidence</w:delText>
        </w:r>
      </w:del>
      <w:ins w:id="136" w:author="GM" w:date="2025-11-24T17:20:00Z">
        <w:r w:rsidR="00444983">
          <w:rPr>
            <w:rFonts w:ascii="Times New Roman" w:eastAsia="Times New Roman" w:hAnsi="Times New Roman" w:cs="Times New Roman"/>
            <w:b/>
            <w:bCs/>
            <w:spacing w:val="-1"/>
          </w:rPr>
          <w:t>Tocilizumab STADA</w:t>
        </w:r>
      </w:ins>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prene</w:t>
      </w:r>
      <w:r w:rsidRPr="00C07A0B">
        <w:rPr>
          <w:rFonts w:ascii="Times New Roman" w:eastAsia="Times New Roman" w:hAnsi="Times New Roman" w:cs="Times New Roman"/>
          <w:b/>
          <w:bCs/>
          <w:spacing w:val="-3"/>
        </w:rPr>
        <w:t>h</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ji</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pono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ačn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od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ece.</w:t>
      </w:r>
    </w:p>
    <w:p w14:paraId="44D146AF" w14:textId="5C3FB03D"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nano,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del w:id="137" w:author="GM" w:date="2025-11-24T15:56:00Z">
        <w:r w:rsidRPr="00C07A0B" w:rsidDel="00824DB2">
          <w:rPr>
            <w:rFonts w:ascii="Times New Roman" w:eastAsia="Times New Roman" w:hAnsi="Times New Roman" w:cs="Times New Roman"/>
            <w:bCs/>
            <w:spacing w:val="-1"/>
          </w:rPr>
          <w:delText>Tofidence</w:delText>
        </w:r>
      </w:del>
      <w:ins w:id="138" w:author="GM" w:date="2025-11-24T17:20:00Z">
        <w:r w:rsidR="00444983">
          <w:rPr>
            <w:rFonts w:ascii="Times New Roman" w:eastAsia="Times New Roman" w:hAnsi="Times New Roman" w:cs="Times New Roman"/>
            <w:bCs/>
            <w:spacing w:val="-1"/>
          </w:rPr>
          <w:t>Tocilizumab STADA</w:t>
        </w:r>
      </w:ins>
      <w:r w:rsidRPr="00C07A0B" w:rsidDel="002C221E">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p>
    <w:p w14:paraId="2B918A68" w14:textId="77777777" w:rsidR="00F0269B" w:rsidRPr="00C07A0B" w:rsidRDefault="00F0269B" w:rsidP="006D4C4D">
      <w:pPr>
        <w:spacing w:after="0" w:line="240" w:lineRule="auto"/>
        <w:rPr>
          <w:rFonts w:ascii="Times New Roman" w:hAnsi="Times New Roman" w:cs="Times New Roman"/>
        </w:rPr>
      </w:pPr>
    </w:p>
    <w:p w14:paraId="097781AA"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vp</w:t>
      </w:r>
      <w:r w:rsidRPr="00C07A0B">
        <w:rPr>
          <w:rFonts w:ascii="Times New Roman" w:eastAsia="Times New Roman" w:hAnsi="Times New Roman" w:cs="Times New Roman"/>
          <w:spacing w:val="1"/>
        </w:rPr>
        <w:t>li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odn</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rPr>
        <w:t>.</w:t>
      </w:r>
    </w:p>
    <w:p w14:paraId="48B60DFB" w14:textId="77777777" w:rsidR="00F0269B" w:rsidRPr="00C07A0B" w:rsidRDefault="00F0269B" w:rsidP="006D4C4D">
      <w:pPr>
        <w:spacing w:after="0" w:line="240" w:lineRule="auto"/>
        <w:rPr>
          <w:rFonts w:ascii="Times New Roman" w:hAnsi="Times New Roman" w:cs="Times New Roman"/>
        </w:rPr>
      </w:pPr>
    </w:p>
    <w:p w14:paraId="0B432B02"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1"/>
        </w:rPr>
        <w:t>li</w:t>
      </w:r>
      <w:r w:rsidRPr="00C07A0B">
        <w:rPr>
          <w:rFonts w:ascii="Times New Roman" w:eastAsia="Times New Roman" w:hAnsi="Times New Roman" w:cs="Times New Roman"/>
          <w:b/>
          <w:bCs/>
        </w:rPr>
        <w:t>v na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po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ob</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1"/>
        </w:rPr>
        <w:t>lj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 vo</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l</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ro</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ev</w:t>
      </w:r>
    </w:p>
    <w:p w14:paraId="2AD59085"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po</w:t>
      </w:r>
      <w:r w:rsidRPr="00C07A0B">
        <w:rPr>
          <w:rFonts w:ascii="Times New Roman" w:eastAsia="Times New Roman" w:hAnsi="Times New Roman" w:cs="Times New Roman"/>
          <w:spacing w:val="-2"/>
        </w:rPr>
        <w:t>vz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 xml:space="preserve">co. </w:t>
      </w: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 kolesarite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w:t>
      </w:r>
    </w:p>
    <w:p w14:paraId="5E15F8E9" w14:textId="77777777" w:rsidR="00F0269B" w:rsidRPr="00C07A0B" w:rsidRDefault="00F0269B" w:rsidP="006D4C4D">
      <w:pPr>
        <w:spacing w:after="0" w:line="240" w:lineRule="auto"/>
        <w:rPr>
          <w:rFonts w:ascii="Times New Roman" w:hAnsi="Times New Roman" w:cs="Times New Roman"/>
        </w:rPr>
      </w:pPr>
    </w:p>
    <w:p w14:paraId="0BFADE23" w14:textId="77777777" w:rsidR="00F0269B" w:rsidRPr="00C07A0B" w:rsidRDefault="00F0269B" w:rsidP="006D4C4D">
      <w:pPr>
        <w:spacing w:after="0" w:line="240" w:lineRule="auto"/>
        <w:rPr>
          <w:rFonts w:ascii="Times New Roman" w:hAnsi="Times New Roman" w:cs="Times New Roman"/>
        </w:rPr>
      </w:pPr>
    </w:p>
    <w:p w14:paraId="32288FE0" w14:textId="79E89992"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3.</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ako b</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o </w:t>
      </w:r>
      <w:del w:id="139" w:author="GM" w:date="2025-11-24T15:56:00Z">
        <w:r w:rsidRPr="00C07A0B" w:rsidDel="00824DB2">
          <w:rPr>
            <w:rFonts w:ascii="Times New Roman" w:eastAsia="Times New Roman" w:hAnsi="Times New Roman" w:cs="Times New Roman"/>
            <w:b/>
            <w:bCs/>
          </w:rPr>
          <w:delText>Tofidence</w:delText>
        </w:r>
      </w:del>
      <w:ins w:id="140" w:author="GM" w:date="2025-11-24T17:20:00Z">
        <w:r w:rsidR="00444983">
          <w:rPr>
            <w:rFonts w:ascii="Times New Roman" w:eastAsia="Times New Roman" w:hAnsi="Times New Roman" w:cs="Times New Roman"/>
            <w:b/>
            <w:bCs/>
          </w:rPr>
          <w:t>Tocilizumab STADA</w:t>
        </w:r>
      </w:ins>
    </w:p>
    <w:p w14:paraId="59244FD4" w14:textId="77777777" w:rsidR="00F0269B" w:rsidRPr="00C07A0B" w:rsidRDefault="00F0269B" w:rsidP="006D4C4D">
      <w:pPr>
        <w:keepNext/>
        <w:spacing w:after="0" w:line="240" w:lineRule="auto"/>
        <w:rPr>
          <w:rFonts w:ascii="Times New Roman" w:hAnsi="Times New Roman" w:cs="Times New Roman"/>
        </w:rPr>
      </w:pPr>
    </w:p>
    <w:p w14:paraId="61174E7B"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na recept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oseb</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562AB60D" w14:textId="77777777" w:rsidR="00F0269B" w:rsidRPr="00C07A0B" w:rsidRDefault="00F0269B" w:rsidP="006D4C4D">
      <w:pPr>
        <w:spacing w:after="0" w:line="240" w:lineRule="auto"/>
        <w:rPr>
          <w:rFonts w:ascii="Times New Roman" w:hAnsi="Times New Roman" w:cs="Times New Roman"/>
        </w:rPr>
      </w:pPr>
    </w:p>
    <w:p w14:paraId="3F96E3BE" w14:textId="3D5807DA"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41" w:author="GM" w:date="2025-11-24T15:56:00Z">
        <w:r w:rsidRPr="00C07A0B" w:rsidDel="00824DB2">
          <w:rPr>
            <w:rFonts w:ascii="Times New Roman" w:eastAsia="Times New Roman" w:hAnsi="Times New Roman" w:cs="Times New Roman"/>
            <w:spacing w:val="-1"/>
          </w:rPr>
          <w:delText>Tofidence</w:delText>
        </w:r>
      </w:del>
      <w:ins w:id="142"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bo dal</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 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ed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ka s</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a v o</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spacing w:val="1"/>
        </w:rPr>
        <w:t>li</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kap</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1"/>
        </w:rPr>
        <w:t xml:space="preserve"> 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3"/>
        </w:rPr>
        <w:t>f</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v</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 xml:space="preserve">veno.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 xml:space="preserve">odo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er</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 nad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w:t>
      </w:r>
    </w:p>
    <w:p w14:paraId="1AABD3C1" w14:textId="77777777" w:rsidR="00F0269B" w:rsidRPr="00C07A0B" w:rsidRDefault="00F0269B" w:rsidP="006D4C4D">
      <w:pPr>
        <w:spacing w:after="0" w:line="240" w:lineRule="auto"/>
        <w:rPr>
          <w:rFonts w:ascii="Times New Roman" w:hAnsi="Times New Roman" w:cs="Times New Roman"/>
        </w:rPr>
      </w:pPr>
    </w:p>
    <w:p w14:paraId="4CE763E3"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dr</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bo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rev</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dn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spacing w:val="1"/>
        </w:rPr>
        <w:t>is</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m</w:t>
      </w:r>
    </w:p>
    <w:p w14:paraId="63EFCDF6" w14:textId="1C927B76"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del w:id="143" w:author="GM" w:date="2025-11-24T15:56:00Z">
        <w:r w:rsidRPr="00C07A0B" w:rsidDel="00824DB2">
          <w:rPr>
            <w:rFonts w:ascii="Times New Roman" w:eastAsia="Times New Roman" w:hAnsi="Times New Roman" w:cs="Times New Roman"/>
            <w:spacing w:val="-1"/>
          </w:rPr>
          <w:delText>Tofidence</w:delText>
        </w:r>
      </w:del>
      <w:ins w:id="144"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ase. </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sno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aše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3"/>
        </w:rPr>
        <w:t>a</w:t>
      </w:r>
      <w:r w:rsidRPr="00C07A0B">
        <w:rPr>
          <w:rFonts w:ascii="Times New Roman" w:eastAsia="Times New Roman" w:hAnsi="Times New Roman" w:cs="Times New Roman"/>
        </w:rPr>
        <w:t>m</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ša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no.</w:t>
      </w:r>
    </w:p>
    <w:p w14:paraId="01BD2FB0" w14:textId="77777777" w:rsidR="00F0269B" w:rsidRPr="00C07A0B" w:rsidRDefault="00F0269B" w:rsidP="006D4C4D">
      <w:pPr>
        <w:spacing w:after="0" w:line="240" w:lineRule="auto"/>
        <w:rPr>
          <w:rFonts w:ascii="Times New Roman" w:hAnsi="Times New Roman" w:cs="Times New Roman"/>
        </w:rPr>
      </w:pPr>
    </w:p>
    <w:p w14:paraId="51DB13D5" w14:textId="52EE12B5"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del w:id="145" w:author="GM" w:date="2025-11-24T15:56:00Z">
        <w:r w:rsidRPr="00C07A0B" w:rsidDel="00824DB2">
          <w:rPr>
            <w:rFonts w:ascii="Times New Roman" w:eastAsia="Times New Roman" w:hAnsi="Times New Roman" w:cs="Times New Roman"/>
            <w:spacing w:val="-1"/>
          </w:rPr>
          <w:delText>Tofidence</w:delText>
        </w:r>
      </w:del>
      <w:ins w:id="146"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5"/>
        </w:rPr>
        <w:t>k</w:t>
      </w:r>
      <w:r w:rsidRPr="00C07A0B">
        <w:rPr>
          <w:rFonts w:ascii="Times New Roman" w:eastAsia="Times New Roman" w:hAnsi="Times New Roman" w:cs="Times New Roman"/>
        </w:rPr>
        <w:t>apa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eno</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w:t>
      </w:r>
    </w:p>
    <w:p w14:paraId="5C94A241" w14:textId="77777777" w:rsidR="00F0269B" w:rsidRPr="00C07A0B" w:rsidRDefault="00F0269B" w:rsidP="006D4C4D">
      <w:pPr>
        <w:spacing w:after="0" w:line="240" w:lineRule="auto"/>
        <w:rPr>
          <w:rFonts w:ascii="Times New Roman" w:hAnsi="Times New Roman" w:cs="Times New Roman"/>
        </w:rPr>
      </w:pPr>
    </w:p>
    <w:p w14:paraId="4D217A3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Ot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oci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 s</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IA</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ri</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2</w:t>
      </w:r>
      <w:r w:rsidRPr="00C07A0B">
        <w:rPr>
          <w:rFonts w:ascii="Times New Roman" w:eastAsia="Times New Roman" w:hAnsi="Times New Roman" w:cs="Times New Roman"/>
          <w:b/>
          <w:bCs/>
          <w:spacing w:val="-2"/>
        </w:rPr>
        <w:t> </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i </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č</w:t>
      </w:r>
      <w:r w:rsidRPr="00C07A0B">
        <w:rPr>
          <w:rFonts w:ascii="Times New Roman" w:eastAsia="Times New Roman" w:hAnsi="Times New Roman" w:cs="Times New Roman"/>
          <w:b/>
          <w:bCs/>
        </w:rPr>
        <w:t>)</w:t>
      </w:r>
    </w:p>
    <w:p w14:paraId="185A91AF" w14:textId="3498FE1E"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del w:id="147" w:author="GM" w:date="2025-11-24T15:56:00Z">
        <w:r w:rsidRPr="00C07A0B" w:rsidDel="00824DB2">
          <w:rPr>
            <w:rFonts w:ascii="Times New Roman" w:eastAsia="Times New Roman" w:hAnsi="Times New Roman" w:cs="Times New Roman"/>
            <w:spacing w:val="-1"/>
          </w:rPr>
          <w:delText>Tofidence</w:delText>
        </w:r>
      </w:del>
      <w:ins w:id="148"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od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aše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w:t>
      </w:r>
    </w:p>
    <w:p w14:paraId="6593AA28"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spacing w:val="-2"/>
        </w:rPr>
        <w:t>1</w:t>
      </w:r>
      <w:r w:rsidRPr="00C07A0B">
        <w:rPr>
          <w:rFonts w:ascii="Times New Roman" w:eastAsia="Times New Roman" w:hAnsi="Times New Roman" w:cs="Times New Roman"/>
          <w:b/>
          <w:bCs/>
        </w:rPr>
        <w:t>2 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na kg</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esne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se</w:t>
      </w:r>
      <w:r w:rsidRPr="00C07A0B">
        <w:rPr>
          <w:rFonts w:ascii="Times New Roman" w:eastAsia="Times New Roman" w:hAnsi="Times New Roman" w:cs="Times New Roman"/>
        </w:rPr>
        <w:t>.</w:t>
      </w:r>
    </w:p>
    <w:p w14:paraId="6CF3BA96"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ali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b/>
          <w:bCs/>
        </w:rPr>
        <w:t>8</w:t>
      </w:r>
      <w:r w:rsidRPr="00C07A0B">
        <w:rPr>
          <w:rFonts w:ascii="Times New Roman" w:eastAsia="Times New Roman" w:hAnsi="Times New Roman" w:cs="Times New Roman"/>
          <w:b/>
          <w:bCs/>
          <w:spacing w:val="-2"/>
        </w:rPr>
        <w:t>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 xml:space="preserve">g na </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 xml:space="preserve">g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m</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se</w:t>
      </w:r>
      <w:r w:rsidRPr="00C07A0B">
        <w:rPr>
          <w:rFonts w:ascii="Times New Roman" w:eastAsia="Times New Roman" w:hAnsi="Times New Roman" w:cs="Times New Roman"/>
        </w:rPr>
        <w:t xml:space="preserve">. </w:t>
      </w:r>
    </w:p>
    <w:p w14:paraId="5D4A0892" w14:textId="77777777" w:rsidR="00F0269B" w:rsidRPr="00C07A0B" w:rsidRDefault="00F0269B" w:rsidP="006D4C4D">
      <w:pPr>
        <w:tabs>
          <w:tab w:val="left" w:pos="680"/>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ačuna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7C37C172" w14:textId="77777777" w:rsidR="00F0269B" w:rsidRPr="00C07A0B" w:rsidRDefault="00F0269B" w:rsidP="006D4C4D">
      <w:pPr>
        <w:spacing w:after="0" w:line="240" w:lineRule="auto"/>
        <w:rPr>
          <w:rFonts w:ascii="Times New Roman" w:hAnsi="Times New Roman" w:cs="Times New Roman"/>
        </w:rPr>
      </w:pPr>
    </w:p>
    <w:p w14:paraId="02052EA6" w14:textId="440C1744"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bodo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del w:id="149" w:author="GM" w:date="2025-11-24T15:56:00Z">
        <w:r w:rsidRPr="00C07A0B" w:rsidDel="00824DB2">
          <w:rPr>
            <w:rFonts w:ascii="Times New Roman" w:eastAsia="Times New Roman" w:hAnsi="Times New Roman" w:cs="Times New Roman"/>
            <w:spacing w:val="-1"/>
          </w:rPr>
          <w:delText>Tofidence</w:delText>
        </w:r>
      </w:del>
      <w:ins w:id="150"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2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fuz</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 xml:space="preserve">ji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eno</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p>
    <w:p w14:paraId="1BDB5014" w14:textId="77777777" w:rsidR="00F0269B" w:rsidRPr="00C07A0B" w:rsidRDefault="00F0269B" w:rsidP="006D4C4D">
      <w:pPr>
        <w:spacing w:after="0" w:line="240" w:lineRule="auto"/>
        <w:rPr>
          <w:rFonts w:ascii="Times New Roman" w:hAnsi="Times New Roman" w:cs="Times New Roman"/>
        </w:rPr>
      </w:pPr>
    </w:p>
    <w:p w14:paraId="479BC47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Ot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oci</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s pJIA</w:t>
      </w:r>
      <w:r w:rsidRPr="00C07A0B">
        <w:rPr>
          <w:rFonts w:ascii="Times New Roman" w:eastAsia="Times New Roman" w:hAnsi="Times New Roman" w:cs="Times New Roman"/>
          <w:b/>
          <w:bCs/>
          <w:spacing w:val="-4"/>
        </w:rPr>
        <w:t xml:space="preserve"> </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ri</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2 </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ti</w:t>
      </w:r>
      <w:r w:rsidRPr="00C07A0B">
        <w:rPr>
          <w:rFonts w:ascii="Times New Roman" w:eastAsia="Times New Roman" w:hAnsi="Times New Roman" w:cs="Times New Roman"/>
          <w:b/>
          <w:bCs/>
        </w:rPr>
        <w:t xml:space="preserve"> 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i </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č</w:t>
      </w:r>
      <w:r w:rsidRPr="00C07A0B">
        <w:rPr>
          <w:rFonts w:ascii="Times New Roman" w:eastAsia="Times New Roman" w:hAnsi="Times New Roman" w:cs="Times New Roman"/>
          <w:b/>
          <w:bCs/>
        </w:rPr>
        <w:t>)</w:t>
      </w:r>
    </w:p>
    <w:p w14:paraId="3DCCF8B9" w14:textId="5FEE68C1"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del w:id="151" w:author="GM" w:date="2025-11-24T15:56:00Z">
        <w:r w:rsidRPr="00C07A0B" w:rsidDel="00824DB2">
          <w:rPr>
            <w:rFonts w:ascii="Times New Roman" w:eastAsia="Times New Roman" w:hAnsi="Times New Roman" w:cs="Times New Roman"/>
            <w:spacing w:val="-1"/>
          </w:rPr>
          <w:delText>Tofidence</w:delText>
        </w:r>
      </w:del>
      <w:ins w:id="152"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od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aše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es</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ase.</w:t>
      </w:r>
    </w:p>
    <w:p w14:paraId="7B6EB5D5"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manj</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kg</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spacing w:val="-2"/>
        </w:rPr>
        <w:t>1</w:t>
      </w:r>
      <w:r w:rsidRPr="00C07A0B">
        <w:rPr>
          <w:rFonts w:ascii="Times New Roman" w:eastAsia="Times New Roman" w:hAnsi="Times New Roman" w:cs="Times New Roman"/>
          <w:b/>
          <w:bCs/>
        </w:rPr>
        <w:t>0 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na kg</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esne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se</w:t>
      </w:r>
      <w:r w:rsidRPr="00C07A0B">
        <w:rPr>
          <w:rFonts w:ascii="Times New Roman" w:eastAsia="Times New Roman" w:hAnsi="Times New Roman" w:cs="Times New Roman"/>
        </w:rPr>
        <w:t>.</w:t>
      </w:r>
    </w:p>
    <w:p w14:paraId="6142AA68"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tehtate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30 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8</w:t>
      </w:r>
      <w:r w:rsidRPr="00C07A0B">
        <w:rPr>
          <w:rFonts w:ascii="Times New Roman" w:eastAsia="Times New Roman" w:hAnsi="Times New Roman" w:cs="Times New Roman"/>
          <w:b/>
          <w:bCs/>
          <w:spacing w:val="-2"/>
        </w:rPr>
        <w:t>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 xml:space="preserve">g na </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 xml:space="preserve">g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m</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se</w:t>
      </w:r>
      <w:r w:rsidRPr="00C07A0B">
        <w:rPr>
          <w:rFonts w:ascii="Times New Roman" w:eastAsia="Times New Roman" w:hAnsi="Times New Roman" w:cs="Times New Roman"/>
        </w:rPr>
        <w:t>.</w:t>
      </w:r>
    </w:p>
    <w:p w14:paraId="559045B3"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ačuna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d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1ACECFC7" w14:textId="77777777" w:rsidR="00F0269B" w:rsidRPr="00C07A0B" w:rsidRDefault="00F0269B" w:rsidP="006D4C4D">
      <w:pPr>
        <w:spacing w:after="0" w:line="240" w:lineRule="auto"/>
        <w:rPr>
          <w:rFonts w:ascii="Times New Roman" w:hAnsi="Times New Roman" w:cs="Times New Roman"/>
        </w:rPr>
      </w:pPr>
    </w:p>
    <w:p w14:paraId="0B05C06A" w14:textId="1D0333BE"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bodo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del w:id="153" w:author="GM" w:date="2025-11-24T15:56:00Z">
        <w:r w:rsidRPr="00C07A0B" w:rsidDel="00824DB2">
          <w:rPr>
            <w:rFonts w:ascii="Times New Roman" w:eastAsia="Times New Roman" w:hAnsi="Times New Roman" w:cs="Times New Roman"/>
            <w:spacing w:val="-1"/>
          </w:rPr>
          <w:delText>Tofidence</w:delText>
        </w:r>
      </w:del>
      <w:ins w:id="154"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re</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4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fuz</w:t>
      </w:r>
      <w:r w:rsidRPr="00C07A0B">
        <w:rPr>
          <w:rFonts w:ascii="Times New Roman" w:eastAsia="Times New Roman" w:hAnsi="Times New Roman" w:cs="Times New Roman"/>
          <w:spacing w:val="1"/>
        </w:rPr>
        <w:t>ij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ap</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 xml:space="preserve">ji </w:t>
      </w:r>
      <w:r w:rsidRPr="00C07A0B">
        <w:rPr>
          <w:rFonts w:ascii="Times New Roman" w:eastAsia="Times New Roman" w:hAnsi="Times New Roman" w:cs="Times New Roman"/>
        </w:rPr>
        <w:t xml:space="preserve">v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eno</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o u</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p>
    <w:p w14:paraId="76B3620B" w14:textId="77777777" w:rsidR="00F0269B" w:rsidRPr="00C07A0B" w:rsidRDefault="00F0269B" w:rsidP="006D4C4D">
      <w:pPr>
        <w:spacing w:after="0" w:line="240" w:lineRule="auto"/>
        <w:rPr>
          <w:rFonts w:ascii="Times New Roman" w:hAnsi="Times New Roman" w:cs="Times New Roman"/>
        </w:rPr>
      </w:pPr>
    </w:p>
    <w:p w14:paraId="5AC54165"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C</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19</w:t>
      </w:r>
    </w:p>
    <w:p w14:paraId="5C6AB434" w14:textId="47737F6A"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ni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ek</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155" w:author="GM" w:date="2025-11-24T15:56:00Z">
        <w:r w:rsidRPr="00C07A0B" w:rsidDel="00824DB2">
          <w:rPr>
            <w:rFonts w:ascii="Times New Roman" w:eastAsia="Times New Roman" w:hAnsi="Times New Roman" w:cs="Times New Roman"/>
            <w:spacing w:val="-1"/>
          </w:rPr>
          <w:delText>Tofidence</w:delText>
        </w:r>
      </w:del>
      <w:ins w:id="156"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b/>
          <w:bCs/>
        </w:rPr>
        <w:t>8 </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na 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gram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es</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ase</w:t>
      </w:r>
      <w:r w:rsidRPr="00C07A0B">
        <w:rPr>
          <w:rFonts w:ascii="Times New Roman" w:eastAsia="Times New Roman" w:hAnsi="Times New Roman" w:cs="Times New Roman"/>
        </w:rPr>
        <w:t>.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i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w:t>
      </w:r>
    </w:p>
    <w:p w14:paraId="04901A0B" w14:textId="77777777" w:rsidR="00F0269B" w:rsidRPr="00C07A0B" w:rsidRDefault="00F0269B" w:rsidP="006D4C4D">
      <w:pPr>
        <w:spacing w:after="0" w:line="240" w:lineRule="auto"/>
        <w:rPr>
          <w:rFonts w:ascii="Times New Roman" w:hAnsi="Times New Roman" w:cs="Times New Roman"/>
        </w:rPr>
      </w:pPr>
    </w:p>
    <w:p w14:paraId="2743C1BC" w14:textId="55438944"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Č</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rPr>
        <w:t>ob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eč</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 xml:space="preserve">k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a </w:t>
      </w:r>
      <w:del w:id="157" w:author="GM" w:date="2025-11-24T15:56:00Z">
        <w:r w:rsidRPr="00C07A0B" w:rsidDel="00824DB2">
          <w:rPr>
            <w:rFonts w:ascii="Times New Roman" w:eastAsia="Times New Roman" w:hAnsi="Times New Roman" w:cs="Times New Roman"/>
            <w:b/>
            <w:spacing w:val="-1"/>
          </w:rPr>
          <w:delText>Tofidence</w:delText>
        </w:r>
      </w:del>
      <w:ins w:id="158" w:author="GM" w:date="2025-11-24T17:20:00Z">
        <w:r w:rsidR="00444983">
          <w:rPr>
            <w:rFonts w:ascii="Times New Roman" w:eastAsia="Times New Roman" w:hAnsi="Times New Roman" w:cs="Times New Roman"/>
            <w:b/>
            <w:spacing w:val="-1"/>
          </w:rPr>
          <w:t>Tocilizumab STADA</w:t>
        </w:r>
      </w:ins>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bi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sm</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p>
    <w:p w14:paraId="6D6C0370" w14:textId="63DFD0E4"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59" w:author="GM" w:date="2025-11-24T15:56:00Z">
        <w:r w:rsidRPr="00C07A0B" w:rsidDel="00824DB2">
          <w:rPr>
            <w:rFonts w:ascii="Times New Roman" w:eastAsia="Times New Roman" w:hAnsi="Times New Roman" w:cs="Times New Roman"/>
            <w:spacing w:val="-1"/>
          </w:rPr>
          <w:delText>Tofidence</w:delText>
        </w:r>
      </w:del>
      <w:ins w:id="160"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rPr>
        <w:t>dal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eč. 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63CCDE17" w14:textId="77777777" w:rsidR="00F0269B" w:rsidRPr="00C07A0B" w:rsidRDefault="00F0269B" w:rsidP="006D4C4D">
      <w:pPr>
        <w:spacing w:after="0" w:line="240" w:lineRule="auto"/>
        <w:rPr>
          <w:rFonts w:ascii="Times New Roman" w:hAnsi="Times New Roman" w:cs="Times New Roman"/>
        </w:rPr>
      </w:pPr>
    </w:p>
    <w:p w14:paraId="457102AE" w14:textId="4DC3EE4B"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Č</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pus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erek</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a </w:t>
      </w:r>
      <w:del w:id="161" w:author="GM" w:date="2025-11-24T15:56:00Z">
        <w:r w:rsidRPr="00C07A0B" w:rsidDel="00824DB2">
          <w:rPr>
            <w:rFonts w:ascii="Times New Roman" w:eastAsia="Times New Roman" w:hAnsi="Times New Roman" w:cs="Times New Roman"/>
            <w:b/>
            <w:spacing w:val="-1"/>
          </w:rPr>
          <w:delText>Tofidence</w:delText>
        </w:r>
      </w:del>
      <w:ins w:id="162" w:author="GM" w:date="2025-11-24T17:20:00Z">
        <w:r w:rsidR="00444983">
          <w:rPr>
            <w:rFonts w:ascii="Times New Roman" w:eastAsia="Times New Roman" w:hAnsi="Times New Roman" w:cs="Times New Roman"/>
            <w:b/>
            <w:spacing w:val="-1"/>
          </w:rPr>
          <w:t>Tocilizumab STADA</w:t>
        </w:r>
      </w:ins>
    </w:p>
    <w:p w14:paraId="1B809D63" w14:textId="4C61E6B3"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 xml:space="preserve">bo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63" w:author="GM" w:date="2025-11-24T15:56:00Z">
        <w:r w:rsidRPr="00C07A0B" w:rsidDel="00824DB2">
          <w:rPr>
            <w:rFonts w:ascii="Times New Roman" w:eastAsia="Times New Roman" w:hAnsi="Times New Roman" w:cs="Times New Roman"/>
            <w:spacing w:val="-1"/>
          </w:rPr>
          <w:delText>Tofidence</w:delText>
        </w:r>
      </w:del>
      <w:ins w:id="164"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rPr>
        <w:t>dal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k</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 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pu</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 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če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as</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se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o.</w:t>
      </w:r>
    </w:p>
    <w:p w14:paraId="3022A014" w14:textId="77777777" w:rsidR="00F0269B" w:rsidRPr="00C07A0B" w:rsidRDefault="00F0269B" w:rsidP="006D4C4D">
      <w:pPr>
        <w:spacing w:after="0" w:line="240" w:lineRule="auto"/>
        <w:rPr>
          <w:rFonts w:ascii="Times New Roman" w:hAnsi="Times New Roman" w:cs="Times New Roman"/>
        </w:rPr>
      </w:pPr>
    </w:p>
    <w:p w14:paraId="3B63F330" w14:textId="379713A1"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Č</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so v</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m</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pre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eha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d</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o </w:t>
      </w:r>
      <w:del w:id="165" w:author="GM" w:date="2025-11-24T15:56:00Z">
        <w:r w:rsidRPr="00C07A0B" w:rsidDel="00824DB2">
          <w:rPr>
            <w:rFonts w:ascii="Times New Roman" w:eastAsia="Times New Roman" w:hAnsi="Times New Roman" w:cs="Times New Roman"/>
            <w:b/>
            <w:spacing w:val="-1"/>
          </w:rPr>
          <w:delText>Tofidence</w:delText>
        </w:r>
      </w:del>
      <w:ins w:id="166" w:author="GM" w:date="2025-11-24T17:20:00Z">
        <w:r w:rsidR="00444983">
          <w:rPr>
            <w:rFonts w:ascii="Times New Roman" w:eastAsia="Times New Roman" w:hAnsi="Times New Roman" w:cs="Times New Roman"/>
            <w:b/>
            <w:spacing w:val="-1"/>
          </w:rPr>
          <w:t>Tocilizumab STADA</w:t>
        </w:r>
      </w:ins>
    </w:p>
    <w:p w14:paraId="04753CB3" w14:textId="4F23F261"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167" w:author="GM" w:date="2025-11-24T15:56:00Z">
        <w:r w:rsidRPr="00C07A0B" w:rsidDel="00824DB2">
          <w:rPr>
            <w:rFonts w:ascii="Times New Roman" w:eastAsia="Times New Roman" w:hAnsi="Times New Roman" w:cs="Times New Roman"/>
            <w:spacing w:val="-1"/>
          </w:rPr>
          <w:delText>Tofidence</w:delText>
        </w:r>
      </w:del>
      <w:ins w:id="168" w:author="GM" w:date="2025-11-24T17:20:00Z">
        <w:r w:rsidR="00444983">
          <w:rPr>
            <w:rFonts w:ascii="Times New Roman" w:eastAsia="Times New Roman" w:hAnsi="Times New Roman" w:cs="Times New Roman"/>
            <w:spacing w:val="-1"/>
          </w:rPr>
          <w:t>Tocilizumab STADA</w:t>
        </w:r>
      </w:ins>
      <w:r w:rsidRPr="00C07A0B" w:rsidDel="0086231C">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eh</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pos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20A664B7" w14:textId="77777777" w:rsidR="00F0269B" w:rsidRPr="00C07A0B" w:rsidRDefault="00F0269B" w:rsidP="006D4C4D">
      <w:pPr>
        <w:spacing w:after="0" w:line="240" w:lineRule="auto"/>
        <w:rPr>
          <w:rFonts w:ascii="Times New Roman" w:hAnsi="Times New Roman" w:cs="Times New Roman"/>
        </w:rPr>
      </w:pPr>
    </w:p>
    <w:p w14:paraId="2A72711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 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 se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pos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se</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o</w:t>
      </w:r>
      <w:r w:rsidRPr="00C07A0B">
        <w:rPr>
          <w:rFonts w:ascii="Times New Roman" w:eastAsia="Times New Roman" w:hAnsi="Times New Roman" w:cs="Times New Roman"/>
        </w:rPr>
        <w:t>.</w:t>
      </w:r>
    </w:p>
    <w:p w14:paraId="036A1498" w14:textId="77777777" w:rsidR="00F0269B" w:rsidRPr="00C07A0B" w:rsidRDefault="00F0269B" w:rsidP="006D4C4D">
      <w:pPr>
        <w:tabs>
          <w:tab w:val="left" w:pos="680"/>
        </w:tabs>
        <w:spacing w:after="0" w:line="240" w:lineRule="auto"/>
        <w:rPr>
          <w:rFonts w:ascii="Times New Roman" w:eastAsia="Times New Roman" w:hAnsi="Times New Roman" w:cs="Times New Roman"/>
          <w:b/>
          <w:bCs/>
        </w:rPr>
      </w:pPr>
    </w:p>
    <w:p w14:paraId="17A4C165" w14:textId="77777777" w:rsidR="00F0269B" w:rsidRPr="00C07A0B" w:rsidRDefault="00F0269B" w:rsidP="006D4C4D">
      <w:pPr>
        <w:tabs>
          <w:tab w:val="left" w:pos="680"/>
        </w:tabs>
        <w:spacing w:after="0" w:line="240" w:lineRule="auto"/>
        <w:rPr>
          <w:rFonts w:ascii="Times New Roman" w:eastAsia="Times New Roman" w:hAnsi="Times New Roman" w:cs="Times New Roman"/>
          <w:b/>
          <w:bCs/>
        </w:rPr>
      </w:pPr>
    </w:p>
    <w:p w14:paraId="269BFFAF" w14:textId="77777777"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4.</w:t>
      </w:r>
      <w:r w:rsidRPr="00C07A0B">
        <w:rPr>
          <w:rFonts w:ascii="Times New Roman" w:eastAsia="Times New Roman" w:hAnsi="Times New Roman" w:cs="Times New Roman"/>
          <w:b/>
          <w:bCs/>
        </w:rPr>
        <w:tab/>
        <w:t>Mo</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2"/>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nki</w:t>
      </w:r>
    </w:p>
    <w:p w14:paraId="49AC94B2" w14:textId="77777777" w:rsidR="00F0269B" w:rsidRPr="00C07A0B" w:rsidRDefault="00F0269B" w:rsidP="006D4C4D">
      <w:pPr>
        <w:keepNext/>
        <w:spacing w:after="0" w:line="240" w:lineRule="auto"/>
        <w:rPr>
          <w:rFonts w:ascii="Times New Roman" w:hAnsi="Times New Roman" w:cs="Times New Roman"/>
        </w:rPr>
      </w:pPr>
    </w:p>
    <w:p w14:paraId="7CD14C5F" w14:textId="52F79750"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udi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69" w:author="GM" w:date="2025-11-24T15:56:00Z">
        <w:r w:rsidRPr="00C07A0B" w:rsidDel="00824DB2">
          <w:rPr>
            <w:rFonts w:ascii="Times New Roman" w:eastAsia="Times New Roman" w:hAnsi="Times New Roman" w:cs="Times New Roman"/>
            <w:spacing w:val="-1"/>
          </w:rPr>
          <w:delText>Tofidence</w:delText>
        </w:r>
      </w:del>
      <w:ins w:id="170"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po</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eh 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j</w:t>
      </w:r>
      <w:r w:rsidRPr="00C07A0B">
        <w:rPr>
          <w:rFonts w:ascii="Times New Roman" w:eastAsia="Times New Roman" w:hAnsi="Times New Roman" w:cs="Times New Roman"/>
          <w:spacing w:val="1"/>
        </w:rPr>
        <w:t xml:space="preserve"> š</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3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u</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a </w:t>
      </w:r>
      <w:del w:id="171" w:author="GM" w:date="2025-11-24T15:56:00Z">
        <w:r w:rsidRPr="00C07A0B" w:rsidDel="00824DB2">
          <w:rPr>
            <w:rFonts w:ascii="Times New Roman" w:eastAsia="Times New Roman" w:hAnsi="Times New Roman" w:cs="Times New Roman"/>
            <w:spacing w:val="-1"/>
          </w:rPr>
          <w:delText>Tofidence</w:delText>
        </w:r>
      </w:del>
      <w:ins w:id="172"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rPr>
        <w:t>.</w:t>
      </w:r>
    </w:p>
    <w:p w14:paraId="046BE54E" w14:textId="77777777" w:rsidR="00F0269B" w:rsidRPr="00C07A0B" w:rsidRDefault="00F0269B" w:rsidP="006D4C4D">
      <w:pPr>
        <w:spacing w:after="0" w:line="240" w:lineRule="auto"/>
        <w:rPr>
          <w:rFonts w:ascii="Times New Roman" w:hAnsi="Times New Roman" w:cs="Times New Roman"/>
        </w:rPr>
      </w:pPr>
    </w:p>
    <w:p w14:paraId="3A48A08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Mo</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že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ud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p w14:paraId="0F422D1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Ti</w:t>
      </w:r>
      <w:r w:rsidRPr="00C07A0B">
        <w:rPr>
          <w:rFonts w:ascii="Times New Roman" w:eastAsia="Times New Roman" w:hAnsi="Times New Roman" w:cs="Times New Roman"/>
          <w:i/>
          <w:spacing w:val="1"/>
        </w:rPr>
        <w:t xml:space="preserve"> s</w:t>
      </w:r>
      <w:r w:rsidRPr="00C07A0B">
        <w:rPr>
          <w:rFonts w:ascii="Times New Roman" w:eastAsia="Times New Roman" w:hAnsi="Times New Roman" w:cs="Times New Roman"/>
          <w:i/>
        </w:rPr>
        <w:t xml:space="preserve">o </w:t>
      </w:r>
      <w:r w:rsidRPr="00C07A0B">
        <w:rPr>
          <w:rFonts w:ascii="Times New Roman" w:eastAsia="Times New Roman" w:hAnsi="Times New Roman" w:cs="Times New Roman"/>
          <w:i/>
          <w:spacing w:val="-2"/>
        </w:rPr>
        <w:t>p</w:t>
      </w:r>
      <w:r w:rsidRPr="00C07A0B">
        <w:rPr>
          <w:rFonts w:ascii="Times New Roman" w:eastAsia="Times New Roman" w:hAnsi="Times New Roman" w:cs="Times New Roman"/>
          <w:i/>
        </w:rPr>
        <w:t>ogo</w:t>
      </w:r>
      <w:r w:rsidRPr="00C07A0B">
        <w:rPr>
          <w:rFonts w:ascii="Times New Roman" w:eastAsia="Times New Roman" w:hAnsi="Times New Roman" w:cs="Times New Roman"/>
          <w:i/>
          <w:spacing w:val="-2"/>
        </w:rPr>
        <w:t>s</w:t>
      </w:r>
      <w:r w:rsidRPr="00C07A0B">
        <w:rPr>
          <w:rFonts w:ascii="Times New Roman" w:eastAsia="Times New Roman" w:hAnsi="Times New Roman" w:cs="Times New Roman"/>
          <w:i/>
          <w:spacing w:val="1"/>
        </w:rPr>
        <w:t>t</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w:t>
      </w:r>
      <w:r w:rsidRPr="00C07A0B">
        <w:rPr>
          <w:rFonts w:ascii="Times New Roman" w:eastAsia="Times New Roman" w:hAnsi="Times New Roman" w:cs="Times New Roman"/>
          <w:i/>
          <w:spacing w:val="1"/>
        </w:rPr>
        <w:t xml:space="preserve"> l</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hko</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s</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rPr>
        <w:t>v</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o p</w:t>
      </w:r>
      <w:r w:rsidRPr="00C07A0B">
        <w:rPr>
          <w:rFonts w:ascii="Times New Roman" w:eastAsia="Times New Roman" w:hAnsi="Times New Roman" w:cs="Times New Roman"/>
          <w:i/>
          <w:spacing w:val="-2"/>
        </w:rPr>
        <w:t>r</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2"/>
        </w:rPr>
        <w:t>a</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v</w:t>
      </w:r>
      <w:r w:rsidRPr="00C07A0B">
        <w:rPr>
          <w:rFonts w:ascii="Times New Roman" w:eastAsia="Times New Roman" w:hAnsi="Times New Roman" w:cs="Times New Roman"/>
          <w:i/>
          <w:spacing w:val="-2"/>
        </w:rPr>
        <w:t>e</w:t>
      </w:r>
      <w:r w:rsidRPr="00C07A0B">
        <w:rPr>
          <w:rFonts w:ascii="Times New Roman" w:eastAsia="Times New Roman" w:hAnsi="Times New Roman" w:cs="Times New Roman"/>
          <w:i/>
        </w:rPr>
        <w:t>č</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 xml:space="preserve">1 od </w:t>
      </w:r>
      <w:r w:rsidRPr="00C07A0B">
        <w:rPr>
          <w:rFonts w:ascii="Times New Roman" w:eastAsia="Times New Roman" w:hAnsi="Times New Roman" w:cs="Times New Roman"/>
          <w:i/>
          <w:spacing w:val="-2"/>
        </w:rPr>
        <w:t>1</w:t>
      </w:r>
      <w:r w:rsidRPr="00C07A0B">
        <w:rPr>
          <w:rFonts w:ascii="Times New Roman" w:eastAsia="Times New Roman" w:hAnsi="Times New Roman" w:cs="Times New Roman"/>
          <w:i/>
        </w:rPr>
        <w:t>0 b</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kov.</w:t>
      </w:r>
    </w:p>
    <w:p w14:paraId="78C77B20" w14:textId="77777777" w:rsidR="00F0269B" w:rsidRPr="00C07A0B" w:rsidRDefault="00F0269B" w:rsidP="006D4C4D">
      <w:pPr>
        <w:spacing w:after="0" w:line="240" w:lineRule="auto"/>
        <w:rPr>
          <w:rFonts w:ascii="Times New Roman" w:hAnsi="Times New Roman" w:cs="Times New Roman"/>
        </w:rPr>
      </w:pPr>
    </w:p>
    <w:p w14:paraId="17CB834C"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er</w:t>
      </w:r>
      <w:r w:rsidRPr="00C07A0B">
        <w:rPr>
          <w:rFonts w:ascii="Times New Roman" w:eastAsia="Times New Roman" w:hAnsi="Times New Roman" w:cs="Times New Roman"/>
          <w:b/>
          <w:bCs/>
          <w:spacing w:val="-2"/>
        </w:rPr>
        <w:t>g</w:t>
      </w:r>
      <w:r w:rsidRPr="00C07A0B">
        <w:rPr>
          <w:rFonts w:ascii="Times New Roman" w:eastAsia="Times New Roman" w:hAnsi="Times New Roman" w:cs="Times New Roman"/>
          <w:b/>
          <w:bCs/>
          <w:spacing w:val="1"/>
        </w:rPr>
        <w:t>ij</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akc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po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w:t>
      </w:r>
    </w:p>
    <w:p w14:paraId="7578BA12"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tiš</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rsi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w:t>
      </w:r>
    </w:p>
    <w:p w14:paraId="33873EF9"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izpuščaj,</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sr</w:t>
      </w:r>
      <w:r w:rsidRPr="00C07A0B">
        <w:rPr>
          <w:rFonts w:ascii="Times New Roman" w:eastAsia="Times New Roman" w:hAnsi="Times New Roman" w:cs="Times New Roman"/>
        </w:rPr>
        <w:t>b</w:t>
      </w:r>
      <w:r w:rsidRPr="00C07A0B">
        <w:rPr>
          <w:rFonts w:ascii="Times New Roman" w:eastAsia="Times New Roman" w:hAnsi="Times New Roman" w:cs="Times New Roman"/>
          <w:spacing w:val="-2"/>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 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 xml:space="preserve">a. </w:t>
      </w:r>
    </w:p>
    <w:p w14:paraId="6687A8CD" w14:textId="77777777" w:rsidR="00F0269B" w:rsidRPr="00C07A0B" w:rsidRDefault="00F0269B" w:rsidP="006D4C4D">
      <w:pPr>
        <w:keepNext/>
        <w:tabs>
          <w:tab w:val="left" w:pos="680"/>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ar</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ak</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p w14:paraId="7D63B236" w14:textId="77777777" w:rsidR="00F0269B" w:rsidRPr="00C07A0B" w:rsidRDefault="00F0269B" w:rsidP="006D4C4D">
      <w:pPr>
        <w:keepNext/>
        <w:tabs>
          <w:tab w:val="left" w:pos="680"/>
        </w:tabs>
        <w:spacing w:after="0" w:line="240" w:lineRule="auto"/>
        <w:rPr>
          <w:rFonts w:ascii="Times New Roman" w:eastAsia="Times New Roman" w:hAnsi="Times New Roman" w:cs="Times New Roman"/>
        </w:rPr>
      </w:pPr>
    </w:p>
    <w:p w14:paraId="74B8B77A"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naki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re</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 oku</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b</w:t>
      </w:r>
      <w:r w:rsidRPr="00C07A0B">
        <w:rPr>
          <w:rFonts w:ascii="Times New Roman" w:eastAsia="Times New Roman" w:hAnsi="Times New Roman" w:cs="Times New Roman"/>
        </w:rPr>
        <w:t>:</w:t>
      </w:r>
    </w:p>
    <w:p w14:paraId="6D63B8E1"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šana</w:t>
      </w:r>
      <w:r w:rsidRPr="00C07A0B">
        <w:rPr>
          <w:rFonts w:ascii="Times New Roman" w:eastAsia="Times New Roman" w:hAnsi="Times New Roman" w:cs="Times New Roman"/>
          <w:spacing w:val="-2"/>
        </w:rPr>
        <w:t xml:space="preserve"> telesna temperatura in mrzlica,</w:t>
      </w:r>
    </w:p>
    <w:p w14:paraId="25B88FCB"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mehurji na ustih ali koži,</w:t>
      </w:r>
    </w:p>
    <w:p w14:paraId="3471228F"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bolečine v trebuhu.</w:t>
      </w:r>
    </w:p>
    <w:p w14:paraId="73478A2F" w14:textId="77777777" w:rsidR="00F0269B" w:rsidRPr="00C07A0B" w:rsidRDefault="00F0269B" w:rsidP="006D4C4D">
      <w:pPr>
        <w:spacing w:after="0" w:line="240" w:lineRule="auto"/>
        <w:rPr>
          <w:rFonts w:ascii="Times New Roman" w:hAnsi="Times New Roman" w:cs="Times New Roman"/>
        </w:rPr>
      </w:pPr>
    </w:p>
    <w:p w14:paraId="1A8D1CCB"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naki in simptomi</w:t>
      </w:r>
      <w:r w:rsidRPr="00C07A0B">
        <w:rPr>
          <w:rFonts w:ascii="Times New Roman" w:eastAsia="Times New Roman" w:hAnsi="Times New Roman" w:cs="Times New Roman"/>
          <w:b/>
          <w:bCs/>
          <w:spacing w:val="1"/>
        </w:rPr>
        <w:t xml:space="preserve"> 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t</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os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rPr>
        <w:t>:</w:t>
      </w:r>
    </w:p>
    <w:p w14:paraId="32966AFE"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i/>
        </w:rPr>
        <w:t>Ti</w:t>
      </w:r>
      <w:r w:rsidRPr="00C07A0B">
        <w:rPr>
          <w:rFonts w:ascii="Times New Roman" w:eastAsia="Times New Roman" w:hAnsi="Times New Roman" w:cs="Times New Roman"/>
          <w:i/>
          <w:spacing w:val="1"/>
        </w:rPr>
        <w:t xml:space="preserve"> so redki in s</w:t>
      </w:r>
      <w:r w:rsidRPr="00C07A0B">
        <w:rPr>
          <w:rFonts w:ascii="Times New Roman" w:eastAsia="Times New Roman" w:hAnsi="Times New Roman" w:cs="Times New Roman"/>
          <w:i/>
        </w:rPr>
        <w:t>e</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h</w:t>
      </w:r>
      <w:r w:rsidRPr="00C07A0B">
        <w:rPr>
          <w:rFonts w:ascii="Times New Roman" w:eastAsia="Times New Roman" w:hAnsi="Times New Roman" w:cs="Times New Roman"/>
          <w:i/>
        </w:rPr>
        <w:t>ko p</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na</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več</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 xml:space="preserve">1 </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d 1000</w:t>
      </w:r>
      <w:r w:rsidRPr="00C07A0B">
        <w:rPr>
          <w:rFonts w:ascii="Times New Roman" w:eastAsia="Times New Roman" w:hAnsi="Times New Roman" w:cs="Times New Roman"/>
          <w:i/>
          <w:spacing w:val="-2"/>
        </w:rPr>
        <w:t> </w:t>
      </w:r>
      <w:r w:rsidRPr="00C07A0B">
        <w:rPr>
          <w:rFonts w:ascii="Times New Roman" w:eastAsia="Times New Roman" w:hAnsi="Times New Roman" w:cs="Times New Roman"/>
          <w:i/>
        </w:rPr>
        <w:t>bo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v.</w:t>
      </w:r>
    </w:p>
    <w:p w14:paraId="4F93648B"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utrujenost,</w:t>
      </w:r>
    </w:p>
    <w:p w14:paraId="64851344"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bolečine v trebuhu,</w:t>
      </w:r>
    </w:p>
    <w:p w14:paraId="604111AF"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zlatenica (rumeno obarvanje kože in oči).</w:t>
      </w:r>
    </w:p>
    <w:p w14:paraId="3B505BB0" w14:textId="77777777" w:rsidR="00F0269B" w:rsidRPr="00C07A0B" w:rsidRDefault="00F0269B" w:rsidP="006D4C4D">
      <w:pPr>
        <w:spacing w:after="0" w:line="240" w:lineRule="auto"/>
        <w:rPr>
          <w:rFonts w:ascii="Times New Roman" w:hAnsi="Times New Roman" w:cs="Times New Roman"/>
        </w:rPr>
      </w:pPr>
    </w:p>
    <w:p w14:paraId="14DA451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Č</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 xml:space="preserve">a, </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1"/>
        </w:rPr>
        <w:t>im</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p>
    <w:p w14:paraId="1499F24E" w14:textId="77777777" w:rsidR="00F0269B" w:rsidRPr="00C07A0B" w:rsidRDefault="00F0269B" w:rsidP="006D4C4D">
      <w:pPr>
        <w:spacing w:after="0" w:line="240" w:lineRule="auto"/>
        <w:rPr>
          <w:rFonts w:ascii="Times New Roman" w:hAnsi="Times New Roman" w:cs="Times New Roman"/>
        </w:rPr>
      </w:pPr>
    </w:p>
    <w:p w14:paraId="70F1577A"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 pogo</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 xml:space="preserve"> se lahko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več</w:t>
      </w:r>
      <w:r w:rsidRPr="00C07A0B">
        <w:rPr>
          <w:rFonts w:ascii="Times New Roman" w:eastAsia="Times New Roman" w:hAnsi="Times New Roman" w:cs="Times New Roman"/>
          <w:i/>
          <w:spacing w:val="-4"/>
        </w:rPr>
        <w:t xml:space="preserve"> </w:t>
      </w:r>
      <w:r w:rsidRPr="00C07A0B">
        <w:rPr>
          <w:rFonts w:ascii="Times New Roman" w:eastAsia="Times New Roman" w:hAnsi="Times New Roman" w:cs="Times New Roman"/>
          <w:i/>
        </w:rPr>
        <w:t>kot</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 xml:space="preserve">1 </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d 10 b</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ko</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rPr>
        <w:t>.</w:t>
      </w:r>
    </w:p>
    <w:p w14:paraId="75B5C58C"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kužbe zgornjih dihal s tipičnimi simptomi, kot so kašelj, zamašen nos, izcedek iz nosu, boleče žrelo in glavobol,</w:t>
      </w:r>
    </w:p>
    <w:p w14:paraId="59689128"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zvišana raven maščob v krvi (holesterola).</w:t>
      </w:r>
    </w:p>
    <w:p w14:paraId="1B958AC5" w14:textId="77777777" w:rsidR="00F0269B" w:rsidRPr="00C07A0B" w:rsidRDefault="00F0269B" w:rsidP="006D4C4D">
      <w:pPr>
        <w:spacing w:after="0" w:line="240" w:lineRule="auto"/>
        <w:rPr>
          <w:rFonts w:ascii="Times New Roman" w:hAnsi="Times New Roman" w:cs="Times New Roman"/>
        </w:rPr>
      </w:pPr>
    </w:p>
    <w:p w14:paraId="52F955DF"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og</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2"/>
        </w:rPr>
        <w:t>t</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 xml:space="preserve"> se lahko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na</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več</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 xml:space="preserve">1 </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d 10 b</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kov.</w:t>
      </w:r>
    </w:p>
    <w:p w14:paraId="42602F97"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okužba pljuč (pljučnica),</w:t>
      </w:r>
    </w:p>
    <w:p w14:paraId="7F0E9D0D"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pasovec (herpes zoster),</w:t>
      </w:r>
    </w:p>
    <w:p w14:paraId="6EABFCD2"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herpes (oralni herpes simpleks), mehurji,</w:t>
      </w:r>
    </w:p>
    <w:p w14:paraId="570F034B"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okužba kože (celulitis), včasih z zvišano telesno temperaturo in mrzlico,</w:t>
      </w:r>
    </w:p>
    <w:p w14:paraId="75FE2996"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izpuščaj in srbenje, koprivnica,</w:t>
      </w:r>
    </w:p>
    <w:p w14:paraId="328E5B6D"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alergijske (preobčutljivostne) reakcije,</w:t>
      </w:r>
    </w:p>
    <w:p w14:paraId="1A5628DC"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okužba oči (konjunktivitis),</w:t>
      </w:r>
    </w:p>
    <w:p w14:paraId="766A459A"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glavobol, omotica, visok krvni tlak,</w:t>
      </w:r>
    </w:p>
    <w:p w14:paraId="65FD224C"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razjeda v ustih, bolečine v trebuhu,</w:t>
      </w:r>
    </w:p>
    <w:p w14:paraId="3B19B977"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zadrževanje tekočine (edem) v spodnjem delu nog, povečanje telesne mase,</w:t>
      </w:r>
    </w:p>
    <w:p w14:paraId="64ECEDBC"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kašelj, oteženo dihanje,</w:t>
      </w:r>
    </w:p>
    <w:p w14:paraId="70692786"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majhno število belih krvnih celic, ki ga pokažejo preiskave krvi (nevtropenija, levkopenija),</w:t>
      </w:r>
    </w:p>
    <w:p w14:paraId="0D1E44E8"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nenormalni testi delovanja jeter (zvišanje transaminaz),</w:t>
      </w:r>
    </w:p>
    <w:p w14:paraId="5D462A42"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zvišanje vrednosti bilirubina v krvi, ki ga pokažejo preiskave krvi,</w:t>
      </w:r>
    </w:p>
    <w:p w14:paraId="67D005BC"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nizke vrednosti fibrinogena v krvi (beljakovine, vključene v strjevanje krvi).</w:t>
      </w:r>
    </w:p>
    <w:p w14:paraId="3278DC62" w14:textId="77777777" w:rsidR="00F0269B" w:rsidRPr="00C07A0B" w:rsidRDefault="00F0269B" w:rsidP="006D4C4D">
      <w:pPr>
        <w:spacing w:after="0" w:line="240" w:lineRule="auto"/>
        <w:rPr>
          <w:rFonts w:ascii="Times New Roman" w:eastAsia="Times New Roman" w:hAnsi="Times New Roman" w:cs="Times New Roman"/>
          <w:b/>
          <w:bCs/>
          <w:spacing w:val="1"/>
        </w:rPr>
      </w:pPr>
    </w:p>
    <w:p w14:paraId="61AB6255"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rPr>
        <w:t>bč</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s</w:t>
      </w:r>
      <w:r w:rsidRPr="00C07A0B">
        <w:rPr>
          <w:rFonts w:ascii="Times New Roman" w:eastAsia="Times New Roman" w:hAnsi="Times New Roman" w:cs="Times New Roman"/>
          <w:b/>
          <w:bCs/>
        </w:rPr>
        <w:t>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že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spacing w:val="2"/>
        </w:rPr>
        <w:t>i</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 xml:space="preserve"> se lahko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na</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več</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 xml:space="preserve">1 </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d 100 </w:t>
      </w:r>
      <w:r w:rsidRPr="00C07A0B">
        <w:rPr>
          <w:rFonts w:ascii="Times New Roman" w:eastAsia="Times New Roman" w:hAnsi="Times New Roman" w:cs="Times New Roman"/>
          <w:i/>
          <w:spacing w:val="-2"/>
        </w:rPr>
        <w:t>b</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v.</w:t>
      </w:r>
    </w:p>
    <w:p w14:paraId="06E842B4"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divertikulitis (zvišana telesna temperatura, občutek slabosti s siljenjem na bruhanje, driska, zaprtje, bolečine v trebuhu),</w:t>
      </w:r>
    </w:p>
    <w:p w14:paraId="1753B57B"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rdeči, otekli predeli v ustih,</w:t>
      </w:r>
    </w:p>
    <w:p w14:paraId="0165EB1B"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zvišane maščobe v krvi (trigliceridi),</w:t>
      </w:r>
    </w:p>
    <w:p w14:paraId="3DF91FDC"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razjeda v želodcu,</w:t>
      </w:r>
    </w:p>
    <w:p w14:paraId="1948057B"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ledvični kamni,</w:t>
      </w:r>
    </w:p>
    <w:p w14:paraId="7B06F45B"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zmanjšano delovanje žleze ščitnice.</w:t>
      </w:r>
    </w:p>
    <w:p w14:paraId="54D93B7F" w14:textId="77777777" w:rsidR="00F0269B" w:rsidRPr="00C07A0B" w:rsidRDefault="00F0269B" w:rsidP="006D4C4D">
      <w:pPr>
        <w:spacing w:after="0" w:line="240" w:lineRule="auto"/>
        <w:rPr>
          <w:rFonts w:ascii="Times New Roman" w:hAnsi="Times New Roman" w:cs="Times New Roman"/>
        </w:rPr>
      </w:pPr>
    </w:p>
    <w:p w14:paraId="2CCC5B7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R</w:t>
      </w:r>
      <w:r w:rsidRPr="00C07A0B">
        <w:rPr>
          <w:rFonts w:ascii="Times New Roman" w:eastAsia="Times New Roman" w:hAnsi="Times New Roman" w:cs="Times New Roman"/>
          <w:b/>
          <w:bCs/>
        </w:rPr>
        <w:t>edki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eni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2"/>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 xml:space="preserve"> se lahko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na</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več</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 xml:space="preserve">1 </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d 1000</w:t>
      </w:r>
      <w:r w:rsidRPr="00C07A0B">
        <w:rPr>
          <w:rFonts w:ascii="Times New Roman" w:eastAsia="Times New Roman" w:hAnsi="Times New Roman" w:cs="Times New Roman"/>
          <w:i/>
          <w:spacing w:val="-2"/>
        </w:rPr>
        <w:t> </w:t>
      </w:r>
      <w:r w:rsidRPr="00C07A0B">
        <w:rPr>
          <w:rFonts w:ascii="Times New Roman" w:eastAsia="Times New Roman" w:hAnsi="Times New Roman" w:cs="Times New Roman"/>
          <w:i/>
        </w:rPr>
        <w:t>bo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spacing w:val="-2"/>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v.</w:t>
      </w:r>
    </w:p>
    <w:p w14:paraId="36DDC663"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ens</w:t>
      </w:r>
      <w:r w:rsidRPr="00C07A0B">
        <w:rPr>
          <w:rFonts w:ascii="Times New Roman" w:eastAsia="Times New Roman" w:hAnsi="Times New Roman" w:cs="Times New Roman"/>
          <w:spacing w:val="-4"/>
        </w:rPr>
        <w:t>-</w:t>
      </w:r>
      <w:r w:rsidRPr="00C07A0B">
        <w:rPr>
          <w:rFonts w:ascii="Times New Roman" w:eastAsia="Times New Roman" w:hAnsi="Times New Roman" w:cs="Times New Roman"/>
          <w:spacing w:val="-2"/>
        </w:rPr>
        <w:t>Johnsonov sindrom (kožni izpuščaj, ki lahko vodi do hudih mehurjev in luščenja kože),</w:t>
      </w:r>
    </w:p>
    <w:p w14:paraId="75109BDA"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smrtne alergijske reakcije (anafilaksija [smrtna]),</w:t>
      </w:r>
    </w:p>
    <w:p w14:paraId="1937FCDF"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2"/>
        </w:rPr>
        <w:t>vnetje jeter (hepatitis</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ca.</w:t>
      </w:r>
    </w:p>
    <w:p w14:paraId="13ECC876" w14:textId="77777777" w:rsidR="00F0269B" w:rsidRPr="00C07A0B" w:rsidRDefault="00F0269B" w:rsidP="006D4C4D">
      <w:pPr>
        <w:spacing w:after="0" w:line="240" w:lineRule="auto"/>
        <w:rPr>
          <w:rFonts w:ascii="Times New Roman" w:hAnsi="Times New Roman" w:cs="Times New Roman"/>
        </w:rPr>
      </w:pPr>
    </w:p>
    <w:p w14:paraId="7DD31B59"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3"/>
        </w:rPr>
        <w:t>Z</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 redki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uč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a</w:t>
      </w:r>
      <w:r w:rsidRPr="00C07A0B">
        <w:rPr>
          <w:rFonts w:ascii="Times New Roman" w:eastAsia="Times New Roman" w:hAnsi="Times New Roman" w:cs="Times New Roman"/>
          <w:i/>
          <w:spacing w:val="-2"/>
        </w:rPr>
        <w:t>v</w:t>
      </w:r>
      <w:r w:rsidRPr="00C07A0B">
        <w:rPr>
          <w:rFonts w:ascii="Times New Roman" w:eastAsia="Times New Roman" w:hAnsi="Times New Roman" w:cs="Times New Roman"/>
          <w:i/>
          <w:spacing w:val="1"/>
        </w:rPr>
        <w:t>ij</w:t>
      </w:r>
      <w:r w:rsidRPr="00C07A0B">
        <w:rPr>
          <w:rFonts w:ascii="Times New Roman" w:eastAsia="Times New Roman" w:hAnsi="Times New Roman" w:cs="Times New Roman"/>
          <w:i/>
        </w:rPr>
        <w:t>o</w:t>
      </w:r>
      <w:r w:rsidRPr="00C07A0B">
        <w:rPr>
          <w:rFonts w:ascii="Times New Roman" w:eastAsia="Times New Roman" w:hAnsi="Times New Roman" w:cs="Times New Roman"/>
          <w:i/>
          <w:spacing w:val="-2"/>
        </w:rPr>
        <w:t xml:space="preserve"> se lahko </w:t>
      </w:r>
      <w:r w:rsidRPr="00C07A0B">
        <w:rPr>
          <w:rFonts w:ascii="Times New Roman" w:eastAsia="Times New Roman" w:hAnsi="Times New Roman" w:cs="Times New Roman"/>
          <w:i/>
        </w:rPr>
        <w:t>p</w:t>
      </w:r>
      <w:r w:rsidRPr="00C07A0B">
        <w:rPr>
          <w:rFonts w:ascii="Times New Roman" w:eastAsia="Times New Roman" w:hAnsi="Times New Roman" w:cs="Times New Roman"/>
          <w:i/>
          <w:spacing w:val="1"/>
        </w:rPr>
        <w:t>r</w:t>
      </w:r>
      <w:r w:rsidRPr="00C07A0B">
        <w:rPr>
          <w:rFonts w:ascii="Times New Roman" w:eastAsia="Times New Roman" w:hAnsi="Times New Roman" w:cs="Times New Roman"/>
          <w:i/>
        </w:rPr>
        <w:t>i</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na</w:t>
      </w:r>
      <w:r w:rsidRPr="00C07A0B">
        <w:rPr>
          <w:rFonts w:ascii="Times New Roman" w:eastAsia="Times New Roman" w:hAnsi="Times New Roman" w:cs="Times New Roman"/>
          <w:i/>
          <w:spacing w:val="-1"/>
        </w:rPr>
        <w:t>j</w:t>
      </w:r>
      <w:r w:rsidRPr="00C07A0B">
        <w:rPr>
          <w:rFonts w:ascii="Times New Roman" w:eastAsia="Times New Roman" w:hAnsi="Times New Roman" w:cs="Times New Roman"/>
          <w:i/>
        </w:rPr>
        <w:t>več</w:t>
      </w:r>
      <w:r w:rsidRPr="00C07A0B">
        <w:rPr>
          <w:rFonts w:ascii="Times New Roman" w:eastAsia="Times New Roman" w:hAnsi="Times New Roman" w:cs="Times New Roman"/>
          <w:i/>
          <w:spacing w:val="1"/>
        </w:rPr>
        <w:t xml:space="preserve"> </w:t>
      </w:r>
      <w:r w:rsidRPr="00C07A0B">
        <w:rPr>
          <w:rFonts w:ascii="Times New Roman" w:eastAsia="Times New Roman" w:hAnsi="Times New Roman" w:cs="Times New Roman"/>
          <w:i/>
        </w:rPr>
        <w:t xml:space="preserve">1 </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rPr>
        <w:t>d 10 0</w:t>
      </w:r>
      <w:r w:rsidRPr="00C07A0B">
        <w:rPr>
          <w:rFonts w:ascii="Times New Roman" w:eastAsia="Times New Roman" w:hAnsi="Times New Roman" w:cs="Times New Roman"/>
          <w:i/>
          <w:spacing w:val="-2"/>
        </w:rPr>
        <w:t>0</w:t>
      </w:r>
      <w:r w:rsidRPr="00C07A0B">
        <w:rPr>
          <w:rFonts w:ascii="Times New Roman" w:eastAsia="Times New Roman" w:hAnsi="Times New Roman" w:cs="Times New Roman"/>
          <w:i/>
        </w:rPr>
        <w:t>0 b</w:t>
      </w:r>
      <w:r w:rsidRPr="00C07A0B">
        <w:rPr>
          <w:rFonts w:ascii="Times New Roman" w:eastAsia="Times New Roman" w:hAnsi="Times New Roman" w:cs="Times New Roman"/>
          <w:i/>
          <w:spacing w:val="-2"/>
        </w:rPr>
        <w:t>o</w:t>
      </w:r>
      <w:r w:rsidRPr="00C07A0B">
        <w:rPr>
          <w:rFonts w:ascii="Times New Roman" w:eastAsia="Times New Roman" w:hAnsi="Times New Roman" w:cs="Times New Roman"/>
          <w:i/>
          <w:spacing w:val="1"/>
        </w:rPr>
        <w:t>l</w:t>
      </w:r>
      <w:r w:rsidRPr="00C07A0B">
        <w:rPr>
          <w:rFonts w:ascii="Times New Roman" w:eastAsia="Times New Roman" w:hAnsi="Times New Roman" w:cs="Times New Roman"/>
          <w:i/>
        </w:rPr>
        <w:t>n</w:t>
      </w:r>
      <w:r w:rsidRPr="00C07A0B">
        <w:rPr>
          <w:rFonts w:ascii="Times New Roman" w:eastAsia="Times New Roman" w:hAnsi="Times New Roman" w:cs="Times New Roman"/>
          <w:i/>
          <w:spacing w:val="-1"/>
        </w:rPr>
        <w:t>i</w:t>
      </w:r>
      <w:r w:rsidRPr="00C07A0B">
        <w:rPr>
          <w:rFonts w:ascii="Times New Roman" w:eastAsia="Times New Roman" w:hAnsi="Times New Roman" w:cs="Times New Roman"/>
          <w:i/>
        </w:rPr>
        <w:t>kov.</w:t>
      </w:r>
    </w:p>
    <w:p w14:paraId="26CD2649"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nizke vrednosti belih krvnih celic, rdečih krvnih celic in trombocitov v krvi,</w:t>
      </w:r>
    </w:p>
    <w:p w14:paraId="2742893A"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spacing w:val="-2"/>
        </w:rPr>
        <w:t>odpov</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w:t>
      </w:r>
    </w:p>
    <w:p w14:paraId="3E972D38" w14:textId="77777777" w:rsidR="00F0269B" w:rsidRPr="00C07A0B" w:rsidRDefault="00F0269B" w:rsidP="006D4C4D">
      <w:pPr>
        <w:spacing w:after="0" w:line="240" w:lineRule="auto"/>
        <w:rPr>
          <w:rFonts w:ascii="Times New Roman" w:hAnsi="Times New Roman" w:cs="Times New Roman"/>
        </w:rPr>
      </w:pPr>
    </w:p>
    <w:p w14:paraId="48AE8B32"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2"/>
        </w:rPr>
        <w:t>P</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oča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 xml:space="preserve">o </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ž</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 u</w:t>
      </w:r>
      <w:r w:rsidRPr="00C07A0B">
        <w:rPr>
          <w:rFonts w:ascii="Times New Roman" w:eastAsia="Times New Roman" w:hAnsi="Times New Roman" w:cs="Times New Roman"/>
          <w:b/>
          <w:bCs/>
          <w:spacing w:val="-2"/>
        </w:rPr>
        <w:t>č</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h</w:t>
      </w:r>
    </w:p>
    <w:p w14:paraId="6B1ECC70" w14:textId="77777777" w:rsidR="00F0269B" w:rsidRPr="00C07A0B" w:rsidRDefault="00F0269B" w:rsidP="006D4C4D">
      <w:pPr>
        <w:spacing w:after="0" w:line="240" w:lineRule="auto"/>
        <w:rPr>
          <w:rFonts w:ascii="Times New Roman" w:eastAsia="Times New Roman" w:hAnsi="Times New Roman" w:cs="Times New Roman"/>
          <w:snapToGrid w:val="0"/>
          <w:lang w:eastAsia="zh-CN"/>
        </w:rPr>
      </w:pPr>
      <w:r w:rsidRPr="00C07A0B">
        <w:rPr>
          <w:rFonts w:ascii="Times New Roman" w:eastAsia="Times New Roman" w:hAnsi="Times New Roman" w:cs="Times New Roman"/>
          <w:snapToGrid w:val="0"/>
          <w:lang w:eastAsia="zh-CN"/>
        </w:rPr>
        <w:t xml:space="preserve">Če opazite katerega koli izmed neželenih učinkov, se posvetujte z zdravnikom, farmacevtom ali medicinsko sestro. Posvetujte se tudi, če opazite neželene učinke, ki niso navedeni v tem navodilu. </w:t>
      </w:r>
    </w:p>
    <w:p w14:paraId="1795C546" w14:textId="77777777" w:rsidR="00F0269B" w:rsidRPr="00C07A0B" w:rsidRDefault="00F0269B" w:rsidP="006D4C4D">
      <w:pPr>
        <w:spacing w:after="0" w:line="240" w:lineRule="auto"/>
        <w:rPr>
          <w:rFonts w:ascii="Times New Roman" w:eastAsia="Times New Roman" w:hAnsi="Times New Roman" w:cs="Times New Roman"/>
          <w:snapToGrid w:val="0"/>
          <w:lang w:eastAsia="zh-CN"/>
        </w:rPr>
      </w:pPr>
    </w:p>
    <w:p w14:paraId="67BDC726" w14:textId="77777777" w:rsidR="00F0269B" w:rsidRPr="00C07A0B" w:rsidRDefault="00F0269B" w:rsidP="006D4C4D">
      <w:pPr>
        <w:spacing w:after="0" w:line="240" w:lineRule="auto"/>
        <w:rPr>
          <w:rFonts w:ascii="Times New Roman" w:eastAsia="Times New Roman" w:hAnsi="Times New Roman" w:cs="Times New Roman"/>
          <w:snapToGrid w:val="0"/>
          <w:lang w:eastAsia="zh-CN"/>
        </w:rPr>
      </w:pPr>
      <w:r w:rsidRPr="00C07A0B">
        <w:rPr>
          <w:rFonts w:ascii="Times New Roman" w:eastAsia="Times New Roman" w:hAnsi="Times New Roman" w:cs="Times New Roman"/>
          <w:snapToGrid w:val="0"/>
          <w:lang w:eastAsia="zh-CN"/>
        </w:rPr>
        <w:t>O neželenih učinkih lahko poročate tudi neposredno na</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highlight w:val="lightGray"/>
        </w:rPr>
        <w:t>nacionalni center za poročanje, ki je naveden v</w:t>
      </w:r>
      <w:hyperlink r:id="rId16">
        <w:r w:rsidRPr="00C07A0B">
          <w:rPr>
            <w:rFonts w:ascii="Times New Roman" w:eastAsia="Times New Roman" w:hAnsi="Times New Roman" w:cs="Times New Roman"/>
            <w:snapToGrid w:val="0"/>
            <w:highlight w:val="lightGray"/>
            <w:lang w:eastAsia="zh-CN"/>
          </w:rPr>
          <w:t xml:space="preserve"> </w:t>
        </w:r>
        <w:hyperlink r:id="rId17" w:history="1">
          <w:r w:rsidRPr="00C07A0B">
            <w:rPr>
              <w:rStyle w:val="Hiperpovezava1"/>
              <w:rFonts w:ascii="Times New Roman" w:hAnsi="Times New Roman" w:cs="Times New Roman"/>
              <w:highlight w:val="lightGray"/>
            </w:rPr>
            <w:t>Prilogi V</w:t>
          </w:r>
        </w:hyperlink>
        <w:r w:rsidRPr="00C07A0B">
          <w:rPr>
            <w:rFonts w:ascii="Times New Roman" w:eastAsia="Times New Roman" w:hAnsi="Times New Roman" w:cs="Times New Roman"/>
          </w:rPr>
          <w:t xml:space="preserve">. </w:t>
        </w:r>
      </w:hyperlink>
      <w:r w:rsidRPr="00C07A0B">
        <w:rPr>
          <w:rFonts w:ascii="Times New Roman" w:eastAsia="Times New Roman" w:hAnsi="Times New Roman" w:cs="Times New Roman"/>
          <w:snapToGrid w:val="0"/>
          <w:lang w:eastAsia="zh-CN"/>
        </w:rPr>
        <w:t>S tem, ko poročate o neželenih učinkih, lahko prispevate k zagotovitvi več informacij o varnosti tega zdravila.</w:t>
      </w:r>
    </w:p>
    <w:p w14:paraId="768DE9E6" w14:textId="77777777" w:rsidR="00F0269B" w:rsidRPr="00C07A0B" w:rsidRDefault="00F0269B" w:rsidP="006D4C4D">
      <w:pPr>
        <w:spacing w:after="0" w:line="240" w:lineRule="auto"/>
        <w:rPr>
          <w:rFonts w:ascii="Times New Roman" w:hAnsi="Times New Roman" w:cs="Times New Roman"/>
        </w:rPr>
      </w:pPr>
    </w:p>
    <w:p w14:paraId="3D530861"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Ot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oci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IA</w:t>
      </w:r>
    </w:p>
    <w:p w14:paraId="3575336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 xml:space="preserve">i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s</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podobni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odraslih z</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 d</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hno </w:t>
      </w:r>
      <w:r w:rsidRPr="00C07A0B">
        <w:rPr>
          <w:rFonts w:ascii="Times New Roman" w:eastAsia="Times New Roman" w:hAnsi="Times New Roman" w:cs="Times New Roman"/>
          <w:spacing w:val="-2"/>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l</w:t>
      </w:r>
      <w:r w:rsidRPr="00C07A0B">
        <w:rPr>
          <w:rFonts w:ascii="Times New Roman" w:eastAsia="Times New Roman" w:hAnsi="Times New Roman" w:cs="Times New Roman"/>
        </w:rPr>
        <w:t>o b</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ce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iš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ra</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w:t>
      </w:r>
    </w:p>
    <w:p w14:paraId="6C41B8CD" w14:textId="77777777" w:rsidR="00F0269B" w:rsidRPr="00C07A0B" w:rsidRDefault="00F0269B" w:rsidP="006D4C4D">
      <w:pPr>
        <w:spacing w:after="0" w:line="240" w:lineRule="auto"/>
        <w:rPr>
          <w:rFonts w:ascii="Times New Roman" w:hAnsi="Times New Roman" w:cs="Times New Roman"/>
        </w:rPr>
      </w:pPr>
    </w:p>
    <w:p w14:paraId="305B8E21"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Ot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oci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pJIA</w:t>
      </w:r>
    </w:p>
    <w:p w14:paraId="436852FE"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š</w:t>
      </w:r>
      <w:r w:rsidRPr="00C07A0B">
        <w:rPr>
          <w:rFonts w:ascii="Times New Roman" w:eastAsia="Times New Roman" w:hAnsi="Times New Roman" w:cs="Times New Roman"/>
        </w:rPr>
        <w:t>nem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 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4"/>
        </w:rPr>
        <w:t>I</w:t>
      </w:r>
      <w:r w:rsidRPr="00C07A0B">
        <w:rPr>
          <w:rFonts w:ascii="Times New Roman" w:eastAsia="Times New Roman" w:hAnsi="Times New Roman" w:cs="Times New Roman"/>
          <w:spacing w:val="-1"/>
        </w:rPr>
        <w:t>A</w:t>
      </w:r>
      <w:r w:rsidRPr="00C07A0B">
        <w:rPr>
          <w:rFonts w:ascii="Times New Roman" w:eastAsia="Times New Roman" w:hAnsi="Times New Roman" w:cs="Times New Roman"/>
        </w:rPr>
        <w:t>, podobni</w:t>
      </w:r>
      <w:r w:rsidRPr="00C07A0B">
        <w:rPr>
          <w:rFonts w:ascii="Times New Roman" w:eastAsia="Times New Roman" w:hAnsi="Times New Roman" w:cs="Times New Roman"/>
          <w:spacing w:val="-1"/>
        </w:rPr>
        <w:t xml:space="preserve"> t</w:t>
      </w:r>
      <w:r w:rsidRPr="00C07A0B">
        <w:rPr>
          <w:rFonts w:ascii="Times New Roman" w:eastAsia="Times New Roman" w:hAnsi="Times New Roman" w:cs="Times New Roman"/>
          <w:spacing w:val="1"/>
        </w:rPr>
        <w:t>is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odraslih z</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ž</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s</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ž</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s</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uha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h</w:t>
      </w:r>
      <w:r w:rsidRPr="00C07A0B">
        <w:rPr>
          <w:rFonts w:ascii="Times New Roman" w:eastAsia="Times New Roman" w:hAnsi="Times New Roman" w:cs="Times New Roman"/>
        </w:rPr>
        <w:t>no 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 c</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w:t>
      </w:r>
    </w:p>
    <w:p w14:paraId="1444AD4C" w14:textId="77777777" w:rsidR="00F0269B" w:rsidRPr="00C07A0B" w:rsidRDefault="00F0269B" w:rsidP="006D4C4D">
      <w:pPr>
        <w:spacing w:after="0" w:line="240" w:lineRule="auto"/>
        <w:rPr>
          <w:rFonts w:ascii="Times New Roman" w:hAnsi="Times New Roman" w:cs="Times New Roman"/>
        </w:rPr>
      </w:pPr>
    </w:p>
    <w:p w14:paraId="29B8F9FA" w14:textId="77777777" w:rsidR="00F0269B" w:rsidRPr="00C07A0B" w:rsidRDefault="00F0269B" w:rsidP="006D4C4D">
      <w:pPr>
        <w:spacing w:after="0" w:line="240" w:lineRule="auto"/>
        <w:rPr>
          <w:rFonts w:ascii="Times New Roman" w:hAnsi="Times New Roman" w:cs="Times New Roman"/>
        </w:rPr>
      </w:pPr>
    </w:p>
    <w:p w14:paraId="385ABC98" w14:textId="3C04AF24" w:rsidR="00F0269B" w:rsidRPr="00C07A0B" w:rsidRDefault="00F0269B" w:rsidP="006D4C4D">
      <w:pPr>
        <w:keepNext/>
        <w:tabs>
          <w:tab w:val="left" w:pos="567"/>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5.</w:t>
      </w:r>
      <w:r w:rsidRPr="00C07A0B">
        <w:rPr>
          <w:rFonts w:ascii="Times New Roman" w:eastAsia="Times New Roman" w:hAnsi="Times New Roman" w:cs="Times New Roman"/>
          <w:b/>
          <w:bCs/>
        </w:rPr>
        <w:tab/>
        <w:t>Shran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rPr>
        <w:t>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a </w:t>
      </w:r>
      <w:del w:id="173" w:author="GM" w:date="2025-11-24T15:56:00Z">
        <w:r w:rsidRPr="00C07A0B" w:rsidDel="00824DB2">
          <w:rPr>
            <w:rFonts w:ascii="Times New Roman" w:eastAsia="Times New Roman" w:hAnsi="Times New Roman" w:cs="Times New Roman"/>
            <w:b/>
            <w:bCs/>
            <w:spacing w:val="-1"/>
          </w:rPr>
          <w:delText>Tofidence</w:delText>
        </w:r>
      </w:del>
      <w:ins w:id="174" w:author="GM" w:date="2025-11-24T17:20:00Z">
        <w:r w:rsidR="00444983">
          <w:rPr>
            <w:rFonts w:ascii="Times New Roman" w:eastAsia="Times New Roman" w:hAnsi="Times New Roman" w:cs="Times New Roman"/>
            <w:b/>
            <w:bCs/>
            <w:spacing w:val="-1"/>
          </w:rPr>
          <w:t>Tocilizumab STADA</w:t>
        </w:r>
      </w:ins>
    </w:p>
    <w:p w14:paraId="0C01E5B8" w14:textId="77777777" w:rsidR="00F0269B" w:rsidRPr="00C07A0B" w:rsidRDefault="00F0269B" w:rsidP="006D4C4D">
      <w:pPr>
        <w:keepNext/>
        <w:spacing w:after="0" w:line="240" w:lineRule="auto"/>
        <w:rPr>
          <w:rFonts w:ascii="Times New Roman" w:hAnsi="Times New Roman" w:cs="Times New Roman"/>
        </w:rPr>
      </w:pPr>
    </w:p>
    <w:p w14:paraId="3FD676CC"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ned</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 o</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w:t>
      </w:r>
    </w:p>
    <w:p w14:paraId="2198375E" w14:textId="77777777" w:rsidR="00F0269B" w:rsidRPr="00C07A0B" w:rsidRDefault="00F0269B" w:rsidP="006D4C4D">
      <w:pPr>
        <w:spacing w:after="0" w:line="240" w:lineRule="auto"/>
        <w:rPr>
          <w:rFonts w:ascii="Times New Roman" w:hAnsi="Times New Roman" w:cs="Times New Roman"/>
        </w:rPr>
      </w:pPr>
    </w:p>
    <w:p w14:paraId="6790E105" w14:textId="77777777" w:rsidR="00F0269B" w:rsidRPr="00C07A0B" w:rsidRDefault="00F0269B" w:rsidP="006D4C4D">
      <w:pPr>
        <w:widowControl/>
        <w:tabs>
          <w:tab w:val="left" w:pos="567"/>
        </w:tabs>
        <w:spacing w:after="0" w:line="240" w:lineRule="auto"/>
        <w:ind w:right="-2"/>
        <w:rPr>
          <w:rFonts w:ascii="Times New Roman" w:eastAsia="Times New Roman" w:hAnsi="Times New Roman" w:cs="Times New Roman"/>
          <w:snapToGrid w:val="0"/>
          <w:szCs w:val="20"/>
          <w:lang w:eastAsia="zh-CN"/>
        </w:rPr>
      </w:pPr>
      <w:r w:rsidRPr="00C07A0B">
        <w:rPr>
          <w:rFonts w:ascii="Times New Roman" w:eastAsia="Times New Roman" w:hAnsi="Times New Roman" w:cs="Times New Roman"/>
          <w:snapToGrid w:val="0"/>
          <w:szCs w:val="20"/>
          <w:lang w:eastAsia="zh-CN"/>
        </w:rPr>
        <w:t xml:space="preserve">Tega zdravila ne smete uporabljati po datumu izteka roka uporabnosti, ki je naveden na zunanji škatli in nalepki viale poleg oznake "EXP". Rok uporabnosti zdravila se izteče na zadnji dan navedenega meseca. </w:t>
      </w:r>
    </w:p>
    <w:p w14:paraId="3C156EC8" w14:textId="77777777" w:rsidR="00F0269B" w:rsidRPr="00C07A0B" w:rsidRDefault="00F0269B" w:rsidP="006D4C4D">
      <w:pPr>
        <w:spacing w:after="0" w:line="240" w:lineRule="auto"/>
        <w:rPr>
          <w:rFonts w:ascii="Times New Roman" w:hAnsi="Times New Roman" w:cs="Times New Roman"/>
        </w:rPr>
      </w:pPr>
    </w:p>
    <w:p w14:paraId="1D47D31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hAnsi="Times New Roman" w:cs="Times New Roman"/>
        </w:rPr>
        <w:t>Viale s</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h</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u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 °</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rPr>
        <w:t>8 °</w:t>
      </w:r>
      <w:r w:rsidRPr="00C07A0B">
        <w:rPr>
          <w:rFonts w:ascii="Times New Roman" w:eastAsia="Times New Roman" w:hAnsi="Times New Roman" w:cs="Times New Roman"/>
          <w:spacing w:val="-1"/>
        </w:rPr>
        <w:t>C</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p>
    <w:p w14:paraId="6778CF92" w14:textId="77777777" w:rsidR="00F0269B" w:rsidRPr="00C07A0B" w:rsidRDefault="00F0269B" w:rsidP="006D4C4D">
      <w:pPr>
        <w:spacing w:after="0" w:line="240" w:lineRule="auto"/>
        <w:rPr>
          <w:rFonts w:ascii="Times New Roman" w:eastAsia="Times New Roman" w:hAnsi="Times New Roman" w:cs="Times New Roman"/>
        </w:rPr>
      </w:pPr>
    </w:p>
    <w:p w14:paraId="20C00E2D"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Informacije o shranjevanju in času uporabe zdravila s tocilizumabom, ko je razredčeno in pripravljeno za uporabo, so opisane v poglavju "Naslednje informacije so namenjene samo zdravstvenemu osebju".</w:t>
      </w:r>
    </w:p>
    <w:p w14:paraId="02EC8AAD" w14:textId="77777777" w:rsidR="00F0269B" w:rsidRPr="00C07A0B" w:rsidRDefault="00F0269B" w:rsidP="006D4C4D">
      <w:pPr>
        <w:spacing w:after="0" w:line="240" w:lineRule="auto"/>
        <w:rPr>
          <w:rFonts w:ascii="Times New Roman" w:eastAsia="Times New Roman" w:hAnsi="Times New Roman" w:cs="Times New Roman"/>
        </w:rPr>
      </w:pPr>
    </w:p>
    <w:p w14:paraId="4790B669"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h</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una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ov</w:t>
      </w:r>
      <w:r w:rsidRPr="00C07A0B">
        <w:rPr>
          <w:rFonts w:ascii="Times New Roman" w:eastAsia="Times New Roman" w:hAnsi="Times New Roman" w:cs="Times New Roman"/>
        </w:rPr>
        <w:t>o</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ev</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 xml:space="preserve">ed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w:t>
      </w:r>
    </w:p>
    <w:p w14:paraId="15B2B064" w14:textId="77777777" w:rsidR="00F0269B" w:rsidRPr="00C07A0B" w:rsidRDefault="00F0269B" w:rsidP="006D4C4D">
      <w:pPr>
        <w:spacing w:after="0" w:line="240" w:lineRule="auto"/>
        <w:rPr>
          <w:rFonts w:ascii="Times New Roman" w:hAnsi="Times New Roman" w:cs="Times New Roman"/>
        </w:rPr>
      </w:pPr>
    </w:p>
    <w:p w14:paraId="0325B96F" w14:textId="77777777" w:rsidR="00F0269B" w:rsidRPr="00C07A0B" w:rsidRDefault="00F0269B" w:rsidP="006D4C4D">
      <w:pPr>
        <w:widowControl/>
        <w:tabs>
          <w:tab w:val="left" w:pos="567"/>
        </w:tabs>
        <w:spacing w:after="0" w:line="240" w:lineRule="auto"/>
        <w:ind w:right="-2"/>
        <w:rPr>
          <w:rFonts w:ascii="Times New Roman" w:eastAsia="Times New Roman" w:hAnsi="Times New Roman" w:cs="Times New Roman"/>
          <w:snapToGrid w:val="0"/>
          <w:szCs w:val="20"/>
          <w:lang w:eastAsia="zh-CN"/>
        </w:rPr>
      </w:pPr>
      <w:r w:rsidRPr="00C07A0B">
        <w:rPr>
          <w:rFonts w:ascii="Times New Roman" w:eastAsia="Times New Roman" w:hAnsi="Times New Roman" w:cs="Times New Roman"/>
          <w:snapToGrid w:val="0"/>
          <w:szCs w:val="20"/>
          <w:lang w:eastAsia="zh-CN"/>
        </w:rPr>
        <w:t>Zdravila ne smete odvreči v odpadne vode ali med gospodinjske odpadke. O načinu odstranjevanja zdravila, ki ga ne uporabljate več, se posvetujte s farmacevtom. Taki ukrepi pomagajo varovati okolje.</w:t>
      </w:r>
    </w:p>
    <w:p w14:paraId="59478747" w14:textId="77777777" w:rsidR="00F0269B" w:rsidRPr="00C07A0B" w:rsidRDefault="00F0269B" w:rsidP="006D4C4D">
      <w:pPr>
        <w:spacing w:after="0" w:line="240" w:lineRule="auto"/>
        <w:rPr>
          <w:rFonts w:ascii="Times New Roman" w:hAnsi="Times New Roman" w:cs="Times New Roman"/>
        </w:rPr>
      </w:pPr>
    </w:p>
    <w:p w14:paraId="281D923A" w14:textId="77777777" w:rsidR="00F0269B" w:rsidRPr="00C07A0B" w:rsidRDefault="00F0269B" w:rsidP="006D4C4D">
      <w:pPr>
        <w:spacing w:after="0" w:line="240" w:lineRule="auto"/>
        <w:rPr>
          <w:rFonts w:ascii="Times New Roman" w:hAnsi="Times New Roman" w:cs="Times New Roman"/>
        </w:rPr>
      </w:pPr>
    </w:p>
    <w:p w14:paraId="117F86FA" w14:textId="77777777" w:rsidR="00F0269B" w:rsidRPr="00C07A0B" w:rsidRDefault="00F0269B" w:rsidP="006D4C4D">
      <w:pPr>
        <w:keepNext/>
        <w:tabs>
          <w:tab w:val="left" w:pos="680"/>
        </w:tabs>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6.</w:t>
      </w:r>
      <w:r w:rsidRPr="00C07A0B">
        <w:rPr>
          <w:rFonts w:ascii="Times New Roman" w:eastAsia="Times New Roman" w:hAnsi="Times New Roman" w:cs="Times New Roman"/>
          <w:b/>
          <w:bCs/>
        </w:rPr>
        <w:tab/>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rPr>
        <w:t>seb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na pa</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ra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 do</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ne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3"/>
        </w:rPr>
        <w:t>f</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p>
    <w:p w14:paraId="6469D85E" w14:textId="77777777" w:rsidR="00F0269B" w:rsidRPr="00C07A0B" w:rsidRDefault="00F0269B" w:rsidP="006D4C4D">
      <w:pPr>
        <w:keepNext/>
        <w:spacing w:after="0" w:line="240" w:lineRule="auto"/>
        <w:rPr>
          <w:rFonts w:ascii="Times New Roman" w:eastAsia="Times New Roman" w:hAnsi="Times New Roman" w:cs="Times New Roman"/>
          <w:b/>
          <w:bCs/>
          <w:spacing w:val="1"/>
        </w:rPr>
      </w:pPr>
    </w:p>
    <w:p w14:paraId="4B9E8D27" w14:textId="4ADC81F1"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K</w:t>
      </w:r>
      <w:r w:rsidRPr="00C07A0B">
        <w:rPr>
          <w:rFonts w:ascii="Times New Roman" w:eastAsia="Times New Roman" w:hAnsi="Times New Roman" w:cs="Times New Roman"/>
          <w:b/>
          <w:bCs/>
        </w:rPr>
        <w:t>aj</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vseb</w:t>
      </w:r>
      <w:r w:rsidRPr="00C07A0B">
        <w:rPr>
          <w:rFonts w:ascii="Times New Roman" w:eastAsia="Times New Roman" w:hAnsi="Times New Roman" w:cs="Times New Roman"/>
          <w:b/>
          <w:bCs/>
          <w:spacing w:val="-3"/>
        </w:rPr>
        <w:t>u</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il</w:t>
      </w:r>
      <w:r w:rsidRPr="00C07A0B">
        <w:rPr>
          <w:rFonts w:ascii="Times New Roman" w:eastAsia="Times New Roman" w:hAnsi="Times New Roman" w:cs="Times New Roman"/>
          <w:b/>
          <w:bCs/>
        </w:rPr>
        <w:t xml:space="preserve">o </w:t>
      </w:r>
      <w:del w:id="175" w:author="GM" w:date="2025-11-24T15:56:00Z">
        <w:r w:rsidRPr="00C07A0B" w:rsidDel="00824DB2">
          <w:rPr>
            <w:rFonts w:ascii="Times New Roman" w:eastAsia="Times New Roman" w:hAnsi="Times New Roman" w:cs="Times New Roman"/>
            <w:b/>
            <w:bCs/>
            <w:spacing w:val="-1"/>
          </w:rPr>
          <w:delText>Tofidence</w:delText>
        </w:r>
      </w:del>
      <w:ins w:id="176" w:author="GM" w:date="2025-11-24T17:20:00Z">
        <w:r w:rsidR="00444983">
          <w:rPr>
            <w:rFonts w:ascii="Times New Roman" w:eastAsia="Times New Roman" w:hAnsi="Times New Roman" w:cs="Times New Roman"/>
            <w:b/>
            <w:bCs/>
            <w:spacing w:val="-1"/>
          </w:rPr>
          <w:t>Tocilizumab STADA</w:t>
        </w:r>
      </w:ins>
    </w:p>
    <w:p w14:paraId="1C99E670"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rPr>
      </w:pPr>
      <w:r w:rsidRPr="00C07A0B">
        <w:rPr>
          <w:rFonts w:ascii="Times New Roman" w:eastAsia="Times New Roman" w:hAnsi="Times New Roman" w:cs="Times New Roman"/>
        </w:rPr>
        <w:t>Učinkovina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w:t>
      </w:r>
    </w:p>
    <w:p w14:paraId="572A2549" w14:textId="77777777" w:rsidR="00F0269B" w:rsidRPr="00C07A0B" w:rsidRDefault="00F0269B" w:rsidP="006D4C4D">
      <w:pPr>
        <w:tabs>
          <w:tab w:val="left" w:pos="142"/>
          <w:tab w:val="left" w:pos="567"/>
        </w:tabs>
        <w:spacing w:after="0" w:line="240" w:lineRule="auto"/>
        <w:ind w:left="993"/>
        <w:rPr>
          <w:rFonts w:ascii="Times New Roman" w:eastAsia="Times New Roman" w:hAnsi="Times New Roman" w:cs="Times New Roman"/>
        </w:rPr>
      </w:pPr>
      <w:r w:rsidRPr="00C07A0B">
        <w:rPr>
          <w:rFonts w:ascii="Times New Roman" w:eastAsia="Times New Roman" w:hAnsi="Times New Roman" w:cs="Times New Roman"/>
        </w:rPr>
        <w:t>Ena 4</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80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3"/>
        </w:rPr>
        <w:t>l</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 xml:space="preserve">. </w:t>
      </w:r>
    </w:p>
    <w:p w14:paraId="06E5501E" w14:textId="77777777" w:rsidR="00F0269B" w:rsidRPr="00C07A0B" w:rsidRDefault="00F0269B" w:rsidP="006D4C4D">
      <w:pPr>
        <w:tabs>
          <w:tab w:val="left" w:pos="142"/>
          <w:tab w:val="left" w:pos="567"/>
        </w:tabs>
        <w:spacing w:after="0" w:line="240" w:lineRule="auto"/>
        <w:ind w:left="993"/>
        <w:rPr>
          <w:rFonts w:ascii="Times New Roman" w:eastAsia="Times New Roman" w:hAnsi="Times New Roman" w:cs="Times New Roman"/>
        </w:rPr>
      </w:pPr>
      <w:r w:rsidRPr="00C07A0B">
        <w:rPr>
          <w:rFonts w:ascii="Times New Roman" w:eastAsia="Times New Roman" w:hAnsi="Times New Roman" w:cs="Times New Roman"/>
        </w:rPr>
        <w:t>Ena 10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p>
    <w:p w14:paraId="263F4646" w14:textId="77777777" w:rsidR="00F0269B" w:rsidRPr="00C07A0B" w:rsidRDefault="00F0269B" w:rsidP="006D4C4D">
      <w:pPr>
        <w:tabs>
          <w:tab w:val="left" w:pos="142"/>
          <w:tab w:val="left" w:pos="567"/>
        </w:tabs>
        <w:spacing w:after="0" w:line="240" w:lineRule="auto"/>
        <w:ind w:left="993"/>
        <w:rPr>
          <w:rFonts w:ascii="Times New Roman" w:eastAsia="Times New Roman" w:hAnsi="Times New Roman" w:cs="Times New Roman"/>
        </w:rPr>
      </w:pPr>
      <w:r w:rsidRPr="00C07A0B">
        <w:rPr>
          <w:rFonts w:ascii="Times New Roman" w:eastAsia="Times New Roman" w:hAnsi="Times New Roman" w:cs="Times New Roman"/>
        </w:rPr>
        <w:t>Ena 20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4</w:t>
      </w:r>
      <w:r w:rsidRPr="00C07A0B">
        <w:rPr>
          <w:rFonts w:ascii="Times New Roman" w:eastAsia="Times New Roman" w:hAnsi="Times New Roman" w:cs="Times New Roman"/>
          <w:spacing w:val="-2"/>
        </w:rPr>
        <w:t>0</w:t>
      </w:r>
      <w:r w:rsidRPr="00C07A0B">
        <w:rPr>
          <w:rFonts w:ascii="Times New Roman" w:eastAsia="Times New Roman" w:hAnsi="Times New Roman" w:cs="Times New Roman"/>
        </w:rPr>
        <w:t>0 </w:t>
      </w:r>
      <w:r w:rsidRPr="00C07A0B">
        <w:rPr>
          <w:rFonts w:ascii="Times New Roman" w:eastAsia="Times New Roman" w:hAnsi="Times New Roman" w:cs="Times New Roman"/>
          <w:spacing w:val="-1"/>
        </w:rPr>
        <w:t>m</w:t>
      </w:r>
      <w:r w:rsidRPr="00C07A0B">
        <w:rPr>
          <w:rFonts w:ascii="Times New Roman" w:eastAsia="Times New Roman" w:hAnsi="Times New Roman" w:cs="Times New Roman"/>
        </w:rPr>
        <w:t>g</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20 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p>
    <w:p w14:paraId="6477A7D2" w14:textId="77777777" w:rsidR="00F0269B" w:rsidRPr="00C07A0B" w:rsidRDefault="00F0269B" w:rsidP="006D4C4D">
      <w:pPr>
        <w:tabs>
          <w:tab w:val="left" w:pos="142"/>
          <w:tab w:val="left" w:pos="567"/>
        </w:tabs>
        <w:spacing w:after="0" w:line="240" w:lineRule="auto"/>
        <w:rPr>
          <w:rFonts w:ascii="Times New Roman" w:hAnsi="Times New Roman" w:cs="Times New Roman"/>
        </w:rPr>
      </w:pPr>
    </w:p>
    <w:p w14:paraId="5D6E0C90" w14:textId="77777777" w:rsidR="00F0269B" w:rsidRPr="00C07A0B" w:rsidRDefault="00F0269B" w:rsidP="006D4C4D">
      <w:pPr>
        <w:pStyle w:val="Listenabsatz"/>
        <w:numPr>
          <w:ilvl w:val="0"/>
          <w:numId w:val="22"/>
        </w:numPr>
        <w:tabs>
          <w:tab w:val="left" w:pos="993"/>
        </w:tabs>
        <w:spacing w:after="0" w:line="240" w:lineRule="auto"/>
        <w:ind w:left="567" w:hanging="567"/>
        <w:rPr>
          <w:rFonts w:ascii="Times New Roman" w:eastAsia="Times New Roman" w:hAnsi="Times New Roman" w:cs="Times New Roman"/>
          <w:spacing w:val="-2"/>
        </w:rPr>
      </w:pPr>
      <w:r w:rsidRPr="00C07A0B">
        <w:rPr>
          <w:rFonts w:ascii="Times New Roman" w:eastAsia="Times New Roman" w:hAnsi="Times New Roman" w:cs="Times New Roman"/>
          <w:spacing w:val="-2"/>
        </w:rPr>
        <w:t xml:space="preserve">Druge </w:t>
      </w:r>
      <w:r w:rsidRPr="00C07A0B">
        <w:rPr>
          <w:rFonts w:ascii="Times New Roman" w:eastAsia="Times New Roman" w:hAnsi="Times New Roman" w:cs="Times New Roman"/>
        </w:rPr>
        <w:t>sestavine</w:t>
      </w:r>
      <w:r w:rsidRPr="00C07A0B">
        <w:rPr>
          <w:rFonts w:ascii="Times New Roman" w:eastAsia="Times New Roman" w:hAnsi="Times New Roman" w:cs="Times New Roman"/>
          <w:spacing w:val="-2"/>
        </w:rPr>
        <w:t xml:space="preserve"> zdravila so saharoza (E 473), polisorbat 80 (E 433), L-histidin, L-histidinijev klorid, argininijev klorid in voda za injekcije. </w:t>
      </w:r>
    </w:p>
    <w:p w14:paraId="61E4D204" w14:textId="77777777" w:rsidR="00F0269B" w:rsidRPr="00C07A0B" w:rsidRDefault="00F0269B" w:rsidP="006D4C4D">
      <w:pPr>
        <w:spacing w:after="0" w:line="240" w:lineRule="auto"/>
        <w:rPr>
          <w:rFonts w:ascii="Times New Roman" w:hAnsi="Times New Roman" w:cs="Times New Roman"/>
        </w:rPr>
      </w:pPr>
    </w:p>
    <w:p w14:paraId="2259DE43" w14:textId="11301A8A"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g</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ed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a </w:t>
      </w:r>
      <w:del w:id="177" w:author="GM" w:date="2025-11-24T15:56:00Z">
        <w:r w:rsidRPr="00C07A0B" w:rsidDel="00824DB2">
          <w:rPr>
            <w:rFonts w:ascii="Times New Roman" w:eastAsia="Times New Roman" w:hAnsi="Times New Roman" w:cs="Times New Roman"/>
            <w:b/>
            <w:bCs/>
            <w:spacing w:val="-1"/>
          </w:rPr>
          <w:delText>Tofidence</w:delText>
        </w:r>
      </w:del>
      <w:ins w:id="178" w:author="GM" w:date="2025-11-24T17:20:00Z">
        <w:r w:rsidR="00444983">
          <w:rPr>
            <w:rFonts w:ascii="Times New Roman" w:eastAsia="Times New Roman" w:hAnsi="Times New Roman" w:cs="Times New Roman"/>
            <w:b/>
            <w:bCs/>
            <w:spacing w:val="-1"/>
          </w:rPr>
          <w:t>Tocilizumab STADA</w:t>
        </w:r>
      </w:ins>
      <w:r w:rsidRPr="00C07A0B" w:rsidDel="00D77A66">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n v</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eb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na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ak</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ran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a</w:t>
      </w:r>
    </w:p>
    <w:p w14:paraId="6CB07F03" w14:textId="5313D42B"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79" w:author="GM" w:date="2025-11-24T15:56:00Z">
        <w:r w:rsidRPr="00C07A0B" w:rsidDel="00824DB2">
          <w:rPr>
            <w:rFonts w:ascii="Times New Roman" w:eastAsia="Times New Roman" w:hAnsi="Times New Roman" w:cs="Times New Roman"/>
            <w:bCs/>
            <w:spacing w:val="-1"/>
          </w:rPr>
          <w:delText>Tofidence</w:delText>
        </w:r>
      </w:del>
      <w:ins w:id="180" w:author="GM" w:date="2025-11-24T17:20:00Z">
        <w:r w:rsidR="00444983">
          <w:rPr>
            <w:rFonts w:ascii="Times New Roman" w:eastAsia="Times New Roman" w:hAnsi="Times New Roman" w:cs="Times New Roman"/>
            <w:bCs/>
            <w:spacing w:val="-1"/>
          </w:rPr>
          <w:t>Tocilizumab STADA</w:t>
        </w:r>
      </w:ins>
      <w:r w:rsidRPr="00C07A0B" w:rsidDel="00D77A66">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u</w:t>
      </w:r>
      <w:r w:rsidRPr="00C07A0B">
        <w:rPr>
          <w:rFonts w:ascii="Times New Roman" w:eastAsia="Times New Roman" w:hAnsi="Times New Roman" w:cs="Times New Roman"/>
        </w:rPr>
        <w:t>nd</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K</w:t>
      </w:r>
      <w:r w:rsidRPr="00C07A0B">
        <w:rPr>
          <w:rFonts w:ascii="Times New Roman" w:eastAsia="Times New Roman" w:hAnsi="Times New Roman" w:cs="Times New Roman"/>
        </w:rPr>
        <w:t>on</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na,</w:t>
      </w:r>
    </w:p>
    <w:p w14:paraId="4A058BA7"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 xml:space="preserve">do </w:t>
      </w:r>
      <w:r w:rsidRPr="00C07A0B">
        <w:rPr>
          <w:rFonts w:ascii="Times New Roman" w:eastAsia="Times New Roman" w:hAnsi="Times New Roman" w:cs="Times New Roman"/>
          <w:spacing w:val="-2"/>
        </w:rPr>
        <w:t>svetlo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na.</w:t>
      </w:r>
    </w:p>
    <w:p w14:paraId="51CB5F5B" w14:textId="77777777" w:rsidR="00F0269B" w:rsidRPr="00C07A0B" w:rsidRDefault="00F0269B" w:rsidP="006D4C4D">
      <w:pPr>
        <w:spacing w:after="0" w:line="240" w:lineRule="auto"/>
        <w:rPr>
          <w:rFonts w:ascii="Times New Roman" w:eastAsia="Times New Roman" w:hAnsi="Times New Roman" w:cs="Times New Roman"/>
        </w:rPr>
      </w:pPr>
    </w:p>
    <w:p w14:paraId="02161029" w14:textId="5C57857F"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181" w:author="GM" w:date="2025-11-24T15:56:00Z">
        <w:r w:rsidRPr="00C07A0B" w:rsidDel="00824DB2">
          <w:rPr>
            <w:rFonts w:ascii="Times New Roman" w:eastAsia="Times New Roman" w:hAnsi="Times New Roman" w:cs="Times New Roman"/>
            <w:bCs/>
            <w:spacing w:val="-1"/>
          </w:rPr>
          <w:delText>Tofidence</w:delText>
        </w:r>
      </w:del>
      <w:ins w:id="182" w:author="GM" w:date="2025-11-24T17:20:00Z">
        <w:r w:rsidR="00444983">
          <w:rPr>
            <w:rFonts w:ascii="Times New Roman" w:eastAsia="Times New Roman" w:hAnsi="Times New Roman" w:cs="Times New Roman"/>
            <w:bCs/>
            <w:spacing w:val="-1"/>
          </w:rPr>
          <w:t>Tocilizumab STADA</w:t>
        </w:r>
      </w:ins>
      <w:r w:rsidRPr="00C07A0B" w:rsidDel="00D77A66">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lj</w:t>
      </w:r>
      <w:r w:rsidRPr="00C07A0B">
        <w:rPr>
          <w:rFonts w:ascii="Times New Roman" w:eastAsia="Times New Roman" w:hAnsi="Times New Roman" w:cs="Times New Roman"/>
        </w:rPr>
        <w:t>o v</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lah iz stekla (tipa I) z zamaškom (iz butilne gume), ki vsebujejo</w:t>
      </w:r>
      <w:r w:rsidRPr="00C07A0B">
        <w:rPr>
          <w:rFonts w:ascii="Times New Roman" w:eastAsia="Times New Roman" w:hAnsi="Times New Roman" w:cs="Times New Roman"/>
        </w:rPr>
        <w:t xml:space="preserve"> po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4, 10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2</w:t>
      </w:r>
      <w:r w:rsidRPr="00C07A0B">
        <w:rPr>
          <w:rFonts w:ascii="Times New Roman" w:eastAsia="Times New Roman" w:hAnsi="Times New Roman" w:cs="Times New Roman"/>
        </w:rPr>
        <w:t>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 Velikost pa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1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4</w:t>
      </w:r>
      <w:r w:rsidRPr="00C07A0B">
        <w:rPr>
          <w:rFonts w:ascii="Times New Roman" w:eastAsia="Times New Roman" w:hAnsi="Times New Roman" w:cs="Times New Roman"/>
          <w:spacing w:val="-2"/>
        </w:rPr>
        <w:t>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tr</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u morda 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ede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pa</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ir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w:t>
      </w:r>
    </w:p>
    <w:p w14:paraId="2376B02A" w14:textId="77777777" w:rsidR="00F0269B" w:rsidRPr="00C07A0B" w:rsidRDefault="00F0269B" w:rsidP="006D4C4D">
      <w:pPr>
        <w:spacing w:after="0" w:line="240" w:lineRule="auto"/>
        <w:rPr>
          <w:rFonts w:ascii="Times New Roman" w:hAnsi="Times New Roman" w:cs="Times New Roman"/>
        </w:rPr>
      </w:pPr>
    </w:p>
    <w:p w14:paraId="1B5108BD" w14:textId="1ED95439" w:rsidR="00F0269B" w:rsidRPr="00C07A0B" w:rsidRDefault="00F0269B" w:rsidP="006D4C4D">
      <w:pPr>
        <w:keepNext/>
        <w:spacing w:after="0" w:line="240" w:lineRule="auto"/>
        <w:rPr>
          <w:rFonts w:ascii="Times New Roman" w:eastAsia="Times New Roman" w:hAnsi="Times New Roman" w:cs="Times New Roman"/>
          <w:b/>
          <w:bCs/>
        </w:rPr>
      </w:pPr>
      <w:r w:rsidRPr="00C07A0B">
        <w:rPr>
          <w:rFonts w:ascii="Times New Roman" w:eastAsia="Times New Roman" w:hAnsi="Times New Roman" w:cs="Times New Roman"/>
          <w:b/>
          <w:bCs/>
          <w:spacing w:val="1"/>
        </w:rPr>
        <w:t>Im</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 xml:space="preserve">k </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rPr>
        <w:t>ovo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 pr</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et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2"/>
        </w:rPr>
        <w:t xml:space="preserve"> z</w:t>
      </w:r>
      <w:r w:rsidRPr="00C07A0B">
        <w:rPr>
          <w:rFonts w:ascii="Times New Roman" w:eastAsia="Times New Roman" w:hAnsi="Times New Roman" w:cs="Times New Roman"/>
          <w:b/>
          <w:bCs/>
        </w:rPr>
        <w:t>drav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 xml:space="preserve">m </w:t>
      </w:r>
    </w:p>
    <w:p w14:paraId="1516E913" w14:textId="77777777" w:rsidR="00994DAE" w:rsidRPr="00994DAE" w:rsidRDefault="00994DAE" w:rsidP="00994DAE">
      <w:pPr>
        <w:widowControl/>
        <w:spacing w:after="0" w:line="240" w:lineRule="auto"/>
        <w:rPr>
          <w:rFonts w:ascii="Times New Roman" w:eastAsia="Times New Roman" w:hAnsi="Times New Roman" w:cs="Times New Roman"/>
        </w:rPr>
      </w:pPr>
      <w:bookmarkStart w:id="183" w:name="_Hlk214356269"/>
      <w:r w:rsidRPr="00994DAE">
        <w:rPr>
          <w:rFonts w:ascii="Times New Roman" w:eastAsia="Times New Roman" w:hAnsi="Times New Roman" w:cs="Times New Roman"/>
        </w:rPr>
        <w:t>STADA Arzneimittel AG</w:t>
      </w:r>
    </w:p>
    <w:p w14:paraId="2AF82EAF"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Stadastrasse 2–18</w:t>
      </w:r>
    </w:p>
    <w:p w14:paraId="0E23AC92" w14:textId="77777777" w:rsidR="00994DAE" w:rsidRP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 xml:space="preserve">61118 Bad Vilbel </w:t>
      </w:r>
    </w:p>
    <w:p w14:paraId="09A00AF9" w14:textId="77777777" w:rsidR="00994DAE" w:rsidRDefault="00994DAE" w:rsidP="00994DAE">
      <w:pPr>
        <w:widowControl/>
        <w:spacing w:after="0" w:line="240" w:lineRule="auto"/>
        <w:rPr>
          <w:rFonts w:ascii="Times New Roman" w:eastAsia="Times New Roman" w:hAnsi="Times New Roman" w:cs="Times New Roman"/>
        </w:rPr>
      </w:pPr>
      <w:r w:rsidRPr="00994DAE">
        <w:rPr>
          <w:rFonts w:ascii="Times New Roman" w:eastAsia="Times New Roman" w:hAnsi="Times New Roman" w:cs="Times New Roman"/>
        </w:rPr>
        <w:t>Nemčija</w:t>
      </w:r>
      <w:bookmarkEnd w:id="183"/>
    </w:p>
    <w:p w14:paraId="54632D04" w14:textId="77777777" w:rsidR="009C16CA" w:rsidRDefault="009C16CA" w:rsidP="00994DAE">
      <w:pPr>
        <w:widowControl/>
        <w:spacing w:after="0" w:line="240" w:lineRule="auto"/>
        <w:rPr>
          <w:rFonts w:ascii="Times New Roman" w:eastAsia="Times New Roman" w:hAnsi="Times New Roman" w:cs="Times New Roman"/>
        </w:rPr>
      </w:pPr>
    </w:p>
    <w:p w14:paraId="7A0D5776" w14:textId="626373B6" w:rsidR="009C16CA" w:rsidRPr="00851A43" w:rsidRDefault="009C16CA" w:rsidP="00851A43">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va</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ec </w:t>
      </w:r>
    </w:p>
    <w:p w14:paraId="6898F86A" w14:textId="77777777" w:rsidR="0073700E" w:rsidRPr="0073700E" w:rsidRDefault="0073700E" w:rsidP="0073700E">
      <w:pPr>
        <w:keepNext/>
        <w:spacing w:after="0" w:line="240" w:lineRule="auto"/>
        <w:rPr>
          <w:ins w:id="184" w:author="GM" w:date="2025-11-18T11:04:00Z"/>
          <w:rFonts w:ascii="Times New Roman" w:eastAsia="Times New Roman" w:hAnsi="Times New Roman" w:cs="Times New Roman"/>
          <w:bCs/>
        </w:rPr>
      </w:pPr>
      <w:ins w:id="185" w:author="GM" w:date="2025-11-18T11:04:00Z">
        <w:r w:rsidRPr="0073700E">
          <w:rPr>
            <w:rFonts w:ascii="Times New Roman" w:eastAsia="Times New Roman" w:hAnsi="Times New Roman" w:cs="Times New Roman"/>
            <w:bCs/>
          </w:rPr>
          <w:t>STADA Arzneimittel AG</w:t>
        </w:r>
      </w:ins>
    </w:p>
    <w:p w14:paraId="4F7EE3EE" w14:textId="77777777" w:rsidR="0073700E" w:rsidRPr="0073700E" w:rsidRDefault="0073700E" w:rsidP="0073700E">
      <w:pPr>
        <w:keepNext/>
        <w:spacing w:after="0" w:line="240" w:lineRule="auto"/>
        <w:rPr>
          <w:ins w:id="186" w:author="GM" w:date="2025-11-18T11:04:00Z"/>
          <w:rFonts w:ascii="Times New Roman" w:eastAsia="Times New Roman" w:hAnsi="Times New Roman" w:cs="Times New Roman"/>
          <w:bCs/>
        </w:rPr>
      </w:pPr>
      <w:ins w:id="187" w:author="GM" w:date="2025-11-18T11:04:00Z">
        <w:r w:rsidRPr="0073700E">
          <w:rPr>
            <w:rFonts w:ascii="Times New Roman" w:eastAsia="Times New Roman" w:hAnsi="Times New Roman" w:cs="Times New Roman"/>
            <w:bCs/>
          </w:rPr>
          <w:t>Stadastrasse 2–18</w:t>
        </w:r>
      </w:ins>
    </w:p>
    <w:p w14:paraId="51FB111A" w14:textId="77777777" w:rsidR="0073700E" w:rsidRPr="0073700E" w:rsidRDefault="0073700E" w:rsidP="0073700E">
      <w:pPr>
        <w:keepNext/>
        <w:spacing w:after="0" w:line="240" w:lineRule="auto"/>
        <w:rPr>
          <w:ins w:id="188" w:author="GM" w:date="2025-11-18T11:04:00Z"/>
          <w:rFonts w:ascii="Times New Roman" w:eastAsia="Times New Roman" w:hAnsi="Times New Roman" w:cs="Times New Roman"/>
          <w:bCs/>
        </w:rPr>
      </w:pPr>
      <w:ins w:id="189" w:author="GM" w:date="2025-11-18T11:04:00Z">
        <w:r w:rsidRPr="0073700E">
          <w:rPr>
            <w:rFonts w:ascii="Times New Roman" w:eastAsia="Times New Roman" w:hAnsi="Times New Roman" w:cs="Times New Roman"/>
            <w:bCs/>
          </w:rPr>
          <w:t xml:space="preserve">61118 Bad Vilbel </w:t>
        </w:r>
      </w:ins>
    </w:p>
    <w:p w14:paraId="0EC8FE19" w14:textId="27CC0503" w:rsidR="00F0269B" w:rsidRPr="00C07A0B" w:rsidDel="0073700E" w:rsidRDefault="0073700E" w:rsidP="0073700E">
      <w:pPr>
        <w:keepNext/>
        <w:spacing w:after="0" w:line="240" w:lineRule="auto"/>
        <w:rPr>
          <w:del w:id="190" w:author="GM" w:date="2025-11-18T11:04:00Z"/>
          <w:rFonts w:ascii="Times New Roman" w:eastAsia="Times New Roman" w:hAnsi="Times New Roman" w:cs="Times New Roman"/>
          <w:bCs/>
        </w:rPr>
      </w:pPr>
      <w:ins w:id="191" w:author="GM" w:date="2025-11-18T11:04:00Z">
        <w:r w:rsidRPr="0073700E">
          <w:rPr>
            <w:rFonts w:ascii="Times New Roman" w:eastAsia="Times New Roman" w:hAnsi="Times New Roman" w:cs="Times New Roman"/>
            <w:bCs/>
          </w:rPr>
          <w:t>Nemčija</w:t>
        </w:r>
      </w:ins>
      <w:del w:id="192" w:author="GM" w:date="2025-11-18T11:04:00Z">
        <w:r w:rsidR="00F0269B" w:rsidRPr="00C07A0B" w:rsidDel="0073700E">
          <w:rPr>
            <w:rFonts w:ascii="Times New Roman" w:eastAsia="Times New Roman" w:hAnsi="Times New Roman" w:cs="Times New Roman"/>
            <w:bCs/>
          </w:rPr>
          <w:delText xml:space="preserve">Biogen Netherlands B.V. </w:delText>
        </w:r>
      </w:del>
    </w:p>
    <w:p w14:paraId="4FC8CAD7" w14:textId="2407635B" w:rsidR="00F0269B" w:rsidRPr="00C07A0B" w:rsidDel="0073700E" w:rsidRDefault="00F0269B" w:rsidP="006D4C4D">
      <w:pPr>
        <w:keepNext/>
        <w:spacing w:after="0" w:line="240" w:lineRule="auto"/>
        <w:rPr>
          <w:del w:id="193" w:author="GM" w:date="2025-11-18T11:04:00Z"/>
          <w:rFonts w:ascii="Times New Roman" w:eastAsia="Times New Roman" w:hAnsi="Times New Roman" w:cs="Times New Roman"/>
          <w:bCs/>
        </w:rPr>
      </w:pPr>
      <w:del w:id="194" w:author="GM" w:date="2025-11-18T11:04:00Z">
        <w:r w:rsidRPr="00C07A0B" w:rsidDel="0073700E">
          <w:rPr>
            <w:rFonts w:ascii="Times New Roman" w:hAnsi="Times New Roman" w:cs="Times New Roman"/>
          </w:rPr>
          <w:delText>Prins Mauritslaan 13</w:delText>
        </w:r>
      </w:del>
    </w:p>
    <w:p w14:paraId="651A7810" w14:textId="77D02D23" w:rsidR="00F0269B" w:rsidRPr="00C07A0B" w:rsidDel="0073700E" w:rsidRDefault="00F0269B" w:rsidP="006D4C4D">
      <w:pPr>
        <w:numPr>
          <w:ilvl w:val="12"/>
          <w:numId w:val="0"/>
        </w:numPr>
        <w:spacing w:after="0" w:line="240" w:lineRule="auto"/>
        <w:rPr>
          <w:del w:id="195" w:author="GM" w:date="2025-11-18T11:04:00Z"/>
          <w:rFonts w:ascii="Times New Roman" w:hAnsi="Times New Roman" w:cs="Times New Roman"/>
        </w:rPr>
      </w:pPr>
      <w:del w:id="196" w:author="GM" w:date="2025-11-18T11:04:00Z">
        <w:r w:rsidRPr="00C07A0B" w:rsidDel="0073700E">
          <w:rPr>
            <w:rFonts w:ascii="Times New Roman" w:hAnsi="Times New Roman" w:cs="Times New Roman"/>
          </w:rPr>
          <w:delText>1171 LP Badhoevedorp</w:delText>
        </w:r>
      </w:del>
    </w:p>
    <w:p w14:paraId="437CF579" w14:textId="7A4C9FBC" w:rsidR="00F0269B" w:rsidRPr="00C07A0B" w:rsidDel="0073700E" w:rsidRDefault="00F0269B" w:rsidP="006D4C4D">
      <w:pPr>
        <w:numPr>
          <w:ilvl w:val="12"/>
          <w:numId w:val="0"/>
        </w:numPr>
        <w:spacing w:after="0" w:line="240" w:lineRule="auto"/>
        <w:rPr>
          <w:del w:id="197" w:author="GM" w:date="2025-11-18T11:04:00Z"/>
          <w:rFonts w:ascii="Times New Roman" w:hAnsi="Times New Roman" w:cs="Times New Roman"/>
        </w:rPr>
      </w:pPr>
      <w:del w:id="198" w:author="GM" w:date="2025-11-18T11:04:00Z">
        <w:r w:rsidRPr="00C07A0B" w:rsidDel="0073700E">
          <w:rPr>
            <w:rFonts w:ascii="Times New Roman" w:hAnsi="Times New Roman" w:cs="Times New Roman"/>
          </w:rPr>
          <w:delText>Nizozemska</w:delText>
        </w:r>
      </w:del>
    </w:p>
    <w:p w14:paraId="2BE1FFDF" w14:textId="77777777" w:rsidR="00F0269B" w:rsidRDefault="00F0269B" w:rsidP="006D4C4D">
      <w:pPr>
        <w:spacing w:after="0" w:line="240" w:lineRule="auto"/>
        <w:rPr>
          <w:ins w:id="199" w:author="GM" w:date="2025-12-03T17:29:00Z"/>
          <w:rFonts w:ascii="Times New Roman" w:eastAsia="Times New Roman" w:hAnsi="Times New Roman" w:cs="Times New Roman"/>
        </w:rPr>
      </w:pPr>
    </w:p>
    <w:p w14:paraId="393C0B1E" w14:textId="77777777" w:rsidR="00813A15" w:rsidRPr="00C07A0B" w:rsidRDefault="00813A15" w:rsidP="006D4C4D">
      <w:pPr>
        <w:spacing w:after="0" w:line="240" w:lineRule="auto"/>
        <w:rPr>
          <w:rFonts w:ascii="Times New Roman" w:eastAsia="Times New Roman" w:hAnsi="Times New Roman" w:cs="Times New Roman"/>
        </w:rPr>
      </w:pPr>
    </w:p>
    <w:p w14:paraId="1821CA7B" w14:textId="77777777" w:rsidR="00F0269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se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eb</w:t>
      </w:r>
      <w:r w:rsidRPr="00C07A0B">
        <w:rPr>
          <w:rFonts w:ascii="Times New Roman" w:eastAsia="Times New Roman" w:hAnsi="Times New Roman" w:cs="Times New Roman"/>
          <w:spacing w:val="1"/>
        </w:rPr>
        <w:t>it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em</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u se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ah</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ob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av</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š</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 do</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o</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w:t>
      </w:r>
    </w:p>
    <w:p w14:paraId="7C1631F9" w14:textId="77777777" w:rsidR="00994DAE" w:rsidRDefault="00994DAE" w:rsidP="006D4C4D">
      <w:pPr>
        <w:spacing w:after="0" w:line="240" w:lineRule="auto"/>
        <w:rPr>
          <w:rFonts w:ascii="Times New Roman" w:eastAsia="Malgun Gothic" w:hAnsi="Times New Roman" w:cs="Times New Roman"/>
          <w:lang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994DAE" w:rsidRPr="00994DAE" w14:paraId="3468CA79" w14:textId="77777777" w:rsidTr="00CF7D44">
        <w:trPr>
          <w:cantSplit/>
          <w:trHeight w:val="20"/>
        </w:trPr>
        <w:tc>
          <w:tcPr>
            <w:tcW w:w="4535" w:type="dxa"/>
          </w:tcPr>
          <w:p w14:paraId="0E7D6578"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België/Belgique/Belgien</w:t>
            </w:r>
          </w:p>
          <w:p w14:paraId="7BAA71E6"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 xml:space="preserve">EG </w:t>
            </w:r>
            <w:r w:rsidRPr="00994DAE">
              <w:rPr>
                <w:rFonts w:ascii="Times New Roman" w:eastAsia="Times New Roman" w:hAnsi="Times New Roman" w:cs="Times New Roman"/>
                <w:lang w:val="en-GB" w:eastAsia="hu-HU"/>
              </w:rPr>
              <w:t>(Eurogenerics) NV</w:t>
            </w:r>
          </w:p>
          <w:p w14:paraId="54E0856E"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Tél/Tel: +32 24797878</w:t>
            </w:r>
          </w:p>
          <w:p w14:paraId="446BB6FC"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p>
        </w:tc>
        <w:tc>
          <w:tcPr>
            <w:tcW w:w="4535" w:type="dxa"/>
          </w:tcPr>
          <w:p w14:paraId="7357BC35"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Lietuva</w:t>
            </w:r>
          </w:p>
          <w:p w14:paraId="07DC3538"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UAB „STADA</w:t>
            </w:r>
            <w:r w:rsidRPr="00994DAE">
              <w:rPr>
                <w:rFonts w:ascii="Times New Roman" w:eastAsia="Times New Roman" w:hAnsi="Times New Roman" w:cs="Times New Roman"/>
                <w:color w:val="000000"/>
                <w:szCs w:val="24"/>
                <w:lang w:val="en-GB"/>
              </w:rPr>
              <w:t xml:space="preserve"> Baltics</w:t>
            </w:r>
            <w:r w:rsidRPr="00994DAE">
              <w:rPr>
                <w:rFonts w:ascii="Times New Roman" w:eastAsia="Times New Roman" w:hAnsi="Times New Roman" w:cs="Times New Roman"/>
                <w:color w:val="000000"/>
                <w:lang w:val="en-GB"/>
              </w:rPr>
              <w:t>“</w:t>
            </w:r>
          </w:p>
          <w:p w14:paraId="25F2517A"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+370 52603926</w:t>
            </w:r>
          </w:p>
          <w:p w14:paraId="5C2C8EA2"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r>
      <w:tr w:rsidR="00994DAE" w:rsidRPr="00994DAE" w14:paraId="3A5F55FB" w14:textId="77777777" w:rsidTr="00CF7D44">
        <w:trPr>
          <w:cantSplit/>
          <w:trHeight w:val="20"/>
        </w:trPr>
        <w:tc>
          <w:tcPr>
            <w:tcW w:w="4535" w:type="dxa"/>
          </w:tcPr>
          <w:p w14:paraId="332C53D5"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b/>
                <w:bCs/>
                <w:color w:val="000000"/>
                <w:lang w:val="es-ES"/>
              </w:rPr>
            </w:pPr>
            <w:r w:rsidRPr="00994DAE">
              <w:rPr>
                <w:rFonts w:ascii="Times New Roman" w:eastAsia="Times New Roman" w:hAnsi="Times New Roman" w:cs="Times New Roman"/>
                <w:b/>
                <w:bCs/>
                <w:color w:val="000000"/>
                <w:lang w:val="en-GB"/>
              </w:rPr>
              <w:t>България</w:t>
            </w:r>
          </w:p>
          <w:p w14:paraId="4698DDFB"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s-ES"/>
              </w:rPr>
            </w:pPr>
            <w:r w:rsidRPr="00994DAE">
              <w:rPr>
                <w:rFonts w:ascii="Times New Roman" w:eastAsia="Times New Roman" w:hAnsi="Times New Roman" w:cs="Times New Roman"/>
                <w:color w:val="000000"/>
                <w:lang w:val="es-ES"/>
              </w:rPr>
              <w:t>STADA Bulgaria EOOD</w:t>
            </w:r>
          </w:p>
          <w:p w14:paraId="7188CA96"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s-ES"/>
              </w:rPr>
            </w:pPr>
            <w:r w:rsidRPr="00994DAE">
              <w:rPr>
                <w:rFonts w:ascii="Times New Roman" w:eastAsia="Times New Roman" w:hAnsi="Times New Roman" w:cs="Times New Roman"/>
                <w:color w:val="000000"/>
                <w:lang w:val="es-ES"/>
              </w:rPr>
              <w:t>Te</w:t>
            </w:r>
            <w:r w:rsidRPr="00994DAE">
              <w:rPr>
                <w:rFonts w:ascii="Times New Roman" w:eastAsia="Times New Roman" w:hAnsi="Times New Roman" w:cs="Times New Roman"/>
                <w:color w:val="000000"/>
                <w:lang w:val="en-GB"/>
              </w:rPr>
              <w:t>л</w:t>
            </w:r>
            <w:r w:rsidRPr="00994DAE">
              <w:rPr>
                <w:rFonts w:ascii="Times New Roman" w:eastAsia="Times New Roman" w:hAnsi="Times New Roman" w:cs="Times New Roman"/>
                <w:color w:val="000000"/>
                <w:lang w:val="es-ES"/>
              </w:rPr>
              <w:t>.: +359 29624626</w:t>
            </w:r>
          </w:p>
          <w:p w14:paraId="27D0C59E"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s-ES"/>
              </w:rPr>
            </w:pPr>
          </w:p>
        </w:tc>
        <w:tc>
          <w:tcPr>
            <w:tcW w:w="4535" w:type="dxa"/>
          </w:tcPr>
          <w:p w14:paraId="0F3A123F"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b/>
                <w:color w:val="000000"/>
                <w:lang w:val="de-DE"/>
              </w:rPr>
              <w:t>Luxembourg/Luxemburg</w:t>
            </w:r>
          </w:p>
          <w:p w14:paraId="41DAB82E"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color w:val="000000"/>
                <w:lang w:val="de-DE"/>
              </w:rPr>
              <w:t>EG (Eurogenerics) NV</w:t>
            </w:r>
          </w:p>
          <w:p w14:paraId="7ED88683"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color w:val="000000"/>
                <w:lang w:val="de-DE"/>
              </w:rPr>
              <w:t>Tél/Tel: +32 24797878</w:t>
            </w:r>
          </w:p>
          <w:p w14:paraId="53AD4C92"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p>
        </w:tc>
      </w:tr>
      <w:tr w:rsidR="00994DAE" w:rsidRPr="00994DAE" w14:paraId="147399FC" w14:textId="77777777" w:rsidTr="00CF7D44">
        <w:trPr>
          <w:cantSplit/>
          <w:trHeight w:val="20"/>
        </w:trPr>
        <w:tc>
          <w:tcPr>
            <w:tcW w:w="4535" w:type="dxa"/>
          </w:tcPr>
          <w:p w14:paraId="767248F6"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pl-PL"/>
              </w:rPr>
            </w:pPr>
            <w:r w:rsidRPr="00994DAE">
              <w:rPr>
                <w:rFonts w:ascii="Times New Roman" w:eastAsia="Times New Roman" w:hAnsi="Times New Roman" w:cs="Times New Roman"/>
                <w:b/>
                <w:color w:val="000000"/>
                <w:lang w:val="pl-PL"/>
              </w:rPr>
              <w:t>Česká republika</w:t>
            </w:r>
          </w:p>
          <w:p w14:paraId="1965E9D9"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pl-PL"/>
              </w:rPr>
            </w:pPr>
            <w:r w:rsidRPr="00994DAE">
              <w:rPr>
                <w:rFonts w:ascii="Times New Roman" w:eastAsia="Times New Roman" w:hAnsi="Times New Roman" w:cs="Times New Roman"/>
                <w:color w:val="000000"/>
                <w:lang w:val="pl-PL"/>
              </w:rPr>
              <w:t>STADA PHARMA CZ s.r.o.</w:t>
            </w:r>
          </w:p>
          <w:p w14:paraId="75C8F3A2"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eastAsia="cs-CZ"/>
              </w:rPr>
            </w:pPr>
            <w:r w:rsidRPr="00994DAE">
              <w:rPr>
                <w:rFonts w:ascii="Times New Roman" w:eastAsia="Times New Roman" w:hAnsi="Times New Roman" w:cs="Times New Roman"/>
                <w:color w:val="000000"/>
                <w:lang w:val="en-GB"/>
              </w:rPr>
              <w:t xml:space="preserve">Tel: </w:t>
            </w:r>
            <w:r w:rsidRPr="00994DAE">
              <w:rPr>
                <w:rFonts w:ascii="Times New Roman" w:eastAsia="Times New Roman" w:hAnsi="Times New Roman" w:cs="Times New Roman"/>
                <w:color w:val="000000"/>
                <w:lang w:val="en-GB" w:eastAsia="cs-CZ"/>
              </w:rPr>
              <w:t>+420 257888111</w:t>
            </w:r>
          </w:p>
          <w:p w14:paraId="39378AD5"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p>
        </w:tc>
        <w:tc>
          <w:tcPr>
            <w:tcW w:w="4535" w:type="dxa"/>
          </w:tcPr>
          <w:p w14:paraId="22D5E652" w14:textId="77777777" w:rsidR="00994DAE" w:rsidRPr="00994DAE" w:rsidRDefault="00994DAE" w:rsidP="00994DAE">
            <w:pPr>
              <w:widowControl/>
              <w:spacing w:after="0" w:line="260" w:lineRule="exact"/>
              <w:rPr>
                <w:rFonts w:ascii="Times New Roman" w:eastAsia="Times New Roman" w:hAnsi="Times New Roman" w:cs="Times New Roman"/>
                <w:b/>
                <w:color w:val="000000"/>
                <w:lang w:val="en-GB"/>
              </w:rPr>
            </w:pPr>
            <w:r w:rsidRPr="00994DAE">
              <w:rPr>
                <w:rFonts w:ascii="Times New Roman" w:eastAsia="Times New Roman" w:hAnsi="Times New Roman" w:cs="Times New Roman"/>
                <w:b/>
                <w:color w:val="000000"/>
                <w:lang w:val="en-GB"/>
              </w:rPr>
              <w:t>Magyarország</w:t>
            </w:r>
          </w:p>
          <w:p w14:paraId="02F1A292"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STADA Hungary Kft</w:t>
            </w:r>
          </w:p>
          <w:p w14:paraId="0AF67928"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+36 18009747</w:t>
            </w:r>
          </w:p>
          <w:p w14:paraId="2C92BD44"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p>
        </w:tc>
      </w:tr>
      <w:tr w:rsidR="00994DAE" w:rsidRPr="00994DAE" w14:paraId="242A8FA7" w14:textId="77777777" w:rsidTr="00CF7D44">
        <w:trPr>
          <w:cantSplit/>
          <w:trHeight w:val="20"/>
        </w:trPr>
        <w:tc>
          <w:tcPr>
            <w:tcW w:w="4535" w:type="dxa"/>
          </w:tcPr>
          <w:p w14:paraId="31E71D4B"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Danmark</w:t>
            </w:r>
          </w:p>
          <w:p w14:paraId="0A5BA60C"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STADA Nordic ApS</w:t>
            </w:r>
          </w:p>
          <w:p w14:paraId="78FDC361"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Tlf: +45 44859999</w:t>
            </w:r>
          </w:p>
          <w:p w14:paraId="3A3D5E75"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5F5D7443" w14:textId="77777777" w:rsidR="00994DAE" w:rsidRPr="00994DAE" w:rsidRDefault="00994DAE" w:rsidP="00994DAE">
            <w:pPr>
              <w:widowControl/>
              <w:spacing w:after="0" w:line="260" w:lineRule="exact"/>
              <w:rPr>
                <w:rFonts w:ascii="Times New Roman" w:eastAsia="Times New Roman" w:hAnsi="Times New Roman" w:cs="Times New Roman"/>
                <w:b/>
                <w:color w:val="000000"/>
                <w:lang w:val="en-GB"/>
              </w:rPr>
            </w:pPr>
            <w:r w:rsidRPr="00994DAE">
              <w:rPr>
                <w:rFonts w:ascii="Times New Roman" w:eastAsia="Times New Roman" w:hAnsi="Times New Roman" w:cs="Times New Roman"/>
                <w:b/>
                <w:color w:val="000000"/>
                <w:lang w:val="en-GB"/>
              </w:rPr>
              <w:t>Malta</w:t>
            </w:r>
          </w:p>
          <w:p w14:paraId="1F420C4D"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 xml:space="preserve">Pharma.MT </w:t>
            </w:r>
            <w:r w:rsidRPr="00994DAE">
              <w:rPr>
                <w:rFonts w:ascii="Times New Roman" w:eastAsia="Times New Roman" w:hAnsi="Times New Roman" w:cs="Times New Roman"/>
                <w:szCs w:val="24"/>
                <w:lang w:val="en-GB"/>
              </w:rPr>
              <w:t>Ltd</w:t>
            </w:r>
          </w:p>
          <w:p w14:paraId="43DEB745"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+356 21337008</w:t>
            </w:r>
          </w:p>
          <w:p w14:paraId="5229AEFA"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p>
        </w:tc>
      </w:tr>
      <w:tr w:rsidR="00994DAE" w:rsidRPr="00994DAE" w14:paraId="3D27B023" w14:textId="77777777" w:rsidTr="00CF7D44">
        <w:trPr>
          <w:cantSplit/>
          <w:trHeight w:val="20"/>
        </w:trPr>
        <w:tc>
          <w:tcPr>
            <w:tcW w:w="4535" w:type="dxa"/>
          </w:tcPr>
          <w:p w14:paraId="0FD5C38D"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Deutschland</w:t>
            </w:r>
          </w:p>
          <w:p w14:paraId="16BBAF73"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STADAPHARM GmbH</w:t>
            </w:r>
          </w:p>
          <w:p w14:paraId="39467D3C"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+49 61016030</w:t>
            </w:r>
          </w:p>
          <w:p w14:paraId="603F31F3"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736C183B"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Nederland</w:t>
            </w:r>
          </w:p>
          <w:p w14:paraId="14EA914A"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Centrafarm B.V.</w:t>
            </w:r>
          </w:p>
          <w:p w14:paraId="05D46F1F"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+31 765081000</w:t>
            </w:r>
          </w:p>
          <w:p w14:paraId="41B7A452"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r>
      <w:tr w:rsidR="00994DAE" w:rsidRPr="00994DAE" w14:paraId="1359B6C0" w14:textId="77777777" w:rsidTr="00CF7D44">
        <w:trPr>
          <w:cantSplit/>
          <w:trHeight w:val="20"/>
        </w:trPr>
        <w:tc>
          <w:tcPr>
            <w:tcW w:w="4535" w:type="dxa"/>
          </w:tcPr>
          <w:p w14:paraId="369CFA18" w14:textId="77777777" w:rsidR="00994DAE" w:rsidRPr="00994DAE" w:rsidRDefault="00994DAE" w:rsidP="00994DAE">
            <w:pPr>
              <w:widowControl/>
              <w:suppressAutoHyphens/>
              <w:spacing w:after="0" w:line="260" w:lineRule="exact"/>
              <w:rPr>
                <w:rFonts w:ascii="Times New Roman" w:eastAsia="Times New Roman" w:hAnsi="Times New Roman" w:cs="Times New Roman"/>
                <w:b/>
                <w:bCs/>
                <w:color w:val="000000"/>
                <w:lang w:val="en-GB"/>
              </w:rPr>
            </w:pPr>
            <w:r w:rsidRPr="00994DAE">
              <w:rPr>
                <w:rFonts w:ascii="Times New Roman" w:eastAsia="Times New Roman" w:hAnsi="Times New Roman" w:cs="Times New Roman"/>
                <w:b/>
                <w:bCs/>
                <w:color w:val="000000"/>
                <w:lang w:val="en-GB"/>
              </w:rPr>
              <w:t>Eesti</w:t>
            </w:r>
          </w:p>
          <w:p w14:paraId="3F333A38"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UAB „STADA</w:t>
            </w:r>
            <w:r w:rsidRPr="00994DAE">
              <w:rPr>
                <w:rFonts w:ascii="Times New Roman" w:eastAsia="Times New Roman" w:hAnsi="Times New Roman" w:cs="Times New Roman"/>
                <w:color w:val="000000"/>
                <w:szCs w:val="24"/>
                <w:lang w:val="en-GB"/>
              </w:rPr>
              <w:t xml:space="preserve"> Baltics</w:t>
            </w:r>
            <w:r w:rsidRPr="00994DAE">
              <w:rPr>
                <w:rFonts w:ascii="Times New Roman" w:eastAsia="Times New Roman" w:hAnsi="Times New Roman" w:cs="Times New Roman"/>
                <w:color w:val="000000"/>
                <w:lang w:val="en-GB"/>
              </w:rPr>
              <w:t>“</w:t>
            </w:r>
          </w:p>
          <w:p w14:paraId="2B4D4578" w14:textId="2711341C"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 xml:space="preserve">Tel: </w:t>
            </w:r>
            <w:r w:rsidR="009C16CA" w:rsidRPr="009C16CA">
              <w:rPr>
                <w:rFonts w:ascii="Times New Roman" w:eastAsia="Times New Roman" w:hAnsi="Times New Roman" w:cs="Times New Roman"/>
                <w:color w:val="000000"/>
              </w:rPr>
              <w:t>+372 5307215</w:t>
            </w:r>
          </w:p>
          <w:p w14:paraId="4E6EDF3D"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0E770E6A"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Norge</w:t>
            </w:r>
          </w:p>
          <w:p w14:paraId="0870B787"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STADA Nordic ApS</w:t>
            </w:r>
          </w:p>
          <w:p w14:paraId="673D604D"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Tlf: +45 44859999</w:t>
            </w:r>
          </w:p>
          <w:p w14:paraId="38A454E5"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p>
        </w:tc>
      </w:tr>
      <w:tr w:rsidR="00994DAE" w:rsidRPr="00994DAE" w14:paraId="619CD08C" w14:textId="77777777" w:rsidTr="00CF7D44">
        <w:trPr>
          <w:cantSplit/>
          <w:trHeight w:val="20"/>
        </w:trPr>
        <w:tc>
          <w:tcPr>
            <w:tcW w:w="4535" w:type="dxa"/>
          </w:tcPr>
          <w:p w14:paraId="73C4AA41"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Ελλάδα</w:t>
            </w:r>
          </w:p>
          <w:p w14:paraId="5AC47CE4" w14:textId="77777777" w:rsidR="00994DAE" w:rsidRPr="00994DAE" w:rsidRDefault="00994DAE" w:rsidP="00994DAE">
            <w:pPr>
              <w:widowControl/>
              <w:tabs>
                <w:tab w:val="left" w:pos="567"/>
              </w:tabs>
              <w:spacing w:after="0" w:line="260" w:lineRule="exact"/>
              <w:rPr>
                <w:rFonts w:ascii="Times New Roman" w:eastAsia="Times New Roman" w:hAnsi="Times New Roman" w:cs="Times New Roman"/>
                <w:noProof/>
                <w:color w:val="000000"/>
                <w:szCs w:val="20"/>
                <w:lang w:val="en-GB"/>
              </w:rPr>
            </w:pPr>
            <w:r w:rsidRPr="00994DAE">
              <w:rPr>
                <w:rFonts w:ascii="Times New Roman" w:eastAsia="Times New Roman" w:hAnsi="Times New Roman" w:cs="Times New Roman"/>
                <w:noProof/>
                <w:color w:val="000000"/>
                <w:szCs w:val="20"/>
                <w:lang w:val="en-GB"/>
              </w:rPr>
              <w:t>STADA Arzneimittel AG</w:t>
            </w:r>
          </w:p>
          <w:p w14:paraId="3EF82BA4" w14:textId="43D3518F" w:rsidR="00994DAE" w:rsidRPr="00994DAE" w:rsidRDefault="00994DAE" w:rsidP="00994DAE">
            <w:pPr>
              <w:widowControl/>
              <w:tabs>
                <w:tab w:val="left" w:pos="567"/>
              </w:tabs>
              <w:spacing w:after="0" w:line="260" w:lineRule="exact"/>
              <w:rPr>
                <w:rFonts w:ascii="Times New Roman" w:eastAsia="Times New Roman" w:hAnsi="Times New Roman" w:cs="Times New Roman"/>
                <w:noProof/>
                <w:color w:val="000000"/>
                <w:szCs w:val="20"/>
                <w:lang w:val="en-GB"/>
              </w:rPr>
            </w:pPr>
            <w:r w:rsidRPr="00994DAE">
              <w:rPr>
                <w:rFonts w:ascii="Times New Roman" w:eastAsia="Times New Roman" w:hAnsi="Times New Roman" w:cs="Times New Roman"/>
                <w:noProof/>
                <w:color w:val="000000"/>
                <w:szCs w:val="20"/>
                <w:lang w:val="en-GB"/>
              </w:rPr>
              <w:t>Τηλ: +</w:t>
            </w:r>
            <w:ins w:id="200" w:author="GM" w:date="2025-12-03T17:29:00Z">
              <w:r w:rsidR="00813A15">
                <w:rPr>
                  <w:rFonts w:ascii="Times New Roman" w:eastAsia="Times New Roman" w:hAnsi="Times New Roman" w:cs="Times New Roman"/>
                  <w:noProof/>
                  <w:color w:val="000000"/>
                  <w:szCs w:val="20"/>
                  <w:lang w:val="en-GB"/>
                </w:rPr>
                <w:t>30 2106664667</w:t>
              </w:r>
            </w:ins>
            <w:del w:id="201" w:author="GM" w:date="2025-12-03T17:29:00Z">
              <w:r w:rsidRPr="00994DAE" w:rsidDel="00813A15">
                <w:rPr>
                  <w:rFonts w:ascii="Times New Roman" w:eastAsia="Times New Roman" w:hAnsi="Times New Roman" w:cs="Times New Roman"/>
                  <w:noProof/>
                  <w:color w:val="000000"/>
                  <w:szCs w:val="20"/>
                  <w:lang w:val="en-GB"/>
                </w:rPr>
                <w:delText>49 61016030</w:delText>
              </w:r>
            </w:del>
          </w:p>
          <w:p w14:paraId="51AF133C"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481CAC6"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b/>
                <w:color w:val="000000"/>
                <w:lang w:val="de-DE"/>
              </w:rPr>
              <w:t>Österreich</w:t>
            </w:r>
          </w:p>
          <w:p w14:paraId="424CEFF0" w14:textId="77777777" w:rsidR="00994DAE" w:rsidRPr="00994DAE" w:rsidRDefault="00994DAE" w:rsidP="00994DAE">
            <w:pPr>
              <w:widowControl/>
              <w:suppressAutoHyphens/>
              <w:spacing w:after="0" w:line="260" w:lineRule="exact"/>
              <w:rPr>
                <w:rFonts w:ascii="Times New Roman" w:eastAsia="Times New Roman" w:hAnsi="Times New Roman" w:cs="Times New Roman"/>
                <w:i/>
                <w:color w:val="000000"/>
                <w:lang w:val="de-DE"/>
              </w:rPr>
            </w:pPr>
            <w:r w:rsidRPr="00994DAE">
              <w:rPr>
                <w:rFonts w:ascii="Times New Roman" w:eastAsia="Times New Roman" w:hAnsi="Times New Roman" w:cs="Times New Roman"/>
                <w:color w:val="000000"/>
                <w:lang w:val="de-DE"/>
              </w:rPr>
              <w:t>STADA Arzneimittel GmbH</w:t>
            </w:r>
          </w:p>
          <w:p w14:paraId="1C9D9425"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color w:val="000000"/>
                <w:lang w:val="de-DE"/>
              </w:rPr>
              <w:t>Tel: +43 136785850</w:t>
            </w:r>
          </w:p>
          <w:p w14:paraId="64490DA1"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p>
        </w:tc>
      </w:tr>
      <w:tr w:rsidR="00994DAE" w:rsidRPr="00994DAE" w14:paraId="747E6DAC" w14:textId="77777777" w:rsidTr="00CF7D44">
        <w:trPr>
          <w:cantSplit/>
          <w:trHeight w:val="20"/>
        </w:trPr>
        <w:tc>
          <w:tcPr>
            <w:tcW w:w="4535" w:type="dxa"/>
          </w:tcPr>
          <w:p w14:paraId="57F97CC0"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es-ES"/>
              </w:rPr>
            </w:pPr>
            <w:r w:rsidRPr="00994DAE">
              <w:rPr>
                <w:rFonts w:ascii="Times New Roman" w:eastAsia="Times New Roman" w:hAnsi="Times New Roman" w:cs="Times New Roman"/>
                <w:b/>
                <w:color w:val="000000"/>
                <w:lang w:val="es-ES"/>
              </w:rPr>
              <w:t>España</w:t>
            </w:r>
          </w:p>
          <w:p w14:paraId="1933AF30"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s-ES"/>
              </w:rPr>
            </w:pPr>
            <w:r w:rsidRPr="00994DAE">
              <w:rPr>
                <w:rFonts w:ascii="Times New Roman" w:eastAsia="Times New Roman" w:hAnsi="Times New Roman" w:cs="Times New Roman"/>
                <w:color w:val="000000"/>
                <w:lang w:val="es-ES"/>
              </w:rPr>
              <w:t>Laboratorio STADA, S.L.</w:t>
            </w:r>
          </w:p>
          <w:p w14:paraId="6ED48B51"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+34 934738889</w:t>
            </w:r>
          </w:p>
          <w:p w14:paraId="6AF19C2F"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5201975B" w14:textId="77777777" w:rsidR="00994DAE" w:rsidRPr="00994DAE" w:rsidRDefault="00994DAE" w:rsidP="00994DAE">
            <w:pPr>
              <w:widowControl/>
              <w:suppressAutoHyphens/>
              <w:spacing w:after="0" w:line="260" w:lineRule="exact"/>
              <w:rPr>
                <w:rFonts w:ascii="Times New Roman" w:eastAsia="Times New Roman" w:hAnsi="Times New Roman" w:cs="Times New Roman"/>
                <w:b/>
                <w:bCs/>
                <w:i/>
                <w:iCs/>
                <w:color w:val="000000"/>
                <w:lang w:val="pl-PL"/>
              </w:rPr>
            </w:pPr>
            <w:r w:rsidRPr="00994DAE">
              <w:rPr>
                <w:rFonts w:ascii="Times New Roman" w:eastAsia="Times New Roman" w:hAnsi="Times New Roman" w:cs="Times New Roman"/>
                <w:b/>
                <w:color w:val="000000"/>
                <w:lang w:val="pl-PL"/>
              </w:rPr>
              <w:t>Polska</w:t>
            </w:r>
          </w:p>
          <w:p w14:paraId="221867A2"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pl-PL" w:eastAsia="en-CA"/>
              </w:rPr>
            </w:pPr>
            <w:r w:rsidRPr="00994DAE">
              <w:rPr>
                <w:rFonts w:ascii="Times New Roman" w:eastAsia="Times New Roman" w:hAnsi="Times New Roman" w:cs="Times New Roman"/>
                <w:color w:val="000000"/>
                <w:lang w:val="pl-PL" w:eastAsia="en-CA"/>
              </w:rPr>
              <w:t>STADA Pharm Sp. z.o o.</w:t>
            </w:r>
          </w:p>
          <w:p w14:paraId="1D4C8912"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eastAsia="en-CA"/>
              </w:rPr>
              <w:t>Tel: +48 227377920</w:t>
            </w:r>
          </w:p>
          <w:p w14:paraId="1C333B80"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r>
      <w:tr w:rsidR="00994DAE" w:rsidRPr="00994DAE" w14:paraId="679D863B" w14:textId="77777777" w:rsidTr="00CF7D44">
        <w:trPr>
          <w:cantSplit/>
          <w:trHeight w:val="20"/>
        </w:trPr>
        <w:tc>
          <w:tcPr>
            <w:tcW w:w="4535" w:type="dxa"/>
          </w:tcPr>
          <w:p w14:paraId="314246F6"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fr-FR"/>
              </w:rPr>
            </w:pPr>
            <w:r w:rsidRPr="00994DAE">
              <w:rPr>
                <w:rFonts w:ascii="Times New Roman" w:eastAsia="Times New Roman" w:hAnsi="Times New Roman" w:cs="Times New Roman"/>
                <w:b/>
                <w:color w:val="000000"/>
                <w:lang w:val="fr-FR"/>
              </w:rPr>
              <w:t>France</w:t>
            </w:r>
          </w:p>
          <w:p w14:paraId="56A91F5C" w14:textId="77777777" w:rsidR="00994DAE" w:rsidRPr="00994DAE" w:rsidRDefault="00994DAE" w:rsidP="00994DAE">
            <w:pPr>
              <w:widowControl/>
              <w:spacing w:after="0" w:line="260" w:lineRule="exact"/>
              <w:rPr>
                <w:rFonts w:ascii="Times New Roman" w:eastAsia="Times New Roman" w:hAnsi="Times New Roman" w:cs="Times New Roman"/>
                <w:color w:val="000000"/>
                <w:lang w:val="fr-FR"/>
              </w:rPr>
            </w:pPr>
            <w:r w:rsidRPr="00994DAE">
              <w:rPr>
                <w:rFonts w:ascii="Times New Roman" w:eastAsia="Times New Roman" w:hAnsi="Times New Roman" w:cs="Times New Roman"/>
                <w:color w:val="000000"/>
                <w:lang w:val="fr-FR"/>
              </w:rPr>
              <w:t>EG LABO - Laboratoires EuroGenerics</w:t>
            </w:r>
          </w:p>
          <w:p w14:paraId="3124FE04" w14:textId="77777777" w:rsidR="00994DAE" w:rsidRPr="00994DAE" w:rsidRDefault="00994DAE" w:rsidP="00994DAE">
            <w:pPr>
              <w:widowControl/>
              <w:spacing w:after="0" w:line="260" w:lineRule="exact"/>
              <w:rPr>
                <w:rFonts w:ascii="Times New Roman" w:eastAsia="Times New Roman" w:hAnsi="Times New Roman" w:cs="Times New Roman"/>
                <w:color w:val="000000"/>
                <w:lang w:val="fr-FR"/>
              </w:rPr>
            </w:pPr>
            <w:r w:rsidRPr="00994DAE">
              <w:rPr>
                <w:rFonts w:ascii="Times New Roman" w:eastAsia="Times New Roman" w:hAnsi="Times New Roman" w:cs="Times New Roman"/>
                <w:color w:val="000000"/>
                <w:lang w:val="fr-FR"/>
              </w:rPr>
              <w:t>Tél: +33 146948686</w:t>
            </w:r>
          </w:p>
          <w:p w14:paraId="7331A103" w14:textId="77777777" w:rsidR="00994DAE" w:rsidRPr="00994DAE" w:rsidRDefault="00994DAE" w:rsidP="00994DAE">
            <w:pPr>
              <w:widowControl/>
              <w:spacing w:after="0" w:line="260" w:lineRule="exact"/>
              <w:rPr>
                <w:rFonts w:ascii="Times New Roman" w:eastAsia="Times New Roman" w:hAnsi="Times New Roman" w:cs="Times New Roman"/>
                <w:b/>
                <w:color w:val="000000"/>
                <w:lang w:val="fr-FR"/>
              </w:rPr>
            </w:pPr>
          </w:p>
        </w:tc>
        <w:tc>
          <w:tcPr>
            <w:tcW w:w="4535" w:type="dxa"/>
          </w:tcPr>
          <w:p w14:paraId="51FAEDD2"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Portugal</w:t>
            </w:r>
          </w:p>
          <w:p w14:paraId="22826356"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Stada, Lda.</w:t>
            </w:r>
          </w:p>
          <w:p w14:paraId="7F29B01B"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+351 211209870</w:t>
            </w:r>
          </w:p>
          <w:p w14:paraId="7D560227"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r>
      <w:tr w:rsidR="00994DAE" w:rsidRPr="00994DAE" w14:paraId="749495B6" w14:textId="77777777" w:rsidTr="00CF7D44">
        <w:trPr>
          <w:cantSplit/>
          <w:trHeight w:val="20"/>
        </w:trPr>
        <w:tc>
          <w:tcPr>
            <w:tcW w:w="4535" w:type="dxa"/>
          </w:tcPr>
          <w:p w14:paraId="21336D36"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Hrvatska</w:t>
            </w:r>
          </w:p>
          <w:p w14:paraId="4CF17A0C"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STADA d.o.o.</w:t>
            </w:r>
          </w:p>
          <w:p w14:paraId="66E3F87F"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+385 13764111</w:t>
            </w:r>
          </w:p>
          <w:p w14:paraId="52C10DAE"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en-GB"/>
              </w:rPr>
            </w:pPr>
          </w:p>
        </w:tc>
        <w:tc>
          <w:tcPr>
            <w:tcW w:w="4535" w:type="dxa"/>
          </w:tcPr>
          <w:p w14:paraId="5336BB7B"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pt-PT"/>
              </w:rPr>
            </w:pPr>
            <w:r w:rsidRPr="00994DAE">
              <w:rPr>
                <w:rFonts w:ascii="Times New Roman" w:eastAsia="Times New Roman" w:hAnsi="Times New Roman" w:cs="Times New Roman"/>
                <w:b/>
                <w:color w:val="000000"/>
                <w:lang w:val="pt-PT"/>
              </w:rPr>
              <w:t>România</w:t>
            </w:r>
          </w:p>
          <w:p w14:paraId="75C32D68"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pt-PT"/>
              </w:rPr>
            </w:pPr>
            <w:r w:rsidRPr="00994DAE">
              <w:rPr>
                <w:rFonts w:ascii="Times New Roman" w:eastAsia="Times New Roman" w:hAnsi="Times New Roman" w:cs="Times New Roman"/>
                <w:color w:val="000000"/>
                <w:lang w:val="pt-PT"/>
              </w:rPr>
              <w:t>STADA M&amp;D SRL</w:t>
            </w:r>
          </w:p>
          <w:p w14:paraId="5BB1D2CF"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pt-PT"/>
              </w:rPr>
            </w:pPr>
            <w:r w:rsidRPr="00994DAE">
              <w:rPr>
                <w:rFonts w:ascii="Times New Roman" w:eastAsia="Times New Roman" w:hAnsi="Times New Roman" w:cs="Times New Roman"/>
                <w:color w:val="000000"/>
                <w:lang w:val="pt-PT"/>
              </w:rPr>
              <w:t>Tel: +40 213160640</w:t>
            </w:r>
          </w:p>
          <w:p w14:paraId="4FF13BEB"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pt-PT"/>
              </w:rPr>
            </w:pPr>
          </w:p>
        </w:tc>
      </w:tr>
      <w:tr w:rsidR="00994DAE" w:rsidRPr="00994DAE" w14:paraId="48AF24B0" w14:textId="77777777" w:rsidTr="00CF7D44">
        <w:trPr>
          <w:cantSplit/>
          <w:trHeight w:val="20"/>
        </w:trPr>
        <w:tc>
          <w:tcPr>
            <w:tcW w:w="4535" w:type="dxa"/>
          </w:tcPr>
          <w:p w14:paraId="0340642D"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US"/>
              </w:rPr>
              <w:br w:type="page"/>
            </w:r>
            <w:r w:rsidRPr="00994DAE">
              <w:rPr>
                <w:rFonts w:ascii="Times New Roman" w:eastAsia="Times New Roman" w:hAnsi="Times New Roman" w:cs="Times New Roman"/>
                <w:b/>
                <w:color w:val="000000"/>
                <w:lang w:val="en-GB"/>
              </w:rPr>
              <w:t>Ireland</w:t>
            </w:r>
          </w:p>
          <w:p w14:paraId="584FCBF7"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Clonmel Healthcare Ltd.</w:t>
            </w:r>
          </w:p>
          <w:p w14:paraId="0850B6BA"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+353 526177777</w:t>
            </w:r>
          </w:p>
          <w:p w14:paraId="1B7EA895"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51619A5" w14:textId="77777777" w:rsidR="00994DAE" w:rsidRPr="00994DAE" w:rsidRDefault="00994DAE" w:rsidP="00994DAE">
            <w:pPr>
              <w:widowControl/>
              <w:spacing w:after="0" w:line="260" w:lineRule="exact"/>
              <w:rPr>
                <w:rFonts w:ascii="Times New Roman" w:eastAsia="Times New Roman" w:hAnsi="Times New Roman" w:cs="Times New Roman"/>
                <w:color w:val="000000"/>
                <w:lang w:val="it-IT"/>
              </w:rPr>
            </w:pPr>
            <w:r w:rsidRPr="00994DAE">
              <w:rPr>
                <w:rFonts w:ascii="Times New Roman" w:eastAsia="Times New Roman" w:hAnsi="Times New Roman" w:cs="Times New Roman"/>
                <w:b/>
                <w:color w:val="000000"/>
                <w:lang w:val="it-IT"/>
              </w:rPr>
              <w:t>Slovenija</w:t>
            </w:r>
          </w:p>
          <w:p w14:paraId="1BE2ADA7" w14:textId="77777777" w:rsidR="00994DAE" w:rsidRPr="00994DAE" w:rsidRDefault="00994DAE" w:rsidP="00994DAE">
            <w:pPr>
              <w:widowControl/>
              <w:spacing w:after="0" w:line="260" w:lineRule="exact"/>
              <w:rPr>
                <w:rFonts w:ascii="Times New Roman" w:eastAsia="Times New Roman" w:hAnsi="Times New Roman" w:cs="Times New Roman"/>
                <w:color w:val="000000"/>
                <w:lang w:val="it-IT"/>
              </w:rPr>
            </w:pPr>
            <w:r w:rsidRPr="00994DAE">
              <w:rPr>
                <w:rFonts w:ascii="Times New Roman" w:eastAsia="Times New Roman" w:hAnsi="Times New Roman" w:cs="Times New Roman"/>
                <w:color w:val="000000"/>
                <w:lang w:val="it-IT"/>
              </w:rPr>
              <w:t>Stada d.o.o.</w:t>
            </w:r>
          </w:p>
          <w:p w14:paraId="622CA9EC"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+386 15896710</w:t>
            </w:r>
          </w:p>
          <w:p w14:paraId="667F9CCC"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r>
      <w:tr w:rsidR="00994DAE" w:rsidRPr="00994DAE" w14:paraId="11953A4D" w14:textId="77777777" w:rsidTr="00CF7D44">
        <w:trPr>
          <w:cantSplit/>
          <w:trHeight w:val="20"/>
        </w:trPr>
        <w:tc>
          <w:tcPr>
            <w:tcW w:w="4535" w:type="dxa"/>
          </w:tcPr>
          <w:p w14:paraId="021F40F8" w14:textId="77777777" w:rsidR="00994DAE" w:rsidRPr="00994DAE" w:rsidRDefault="00994DAE" w:rsidP="00994DAE">
            <w:pPr>
              <w:widowControl/>
              <w:spacing w:after="0" w:line="260" w:lineRule="exact"/>
              <w:rPr>
                <w:rFonts w:ascii="Times New Roman" w:eastAsia="Times New Roman" w:hAnsi="Times New Roman" w:cs="Times New Roman"/>
                <w:b/>
                <w:color w:val="000000"/>
                <w:lang w:val="de-DE"/>
              </w:rPr>
            </w:pPr>
            <w:r w:rsidRPr="00994DAE">
              <w:rPr>
                <w:rFonts w:ascii="Times New Roman" w:eastAsia="Times New Roman" w:hAnsi="Times New Roman" w:cs="Times New Roman"/>
                <w:b/>
                <w:color w:val="000000"/>
                <w:lang w:val="de-DE"/>
              </w:rPr>
              <w:t>Ísland</w:t>
            </w:r>
          </w:p>
          <w:p w14:paraId="040C1315" w14:textId="77777777" w:rsidR="00994DAE" w:rsidRPr="00994DAE" w:rsidRDefault="00994DAE" w:rsidP="00994DAE">
            <w:pPr>
              <w:widowControl/>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color w:val="000000"/>
                <w:lang w:val="de-DE"/>
              </w:rPr>
              <w:t>STADA Arzneimittel AG</w:t>
            </w:r>
          </w:p>
          <w:p w14:paraId="5E44CDD1"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color w:val="000000"/>
                <w:lang w:val="de-DE"/>
              </w:rPr>
              <w:t>Sími: +49 61016030</w:t>
            </w:r>
          </w:p>
          <w:p w14:paraId="1098BCD0"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de-DE"/>
              </w:rPr>
            </w:pPr>
          </w:p>
        </w:tc>
        <w:tc>
          <w:tcPr>
            <w:tcW w:w="4535" w:type="dxa"/>
          </w:tcPr>
          <w:p w14:paraId="4E901F59"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de-DE"/>
              </w:rPr>
            </w:pPr>
            <w:r w:rsidRPr="00994DAE">
              <w:rPr>
                <w:rFonts w:ascii="Times New Roman" w:eastAsia="Times New Roman" w:hAnsi="Times New Roman" w:cs="Times New Roman"/>
                <w:b/>
                <w:color w:val="000000"/>
                <w:lang w:val="de-DE"/>
              </w:rPr>
              <w:t>Slovenská republika</w:t>
            </w:r>
          </w:p>
          <w:p w14:paraId="0A0F847C" w14:textId="77777777" w:rsidR="00994DAE" w:rsidRPr="00994DAE" w:rsidRDefault="00994DAE" w:rsidP="00994DAE">
            <w:pPr>
              <w:widowControl/>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color w:val="000000"/>
                <w:lang w:val="de-DE"/>
              </w:rPr>
              <w:t>STADA PHARMA Slovakia, s.r.o.</w:t>
            </w:r>
          </w:p>
          <w:p w14:paraId="105A32C9"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Tel: +421 252621933</w:t>
            </w:r>
          </w:p>
          <w:p w14:paraId="6F5B0329"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en-GB"/>
              </w:rPr>
            </w:pPr>
          </w:p>
        </w:tc>
      </w:tr>
      <w:tr w:rsidR="00994DAE" w:rsidRPr="00994DAE" w14:paraId="54403F45" w14:textId="77777777" w:rsidTr="00CF7D44">
        <w:trPr>
          <w:cantSplit/>
          <w:trHeight w:val="20"/>
        </w:trPr>
        <w:tc>
          <w:tcPr>
            <w:tcW w:w="4535" w:type="dxa"/>
          </w:tcPr>
          <w:p w14:paraId="24EA5FEF"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Italia</w:t>
            </w:r>
          </w:p>
          <w:p w14:paraId="4E6F23FF" w14:textId="77777777" w:rsidR="00994DAE" w:rsidRPr="00994DAE" w:rsidRDefault="00994DAE" w:rsidP="00994DAE">
            <w:pPr>
              <w:widowControl/>
              <w:autoSpaceDE w:val="0"/>
              <w:autoSpaceDN w:val="0"/>
              <w:spacing w:after="0" w:line="260" w:lineRule="exact"/>
              <w:rPr>
                <w:rFonts w:ascii="Times New Roman" w:eastAsia="Times New Roman" w:hAnsi="Times New Roman" w:cs="Times New Roman"/>
                <w:bCs/>
                <w:color w:val="000000"/>
                <w:lang w:val="en-GB"/>
              </w:rPr>
            </w:pPr>
            <w:r w:rsidRPr="00994DAE">
              <w:rPr>
                <w:rFonts w:ascii="Times New Roman" w:eastAsia="Times New Roman" w:hAnsi="Times New Roman" w:cs="Times New Roman"/>
                <w:bCs/>
                <w:color w:val="000000"/>
                <w:lang w:val="en-GB"/>
              </w:rPr>
              <w:t>EG SpA</w:t>
            </w:r>
          </w:p>
          <w:p w14:paraId="18C4D51E" w14:textId="77777777" w:rsidR="00994DAE" w:rsidRPr="00994DAE" w:rsidRDefault="00994DAE" w:rsidP="00994DAE">
            <w:pPr>
              <w:widowControl/>
              <w:spacing w:after="0" w:line="260" w:lineRule="exact"/>
              <w:rPr>
                <w:rFonts w:ascii="Times New Roman" w:eastAsia="Times New Roman" w:hAnsi="Times New Roman" w:cs="Times New Roman"/>
                <w:bCs/>
                <w:color w:val="000000"/>
                <w:lang w:val="en-GB"/>
              </w:rPr>
            </w:pPr>
            <w:r w:rsidRPr="00994DAE">
              <w:rPr>
                <w:rFonts w:ascii="Times New Roman" w:eastAsia="Times New Roman" w:hAnsi="Times New Roman" w:cs="Times New Roman"/>
                <w:bCs/>
                <w:color w:val="000000"/>
                <w:lang w:val="en-GB"/>
              </w:rPr>
              <w:t>Tel: +39 028310371</w:t>
            </w:r>
          </w:p>
          <w:p w14:paraId="52308D74" w14:textId="77777777" w:rsidR="00994DAE" w:rsidRPr="00994DAE" w:rsidRDefault="00994DAE" w:rsidP="00994DAE">
            <w:pPr>
              <w:widowControl/>
              <w:spacing w:after="0" w:line="260" w:lineRule="exact"/>
              <w:rPr>
                <w:rFonts w:ascii="Times New Roman" w:eastAsia="Times New Roman" w:hAnsi="Times New Roman" w:cs="Times New Roman"/>
                <w:b/>
                <w:color w:val="000000"/>
                <w:lang w:val="en-GB"/>
              </w:rPr>
            </w:pPr>
          </w:p>
        </w:tc>
        <w:tc>
          <w:tcPr>
            <w:tcW w:w="4535" w:type="dxa"/>
          </w:tcPr>
          <w:p w14:paraId="2BAF85C4"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b/>
                <w:color w:val="000000"/>
                <w:lang w:val="en-GB"/>
              </w:rPr>
              <w:t>Suomi/Finland</w:t>
            </w:r>
          </w:p>
          <w:p w14:paraId="07AB75E4"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eastAsia="da-DK"/>
              </w:rPr>
              <w:t>STADA Nordic ApS, Suomen sivuliike</w:t>
            </w:r>
          </w:p>
          <w:p w14:paraId="57D65C75" w14:textId="77777777" w:rsidR="00994DAE" w:rsidRPr="00994DAE" w:rsidRDefault="00994DAE" w:rsidP="00994DAE">
            <w:pPr>
              <w:widowControl/>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Puh/Tel: +358 207416888</w:t>
            </w:r>
          </w:p>
          <w:p w14:paraId="55A5C9EC"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r>
      <w:tr w:rsidR="00994DAE" w:rsidRPr="00994DAE" w14:paraId="4A8DDFF1" w14:textId="77777777" w:rsidTr="00CF7D44">
        <w:trPr>
          <w:cantSplit/>
          <w:trHeight w:val="20"/>
        </w:trPr>
        <w:tc>
          <w:tcPr>
            <w:tcW w:w="4535" w:type="dxa"/>
          </w:tcPr>
          <w:p w14:paraId="3FC8206B" w14:textId="77777777" w:rsidR="00994DAE" w:rsidRPr="00994DAE" w:rsidRDefault="00994DAE" w:rsidP="00994DAE">
            <w:pPr>
              <w:widowControl/>
              <w:spacing w:after="0" w:line="260" w:lineRule="exact"/>
              <w:rPr>
                <w:rFonts w:ascii="Times New Roman" w:eastAsia="Times New Roman" w:hAnsi="Times New Roman" w:cs="Times New Roman"/>
                <w:b/>
                <w:color w:val="000000"/>
                <w:lang w:val="en-GB"/>
              </w:rPr>
            </w:pPr>
            <w:r w:rsidRPr="00994DAE">
              <w:rPr>
                <w:rFonts w:ascii="Times New Roman" w:eastAsia="Times New Roman" w:hAnsi="Times New Roman" w:cs="Times New Roman"/>
                <w:b/>
                <w:color w:val="000000"/>
                <w:lang w:val="en-GB"/>
              </w:rPr>
              <w:t>Κύπρος</w:t>
            </w:r>
          </w:p>
          <w:p w14:paraId="7B90875A" w14:textId="77777777" w:rsidR="00994DAE" w:rsidRPr="00994DAE" w:rsidRDefault="00994DAE" w:rsidP="00994DAE">
            <w:pPr>
              <w:widowControl/>
              <w:tabs>
                <w:tab w:val="left" w:pos="567"/>
              </w:tabs>
              <w:spacing w:after="0" w:line="260" w:lineRule="exact"/>
              <w:rPr>
                <w:rFonts w:ascii="Times New Roman" w:eastAsia="Times New Roman" w:hAnsi="Times New Roman" w:cs="Times New Roman"/>
                <w:noProof/>
                <w:color w:val="000000"/>
                <w:szCs w:val="20"/>
                <w:lang w:val="en-GB"/>
              </w:rPr>
            </w:pPr>
            <w:r w:rsidRPr="00994DAE">
              <w:rPr>
                <w:rFonts w:ascii="Times New Roman" w:eastAsia="Times New Roman" w:hAnsi="Times New Roman" w:cs="Times New Roman"/>
                <w:noProof/>
                <w:color w:val="000000"/>
                <w:szCs w:val="20"/>
                <w:lang w:val="en-GB"/>
              </w:rPr>
              <w:t>STADA Arzneimittel AG</w:t>
            </w:r>
          </w:p>
          <w:p w14:paraId="72A589C5" w14:textId="1180D3E5" w:rsidR="00994DAE" w:rsidRPr="00994DAE" w:rsidRDefault="00994DAE" w:rsidP="00994DAE">
            <w:pPr>
              <w:widowControl/>
              <w:tabs>
                <w:tab w:val="left" w:pos="567"/>
              </w:tabs>
              <w:spacing w:after="0" w:line="260" w:lineRule="exact"/>
              <w:rPr>
                <w:rFonts w:ascii="Times New Roman" w:eastAsia="Times New Roman" w:hAnsi="Times New Roman" w:cs="Times New Roman"/>
                <w:noProof/>
                <w:color w:val="000000"/>
                <w:szCs w:val="20"/>
                <w:lang w:val="en-GB"/>
              </w:rPr>
            </w:pPr>
            <w:r w:rsidRPr="00994DAE">
              <w:rPr>
                <w:rFonts w:ascii="Times New Roman" w:eastAsia="Times New Roman" w:hAnsi="Times New Roman" w:cs="Times New Roman"/>
                <w:noProof/>
                <w:color w:val="000000"/>
                <w:szCs w:val="20"/>
                <w:lang w:val="en-GB"/>
              </w:rPr>
              <w:t>Τηλ: +</w:t>
            </w:r>
            <w:ins w:id="202" w:author="GM" w:date="2025-12-03T17:29:00Z">
              <w:r w:rsidR="00813A15">
                <w:rPr>
                  <w:rFonts w:ascii="Times New Roman" w:eastAsia="Times New Roman" w:hAnsi="Times New Roman" w:cs="Times New Roman"/>
                  <w:noProof/>
                  <w:color w:val="000000"/>
                  <w:szCs w:val="20"/>
                  <w:lang w:val="en-GB"/>
                </w:rPr>
                <w:t>30 2106664667</w:t>
              </w:r>
            </w:ins>
            <w:del w:id="203" w:author="GM" w:date="2025-12-03T17:29:00Z">
              <w:r w:rsidRPr="00994DAE" w:rsidDel="00813A15">
                <w:rPr>
                  <w:rFonts w:ascii="Times New Roman" w:eastAsia="Times New Roman" w:hAnsi="Times New Roman" w:cs="Times New Roman"/>
                  <w:noProof/>
                  <w:color w:val="000000"/>
                  <w:szCs w:val="20"/>
                  <w:lang w:val="en-GB"/>
                </w:rPr>
                <w:delText>49 61016030</w:delText>
              </w:r>
            </w:del>
          </w:p>
          <w:p w14:paraId="53A330FE" w14:textId="77777777" w:rsidR="00994DAE" w:rsidRPr="00994DAE" w:rsidRDefault="00994DAE" w:rsidP="00994DAE">
            <w:pPr>
              <w:widowControl/>
              <w:spacing w:after="0" w:line="260" w:lineRule="exact"/>
              <w:rPr>
                <w:rFonts w:ascii="Times New Roman" w:eastAsia="Times New Roman" w:hAnsi="Times New Roman" w:cs="Times New Roman"/>
                <w:b/>
                <w:color w:val="000000"/>
                <w:lang w:val="en-GB"/>
              </w:rPr>
            </w:pPr>
          </w:p>
        </w:tc>
        <w:tc>
          <w:tcPr>
            <w:tcW w:w="4535" w:type="dxa"/>
          </w:tcPr>
          <w:p w14:paraId="369B65CD"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de-DE"/>
              </w:rPr>
            </w:pPr>
            <w:r w:rsidRPr="00994DAE">
              <w:rPr>
                <w:rFonts w:ascii="Times New Roman" w:eastAsia="Times New Roman" w:hAnsi="Times New Roman" w:cs="Times New Roman"/>
                <w:b/>
                <w:color w:val="000000"/>
                <w:lang w:val="de-DE"/>
              </w:rPr>
              <w:t>Sverige</w:t>
            </w:r>
          </w:p>
          <w:p w14:paraId="029D4809" w14:textId="77777777" w:rsidR="00994DAE" w:rsidRPr="00994DAE" w:rsidRDefault="00994DAE" w:rsidP="00994DAE">
            <w:pPr>
              <w:widowControl/>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color w:val="000000"/>
                <w:lang w:val="de-DE"/>
              </w:rPr>
              <w:t>STADA Nordic ApS</w:t>
            </w:r>
          </w:p>
          <w:p w14:paraId="66E13D96" w14:textId="77777777" w:rsidR="00994DAE" w:rsidRPr="00994DAE" w:rsidRDefault="00994DAE" w:rsidP="00994DAE">
            <w:pPr>
              <w:widowControl/>
              <w:spacing w:after="0" w:line="260" w:lineRule="exact"/>
              <w:rPr>
                <w:rFonts w:ascii="Times New Roman" w:eastAsia="Times New Roman" w:hAnsi="Times New Roman" w:cs="Times New Roman"/>
                <w:color w:val="000000"/>
                <w:lang w:val="de-DE"/>
              </w:rPr>
            </w:pPr>
            <w:r w:rsidRPr="00994DAE">
              <w:rPr>
                <w:rFonts w:ascii="Times New Roman" w:eastAsia="Times New Roman" w:hAnsi="Times New Roman" w:cs="Times New Roman"/>
                <w:color w:val="000000"/>
                <w:lang w:val="de-DE"/>
              </w:rPr>
              <w:t>Tel: +45 44859999</w:t>
            </w:r>
          </w:p>
          <w:p w14:paraId="6A0485CC" w14:textId="77777777" w:rsidR="00994DAE" w:rsidRPr="00994DAE" w:rsidRDefault="00994DAE" w:rsidP="00994DAE">
            <w:pPr>
              <w:widowControl/>
              <w:suppressAutoHyphens/>
              <w:spacing w:after="0" w:line="260" w:lineRule="exact"/>
              <w:rPr>
                <w:rFonts w:ascii="Times New Roman" w:eastAsia="Times New Roman" w:hAnsi="Times New Roman" w:cs="Times New Roman"/>
                <w:b/>
                <w:color w:val="000000"/>
                <w:lang w:val="de-DE"/>
              </w:rPr>
            </w:pPr>
          </w:p>
        </w:tc>
      </w:tr>
      <w:tr w:rsidR="00994DAE" w:rsidRPr="00994DAE" w14:paraId="7249742E" w14:textId="77777777" w:rsidTr="00CF7D44">
        <w:trPr>
          <w:cantSplit/>
          <w:trHeight w:val="20"/>
        </w:trPr>
        <w:tc>
          <w:tcPr>
            <w:tcW w:w="4535" w:type="dxa"/>
          </w:tcPr>
          <w:p w14:paraId="3FD4EB8E" w14:textId="77777777" w:rsidR="00994DAE" w:rsidRPr="00994DAE" w:rsidRDefault="00994DAE" w:rsidP="00994DAE">
            <w:pPr>
              <w:widowControl/>
              <w:spacing w:after="0" w:line="260" w:lineRule="exact"/>
              <w:rPr>
                <w:rFonts w:ascii="Times New Roman" w:eastAsia="Times New Roman" w:hAnsi="Times New Roman" w:cs="Times New Roman"/>
                <w:b/>
                <w:color w:val="000000"/>
                <w:lang w:val="en-GB"/>
              </w:rPr>
            </w:pPr>
            <w:r w:rsidRPr="00994DAE">
              <w:rPr>
                <w:rFonts w:ascii="Times New Roman" w:eastAsia="Times New Roman" w:hAnsi="Times New Roman" w:cs="Times New Roman"/>
                <w:b/>
                <w:color w:val="000000"/>
                <w:lang w:val="en-GB"/>
              </w:rPr>
              <w:t>Latvija</w:t>
            </w:r>
          </w:p>
          <w:p w14:paraId="665D799B" w14:textId="77777777"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UAB „STADA</w:t>
            </w:r>
            <w:r w:rsidRPr="00994DAE">
              <w:rPr>
                <w:rFonts w:ascii="Times New Roman" w:eastAsia="Times New Roman" w:hAnsi="Times New Roman" w:cs="Times New Roman"/>
                <w:color w:val="000000"/>
                <w:szCs w:val="24"/>
                <w:lang w:val="en-GB"/>
              </w:rPr>
              <w:t xml:space="preserve"> Baltics</w:t>
            </w:r>
            <w:r w:rsidRPr="00994DAE">
              <w:rPr>
                <w:rFonts w:ascii="Times New Roman" w:eastAsia="Times New Roman" w:hAnsi="Times New Roman" w:cs="Times New Roman"/>
                <w:color w:val="000000"/>
                <w:lang w:val="en-GB"/>
              </w:rPr>
              <w:t>“</w:t>
            </w:r>
          </w:p>
          <w:p w14:paraId="2B0F130A" w14:textId="111E286A" w:rsidR="00994DAE" w:rsidRPr="00994DAE" w:rsidRDefault="00994DAE" w:rsidP="00994DAE">
            <w:pPr>
              <w:widowControl/>
              <w:autoSpaceDE w:val="0"/>
              <w:autoSpaceDN w:val="0"/>
              <w:adjustRightInd w:val="0"/>
              <w:spacing w:after="0" w:line="260" w:lineRule="exact"/>
              <w:rPr>
                <w:rFonts w:ascii="Times New Roman" w:eastAsia="Times New Roman" w:hAnsi="Times New Roman" w:cs="Times New Roman"/>
                <w:color w:val="000000"/>
                <w:lang w:val="en-GB"/>
              </w:rPr>
            </w:pPr>
            <w:r w:rsidRPr="00994DAE">
              <w:rPr>
                <w:rFonts w:ascii="Times New Roman" w:eastAsia="Times New Roman" w:hAnsi="Times New Roman" w:cs="Times New Roman"/>
                <w:color w:val="000000"/>
                <w:lang w:val="en-GB"/>
              </w:rPr>
              <w:t xml:space="preserve">Tel: </w:t>
            </w:r>
            <w:r w:rsidR="009C16CA" w:rsidRPr="009C16CA">
              <w:rPr>
                <w:rFonts w:ascii="Times New Roman" w:eastAsia="Times New Roman" w:hAnsi="Times New Roman" w:cs="Times New Roman"/>
                <w:color w:val="000000"/>
              </w:rPr>
              <w:t>+371 28016404</w:t>
            </w:r>
          </w:p>
          <w:p w14:paraId="7C5A3767"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2C0C6347" w14:textId="77777777" w:rsidR="00994DAE" w:rsidRPr="00994DAE" w:rsidRDefault="00994DAE" w:rsidP="00994DAE">
            <w:pPr>
              <w:widowControl/>
              <w:suppressAutoHyphens/>
              <w:spacing w:after="0" w:line="260" w:lineRule="exact"/>
              <w:rPr>
                <w:rFonts w:ascii="Times New Roman" w:eastAsia="Times New Roman" w:hAnsi="Times New Roman" w:cs="Times New Roman"/>
                <w:color w:val="000000"/>
                <w:lang w:val="en-GB"/>
              </w:rPr>
            </w:pPr>
          </w:p>
        </w:tc>
      </w:tr>
    </w:tbl>
    <w:p w14:paraId="53AA2559" w14:textId="77777777" w:rsidR="00994DAE" w:rsidRPr="00851A43" w:rsidRDefault="00994DAE" w:rsidP="006D4C4D">
      <w:pPr>
        <w:spacing w:after="0" w:line="240" w:lineRule="auto"/>
        <w:rPr>
          <w:rFonts w:ascii="Times New Roman" w:eastAsia="Malgun Gothic" w:hAnsi="Times New Roman" w:cs="Times New Roman"/>
          <w:lang w:eastAsia="ko-KR"/>
        </w:rPr>
      </w:pPr>
    </w:p>
    <w:p w14:paraId="63619A90" w14:textId="77777777" w:rsidR="00F0269B" w:rsidRPr="00C07A0B" w:rsidRDefault="00F0269B" w:rsidP="006D4C4D">
      <w:pPr>
        <w:spacing w:after="0" w:line="240" w:lineRule="auto"/>
        <w:rPr>
          <w:rFonts w:ascii="Times New Roman" w:eastAsia="Times New Roman" w:hAnsi="Times New Roman" w:cs="Times New Roman"/>
        </w:rPr>
      </w:pPr>
      <w:bookmarkStart w:id="204" w:name="_Hlk158035320"/>
    </w:p>
    <w:bookmarkEnd w:id="204"/>
    <w:p w14:paraId="35CE36E7" w14:textId="77777777" w:rsidR="00F0269B" w:rsidRPr="00C07A0B" w:rsidRDefault="00F0269B" w:rsidP="006D4C4D">
      <w:pPr>
        <w:spacing w:after="0" w:line="240" w:lineRule="auto"/>
        <w:rPr>
          <w:rFonts w:ascii="Times New Roman" w:eastAsia="Times New Roman" w:hAnsi="Times New Roman" w:cs="Times New Roman"/>
        </w:rPr>
      </w:pPr>
    </w:p>
    <w:p w14:paraId="431D0E30" w14:textId="77777777" w:rsidR="00F0269B" w:rsidRPr="00C07A0B" w:rsidRDefault="00F0269B" w:rsidP="006D4C4D">
      <w:pPr>
        <w:spacing w:after="0" w:line="240" w:lineRule="auto"/>
        <w:rPr>
          <w:rFonts w:ascii="Times New Roman" w:eastAsia="Times New Roman" w:hAnsi="Times New Roman" w:cs="Times New Roman"/>
        </w:rPr>
      </w:pPr>
    </w:p>
    <w:p w14:paraId="4CB63236"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avod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o </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o na</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adn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rev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ra</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o</w:t>
      </w:r>
    </w:p>
    <w:p w14:paraId="04B1153E" w14:textId="77777777" w:rsidR="00F0269B" w:rsidRPr="00C07A0B" w:rsidRDefault="00F0269B" w:rsidP="006D4C4D">
      <w:pPr>
        <w:spacing w:after="0" w:line="240" w:lineRule="auto"/>
        <w:rPr>
          <w:rFonts w:ascii="Times New Roman" w:hAnsi="Times New Roman" w:cs="Times New Roman"/>
        </w:rPr>
      </w:pPr>
    </w:p>
    <w:p w14:paraId="188893EA"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rPr>
        <w:t>rugi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ri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f</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c</w:t>
      </w:r>
      <w:r w:rsidRPr="00C07A0B">
        <w:rPr>
          <w:rFonts w:ascii="Times New Roman" w:eastAsia="Times New Roman" w:hAnsi="Times New Roman" w:cs="Times New Roman"/>
          <w:b/>
          <w:bCs/>
          <w:spacing w:val="1"/>
        </w:rPr>
        <w:t>ij</w:t>
      </w:r>
    </w:p>
    <w:p w14:paraId="4A9F27D0"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Pod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ob</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u so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b</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ops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a </w:t>
      </w:r>
      <w:hyperlink r:id="rId18" w:history="1">
        <w:r w:rsidRPr="00C07A0B">
          <w:rPr>
            <w:rStyle w:val="Hyperlink"/>
            <w:rFonts w:ascii="Times New Roman" w:eastAsia="Times New Roman" w:hAnsi="Times New Roman" w:cs="Times New Roman"/>
            <w:u w:color="0000FF"/>
          </w:rPr>
          <w:t>h</w:t>
        </w:r>
        <w:r w:rsidRPr="00C07A0B">
          <w:rPr>
            <w:rStyle w:val="Hyperlink"/>
            <w:rFonts w:ascii="Times New Roman" w:eastAsia="Times New Roman" w:hAnsi="Times New Roman" w:cs="Times New Roman"/>
            <w:spacing w:val="1"/>
            <w:u w:color="0000FF"/>
          </w:rPr>
          <w:t>tt</w:t>
        </w:r>
        <w:r w:rsidRPr="00C07A0B">
          <w:rPr>
            <w:rStyle w:val="Hyperlink"/>
            <w:rFonts w:ascii="Times New Roman" w:eastAsia="Times New Roman" w:hAnsi="Times New Roman" w:cs="Times New Roman"/>
            <w:spacing w:val="-2"/>
            <w:u w:color="0000FF"/>
          </w:rPr>
          <w:t>ps</w:t>
        </w:r>
        <w:r w:rsidRPr="00C07A0B">
          <w:rPr>
            <w:rStyle w:val="Hyperlink"/>
            <w:rFonts w:ascii="Times New Roman" w:eastAsia="Times New Roman" w:hAnsi="Times New Roman" w:cs="Times New Roman"/>
            <w:spacing w:val="1"/>
            <w:u w:color="0000FF"/>
          </w:rPr>
          <w:t>:</w:t>
        </w:r>
        <w:r w:rsidRPr="00C07A0B">
          <w:rPr>
            <w:rStyle w:val="Hyperlink"/>
            <w:rFonts w:ascii="Times New Roman" w:eastAsia="Times New Roman" w:hAnsi="Times New Roman" w:cs="Times New Roman"/>
            <w:spacing w:val="-1"/>
            <w:u w:color="0000FF"/>
          </w:rPr>
          <w:t>/</w:t>
        </w:r>
        <w:r w:rsidRPr="00C07A0B">
          <w:rPr>
            <w:rStyle w:val="Hyperlink"/>
            <w:rFonts w:ascii="Times New Roman" w:eastAsia="Times New Roman" w:hAnsi="Times New Roman" w:cs="Times New Roman"/>
            <w:spacing w:val="1"/>
            <w:u w:color="0000FF"/>
          </w:rPr>
          <w:t>/</w:t>
        </w:r>
        <w:r w:rsidRPr="00C07A0B">
          <w:rPr>
            <w:rStyle w:val="Hyperlink"/>
            <w:rFonts w:ascii="Times New Roman" w:eastAsia="Times New Roman" w:hAnsi="Times New Roman" w:cs="Times New Roman"/>
            <w:spacing w:val="-1"/>
            <w:u w:color="0000FF"/>
          </w:rPr>
          <w:t>www</w:t>
        </w:r>
        <w:r w:rsidRPr="00C07A0B">
          <w:rPr>
            <w:rStyle w:val="Hyperlink"/>
            <w:rFonts w:ascii="Times New Roman" w:eastAsia="Times New Roman" w:hAnsi="Times New Roman" w:cs="Times New Roman"/>
            <w:u w:color="0000FF"/>
          </w:rPr>
          <w:t>.e</w:t>
        </w:r>
        <w:r w:rsidRPr="00C07A0B">
          <w:rPr>
            <w:rStyle w:val="Hyperlink"/>
            <w:rFonts w:ascii="Times New Roman" w:eastAsia="Times New Roman" w:hAnsi="Times New Roman" w:cs="Times New Roman"/>
            <w:spacing w:val="-4"/>
            <w:u w:color="0000FF"/>
          </w:rPr>
          <w:t>m</w:t>
        </w:r>
        <w:r w:rsidRPr="00C07A0B">
          <w:rPr>
            <w:rStyle w:val="Hyperlink"/>
            <w:rFonts w:ascii="Times New Roman" w:eastAsia="Times New Roman" w:hAnsi="Times New Roman" w:cs="Times New Roman"/>
            <w:u w:color="0000FF"/>
          </w:rPr>
          <w:t>a.eu</w:t>
        </w:r>
        <w:r w:rsidRPr="00C07A0B">
          <w:rPr>
            <w:rStyle w:val="Hyperlink"/>
            <w:rFonts w:ascii="Times New Roman" w:eastAsia="Times New Roman" w:hAnsi="Times New Roman" w:cs="Times New Roman"/>
            <w:spacing w:val="1"/>
            <w:u w:color="0000FF"/>
          </w:rPr>
          <w:t>r</w:t>
        </w:r>
        <w:r w:rsidRPr="00C07A0B">
          <w:rPr>
            <w:rStyle w:val="Hyperlink"/>
            <w:rFonts w:ascii="Times New Roman" w:eastAsia="Times New Roman" w:hAnsi="Times New Roman" w:cs="Times New Roman"/>
            <w:u w:color="0000FF"/>
          </w:rPr>
          <w:t>op</w:t>
        </w:r>
        <w:r w:rsidRPr="00C07A0B">
          <w:rPr>
            <w:rStyle w:val="Hyperlink"/>
            <w:rFonts w:ascii="Times New Roman" w:eastAsia="Times New Roman" w:hAnsi="Times New Roman" w:cs="Times New Roman"/>
            <w:spacing w:val="-2"/>
            <w:u w:color="0000FF"/>
          </w:rPr>
          <w:t>a</w:t>
        </w:r>
        <w:r w:rsidRPr="00C07A0B">
          <w:rPr>
            <w:rStyle w:val="Hyperlink"/>
            <w:rFonts w:ascii="Times New Roman" w:eastAsia="Times New Roman" w:hAnsi="Times New Roman" w:cs="Times New Roman"/>
            <w:u w:color="0000FF"/>
          </w:rPr>
          <w:t>.eu</w:t>
        </w:r>
        <w:r w:rsidRPr="00C07A0B">
          <w:rPr>
            <w:rStyle w:val="Hyperlink"/>
            <w:rFonts w:ascii="Times New Roman" w:eastAsia="Times New Roman" w:hAnsi="Times New Roman" w:cs="Times New Roman"/>
          </w:rPr>
          <w:t>.</w:t>
        </w:r>
      </w:hyperlink>
    </w:p>
    <w:p w14:paraId="56C72C0E" w14:textId="77777777" w:rsidR="00F0269B" w:rsidRPr="00C07A0B" w:rsidRDefault="00F0269B" w:rsidP="006D4C4D">
      <w:pPr>
        <w:spacing w:after="0" w:line="240" w:lineRule="auto"/>
        <w:rPr>
          <w:rFonts w:ascii="Times New Roman" w:hAnsi="Times New Roman" w:cs="Times New Roman"/>
        </w:rPr>
      </w:pPr>
      <w:r w:rsidRPr="00C07A0B">
        <w:rPr>
          <w:rFonts w:ascii="Times New Roman" w:hAnsi="Times New Roman" w:cs="Times New Roman"/>
        </w:rPr>
        <w:br w:type="page"/>
      </w:r>
    </w:p>
    <w:p w14:paraId="31F1F89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as</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ed</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3"/>
        </w:rPr>
        <w:t>f</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spacing w:val="-2"/>
        </w:rPr>
        <w:t>a</w:t>
      </w:r>
      <w:r w:rsidRPr="00C07A0B">
        <w:rPr>
          <w:rFonts w:ascii="Times New Roman" w:eastAsia="Times New Roman" w:hAnsi="Times New Roman" w:cs="Times New Roman"/>
          <w:b/>
          <w:bCs/>
        </w:rPr>
        <w:t>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o</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na</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ene</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rPr>
        <w:t>sa</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rPr>
        <w:t xml:space="preserve">o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dravs</w:t>
      </w:r>
      <w:r w:rsidRPr="00C07A0B">
        <w:rPr>
          <w:rFonts w:ascii="Times New Roman" w:eastAsia="Times New Roman" w:hAnsi="Times New Roman" w:cs="Times New Roman"/>
          <w:b/>
          <w:bCs/>
          <w:spacing w:val="-2"/>
        </w:rPr>
        <w:t>tv</w:t>
      </w:r>
      <w:r w:rsidRPr="00C07A0B">
        <w:rPr>
          <w:rFonts w:ascii="Times New Roman" w:eastAsia="Times New Roman" w:hAnsi="Times New Roman" w:cs="Times New Roman"/>
          <w:b/>
          <w:bCs/>
        </w:rPr>
        <w:t>ene</w:t>
      </w:r>
      <w:r w:rsidRPr="00C07A0B">
        <w:rPr>
          <w:rFonts w:ascii="Times New Roman" w:eastAsia="Times New Roman" w:hAnsi="Times New Roman" w:cs="Times New Roman"/>
          <w:b/>
          <w:bCs/>
          <w:spacing w:val="1"/>
        </w:rPr>
        <w:t>m</w:t>
      </w:r>
      <w:r w:rsidRPr="00C07A0B">
        <w:rPr>
          <w:rFonts w:ascii="Times New Roman" w:eastAsia="Times New Roman" w:hAnsi="Times New Roman" w:cs="Times New Roman"/>
          <w:b/>
          <w:bCs/>
        </w:rPr>
        <w:t>u</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ose</w:t>
      </w:r>
      <w:r w:rsidRPr="00C07A0B">
        <w:rPr>
          <w:rFonts w:ascii="Times New Roman" w:eastAsia="Times New Roman" w:hAnsi="Times New Roman" w:cs="Times New Roman"/>
          <w:b/>
          <w:bCs/>
          <w:spacing w:val="-3"/>
        </w:rPr>
        <w:t>b</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rPr>
        <w:t>:</w:t>
      </w:r>
    </w:p>
    <w:p w14:paraId="2ADA9B17" w14:textId="77777777" w:rsidR="00F0269B" w:rsidRPr="00C07A0B" w:rsidRDefault="00F0269B" w:rsidP="006D4C4D">
      <w:pPr>
        <w:keepNext/>
        <w:spacing w:after="0" w:line="240" w:lineRule="auto"/>
        <w:rPr>
          <w:rFonts w:ascii="Times New Roman" w:hAnsi="Times New Roman" w:cs="Times New Roman"/>
        </w:rPr>
      </w:pPr>
    </w:p>
    <w:p w14:paraId="1F7C79DB"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N</w:t>
      </w:r>
      <w:r w:rsidRPr="00C07A0B">
        <w:rPr>
          <w:rFonts w:ascii="Times New Roman" w:eastAsia="Times New Roman" w:hAnsi="Times New Roman" w:cs="Times New Roman"/>
          <w:b/>
          <w:bCs/>
        </w:rPr>
        <w:t>avod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 xml:space="preserve">a </w:t>
      </w:r>
      <w:r w:rsidRPr="00C07A0B">
        <w:rPr>
          <w:rFonts w:ascii="Times New Roman" w:eastAsia="Times New Roman" w:hAnsi="Times New Roman" w:cs="Times New Roman"/>
          <w:b/>
          <w:bCs/>
          <w:spacing w:val="-2"/>
        </w:rPr>
        <w:t>z</w:t>
      </w:r>
      <w:r w:rsidRPr="00C07A0B">
        <w:rPr>
          <w:rFonts w:ascii="Times New Roman" w:eastAsia="Times New Roman" w:hAnsi="Times New Roman" w:cs="Times New Roman"/>
          <w:b/>
          <w:bCs/>
        </w:rPr>
        <w:t>a redče</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j</w:t>
      </w:r>
      <w:r w:rsidRPr="00C07A0B">
        <w:rPr>
          <w:rFonts w:ascii="Times New Roman" w:eastAsia="Times New Roman" w:hAnsi="Times New Roman" w:cs="Times New Roman"/>
          <w:b/>
          <w:bCs/>
        </w:rPr>
        <w:t>e</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r</w:t>
      </w:r>
      <w:r w:rsidRPr="00C07A0B">
        <w:rPr>
          <w:rFonts w:ascii="Times New Roman" w:eastAsia="Times New Roman" w:hAnsi="Times New Roman" w:cs="Times New Roman"/>
          <w:b/>
          <w:bCs/>
          <w:spacing w:val="-2"/>
        </w:rPr>
        <w:t>e</w:t>
      </w:r>
      <w:r w:rsidRPr="00C07A0B">
        <w:rPr>
          <w:rFonts w:ascii="Times New Roman" w:eastAsia="Times New Roman" w:hAnsi="Times New Roman" w:cs="Times New Roman"/>
          <w:b/>
          <w:bCs/>
        </w:rPr>
        <w:t>d uporabo</w:t>
      </w:r>
    </w:p>
    <w:p w14:paraId="055B7864" w14:textId="0E5F8118"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Pa</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ed up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abo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ti</w:t>
      </w:r>
      <w:r w:rsidRPr="00C07A0B">
        <w:rPr>
          <w:rFonts w:ascii="Times New Roman" w:eastAsia="Times New Roman" w:hAnsi="Times New Roman" w:cs="Times New Roman"/>
        </w:rPr>
        <w:t>,</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o d</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cev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 </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is</w:t>
      </w:r>
      <w:r w:rsidRPr="00C07A0B">
        <w:rPr>
          <w:rFonts w:ascii="Times New Roman" w:eastAsia="Times New Roman" w:hAnsi="Times New Roman" w:cs="Times New Roman"/>
        </w:rPr>
        <w:t>o oba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ana.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dč</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s</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do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opa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c</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e, b</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ba</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 b</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rPr>
        <w:t>n 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eb</w:t>
      </w:r>
      <w:r w:rsidRPr="00C07A0B">
        <w:rPr>
          <w:rFonts w:ascii="Times New Roman" w:eastAsia="Times New Roman" w:hAnsi="Times New Roman" w:cs="Times New Roman"/>
          <w:spacing w:val="-2"/>
        </w:rPr>
        <w:t>u</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c</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205" w:author="GM" w:date="2025-11-24T15:56:00Z">
        <w:r w:rsidRPr="00C07A0B" w:rsidDel="00824DB2">
          <w:rPr>
            <w:rFonts w:ascii="Times New Roman" w:eastAsia="Times New Roman" w:hAnsi="Times New Roman" w:cs="Times New Roman"/>
            <w:spacing w:val="-1"/>
          </w:rPr>
          <w:delText>Tofidence</w:delText>
        </w:r>
      </w:del>
      <w:ins w:id="206"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ab</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b</w:t>
      </w:r>
      <w:r w:rsidRPr="00C07A0B">
        <w:rPr>
          <w:rFonts w:ascii="Times New Roman" w:eastAsia="Times New Roman" w:hAnsi="Times New Roman" w:cs="Times New Roman"/>
          <w:spacing w:val="1"/>
        </w:rPr>
        <w:t>ri</w:t>
      </w:r>
      <w:r w:rsidRPr="00C07A0B">
        <w:rPr>
          <w:rFonts w:ascii="Times New Roman" w:eastAsia="Times New Roman" w:hAnsi="Times New Roman" w:cs="Times New Roman"/>
          <w:spacing w:val="-2"/>
        </w:rPr>
        <w:t>zg</w:t>
      </w:r>
      <w:r w:rsidRPr="00C07A0B">
        <w:rPr>
          <w:rFonts w:ascii="Times New Roman" w:eastAsia="Times New Roman" w:hAnsi="Times New Roman" w:cs="Times New Roman"/>
        </w:rPr>
        <w:t>o.</w:t>
      </w:r>
    </w:p>
    <w:p w14:paraId="21263FCA" w14:textId="77777777" w:rsidR="00F0269B" w:rsidRPr="00C07A0B" w:rsidRDefault="00F0269B" w:rsidP="006D4C4D">
      <w:pPr>
        <w:spacing w:after="0" w:line="240" w:lineRule="auto"/>
        <w:rPr>
          <w:rFonts w:ascii="Times New Roman" w:hAnsi="Times New Roman" w:cs="Times New Roman"/>
        </w:rPr>
      </w:pPr>
    </w:p>
    <w:p w14:paraId="5369E95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rPr>
        <w:t>Bo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ki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z</w:t>
      </w:r>
      <w:r w:rsidRPr="00C07A0B">
        <w:rPr>
          <w:rFonts w:ascii="Times New Roman" w:eastAsia="Times New Roman" w:hAnsi="Times New Roman" w:cs="Times New Roman"/>
          <w:b/>
          <w:bCs/>
          <w:spacing w:val="-2"/>
        </w:rPr>
        <w:t xml:space="preserve"> </w:t>
      </w:r>
      <w:r w:rsidRPr="00C07A0B">
        <w:rPr>
          <w:rFonts w:ascii="Times New Roman" w:eastAsia="Times New Roman" w:hAnsi="Times New Roman" w:cs="Times New Roman"/>
          <w:b/>
          <w:bCs/>
          <w:spacing w:val="-1"/>
        </w:rPr>
        <w:t>RA in C</w:t>
      </w:r>
      <w:r w:rsidRPr="00C07A0B">
        <w:rPr>
          <w:rFonts w:ascii="Times New Roman" w:eastAsia="Times New Roman" w:hAnsi="Times New Roman" w:cs="Times New Roman"/>
          <w:b/>
          <w:bCs/>
          <w:spacing w:val="1"/>
        </w:rPr>
        <w:t>O</w:t>
      </w:r>
      <w:r w:rsidRPr="00C07A0B">
        <w:rPr>
          <w:rFonts w:ascii="Times New Roman" w:eastAsia="Times New Roman" w:hAnsi="Times New Roman" w:cs="Times New Roman"/>
          <w:b/>
          <w:bCs/>
          <w:spacing w:val="-1"/>
        </w:rPr>
        <w:t>V</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D</w:t>
      </w:r>
      <w:r w:rsidRPr="00C07A0B">
        <w:rPr>
          <w:rFonts w:ascii="Times New Roman" w:eastAsia="Times New Roman" w:hAnsi="Times New Roman" w:cs="Times New Roman"/>
          <w:b/>
          <w:bCs/>
          <w:spacing w:val="1"/>
        </w:rPr>
        <w:t>-</w:t>
      </w:r>
      <w:r w:rsidRPr="00C07A0B">
        <w:rPr>
          <w:rFonts w:ascii="Times New Roman" w:eastAsia="Times New Roman" w:hAnsi="Times New Roman" w:cs="Times New Roman"/>
          <w:b/>
          <w:bCs/>
        </w:rPr>
        <w:t>19</w:t>
      </w:r>
    </w:p>
    <w:p w14:paraId="2129C151" w14:textId="37F3A02D"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spacing w:val="-2"/>
        </w:rPr>
        <w:t>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4"/>
        </w:rPr>
        <w:t xml:space="preserve"> infuzijske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0,9</w:t>
      </w:r>
      <w:r w:rsidRPr="00C07A0B">
        <w:rPr>
          <w:rFonts w:ascii="Times New Roman" w:eastAsia="Times New Roman" w:hAnsi="Times New Roman" w:cs="Times New Roman"/>
          <w:spacing w:val="-4"/>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del w:id="207" w:author="GM" w:date="2025-11-24T15:56:00Z">
        <w:r w:rsidRPr="00C07A0B" w:rsidDel="00824DB2">
          <w:rPr>
            <w:rFonts w:ascii="Times New Roman" w:eastAsia="Times New Roman" w:hAnsi="Times New Roman" w:cs="Times New Roman"/>
            <w:spacing w:val="-1"/>
          </w:rPr>
          <w:delText>Tofidence</w:delText>
        </w:r>
      </w:del>
      <w:ins w:id="208"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209" w:author="GM" w:date="2025-11-24T15:56:00Z">
        <w:r w:rsidRPr="00C07A0B" w:rsidDel="00824DB2">
          <w:rPr>
            <w:rFonts w:ascii="Times New Roman" w:eastAsia="Times New Roman" w:hAnsi="Times New Roman" w:cs="Times New Roman"/>
            <w:spacing w:val="-1"/>
          </w:rPr>
          <w:delText>Tofidence</w:delText>
        </w:r>
      </w:del>
      <w:ins w:id="210"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0,4 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 xml:space="preserve">kg)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infuzijsko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mora znašati 100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eša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59EA0CED" w14:textId="77777777" w:rsidR="00F0269B" w:rsidRPr="00C07A0B" w:rsidRDefault="00F0269B" w:rsidP="006D4C4D">
      <w:pPr>
        <w:spacing w:after="0" w:line="240" w:lineRule="auto"/>
        <w:rPr>
          <w:rFonts w:ascii="Times New Roman" w:hAnsi="Times New Roman" w:cs="Times New Roman"/>
        </w:rPr>
      </w:pPr>
    </w:p>
    <w:p w14:paraId="02FECB66"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1"/>
        </w:rPr>
        <w:t>U</w:t>
      </w:r>
      <w:r w:rsidRPr="00C07A0B">
        <w:rPr>
          <w:rFonts w:ascii="Times New Roman" w:eastAsia="Times New Roman" w:hAnsi="Times New Roman" w:cs="Times New Roman"/>
          <w:b/>
          <w:bCs/>
        </w:rPr>
        <w:t>poraba p</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pe</w:t>
      </w:r>
      <w:r w:rsidRPr="00C07A0B">
        <w:rPr>
          <w:rFonts w:ascii="Times New Roman" w:eastAsia="Times New Roman" w:hAnsi="Times New Roman" w:cs="Times New Roman"/>
          <w:b/>
          <w:bCs/>
          <w:spacing w:val="-3"/>
        </w:rPr>
        <w:t>d</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1"/>
        </w:rPr>
        <w:t>t</w:t>
      </w:r>
      <w:r w:rsidRPr="00C07A0B">
        <w:rPr>
          <w:rFonts w:ascii="Times New Roman" w:eastAsia="Times New Roman" w:hAnsi="Times New Roman" w:cs="Times New Roman"/>
          <w:b/>
          <w:bCs/>
          <w:spacing w:val="-2"/>
        </w:rPr>
        <w:t>r</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č</w:t>
      </w:r>
      <w:r w:rsidRPr="00C07A0B">
        <w:rPr>
          <w:rFonts w:ascii="Times New Roman" w:eastAsia="Times New Roman" w:hAnsi="Times New Roman" w:cs="Times New Roman"/>
          <w:b/>
          <w:bCs/>
          <w:spacing w:val="-3"/>
        </w:rPr>
        <w:t>n</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3"/>
        </w:rPr>
        <w:t>p</w:t>
      </w:r>
      <w:r w:rsidRPr="00C07A0B">
        <w:rPr>
          <w:rFonts w:ascii="Times New Roman" w:eastAsia="Times New Roman" w:hAnsi="Times New Roman" w:cs="Times New Roman"/>
          <w:b/>
          <w:bCs/>
        </w:rPr>
        <w:t>opu</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a</w:t>
      </w:r>
      <w:r w:rsidRPr="00C07A0B">
        <w:rPr>
          <w:rFonts w:ascii="Times New Roman" w:eastAsia="Times New Roman" w:hAnsi="Times New Roman" w:cs="Times New Roman"/>
          <w:b/>
          <w:bCs/>
          <w:spacing w:val="-2"/>
        </w:rPr>
        <w:t>c</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rPr>
        <w:t>i</w:t>
      </w:r>
    </w:p>
    <w:p w14:paraId="03CDBFBB" w14:textId="77777777" w:rsidR="00F0269B" w:rsidRPr="00C07A0B" w:rsidRDefault="00F0269B" w:rsidP="006D4C4D">
      <w:pPr>
        <w:keepNext/>
        <w:spacing w:after="0" w:line="240" w:lineRule="auto"/>
        <w:rPr>
          <w:rFonts w:ascii="Times New Roman" w:hAnsi="Times New Roman" w:cs="Times New Roman"/>
        </w:rPr>
      </w:pPr>
    </w:p>
    <w:p w14:paraId="07411AD8"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1"/>
        </w:rPr>
        <w:t>A in</w:t>
      </w:r>
      <w:r w:rsidRPr="00C07A0B">
        <w:rPr>
          <w:rFonts w:ascii="Times New Roman" w:eastAsia="Times New Roman" w:hAnsi="Times New Roman" w:cs="Times New Roman"/>
          <w:b/>
          <w:bCs/>
        </w:rPr>
        <w:t xml:space="preserve"> pJ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A, ki tehtajo</w:t>
      </w:r>
      <w:r w:rsidRPr="00C07A0B">
        <w:rPr>
          <w:rFonts w:ascii="Times New Roman" w:eastAsia="Times New Roman" w:hAnsi="Times New Roman" w:cs="Times New Roman"/>
          <w:b/>
          <w:bCs/>
          <w:spacing w:val="-3"/>
        </w:rPr>
        <w:t xml:space="preserve"> </w:t>
      </w:r>
      <w:r w:rsidRPr="00C07A0B">
        <w:rPr>
          <w:rFonts w:ascii="Times New Roman" w:eastAsia="Times New Roman" w:hAnsi="Times New Roman" w:cs="Times New Roman"/>
          <w:b/>
          <w:bCs/>
        </w:rPr>
        <w:t>≥</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30 kg</w:t>
      </w:r>
    </w:p>
    <w:p w14:paraId="67AF7386" w14:textId="195A7DD0"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se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w:t>
      </w:r>
      <w:r w:rsidRPr="00C07A0B">
        <w:rPr>
          <w:rFonts w:ascii="Times New Roman" w:eastAsia="Times New Roman" w:hAnsi="Times New Roman" w:cs="Times New Roman"/>
          <w:spacing w:val="-2"/>
        </w:rPr>
        <w:t>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 infuzijske</w:t>
      </w:r>
      <w:r w:rsidRPr="00C07A0B">
        <w:rPr>
          <w:rFonts w:ascii="Times New Roman" w:eastAsia="Times New Roman" w:hAnsi="Times New Roman" w:cs="Times New Roman"/>
          <w:spacing w:val="4"/>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0,9</w:t>
      </w:r>
      <w:r w:rsidRPr="00C07A0B">
        <w:rPr>
          <w:rFonts w:ascii="Times New Roman" w:eastAsia="Times New Roman" w:hAnsi="Times New Roman" w:cs="Times New Roman"/>
          <w:spacing w:val="-4"/>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211" w:author="GM" w:date="2025-11-24T15:56:00Z">
        <w:r w:rsidRPr="00C07A0B" w:rsidDel="00824DB2">
          <w:rPr>
            <w:rFonts w:ascii="Times New Roman" w:eastAsia="Times New Roman" w:hAnsi="Times New Roman" w:cs="Times New Roman"/>
            <w:spacing w:val="-1"/>
          </w:rPr>
          <w:delText>Tofidence</w:delText>
        </w:r>
      </w:del>
      <w:ins w:id="212"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213" w:author="GM" w:date="2025-11-24T15:56:00Z">
        <w:r w:rsidRPr="00C07A0B" w:rsidDel="00824DB2">
          <w:rPr>
            <w:rFonts w:ascii="Times New Roman" w:eastAsia="Times New Roman" w:hAnsi="Times New Roman" w:cs="Times New Roman"/>
            <w:spacing w:val="-1"/>
          </w:rPr>
          <w:delText>Tofidence</w:delText>
        </w:r>
      </w:del>
      <w:ins w:id="214"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0,4 </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3"/>
        </w:rPr>
        <w:t>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100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infuzijsko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mora znašati 100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50EFCCEC" w14:textId="77777777" w:rsidR="00F0269B" w:rsidRPr="00C07A0B" w:rsidRDefault="00F0269B" w:rsidP="006D4C4D">
      <w:pPr>
        <w:spacing w:after="0" w:line="240" w:lineRule="auto"/>
        <w:rPr>
          <w:rFonts w:ascii="Times New Roman" w:hAnsi="Times New Roman" w:cs="Times New Roman"/>
        </w:rPr>
      </w:pPr>
    </w:p>
    <w:p w14:paraId="1A956C9A"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spacing w:val="-2"/>
        </w:rPr>
        <w:t>s</w:t>
      </w:r>
      <w:r w:rsidRPr="00C07A0B">
        <w:rPr>
          <w:rFonts w:ascii="Times New Roman" w:eastAsia="Times New Roman" w:hAnsi="Times New Roman" w:cs="Times New Roman"/>
          <w:b/>
          <w:bCs/>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A, ki tehtajo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&lt;</w:t>
      </w:r>
      <w:r w:rsidRPr="00C07A0B">
        <w:rPr>
          <w:rFonts w:ascii="Times New Roman" w:eastAsia="Times New Roman" w:hAnsi="Times New Roman" w:cs="Times New Roman"/>
          <w:b/>
          <w:bCs/>
          <w:spacing w:val="-1"/>
        </w:rPr>
        <w:t> </w:t>
      </w:r>
      <w:r w:rsidRPr="00C07A0B">
        <w:rPr>
          <w:rFonts w:ascii="Times New Roman" w:eastAsia="Times New Roman" w:hAnsi="Times New Roman" w:cs="Times New Roman"/>
          <w:b/>
          <w:bCs/>
          <w:spacing w:val="-2"/>
        </w:rPr>
        <w:t>3</w:t>
      </w:r>
      <w:r w:rsidRPr="00C07A0B">
        <w:rPr>
          <w:rFonts w:ascii="Times New Roman" w:eastAsia="Times New Roman" w:hAnsi="Times New Roman" w:cs="Times New Roman"/>
          <w:b/>
          <w:bCs/>
        </w:rPr>
        <w:t>0 kg</w:t>
      </w:r>
    </w:p>
    <w:p w14:paraId="717414E0" w14:textId="398C435B"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50</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4"/>
        </w:rPr>
        <w:t xml:space="preserve"> infuzijske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0,9</w:t>
      </w:r>
      <w:r w:rsidRPr="00C07A0B">
        <w:rPr>
          <w:rFonts w:ascii="Times New Roman" w:eastAsia="Times New Roman" w:hAnsi="Times New Roman" w:cs="Times New Roman"/>
          <w:spacing w:val="-4"/>
        </w:rPr>
        <w:t> </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215" w:author="GM" w:date="2025-11-24T15:56:00Z">
        <w:r w:rsidRPr="00C07A0B" w:rsidDel="00824DB2">
          <w:rPr>
            <w:rFonts w:ascii="Times New Roman" w:eastAsia="Times New Roman" w:hAnsi="Times New Roman" w:cs="Times New Roman"/>
            <w:spacing w:val="-1"/>
          </w:rPr>
          <w:delText>Tofidence</w:delText>
        </w:r>
      </w:del>
      <w:ins w:id="216"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217" w:author="GM" w:date="2025-11-24T15:56:00Z">
        <w:r w:rsidRPr="00C07A0B" w:rsidDel="00824DB2">
          <w:rPr>
            <w:rFonts w:ascii="Times New Roman" w:eastAsia="Times New Roman" w:hAnsi="Times New Roman" w:cs="Times New Roman"/>
            <w:spacing w:val="-1"/>
          </w:rPr>
          <w:delText>Tofidence</w:delText>
        </w:r>
      </w:del>
      <w:ins w:id="218"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0,6 </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3"/>
        </w:rPr>
        <w:t>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infuzijsko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mora znašati 50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0D51D9C7" w14:textId="77777777" w:rsidR="00F0269B" w:rsidRPr="00C07A0B" w:rsidRDefault="00F0269B" w:rsidP="006D4C4D">
      <w:pPr>
        <w:spacing w:after="0" w:line="240" w:lineRule="auto"/>
        <w:rPr>
          <w:rFonts w:ascii="Times New Roman" w:hAnsi="Times New Roman" w:cs="Times New Roman"/>
        </w:rPr>
      </w:pPr>
    </w:p>
    <w:p w14:paraId="181C5946" w14:textId="77777777" w:rsidR="00F0269B" w:rsidRPr="00C07A0B" w:rsidRDefault="00F0269B" w:rsidP="006D4C4D">
      <w:pPr>
        <w:keepNext/>
        <w:spacing w:after="0" w:line="240" w:lineRule="auto"/>
        <w:rPr>
          <w:rFonts w:ascii="Times New Roman" w:eastAsia="Times New Roman" w:hAnsi="Times New Roman" w:cs="Times New Roman"/>
        </w:rPr>
      </w:pPr>
      <w:r w:rsidRPr="00C07A0B">
        <w:rPr>
          <w:rFonts w:ascii="Times New Roman" w:eastAsia="Times New Roman" w:hAnsi="Times New Roman" w:cs="Times New Roman"/>
          <w:b/>
          <w:bCs/>
          <w:spacing w:val="2"/>
        </w:rPr>
        <w:t>B</w:t>
      </w:r>
      <w:r w:rsidRPr="00C07A0B">
        <w:rPr>
          <w:rFonts w:ascii="Times New Roman" w:eastAsia="Times New Roman" w:hAnsi="Times New Roman" w:cs="Times New Roman"/>
          <w:b/>
          <w:bCs/>
          <w:spacing w:val="-2"/>
        </w:rPr>
        <w:t>o</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n</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spacing w:val="-3"/>
        </w:rPr>
        <w:t>k</w:t>
      </w:r>
      <w:r w:rsidRPr="00C07A0B">
        <w:rPr>
          <w:rFonts w:ascii="Times New Roman" w:eastAsia="Times New Roman" w:hAnsi="Times New Roman" w:cs="Times New Roman"/>
          <w:b/>
          <w:bCs/>
        </w:rPr>
        <w:t>i</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s</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p</w:t>
      </w:r>
      <w:r w:rsidRPr="00C07A0B">
        <w:rPr>
          <w:rFonts w:ascii="Times New Roman" w:eastAsia="Times New Roman" w:hAnsi="Times New Roman" w:cs="Times New Roman"/>
          <w:b/>
          <w:bCs/>
          <w:spacing w:val="-2"/>
        </w:rPr>
        <w:t>J</w:t>
      </w:r>
      <w:r w:rsidRPr="00C07A0B">
        <w:rPr>
          <w:rFonts w:ascii="Times New Roman" w:eastAsia="Times New Roman" w:hAnsi="Times New Roman" w:cs="Times New Roman"/>
          <w:b/>
          <w:bCs/>
          <w:spacing w:val="1"/>
        </w:rPr>
        <w:t>I</w:t>
      </w:r>
      <w:r w:rsidRPr="00C07A0B">
        <w:rPr>
          <w:rFonts w:ascii="Times New Roman" w:eastAsia="Times New Roman" w:hAnsi="Times New Roman" w:cs="Times New Roman"/>
          <w:b/>
          <w:bCs/>
        </w:rPr>
        <w:t>A, ki tehtajo</w:t>
      </w:r>
      <w:r w:rsidRPr="00C07A0B">
        <w:rPr>
          <w:rFonts w:ascii="Times New Roman" w:eastAsia="Times New Roman" w:hAnsi="Times New Roman" w:cs="Times New Roman"/>
          <w:b/>
          <w:bCs/>
          <w:spacing w:val="-1"/>
        </w:rPr>
        <w:t xml:space="preserve"> </w:t>
      </w:r>
      <w:r w:rsidRPr="00C07A0B">
        <w:rPr>
          <w:rFonts w:ascii="Times New Roman" w:eastAsia="Times New Roman" w:hAnsi="Times New Roman" w:cs="Times New Roman"/>
          <w:b/>
          <w:bCs/>
        </w:rPr>
        <w:t>&lt;</w:t>
      </w:r>
      <w:r w:rsidRPr="00C07A0B">
        <w:rPr>
          <w:rFonts w:ascii="Times New Roman" w:eastAsia="Times New Roman" w:hAnsi="Times New Roman" w:cs="Times New Roman"/>
          <w:b/>
          <w:bCs/>
          <w:spacing w:val="-1"/>
        </w:rPr>
        <w:t> </w:t>
      </w:r>
      <w:r w:rsidRPr="00C07A0B">
        <w:rPr>
          <w:rFonts w:ascii="Times New Roman" w:eastAsia="Times New Roman" w:hAnsi="Times New Roman" w:cs="Times New Roman"/>
          <w:b/>
          <w:bCs/>
        </w:rPr>
        <w:t>30 kg</w:t>
      </w:r>
    </w:p>
    <w:p w14:paraId="12998BD4" w14:textId="745FCD73"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ti</w:t>
      </w:r>
      <w:r w:rsidRPr="00C07A0B">
        <w:rPr>
          <w:rFonts w:ascii="Times New Roman" w:eastAsia="Times New Roman" w:hAnsi="Times New Roman" w:cs="Times New Roman"/>
          <w:spacing w:val="-2"/>
        </w:rPr>
        <w:t>č</w:t>
      </w:r>
      <w:r w:rsidRPr="00C07A0B">
        <w:rPr>
          <w:rFonts w:ascii="Times New Roman" w:eastAsia="Times New Roman" w:hAnsi="Times New Roman" w:cs="Times New Roman"/>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h </w:t>
      </w:r>
      <w:r w:rsidRPr="00C07A0B">
        <w:rPr>
          <w:rFonts w:ascii="Times New Roman" w:eastAsia="Times New Roman" w:hAnsi="Times New Roman" w:cs="Times New Roman"/>
          <w:spacing w:val="-2"/>
        </w:rPr>
        <w:t>p</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ji</w:t>
      </w:r>
      <w:r w:rsidRPr="00C07A0B">
        <w:rPr>
          <w:rFonts w:ascii="Times New Roman" w:eastAsia="Times New Roman" w:hAnsi="Times New Roman" w:cs="Times New Roman"/>
        </w:rPr>
        <w:t>h</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50</w:t>
      </w:r>
      <w:r w:rsidRPr="00C07A0B">
        <w:rPr>
          <w:rFonts w:ascii="Times New Roman" w:eastAsia="Times New Roman" w:hAnsi="Times New Roman" w:cs="Times New Roman"/>
          <w:spacing w:val="-1"/>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4"/>
        </w:rPr>
        <w:t xml:space="preserve"> infuzijske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1"/>
        </w:rPr>
        <w:t>st</w:t>
      </w:r>
      <w:r w:rsidRPr="00C07A0B">
        <w:rPr>
          <w:rFonts w:ascii="Times New Roman" w:eastAsia="Times New Roman" w:hAnsi="Times New Roman" w:cs="Times New Roman"/>
          <w:spacing w:val="-2"/>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ene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0,9</w:t>
      </w:r>
      <w:r w:rsidRPr="00C07A0B">
        <w:rPr>
          <w:rFonts w:ascii="Times New Roman" w:eastAsia="Times New Roman" w:hAnsi="Times New Roman" w:cs="Times New Roman"/>
          <w:spacing w:val="-4"/>
        </w:rPr>
        <w:t> </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1"/>
        </w:rPr>
        <w:t>(</w:t>
      </w:r>
      <w:r w:rsidRPr="00C07A0B">
        <w:rPr>
          <w:rFonts w:ascii="Times New Roman" w:eastAsia="Times New Roman" w:hAnsi="Times New Roman" w:cs="Times New Roman"/>
        </w:rPr>
        <w:t>9 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2"/>
        </w:rPr>
        <w:t>g</w:t>
      </w:r>
      <w:r w:rsidRPr="00C07A0B">
        <w:rPr>
          <w:rFonts w:ascii="Times New Roman" w:eastAsia="Times New Roman" w:hAnsi="Times New Roman" w:cs="Times New Roman"/>
          <w:spacing w:val="3"/>
        </w:rPr>
        <w:t>/</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w:t>
      </w:r>
      <w:r w:rsidRPr="00C07A0B">
        <w:rPr>
          <w:rFonts w:ascii="Times New Roman" w:eastAsia="Times New Roman" w:hAnsi="Times New Roman" w:cs="Times New Roman"/>
          <w:spacing w:val="1"/>
        </w:rPr>
        <w:t xml:space="preserve"> 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j</w:t>
      </w:r>
      <w:r w:rsidRPr="00C07A0B">
        <w:rPr>
          <w:rFonts w:ascii="Times New Roman" w:eastAsia="Times New Roman" w:hAnsi="Times New Roman" w:cs="Times New Roman"/>
          <w:spacing w:val="-2"/>
        </w:rPr>
        <w:t>ev</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g</w:t>
      </w:r>
      <w:r w:rsidRPr="00C07A0B">
        <w:rPr>
          <w:rFonts w:ascii="Times New Roman" w:eastAsia="Times New Roman" w:hAnsi="Times New Roman" w:cs="Times New Roman"/>
        </w:rPr>
        <w:t>a</w:t>
      </w:r>
      <w:r w:rsidRPr="00C07A0B">
        <w:rPr>
          <w:rFonts w:ascii="Times New Roman" w:eastAsia="Times New Roman" w:hAnsi="Times New Roman" w:cs="Times New Roman"/>
          <w:spacing w:val="3"/>
        </w:rPr>
        <w:t xml:space="preserve"> </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ri</w:t>
      </w:r>
      <w:r w:rsidRPr="00C07A0B">
        <w:rPr>
          <w:rFonts w:ascii="Times New Roman" w:eastAsia="Times New Roman" w:hAnsi="Times New Roman" w:cs="Times New Roman"/>
        </w:rPr>
        <w:t>da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ji</w:t>
      </w:r>
      <w:r w:rsidRPr="00C07A0B">
        <w:rPr>
          <w:rFonts w:ascii="Times New Roman" w:eastAsia="Times New Roman" w:hAnsi="Times New Roman" w:cs="Times New Roman"/>
          <w:spacing w:val="-2"/>
        </w:rPr>
        <w:t>c</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ot</w:t>
      </w:r>
      <w:r w:rsidRPr="00C07A0B">
        <w:rPr>
          <w:rFonts w:ascii="Times New Roman" w:eastAsia="Times New Roman" w:hAnsi="Times New Roman" w:cs="Times New Roman"/>
          <w:spacing w:val="1"/>
        </w:rPr>
        <w:t xml:space="preserve"> 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2"/>
        </w:rPr>
        <w:t>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e</w:t>
      </w:r>
      <w:r w:rsidRPr="00C07A0B">
        <w:rPr>
          <w:rFonts w:ascii="Times New Roman" w:eastAsia="Times New Roman" w:hAnsi="Times New Roman" w:cs="Times New Roman"/>
        </w:rPr>
        <w:t>bni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en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oncen</w:t>
      </w:r>
      <w:r w:rsidRPr="00C07A0B">
        <w:rPr>
          <w:rFonts w:ascii="Times New Roman" w:eastAsia="Times New Roman" w:hAnsi="Times New Roman" w:cs="Times New Roman"/>
          <w:spacing w:val="-1"/>
        </w:rPr>
        <w:t>t</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a </w:t>
      </w:r>
      <w:del w:id="219" w:author="GM" w:date="2025-11-24T15:56:00Z">
        <w:r w:rsidRPr="00C07A0B" w:rsidDel="00824DB2">
          <w:rPr>
            <w:rFonts w:ascii="Times New Roman" w:eastAsia="Times New Roman" w:hAnsi="Times New Roman" w:cs="Times New Roman"/>
            <w:spacing w:val="-1"/>
          </w:rPr>
          <w:delText>Tofidence</w:delText>
        </w:r>
      </w:del>
      <w:ins w:id="220"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od</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Po</w:t>
      </w:r>
      <w:r w:rsidRPr="00C07A0B">
        <w:rPr>
          <w:rFonts w:ascii="Times New Roman" w:eastAsia="Times New Roman" w:hAnsi="Times New Roman" w:cs="Times New Roman"/>
          <w:spacing w:val="1"/>
        </w:rPr>
        <w:t>tr</w:t>
      </w:r>
      <w:r w:rsidRPr="00C07A0B">
        <w:rPr>
          <w:rFonts w:ascii="Times New Roman" w:eastAsia="Times New Roman" w:hAnsi="Times New Roman" w:cs="Times New Roman"/>
        </w:rPr>
        <w:t xml:space="preserve">ebno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 xml:space="preserve">no </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once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del w:id="221" w:author="GM" w:date="2025-11-24T15:56:00Z">
        <w:r w:rsidRPr="00C07A0B" w:rsidDel="00824DB2">
          <w:rPr>
            <w:rFonts w:ascii="Times New Roman" w:eastAsia="Times New Roman" w:hAnsi="Times New Roman" w:cs="Times New Roman"/>
            <w:spacing w:val="-1"/>
          </w:rPr>
          <w:delText>Tofidence</w:delText>
        </w:r>
      </w:del>
      <w:ins w:id="222"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b/>
          <w:bCs/>
        </w:rPr>
        <w:t>0,5 </w:t>
      </w:r>
      <w:r w:rsidRPr="00C07A0B">
        <w:rPr>
          <w:rFonts w:ascii="Times New Roman" w:eastAsia="Times New Roman" w:hAnsi="Times New Roman" w:cs="Times New Roman"/>
          <w:b/>
          <w:bCs/>
          <w:spacing w:val="-2"/>
        </w:rPr>
        <w:t>m</w:t>
      </w:r>
      <w:r w:rsidRPr="00C07A0B">
        <w:rPr>
          <w:rFonts w:ascii="Times New Roman" w:eastAsia="Times New Roman" w:hAnsi="Times New Roman" w:cs="Times New Roman"/>
          <w:b/>
          <w:bCs/>
          <w:spacing w:val="1"/>
        </w:rPr>
        <w:t>l/</w:t>
      </w:r>
      <w:r w:rsidRPr="00C07A0B">
        <w:rPr>
          <w:rFonts w:ascii="Times New Roman" w:eastAsia="Times New Roman" w:hAnsi="Times New Roman" w:cs="Times New Roman"/>
          <w:b/>
          <w:bCs/>
        </w:rPr>
        <w:t>k</w:t>
      </w:r>
      <w:r w:rsidRPr="00C07A0B">
        <w:rPr>
          <w:rFonts w:ascii="Times New Roman" w:eastAsia="Times New Roman" w:hAnsi="Times New Roman" w:cs="Times New Roman"/>
          <w:b/>
          <w:bCs/>
          <w:spacing w:val="-3"/>
        </w:rPr>
        <w:t>g</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i</w:t>
      </w:r>
      <w:r w:rsidRPr="00C07A0B">
        <w:rPr>
          <w:rFonts w:ascii="Times New Roman" w:eastAsia="Times New Roman" w:hAnsi="Times New Roman" w:cs="Times New Roman"/>
          <w:spacing w:val="-2"/>
        </w:rPr>
        <w:t>zv</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eči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z</w:t>
      </w:r>
      <w:r w:rsidRPr="00C07A0B">
        <w:rPr>
          <w:rFonts w:ascii="Times New Roman" w:eastAsia="Times New Roman" w:hAnsi="Times New Roman" w:cs="Times New Roman"/>
          <w:spacing w:val="-2"/>
        </w:rPr>
        <w:t xml:space="preserve"> 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 d</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5</w:t>
      </w:r>
      <w:r w:rsidRPr="00C07A0B">
        <w:rPr>
          <w:rFonts w:ascii="Times New Roman" w:eastAsia="Times New Roman" w:hAnsi="Times New Roman" w:cs="Times New Roman"/>
          <w:spacing w:val="-1"/>
        </w:rPr>
        <w:t>0</w:t>
      </w:r>
      <w:r w:rsidRPr="00C07A0B">
        <w:rPr>
          <w:rFonts w:ascii="Times New Roman" w:eastAsia="Times New Roman" w:hAnsi="Times New Roman" w:cs="Times New Roman"/>
          <w:spacing w:val="-2"/>
        </w:rPr>
        <w:t>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l</w:t>
      </w:r>
      <w:r w:rsidRPr="00C07A0B">
        <w:rPr>
          <w:rFonts w:ascii="Times New Roman" w:eastAsia="Times New Roman" w:hAnsi="Times New Roman" w:cs="Times New Roman"/>
          <w:spacing w:val="1"/>
        </w:rPr>
        <w:t xml:space="preserve"> infuzijsko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 xml:space="preserve"> K</w:t>
      </w:r>
      <w:r w:rsidRPr="00C07A0B">
        <w:rPr>
          <w:rFonts w:ascii="Times New Roman" w:eastAsia="Times New Roman" w:hAnsi="Times New Roman" w:cs="Times New Roman"/>
        </w:rPr>
        <w:t>onč</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v</w:t>
      </w:r>
      <w:r w:rsidRPr="00C07A0B">
        <w:rPr>
          <w:rFonts w:ascii="Times New Roman" w:eastAsia="Times New Roman" w:hAnsi="Times New Roman" w:cs="Times New Roman"/>
        </w:rPr>
        <w:t>o</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u</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 mora znašati 50 </w:t>
      </w:r>
      <w:r w:rsidRPr="00C07A0B">
        <w:rPr>
          <w:rFonts w:ascii="Times New Roman" w:eastAsia="Times New Roman" w:hAnsi="Times New Roman" w:cs="Times New Roman"/>
          <w:spacing w:val="-4"/>
        </w:rPr>
        <w:t>m</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 xml:space="preserve">. </w:t>
      </w: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š</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ne</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f</w:t>
      </w:r>
      <w:r w:rsidRPr="00C07A0B">
        <w:rPr>
          <w:rFonts w:ascii="Times New Roman" w:eastAsia="Times New Roman" w:hAnsi="Times New Roman" w:cs="Times New Roman"/>
        </w:rPr>
        <w:t>u</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3"/>
        </w:rPr>
        <w:t>j</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eč</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o 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o</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ča</w:t>
      </w:r>
      <w:r w:rsidRPr="00C07A0B">
        <w:rPr>
          <w:rFonts w:ascii="Times New Roman" w:eastAsia="Times New Roman" w:hAnsi="Times New Roman" w:cs="Times New Roman"/>
          <w:spacing w:val="1"/>
        </w:rPr>
        <w:t>jt</w:t>
      </w:r>
      <w:r w:rsidRPr="00C07A0B">
        <w:rPr>
          <w:rFonts w:ascii="Times New Roman" w:eastAsia="Times New Roman" w:hAnsi="Times New Roman" w:cs="Times New Roman"/>
        </w:rPr>
        <w:t xml:space="preserve">e, </w:t>
      </w:r>
      <w:r w:rsidRPr="00C07A0B">
        <w:rPr>
          <w:rFonts w:ascii="Times New Roman" w:eastAsia="Times New Roman" w:hAnsi="Times New Roman" w:cs="Times New Roman"/>
          <w:spacing w:val="-2"/>
        </w:rPr>
        <w:t>d</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bo</w:t>
      </w:r>
      <w:r w:rsidRPr="00C07A0B">
        <w:rPr>
          <w:rFonts w:ascii="Times New Roman" w:eastAsia="Times New Roman" w:hAnsi="Times New Roman" w:cs="Times New Roman"/>
          <w:spacing w:val="-2"/>
        </w:rPr>
        <w:t>s</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č</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p>
    <w:p w14:paraId="2795FCBD" w14:textId="77777777" w:rsidR="00F0269B" w:rsidRPr="00C07A0B" w:rsidRDefault="00F0269B" w:rsidP="006D4C4D">
      <w:pPr>
        <w:spacing w:after="0" w:line="240" w:lineRule="auto"/>
        <w:rPr>
          <w:rFonts w:ascii="Times New Roman" w:hAnsi="Times New Roman" w:cs="Times New Roman"/>
        </w:rPr>
      </w:pPr>
    </w:p>
    <w:p w14:paraId="400DA565" w14:textId="7C504C12"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3"/>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del w:id="223" w:author="GM" w:date="2025-11-24T15:56:00Z">
        <w:r w:rsidRPr="00C07A0B" w:rsidDel="00824DB2">
          <w:rPr>
            <w:rFonts w:ascii="Times New Roman" w:eastAsia="Times New Roman" w:hAnsi="Times New Roman" w:cs="Times New Roman"/>
            <w:spacing w:val="-1"/>
          </w:rPr>
          <w:delText>Tofidence</w:delText>
        </w:r>
      </w:del>
      <w:ins w:id="224" w:author="GM" w:date="2025-11-24T17:20:00Z">
        <w:r w:rsidR="00444983">
          <w:rPr>
            <w:rFonts w:ascii="Times New Roman" w:eastAsia="Times New Roman" w:hAnsi="Times New Roman" w:cs="Times New Roman"/>
            <w:spacing w:val="-1"/>
          </w:rPr>
          <w:t>Tocilizumab STADA</w:t>
        </w:r>
      </w:ins>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e</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n</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en</w:t>
      </w:r>
      <w:r w:rsidRPr="00C07A0B">
        <w:rPr>
          <w:rFonts w:ascii="Times New Roman" w:eastAsia="Times New Roman" w:hAnsi="Times New Roman" w:cs="Times New Roman"/>
          <w:spacing w:val="3"/>
        </w:rPr>
        <w:t>j</w:t>
      </w:r>
      <w:r w:rsidRPr="00C07A0B">
        <w:rPr>
          <w:rFonts w:ascii="Times New Roman" w:eastAsia="Times New Roman" w:hAnsi="Times New Roman" w:cs="Times New Roman"/>
        </w:rPr>
        <w:t>eno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rPr>
        <w:t>a</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en</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no</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rPr>
        <w:t>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b</w:t>
      </w:r>
      <w:r w:rsidRPr="00C07A0B">
        <w:rPr>
          <w:rFonts w:ascii="Times New Roman" w:eastAsia="Times New Roman" w:hAnsi="Times New Roman" w:cs="Times New Roman"/>
        </w:rPr>
        <w:t>o.</w:t>
      </w:r>
    </w:p>
    <w:p w14:paraId="668ED926" w14:textId="77777777" w:rsidR="00F0269B" w:rsidRPr="00C07A0B" w:rsidRDefault="00F0269B" w:rsidP="006D4C4D">
      <w:pPr>
        <w:spacing w:after="0" w:line="240" w:lineRule="auto"/>
        <w:rPr>
          <w:rFonts w:ascii="Times New Roman" w:hAnsi="Times New Roman" w:cs="Times New Roman"/>
        </w:rPr>
      </w:pPr>
    </w:p>
    <w:p w14:paraId="112D6F42" w14:textId="77777777" w:rsidR="00F0269B" w:rsidRPr="00C07A0B" w:rsidRDefault="00F0269B" w:rsidP="006D4C4D">
      <w:pPr>
        <w:spacing w:after="0" w:line="240" w:lineRule="auto"/>
        <w:rPr>
          <w:rFonts w:ascii="Times New Roman" w:eastAsia="Times New Roman" w:hAnsi="Times New Roman" w:cs="Times New Roman"/>
        </w:rPr>
      </w:pPr>
      <w:r w:rsidRPr="00C07A0B">
        <w:rPr>
          <w:rFonts w:ascii="Times New Roman" w:eastAsia="Times New Roman" w:hAnsi="Times New Roman" w:cs="Times New Roman"/>
          <w:spacing w:val="-1"/>
        </w:rPr>
        <w:t>N</w:t>
      </w:r>
      <w:r w:rsidRPr="00C07A0B">
        <w:rPr>
          <w:rFonts w:ascii="Times New Roman" w:eastAsia="Times New Roman" w:hAnsi="Times New Roman" w:cs="Times New Roman"/>
        </w:rPr>
        <w:t>eupo</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a</w:t>
      </w:r>
      <w:r w:rsidRPr="00C07A0B">
        <w:rPr>
          <w:rFonts w:ascii="Times New Roman" w:eastAsia="Times New Roman" w:hAnsi="Times New Roman" w:cs="Times New Roman"/>
        </w:rPr>
        <w:t>b</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1"/>
        </w:rPr>
        <w:t>j</w:t>
      </w:r>
      <w:r w:rsidRPr="00C07A0B">
        <w:rPr>
          <w:rFonts w:ascii="Times New Roman" w:eastAsia="Times New Roman" w:hAnsi="Times New Roman" w:cs="Times New Roman"/>
        </w:rPr>
        <w:t xml:space="preserve">eno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d</w:t>
      </w:r>
      <w:r w:rsidRPr="00C07A0B">
        <w:rPr>
          <w:rFonts w:ascii="Times New Roman" w:eastAsia="Times New Roman" w:hAnsi="Times New Roman" w:cs="Times New Roman"/>
          <w:spacing w:val="-2"/>
        </w:rPr>
        <w:t>r</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il</w:t>
      </w:r>
      <w:r w:rsidRPr="00C07A0B">
        <w:rPr>
          <w:rFonts w:ascii="Times New Roman" w:eastAsia="Times New Roman" w:hAnsi="Times New Roman" w:cs="Times New Roman"/>
        </w:rPr>
        <w:t xml:space="preserve">o </w:t>
      </w:r>
      <w:r w:rsidRPr="00C07A0B">
        <w:rPr>
          <w:rFonts w:ascii="Times New Roman" w:eastAsia="Times New Roman" w:hAnsi="Times New Roman" w:cs="Times New Roman"/>
          <w:spacing w:val="-2"/>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odpad</w:t>
      </w:r>
      <w:r w:rsidRPr="00C07A0B">
        <w:rPr>
          <w:rFonts w:ascii="Times New Roman" w:eastAsia="Times New Roman" w:hAnsi="Times New Roman" w:cs="Times New Roman"/>
          <w:spacing w:val="-2"/>
        </w:rPr>
        <w:t>n</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t</w:t>
      </w:r>
      <w:r w:rsidRPr="00C07A0B">
        <w:rPr>
          <w:rFonts w:ascii="Times New Roman" w:eastAsia="Times New Roman" w:hAnsi="Times New Roman" w:cs="Times New Roman"/>
        </w:rPr>
        <w:t>e</w:t>
      </w:r>
      <w:r w:rsidRPr="00C07A0B">
        <w:rPr>
          <w:rFonts w:ascii="Times New Roman" w:eastAsia="Times New Roman" w:hAnsi="Times New Roman" w:cs="Times New Roman"/>
          <w:spacing w:val="-2"/>
        </w:rPr>
        <w:t>r</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al</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spacing w:val="-2"/>
        </w:rPr>
        <w:t>z</w:t>
      </w:r>
      <w:r w:rsidRPr="00C07A0B">
        <w:rPr>
          <w:rFonts w:ascii="Times New Roman" w:eastAsia="Times New Roman" w:hAnsi="Times New Roman" w:cs="Times New Roman"/>
        </w:rPr>
        <w:t>a</w:t>
      </w:r>
      <w:r w:rsidRPr="00C07A0B">
        <w:rPr>
          <w:rFonts w:ascii="Times New Roman" w:eastAsia="Times New Roman" w:hAnsi="Times New Roman" w:cs="Times New Roman"/>
          <w:spacing w:val="-2"/>
        </w:rPr>
        <w:t>v</w:t>
      </w:r>
      <w:r w:rsidRPr="00C07A0B">
        <w:rPr>
          <w:rFonts w:ascii="Times New Roman" w:eastAsia="Times New Roman" w:hAnsi="Times New Roman" w:cs="Times New Roman"/>
          <w:spacing w:val="1"/>
        </w:rPr>
        <w:t>r</w:t>
      </w:r>
      <w:r w:rsidRPr="00C07A0B">
        <w:rPr>
          <w:rFonts w:ascii="Times New Roman" w:eastAsia="Times New Roman" w:hAnsi="Times New Roman" w:cs="Times New Roman"/>
          <w:spacing w:val="-2"/>
        </w:rPr>
        <w:t>z</w:t>
      </w:r>
      <w:r w:rsidRPr="00C07A0B">
        <w:rPr>
          <w:rFonts w:ascii="Times New Roman" w:eastAsia="Times New Roman" w:hAnsi="Times New Roman" w:cs="Times New Roman"/>
          <w:spacing w:val="1"/>
        </w:rPr>
        <w:t>it</w:t>
      </w:r>
      <w:r w:rsidRPr="00C07A0B">
        <w:rPr>
          <w:rFonts w:ascii="Times New Roman" w:eastAsia="Times New Roman" w:hAnsi="Times New Roman" w:cs="Times New Roman"/>
        </w:rPr>
        <w:t>e v</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s</w:t>
      </w:r>
      <w:r w:rsidRPr="00C07A0B">
        <w:rPr>
          <w:rFonts w:ascii="Times New Roman" w:eastAsia="Times New Roman" w:hAnsi="Times New Roman" w:cs="Times New Roman"/>
          <w:spacing w:val="-2"/>
        </w:rPr>
        <w:t>k</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adu z</w:t>
      </w:r>
      <w:r w:rsidRPr="00C07A0B">
        <w:rPr>
          <w:rFonts w:ascii="Times New Roman" w:eastAsia="Times New Roman" w:hAnsi="Times New Roman" w:cs="Times New Roman"/>
          <w:spacing w:val="-2"/>
        </w:rPr>
        <w:t xml:space="preserve"> </w:t>
      </w:r>
      <w:r w:rsidRPr="00C07A0B">
        <w:rPr>
          <w:rFonts w:ascii="Times New Roman" w:eastAsia="Times New Roman" w:hAnsi="Times New Roman" w:cs="Times New Roman"/>
          <w:spacing w:val="1"/>
        </w:rPr>
        <w:t>l</w:t>
      </w:r>
      <w:r w:rsidRPr="00C07A0B">
        <w:rPr>
          <w:rFonts w:ascii="Times New Roman" w:eastAsia="Times New Roman" w:hAnsi="Times New Roman" w:cs="Times New Roman"/>
        </w:rPr>
        <w:t>o</w:t>
      </w:r>
      <w:r w:rsidRPr="00C07A0B">
        <w:rPr>
          <w:rFonts w:ascii="Times New Roman" w:eastAsia="Times New Roman" w:hAnsi="Times New Roman" w:cs="Times New Roman"/>
          <w:spacing w:val="-2"/>
        </w:rPr>
        <w:t>k</w:t>
      </w:r>
      <w:r w:rsidRPr="00C07A0B">
        <w:rPr>
          <w:rFonts w:ascii="Times New Roman" w:eastAsia="Times New Roman" w:hAnsi="Times New Roman" w:cs="Times New Roman"/>
        </w:rPr>
        <w:t>a</w:t>
      </w:r>
      <w:r w:rsidRPr="00C07A0B">
        <w:rPr>
          <w:rFonts w:ascii="Times New Roman" w:eastAsia="Times New Roman" w:hAnsi="Times New Roman" w:cs="Times New Roman"/>
          <w:spacing w:val="1"/>
        </w:rPr>
        <w:t>l</w:t>
      </w:r>
      <w:r w:rsidRPr="00C07A0B">
        <w:rPr>
          <w:rFonts w:ascii="Times New Roman" w:eastAsia="Times New Roman" w:hAnsi="Times New Roman" w:cs="Times New Roman"/>
          <w:spacing w:val="-2"/>
        </w:rPr>
        <w:t>n</w:t>
      </w:r>
      <w:r w:rsidRPr="00C07A0B">
        <w:rPr>
          <w:rFonts w:ascii="Times New Roman" w:eastAsia="Times New Roman" w:hAnsi="Times New Roman" w:cs="Times New Roman"/>
          <w:spacing w:val="1"/>
        </w:rPr>
        <w:t>i</w:t>
      </w:r>
      <w:r w:rsidRPr="00C07A0B">
        <w:rPr>
          <w:rFonts w:ascii="Times New Roman" w:eastAsia="Times New Roman" w:hAnsi="Times New Roman" w:cs="Times New Roman"/>
          <w:spacing w:val="-4"/>
        </w:rPr>
        <w:t>m</w:t>
      </w:r>
      <w:r w:rsidRPr="00C07A0B">
        <w:rPr>
          <w:rFonts w:ascii="Times New Roman" w:eastAsia="Times New Roman" w:hAnsi="Times New Roman" w:cs="Times New Roman"/>
        </w:rPr>
        <w:t>i</w:t>
      </w:r>
      <w:r w:rsidRPr="00C07A0B">
        <w:rPr>
          <w:rFonts w:ascii="Times New Roman" w:eastAsia="Times New Roman" w:hAnsi="Times New Roman" w:cs="Times New Roman"/>
          <w:spacing w:val="1"/>
        </w:rPr>
        <w:t xml:space="preserve"> </w:t>
      </w:r>
      <w:r w:rsidRPr="00C07A0B">
        <w:rPr>
          <w:rFonts w:ascii="Times New Roman" w:eastAsia="Times New Roman" w:hAnsi="Times New Roman" w:cs="Times New Roman"/>
        </w:rPr>
        <w:t>p</w:t>
      </w:r>
      <w:r w:rsidRPr="00C07A0B">
        <w:rPr>
          <w:rFonts w:ascii="Times New Roman" w:eastAsia="Times New Roman" w:hAnsi="Times New Roman" w:cs="Times New Roman"/>
          <w:spacing w:val="1"/>
        </w:rPr>
        <w:t>r</w:t>
      </w:r>
      <w:r w:rsidRPr="00C07A0B">
        <w:rPr>
          <w:rFonts w:ascii="Times New Roman" w:eastAsia="Times New Roman" w:hAnsi="Times New Roman" w:cs="Times New Roman"/>
        </w:rPr>
        <w:t>ed</w:t>
      </w:r>
      <w:r w:rsidRPr="00C07A0B">
        <w:rPr>
          <w:rFonts w:ascii="Times New Roman" w:eastAsia="Times New Roman" w:hAnsi="Times New Roman" w:cs="Times New Roman"/>
          <w:spacing w:val="-2"/>
        </w:rPr>
        <w:t>p</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s</w:t>
      </w:r>
      <w:r w:rsidRPr="00C07A0B">
        <w:rPr>
          <w:rFonts w:ascii="Times New Roman" w:eastAsia="Times New Roman" w:hAnsi="Times New Roman" w:cs="Times New Roman"/>
          <w:spacing w:val="-1"/>
        </w:rPr>
        <w:t>i</w:t>
      </w:r>
      <w:r w:rsidRPr="00C07A0B">
        <w:rPr>
          <w:rFonts w:ascii="Times New Roman" w:eastAsia="Times New Roman" w:hAnsi="Times New Roman" w:cs="Times New Roman"/>
        </w:rPr>
        <w:t>.</w:t>
      </w:r>
    </w:p>
    <w:p w14:paraId="1711F266" w14:textId="77777777" w:rsidR="00F0269B" w:rsidRPr="006D4C4D" w:rsidRDefault="00F0269B" w:rsidP="006D4C4D">
      <w:pPr>
        <w:spacing w:after="0" w:line="240" w:lineRule="auto"/>
        <w:rPr>
          <w:rFonts w:ascii="Times New Roman" w:eastAsia="Times New Roman" w:hAnsi="Times New Roman" w:cs="Times New Roman"/>
        </w:rPr>
      </w:pPr>
    </w:p>
    <w:sectPr w:rsidR="00F0269B" w:rsidRPr="006D4C4D" w:rsidSect="005E3E05">
      <w:footerReference w:type="default" r:id="rId19"/>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646C6" w14:textId="77777777" w:rsidR="00A12227" w:rsidRPr="00C07A0B" w:rsidRDefault="00A12227">
      <w:pPr>
        <w:spacing w:after="0" w:line="240" w:lineRule="auto"/>
      </w:pPr>
      <w:r w:rsidRPr="00C07A0B">
        <w:separator/>
      </w:r>
    </w:p>
  </w:endnote>
  <w:endnote w:type="continuationSeparator" w:id="0">
    <w:p w14:paraId="68DA6378" w14:textId="77777777" w:rsidR="00A12227" w:rsidRPr="00C07A0B" w:rsidRDefault="00A12227">
      <w:pPr>
        <w:spacing w:after="0" w:line="240" w:lineRule="auto"/>
      </w:pPr>
      <w:r w:rsidRPr="00C07A0B">
        <w:continuationSeparator/>
      </w:r>
    </w:p>
  </w:endnote>
  <w:endnote w:type="continuationNotice" w:id="1">
    <w:p w14:paraId="7948F8C5" w14:textId="77777777" w:rsidR="00A12227" w:rsidRPr="00C07A0B" w:rsidRDefault="00A122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1246" w14:textId="77777777" w:rsidR="002815DA" w:rsidRPr="00C07A0B" w:rsidRDefault="002815DA" w:rsidP="00625153">
    <w:pPr>
      <w:spacing w:after="0" w:line="200" w:lineRule="exact"/>
      <w:jc w:val="center"/>
      <w:rPr>
        <w:rFonts w:ascii="Arial" w:hAnsi="Arial" w:cs="Arial"/>
        <w:sz w:val="16"/>
        <w:szCs w:val="16"/>
      </w:rPr>
    </w:pPr>
    <w:r w:rsidRPr="00C07A0B">
      <w:rPr>
        <w:rFonts w:ascii="Arial" w:hAnsi="Arial" w:cs="Arial"/>
        <w:sz w:val="16"/>
        <w:szCs w:val="16"/>
      </w:rPr>
      <w:fldChar w:fldCharType="begin"/>
    </w:r>
    <w:r w:rsidRPr="00C07A0B">
      <w:rPr>
        <w:rFonts w:ascii="Arial" w:hAnsi="Arial" w:cs="Arial"/>
        <w:sz w:val="16"/>
        <w:szCs w:val="16"/>
      </w:rPr>
      <w:instrText xml:space="preserve"> PAGE   \* MERGEFORMAT </w:instrText>
    </w:r>
    <w:r w:rsidRPr="00C07A0B">
      <w:rPr>
        <w:rFonts w:ascii="Arial" w:hAnsi="Arial" w:cs="Arial"/>
        <w:sz w:val="16"/>
        <w:szCs w:val="16"/>
      </w:rPr>
      <w:fldChar w:fldCharType="separate"/>
    </w:r>
    <w:r w:rsidR="003935AB">
      <w:rPr>
        <w:rFonts w:ascii="Arial" w:hAnsi="Arial" w:cs="Arial"/>
        <w:noProof/>
        <w:sz w:val="16"/>
        <w:szCs w:val="16"/>
      </w:rPr>
      <w:t>58</w:t>
    </w:r>
    <w:r w:rsidRPr="00C07A0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3827F" w14:textId="77777777" w:rsidR="00A12227" w:rsidRPr="00C07A0B" w:rsidRDefault="00A12227">
      <w:pPr>
        <w:spacing w:after="0" w:line="240" w:lineRule="auto"/>
      </w:pPr>
      <w:r w:rsidRPr="00C07A0B">
        <w:separator/>
      </w:r>
    </w:p>
  </w:footnote>
  <w:footnote w:type="continuationSeparator" w:id="0">
    <w:p w14:paraId="4CACFDAF" w14:textId="77777777" w:rsidR="00A12227" w:rsidRPr="00C07A0B" w:rsidRDefault="00A12227">
      <w:pPr>
        <w:spacing w:after="0" w:line="240" w:lineRule="auto"/>
      </w:pPr>
      <w:r w:rsidRPr="00C07A0B">
        <w:continuationSeparator/>
      </w:r>
    </w:p>
  </w:footnote>
  <w:footnote w:type="continuationNotice" w:id="1">
    <w:p w14:paraId="7291221E" w14:textId="77777777" w:rsidR="00A12227" w:rsidRPr="00C07A0B" w:rsidRDefault="00A122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alt="BT_1000x858px" style="width:15.05pt;height:13.75pt;visibility:visible;mso-wrap-style:square" o:bullet="t">
        <v:imagedata r:id="rId1" o:title="BT_1000x858px"/>
      </v:shape>
    </w:pict>
  </w:numPicBullet>
  <w:abstractNum w:abstractNumId="0" w15:restartNumberingAfterBreak="0">
    <w:nsid w:val="00346B25"/>
    <w:multiLevelType w:val="hybridMultilevel"/>
    <w:tmpl w:val="AF6420A4"/>
    <w:lvl w:ilvl="0" w:tplc="BC823B8A">
      <w:numFmt w:val="bullet"/>
      <w:lvlText w:val="•"/>
      <w:lvlJc w:val="left"/>
      <w:pPr>
        <w:ind w:left="1040" w:hanging="68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A5577"/>
    <w:multiLevelType w:val="hybridMultilevel"/>
    <w:tmpl w:val="E1ECBCC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8C059CF"/>
    <w:multiLevelType w:val="hybridMultilevel"/>
    <w:tmpl w:val="585E9D0E"/>
    <w:lvl w:ilvl="0" w:tplc="0B66A6E6">
      <w:start w:val="2"/>
      <w:numFmt w:val="bullet"/>
      <w:lvlText w:val="•"/>
      <w:lvlJc w:val="left"/>
      <w:pPr>
        <w:ind w:left="1713" w:hanging="360"/>
      </w:pPr>
      <w:rPr>
        <w:rFonts w:ascii="Times New Roman" w:eastAsia="Times New Roman" w:hAnsi="Times New Roman" w:cs="Times New Roman"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109C7405"/>
    <w:multiLevelType w:val="hybridMultilevel"/>
    <w:tmpl w:val="3FF06BE2"/>
    <w:lvl w:ilvl="0" w:tplc="08090001">
      <w:start w:val="1"/>
      <w:numFmt w:val="bullet"/>
      <w:lvlText w:val=""/>
      <w:lvlJc w:val="left"/>
      <w:pPr>
        <w:ind w:left="720" w:hanging="360"/>
      </w:pPr>
      <w:rPr>
        <w:rFonts w:ascii="Symbol" w:hAnsi="Symbol" w:hint="default"/>
      </w:rPr>
    </w:lvl>
    <w:lvl w:ilvl="1" w:tplc="4E5A5E96">
      <w:numFmt w:val="bullet"/>
      <w:lvlText w:val="•"/>
      <w:lvlJc w:val="left"/>
      <w:pPr>
        <w:ind w:left="1550" w:hanging="470"/>
      </w:pPr>
      <w:rPr>
        <w:rFonts w:ascii="Times New Roman" w:eastAsia="Times New Roman" w:hAnsi="Times New Roman" w:cs="Times New Roman" w:hint="default"/>
        <w:w w:val="1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54D06"/>
    <w:multiLevelType w:val="hybridMultilevel"/>
    <w:tmpl w:val="952671C8"/>
    <w:lvl w:ilvl="0" w:tplc="3860352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A2651"/>
    <w:multiLevelType w:val="hybridMultilevel"/>
    <w:tmpl w:val="512468B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2E60222"/>
    <w:multiLevelType w:val="hybridMultilevel"/>
    <w:tmpl w:val="6890F58A"/>
    <w:lvl w:ilvl="0" w:tplc="43322F1A">
      <w:numFmt w:val="bullet"/>
      <w:lvlText w:val="•"/>
      <w:lvlJc w:val="left"/>
      <w:pPr>
        <w:ind w:left="1040" w:hanging="68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543FA"/>
    <w:multiLevelType w:val="hybridMultilevel"/>
    <w:tmpl w:val="CA3C07EE"/>
    <w:lvl w:ilvl="0" w:tplc="8FD41F5E">
      <w:start w:val="1"/>
      <w:numFmt w:val="upperLetter"/>
      <w:lvlText w:val="%1."/>
      <w:lvlJc w:val="left"/>
      <w:pPr>
        <w:ind w:left="1703" w:hanging="71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8" w15:restartNumberingAfterBreak="0">
    <w:nsid w:val="29B41884"/>
    <w:multiLevelType w:val="hybridMultilevel"/>
    <w:tmpl w:val="803E3C16"/>
    <w:lvl w:ilvl="0" w:tplc="43322F1A">
      <w:numFmt w:val="bullet"/>
      <w:lvlText w:val="•"/>
      <w:lvlJc w:val="left"/>
      <w:pPr>
        <w:ind w:left="1607" w:hanging="680"/>
      </w:pPr>
      <w:rPr>
        <w:rFonts w:ascii="Times New Roman" w:eastAsia="Times New Roman" w:hAnsi="Times New Roman" w:cs="Times New Roman" w:hint="default"/>
        <w:w w:val="131"/>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9C703B8"/>
    <w:multiLevelType w:val="hybridMultilevel"/>
    <w:tmpl w:val="D23E3B0E"/>
    <w:lvl w:ilvl="0" w:tplc="B246C472">
      <w:numFmt w:val="bullet"/>
      <w:lvlText w:val="•"/>
      <w:lvlJc w:val="left"/>
      <w:pPr>
        <w:ind w:left="1211" w:hanging="360"/>
      </w:pPr>
      <w:rPr>
        <w:rFonts w:ascii="Times New Roman" w:eastAsia="Times New Roman" w:hAnsi="Times New Roman" w:cs="Times New Roman" w:hint="default"/>
        <w:w w:val="131"/>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2EB8756E"/>
    <w:multiLevelType w:val="hybridMultilevel"/>
    <w:tmpl w:val="B9E40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D12E7"/>
    <w:multiLevelType w:val="hybridMultilevel"/>
    <w:tmpl w:val="9AD4263A"/>
    <w:lvl w:ilvl="0" w:tplc="D68A211C">
      <w:start w:val="1"/>
      <w:numFmt w:val="decimal"/>
      <w:lvlText w:val="%1."/>
      <w:lvlJc w:val="left"/>
      <w:pPr>
        <w:ind w:left="1140" w:hanging="7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1728B"/>
    <w:multiLevelType w:val="hybridMultilevel"/>
    <w:tmpl w:val="50D44D7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B66A6E6">
      <w:start w:val="2"/>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CBE7C5D"/>
    <w:multiLevelType w:val="hybridMultilevel"/>
    <w:tmpl w:val="EC3684EC"/>
    <w:lvl w:ilvl="0" w:tplc="4520611C">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4" w15:restartNumberingAfterBreak="0">
    <w:nsid w:val="4BC74C76"/>
    <w:multiLevelType w:val="hybridMultilevel"/>
    <w:tmpl w:val="2BE65D92"/>
    <w:lvl w:ilvl="0" w:tplc="B894BA9A">
      <w:start w:val="1"/>
      <w:numFmt w:val="bullet"/>
      <w:lvlText w:val="-"/>
      <w:lvlJc w:val="left"/>
      <w:pPr>
        <w:ind w:left="2039" w:hanging="360"/>
      </w:pPr>
      <w:rPr>
        <w:rFonts w:ascii="Times New Roman" w:eastAsia="Times New Roman" w:hAnsi="Times New Roman" w:cs="Times New Roman" w:hint="default"/>
      </w:rPr>
    </w:lvl>
    <w:lvl w:ilvl="1" w:tplc="04240003" w:tentative="1">
      <w:start w:val="1"/>
      <w:numFmt w:val="bullet"/>
      <w:lvlText w:val="o"/>
      <w:lvlJc w:val="left"/>
      <w:pPr>
        <w:ind w:left="2759" w:hanging="360"/>
      </w:pPr>
      <w:rPr>
        <w:rFonts w:ascii="Courier New" w:hAnsi="Courier New" w:cs="Courier New" w:hint="default"/>
      </w:rPr>
    </w:lvl>
    <w:lvl w:ilvl="2" w:tplc="04240005" w:tentative="1">
      <w:start w:val="1"/>
      <w:numFmt w:val="bullet"/>
      <w:lvlText w:val=""/>
      <w:lvlJc w:val="left"/>
      <w:pPr>
        <w:ind w:left="3479" w:hanging="360"/>
      </w:pPr>
      <w:rPr>
        <w:rFonts w:ascii="Wingdings" w:hAnsi="Wingdings" w:hint="default"/>
      </w:rPr>
    </w:lvl>
    <w:lvl w:ilvl="3" w:tplc="04240001" w:tentative="1">
      <w:start w:val="1"/>
      <w:numFmt w:val="bullet"/>
      <w:lvlText w:val=""/>
      <w:lvlJc w:val="left"/>
      <w:pPr>
        <w:ind w:left="4199" w:hanging="360"/>
      </w:pPr>
      <w:rPr>
        <w:rFonts w:ascii="Symbol" w:hAnsi="Symbol" w:hint="default"/>
      </w:rPr>
    </w:lvl>
    <w:lvl w:ilvl="4" w:tplc="04240003" w:tentative="1">
      <w:start w:val="1"/>
      <w:numFmt w:val="bullet"/>
      <w:lvlText w:val="o"/>
      <w:lvlJc w:val="left"/>
      <w:pPr>
        <w:ind w:left="4919" w:hanging="360"/>
      </w:pPr>
      <w:rPr>
        <w:rFonts w:ascii="Courier New" w:hAnsi="Courier New" w:cs="Courier New" w:hint="default"/>
      </w:rPr>
    </w:lvl>
    <w:lvl w:ilvl="5" w:tplc="04240005" w:tentative="1">
      <w:start w:val="1"/>
      <w:numFmt w:val="bullet"/>
      <w:lvlText w:val=""/>
      <w:lvlJc w:val="left"/>
      <w:pPr>
        <w:ind w:left="5639" w:hanging="360"/>
      </w:pPr>
      <w:rPr>
        <w:rFonts w:ascii="Wingdings" w:hAnsi="Wingdings" w:hint="default"/>
      </w:rPr>
    </w:lvl>
    <w:lvl w:ilvl="6" w:tplc="04240001" w:tentative="1">
      <w:start w:val="1"/>
      <w:numFmt w:val="bullet"/>
      <w:lvlText w:val=""/>
      <w:lvlJc w:val="left"/>
      <w:pPr>
        <w:ind w:left="6359" w:hanging="360"/>
      </w:pPr>
      <w:rPr>
        <w:rFonts w:ascii="Symbol" w:hAnsi="Symbol" w:hint="default"/>
      </w:rPr>
    </w:lvl>
    <w:lvl w:ilvl="7" w:tplc="04240003" w:tentative="1">
      <w:start w:val="1"/>
      <w:numFmt w:val="bullet"/>
      <w:lvlText w:val="o"/>
      <w:lvlJc w:val="left"/>
      <w:pPr>
        <w:ind w:left="7079" w:hanging="360"/>
      </w:pPr>
      <w:rPr>
        <w:rFonts w:ascii="Courier New" w:hAnsi="Courier New" w:cs="Courier New" w:hint="default"/>
      </w:rPr>
    </w:lvl>
    <w:lvl w:ilvl="8" w:tplc="04240005" w:tentative="1">
      <w:start w:val="1"/>
      <w:numFmt w:val="bullet"/>
      <w:lvlText w:val=""/>
      <w:lvlJc w:val="left"/>
      <w:pPr>
        <w:ind w:left="7799" w:hanging="360"/>
      </w:pPr>
      <w:rPr>
        <w:rFonts w:ascii="Wingdings" w:hAnsi="Wingdings" w:hint="default"/>
      </w:rPr>
    </w:lvl>
  </w:abstractNum>
  <w:abstractNum w:abstractNumId="15" w15:restartNumberingAfterBreak="0">
    <w:nsid w:val="4C786DA3"/>
    <w:multiLevelType w:val="hybridMultilevel"/>
    <w:tmpl w:val="D52EE22E"/>
    <w:lvl w:ilvl="0" w:tplc="EE3AA530">
      <w:numFmt w:val="bullet"/>
      <w:lvlText w:val="•"/>
      <w:lvlJc w:val="left"/>
      <w:pPr>
        <w:ind w:left="1035" w:hanging="675"/>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46432"/>
    <w:multiLevelType w:val="hybridMultilevel"/>
    <w:tmpl w:val="351E2794"/>
    <w:lvl w:ilvl="0" w:tplc="3860352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9E2D53"/>
    <w:multiLevelType w:val="hybridMultilevel"/>
    <w:tmpl w:val="102A6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5147F6B"/>
    <w:multiLevelType w:val="hybridMultilevel"/>
    <w:tmpl w:val="0210632E"/>
    <w:lvl w:ilvl="0" w:tplc="0B66A6E6">
      <w:start w:val="2"/>
      <w:numFmt w:val="bullet"/>
      <w:lvlText w:val="•"/>
      <w:lvlJc w:val="left"/>
      <w:pPr>
        <w:ind w:left="1513" w:hanging="360"/>
      </w:pPr>
      <w:rPr>
        <w:rFonts w:ascii="Times New Roman" w:eastAsia="Times New Roman" w:hAnsi="Times New Roman" w:cs="Times New Roman" w:hint="default"/>
      </w:rPr>
    </w:lvl>
    <w:lvl w:ilvl="1" w:tplc="08090003" w:tentative="1">
      <w:start w:val="1"/>
      <w:numFmt w:val="bullet"/>
      <w:lvlText w:val="o"/>
      <w:lvlJc w:val="left"/>
      <w:pPr>
        <w:ind w:left="2233" w:hanging="360"/>
      </w:pPr>
      <w:rPr>
        <w:rFonts w:ascii="Courier New" w:hAnsi="Courier New" w:cs="Courier New" w:hint="default"/>
      </w:rPr>
    </w:lvl>
    <w:lvl w:ilvl="2" w:tplc="08090005" w:tentative="1">
      <w:start w:val="1"/>
      <w:numFmt w:val="bullet"/>
      <w:lvlText w:val=""/>
      <w:lvlJc w:val="left"/>
      <w:pPr>
        <w:ind w:left="2953" w:hanging="360"/>
      </w:pPr>
      <w:rPr>
        <w:rFonts w:ascii="Wingdings" w:hAnsi="Wingdings" w:hint="default"/>
      </w:rPr>
    </w:lvl>
    <w:lvl w:ilvl="3" w:tplc="08090001" w:tentative="1">
      <w:start w:val="1"/>
      <w:numFmt w:val="bullet"/>
      <w:lvlText w:val=""/>
      <w:lvlJc w:val="left"/>
      <w:pPr>
        <w:ind w:left="3673" w:hanging="360"/>
      </w:pPr>
      <w:rPr>
        <w:rFonts w:ascii="Symbol" w:hAnsi="Symbol" w:hint="default"/>
      </w:rPr>
    </w:lvl>
    <w:lvl w:ilvl="4" w:tplc="08090003" w:tentative="1">
      <w:start w:val="1"/>
      <w:numFmt w:val="bullet"/>
      <w:lvlText w:val="o"/>
      <w:lvlJc w:val="left"/>
      <w:pPr>
        <w:ind w:left="4393" w:hanging="360"/>
      </w:pPr>
      <w:rPr>
        <w:rFonts w:ascii="Courier New" w:hAnsi="Courier New" w:cs="Courier New" w:hint="default"/>
      </w:rPr>
    </w:lvl>
    <w:lvl w:ilvl="5" w:tplc="08090005" w:tentative="1">
      <w:start w:val="1"/>
      <w:numFmt w:val="bullet"/>
      <w:lvlText w:val=""/>
      <w:lvlJc w:val="left"/>
      <w:pPr>
        <w:ind w:left="5113" w:hanging="360"/>
      </w:pPr>
      <w:rPr>
        <w:rFonts w:ascii="Wingdings" w:hAnsi="Wingdings" w:hint="default"/>
      </w:rPr>
    </w:lvl>
    <w:lvl w:ilvl="6" w:tplc="08090001" w:tentative="1">
      <w:start w:val="1"/>
      <w:numFmt w:val="bullet"/>
      <w:lvlText w:val=""/>
      <w:lvlJc w:val="left"/>
      <w:pPr>
        <w:ind w:left="5833" w:hanging="360"/>
      </w:pPr>
      <w:rPr>
        <w:rFonts w:ascii="Symbol" w:hAnsi="Symbol" w:hint="default"/>
      </w:rPr>
    </w:lvl>
    <w:lvl w:ilvl="7" w:tplc="08090003" w:tentative="1">
      <w:start w:val="1"/>
      <w:numFmt w:val="bullet"/>
      <w:lvlText w:val="o"/>
      <w:lvlJc w:val="left"/>
      <w:pPr>
        <w:ind w:left="6553" w:hanging="360"/>
      </w:pPr>
      <w:rPr>
        <w:rFonts w:ascii="Courier New" w:hAnsi="Courier New" w:cs="Courier New" w:hint="default"/>
      </w:rPr>
    </w:lvl>
    <w:lvl w:ilvl="8" w:tplc="08090005" w:tentative="1">
      <w:start w:val="1"/>
      <w:numFmt w:val="bullet"/>
      <w:lvlText w:val=""/>
      <w:lvlJc w:val="left"/>
      <w:pPr>
        <w:ind w:left="7273" w:hanging="360"/>
      </w:pPr>
      <w:rPr>
        <w:rFonts w:ascii="Wingdings" w:hAnsi="Wingdings" w:hint="default"/>
      </w:rPr>
    </w:lvl>
  </w:abstractNum>
  <w:abstractNum w:abstractNumId="19" w15:restartNumberingAfterBreak="0">
    <w:nsid w:val="68263E2B"/>
    <w:multiLevelType w:val="hybridMultilevel"/>
    <w:tmpl w:val="809C67F6"/>
    <w:lvl w:ilvl="0" w:tplc="0B66A6E6">
      <w:start w:val="2"/>
      <w:numFmt w:val="bullet"/>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70B47876"/>
    <w:multiLevelType w:val="hybridMultilevel"/>
    <w:tmpl w:val="29948B9C"/>
    <w:lvl w:ilvl="0" w:tplc="3860352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4F7E23"/>
    <w:multiLevelType w:val="hybridMultilevel"/>
    <w:tmpl w:val="A5C2B388"/>
    <w:lvl w:ilvl="0" w:tplc="850A59F0">
      <w:start w:val="1"/>
      <w:numFmt w:val="decimal"/>
      <w:lvlText w:val="%1."/>
      <w:lvlJc w:val="left"/>
      <w:pPr>
        <w:ind w:left="1140" w:hanging="7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4709249">
    <w:abstractNumId w:val="14"/>
  </w:num>
  <w:num w:numId="2" w16cid:durableId="1436901572">
    <w:abstractNumId w:val="2"/>
  </w:num>
  <w:num w:numId="3" w16cid:durableId="845053064">
    <w:abstractNumId w:val="13"/>
  </w:num>
  <w:num w:numId="4" w16cid:durableId="669799704">
    <w:abstractNumId w:val="21"/>
  </w:num>
  <w:num w:numId="5" w16cid:durableId="1349521948">
    <w:abstractNumId w:val="11"/>
  </w:num>
  <w:num w:numId="6" w16cid:durableId="1851796697">
    <w:abstractNumId w:val="18"/>
  </w:num>
  <w:num w:numId="7" w16cid:durableId="872769259">
    <w:abstractNumId w:val="19"/>
  </w:num>
  <w:num w:numId="8" w16cid:durableId="448865815">
    <w:abstractNumId w:val="17"/>
  </w:num>
  <w:num w:numId="9" w16cid:durableId="117376187">
    <w:abstractNumId w:val="15"/>
  </w:num>
  <w:num w:numId="10" w16cid:durableId="909267436">
    <w:abstractNumId w:val="16"/>
  </w:num>
  <w:num w:numId="11" w16cid:durableId="170920123">
    <w:abstractNumId w:val="20"/>
  </w:num>
  <w:num w:numId="12" w16cid:durableId="62997643">
    <w:abstractNumId w:val="4"/>
  </w:num>
  <w:num w:numId="13" w16cid:durableId="839808286">
    <w:abstractNumId w:val="1"/>
  </w:num>
  <w:num w:numId="14" w16cid:durableId="1981497230">
    <w:abstractNumId w:val="9"/>
  </w:num>
  <w:num w:numId="15" w16cid:durableId="2053964231">
    <w:abstractNumId w:val="7"/>
  </w:num>
  <w:num w:numId="16" w16cid:durableId="481309371">
    <w:abstractNumId w:val="3"/>
  </w:num>
  <w:num w:numId="17" w16cid:durableId="1886990270">
    <w:abstractNumId w:val="0"/>
  </w:num>
  <w:num w:numId="18" w16cid:durableId="156919265">
    <w:abstractNumId w:val="10"/>
  </w:num>
  <w:num w:numId="19" w16cid:durableId="1842964085">
    <w:abstractNumId w:val="6"/>
  </w:num>
  <w:num w:numId="20" w16cid:durableId="405305711">
    <w:abstractNumId w:val="8"/>
  </w:num>
  <w:num w:numId="21" w16cid:durableId="1489247306">
    <w:abstractNumId w:val="12"/>
  </w:num>
  <w:num w:numId="22" w16cid:durableId="82223748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drawingGridHorizontalSpacing w:val="110"/>
  <w:displayHorizontalDrawingGridEvery w:val="2"/>
  <w:characterSpacingControl w:val="doNotCompress"/>
  <w:hdrShapeDefaults>
    <o:shapedefaults v:ext="edit" spidmax="13313"/>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1C"/>
    <w:rsid w:val="00002783"/>
    <w:rsid w:val="0000321F"/>
    <w:rsid w:val="000034CC"/>
    <w:rsid w:val="000041A3"/>
    <w:rsid w:val="00004ECA"/>
    <w:rsid w:val="00006011"/>
    <w:rsid w:val="00006E7A"/>
    <w:rsid w:val="000120E0"/>
    <w:rsid w:val="00013060"/>
    <w:rsid w:val="00015B39"/>
    <w:rsid w:val="0002197F"/>
    <w:rsid w:val="00032D7D"/>
    <w:rsid w:val="00035975"/>
    <w:rsid w:val="00037C27"/>
    <w:rsid w:val="00044263"/>
    <w:rsid w:val="00052D78"/>
    <w:rsid w:val="000537F4"/>
    <w:rsid w:val="00053A20"/>
    <w:rsid w:val="0005612C"/>
    <w:rsid w:val="000568F0"/>
    <w:rsid w:val="000572BB"/>
    <w:rsid w:val="0006113E"/>
    <w:rsid w:val="0006208C"/>
    <w:rsid w:val="000670A6"/>
    <w:rsid w:val="000838C9"/>
    <w:rsid w:val="00083DDB"/>
    <w:rsid w:val="00084E9B"/>
    <w:rsid w:val="000901DA"/>
    <w:rsid w:val="00090E2F"/>
    <w:rsid w:val="00093E6E"/>
    <w:rsid w:val="000959F1"/>
    <w:rsid w:val="00096F82"/>
    <w:rsid w:val="000A0DB1"/>
    <w:rsid w:val="000A133A"/>
    <w:rsid w:val="000A380E"/>
    <w:rsid w:val="000B70DB"/>
    <w:rsid w:val="000B75DB"/>
    <w:rsid w:val="000B76D2"/>
    <w:rsid w:val="000C4D20"/>
    <w:rsid w:val="000C4E3C"/>
    <w:rsid w:val="000C6C5A"/>
    <w:rsid w:val="000C6F53"/>
    <w:rsid w:val="000C7DA3"/>
    <w:rsid w:val="000D20A1"/>
    <w:rsid w:val="000D20EE"/>
    <w:rsid w:val="000D37BA"/>
    <w:rsid w:val="000D53F9"/>
    <w:rsid w:val="000D7AD0"/>
    <w:rsid w:val="000E0607"/>
    <w:rsid w:val="000E2445"/>
    <w:rsid w:val="000E4B59"/>
    <w:rsid w:val="000E697C"/>
    <w:rsid w:val="000F1371"/>
    <w:rsid w:val="000F18D7"/>
    <w:rsid w:val="000F2AD9"/>
    <w:rsid w:val="000F2B33"/>
    <w:rsid w:val="000F4C22"/>
    <w:rsid w:val="0010004A"/>
    <w:rsid w:val="001056DC"/>
    <w:rsid w:val="00112E75"/>
    <w:rsid w:val="001136FA"/>
    <w:rsid w:val="00117591"/>
    <w:rsid w:val="0012531D"/>
    <w:rsid w:val="0012695C"/>
    <w:rsid w:val="00127106"/>
    <w:rsid w:val="001311FF"/>
    <w:rsid w:val="00131D9B"/>
    <w:rsid w:val="00134E05"/>
    <w:rsid w:val="0013585E"/>
    <w:rsid w:val="0013700F"/>
    <w:rsid w:val="00140360"/>
    <w:rsid w:val="00142566"/>
    <w:rsid w:val="001429AE"/>
    <w:rsid w:val="00143127"/>
    <w:rsid w:val="001432A0"/>
    <w:rsid w:val="00151551"/>
    <w:rsid w:val="00155896"/>
    <w:rsid w:val="001566BE"/>
    <w:rsid w:val="00160103"/>
    <w:rsid w:val="00160364"/>
    <w:rsid w:val="00160D16"/>
    <w:rsid w:val="0016212E"/>
    <w:rsid w:val="0016243E"/>
    <w:rsid w:val="00162D75"/>
    <w:rsid w:val="001631F5"/>
    <w:rsid w:val="00165D94"/>
    <w:rsid w:val="00167760"/>
    <w:rsid w:val="00183CA9"/>
    <w:rsid w:val="0018535C"/>
    <w:rsid w:val="001858F5"/>
    <w:rsid w:val="00193FB6"/>
    <w:rsid w:val="001951C0"/>
    <w:rsid w:val="001A20DF"/>
    <w:rsid w:val="001A52FD"/>
    <w:rsid w:val="001A5654"/>
    <w:rsid w:val="001A5DB7"/>
    <w:rsid w:val="001A65BF"/>
    <w:rsid w:val="001A7A83"/>
    <w:rsid w:val="001B5E8B"/>
    <w:rsid w:val="001C154E"/>
    <w:rsid w:val="001C4276"/>
    <w:rsid w:val="001C4C6C"/>
    <w:rsid w:val="001C5E9B"/>
    <w:rsid w:val="001C6652"/>
    <w:rsid w:val="001D2FB4"/>
    <w:rsid w:val="001D4345"/>
    <w:rsid w:val="001D4F60"/>
    <w:rsid w:val="001D5C15"/>
    <w:rsid w:val="001D63A2"/>
    <w:rsid w:val="001D7C84"/>
    <w:rsid w:val="001E0CC4"/>
    <w:rsid w:val="001E396D"/>
    <w:rsid w:val="001E3C47"/>
    <w:rsid w:val="001E5E29"/>
    <w:rsid w:val="001F0811"/>
    <w:rsid w:val="001F20A0"/>
    <w:rsid w:val="001F3EEB"/>
    <w:rsid w:val="001F6C1F"/>
    <w:rsid w:val="001F6F5D"/>
    <w:rsid w:val="001F72C4"/>
    <w:rsid w:val="002003EF"/>
    <w:rsid w:val="002108FC"/>
    <w:rsid w:val="002119D9"/>
    <w:rsid w:val="002136EC"/>
    <w:rsid w:val="002143DE"/>
    <w:rsid w:val="0022003B"/>
    <w:rsid w:val="00221247"/>
    <w:rsid w:val="00226C7A"/>
    <w:rsid w:val="00240DE0"/>
    <w:rsid w:val="00242894"/>
    <w:rsid w:val="002443E6"/>
    <w:rsid w:val="00251548"/>
    <w:rsid w:val="0026161E"/>
    <w:rsid w:val="0026662F"/>
    <w:rsid w:val="0027659C"/>
    <w:rsid w:val="00276BFF"/>
    <w:rsid w:val="002815DA"/>
    <w:rsid w:val="002831A9"/>
    <w:rsid w:val="00292A27"/>
    <w:rsid w:val="00294DBA"/>
    <w:rsid w:val="002965E5"/>
    <w:rsid w:val="002A072E"/>
    <w:rsid w:val="002A0F5A"/>
    <w:rsid w:val="002A3637"/>
    <w:rsid w:val="002A6EC1"/>
    <w:rsid w:val="002B1534"/>
    <w:rsid w:val="002B265E"/>
    <w:rsid w:val="002B41FB"/>
    <w:rsid w:val="002B49CC"/>
    <w:rsid w:val="002B5453"/>
    <w:rsid w:val="002B686C"/>
    <w:rsid w:val="002B6ADC"/>
    <w:rsid w:val="002C221E"/>
    <w:rsid w:val="002C7087"/>
    <w:rsid w:val="002C7D97"/>
    <w:rsid w:val="002D1779"/>
    <w:rsid w:val="002D1A80"/>
    <w:rsid w:val="002D2FD2"/>
    <w:rsid w:val="002E167C"/>
    <w:rsid w:val="002E2B4B"/>
    <w:rsid w:val="002F2A56"/>
    <w:rsid w:val="002F5A6A"/>
    <w:rsid w:val="00301B14"/>
    <w:rsid w:val="00301DD3"/>
    <w:rsid w:val="00302E7B"/>
    <w:rsid w:val="003044B5"/>
    <w:rsid w:val="00305BE0"/>
    <w:rsid w:val="003072AE"/>
    <w:rsid w:val="00314B07"/>
    <w:rsid w:val="00316D8F"/>
    <w:rsid w:val="003204BF"/>
    <w:rsid w:val="00321C5A"/>
    <w:rsid w:val="003246CE"/>
    <w:rsid w:val="003249E7"/>
    <w:rsid w:val="00325DEA"/>
    <w:rsid w:val="003305F0"/>
    <w:rsid w:val="0033112B"/>
    <w:rsid w:val="00341A81"/>
    <w:rsid w:val="00342722"/>
    <w:rsid w:val="003462A3"/>
    <w:rsid w:val="003502DE"/>
    <w:rsid w:val="00353AA3"/>
    <w:rsid w:val="00357448"/>
    <w:rsid w:val="00360DFC"/>
    <w:rsid w:val="00362835"/>
    <w:rsid w:val="00362B47"/>
    <w:rsid w:val="00365D69"/>
    <w:rsid w:val="00365FE2"/>
    <w:rsid w:val="00371342"/>
    <w:rsid w:val="00373C9B"/>
    <w:rsid w:val="003741F2"/>
    <w:rsid w:val="00376024"/>
    <w:rsid w:val="003804E6"/>
    <w:rsid w:val="00381734"/>
    <w:rsid w:val="00383CFF"/>
    <w:rsid w:val="00386EAA"/>
    <w:rsid w:val="003870A4"/>
    <w:rsid w:val="00391407"/>
    <w:rsid w:val="00391B96"/>
    <w:rsid w:val="00393014"/>
    <w:rsid w:val="003935AB"/>
    <w:rsid w:val="00397FF6"/>
    <w:rsid w:val="003A1979"/>
    <w:rsid w:val="003A1E44"/>
    <w:rsid w:val="003A2FAD"/>
    <w:rsid w:val="003A304F"/>
    <w:rsid w:val="003A4AED"/>
    <w:rsid w:val="003A5087"/>
    <w:rsid w:val="003A51E0"/>
    <w:rsid w:val="003B4BF9"/>
    <w:rsid w:val="003C134B"/>
    <w:rsid w:val="003C2D20"/>
    <w:rsid w:val="003C3F97"/>
    <w:rsid w:val="003C4B29"/>
    <w:rsid w:val="003C4E96"/>
    <w:rsid w:val="003C5D6E"/>
    <w:rsid w:val="003D4BA7"/>
    <w:rsid w:val="003D549C"/>
    <w:rsid w:val="003E700A"/>
    <w:rsid w:val="003F02CD"/>
    <w:rsid w:val="003F0EA9"/>
    <w:rsid w:val="003F2CEE"/>
    <w:rsid w:val="003F6820"/>
    <w:rsid w:val="004038BF"/>
    <w:rsid w:val="00404E3E"/>
    <w:rsid w:val="00412E42"/>
    <w:rsid w:val="00415CFA"/>
    <w:rsid w:val="00422095"/>
    <w:rsid w:val="00424612"/>
    <w:rsid w:val="0042709C"/>
    <w:rsid w:val="004270A2"/>
    <w:rsid w:val="0042753B"/>
    <w:rsid w:val="00427AB1"/>
    <w:rsid w:val="00427BB8"/>
    <w:rsid w:val="00430B94"/>
    <w:rsid w:val="004317AC"/>
    <w:rsid w:val="004327C6"/>
    <w:rsid w:val="00436E77"/>
    <w:rsid w:val="0043716F"/>
    <w:rsid w:val="0044085A"/>
    <w:rsid w:val="00441B87"/>
    <w:rsid w:val="004429F4"/>
    <w:rsid w:val="00443AC0"/>
    <w:rsid w:val="00444983"/>
    <w:rsid w:val="00444F68"/>
    <w:rsid w:val="0044562F"/>
    <w:rsid w:val="00446E3E"/>
    <w:rsid w:val="00456F99"/>
    <w:rsid w:val="00457F0C"/>
    <w:rsid w:val="00463A64"/>
    <w:rsid w:val="00464188"/>
    <w:rsid w:val="00471BF1"/>
    <w:rsid w:val="004726F8"/>
    <w:rsid w:val="00472AE0"/>
    <w:rsid w:val="004760E9"/>
    <w:rsid w:val="00476FF7"/>
    <w:rsid w:val="00481DD9"/>
    <w:rsid w:val="00483B7E"/>
    <w:rsid w:val="00483DAA"/>
    <w:rsid w:val="00484A1B"/>
    <w:rsid w:val="0048569D"/>
    <w:rsid w:val="0048631C"/>
    <w:rsid w:val="00486707"/>
    <w:rsid w:val="00487BD2"/>
    <w:rsid w:val="004922AD"/>
    <w:rsid w:val="004923A1"/>
    <w:rsid w:val="00492F23"/>
    <w:rsid w:val="00493B72"/>
    <w:rsid w:val="00495681"/>
    <w:rsid w:val="004A1B3B"/>
    <w:rsid w:val="004A20D7"/>
    <w:rsid w:val="004A5D42"/>
    <w:rsid w:val="004B25E9"/>
    <w:rsid w:val="004B34F0"/>
    <w:rsid w:val="004C28F1"/>
    <w:rsid w:val="004C5A59"/>
    <w:rsid w:val="004D1BC9"/>
    <w:rsid w:val="004D572D"/>
    <w:rsid w:val="004E4588"/>
    <w:rsid w:val="004E7249"/>
    <w:rsid w:val="004E7D3A"/>
    <w:rsid w:val="004F0247"/>
    <w:rsid w:val="004F6EEA"/>
    <w:rsid w:val="00500111"/>
    <w:rsid w:val="00500238"/>
    <w:rsid w:val="005007A7"/>
    <w:rsid w:val="005134FB"/>
    <w:rsid w:val="0051609F"/>
    <w:rsid w:val="00525DC6"/>
    <w:rsid w:val="0053287F"/>
    <w:rsid w:val="005352F4"/>
    <w:rsid w:val="00535593"/>
    <w:rsid w:val="0054089F"/>
    <w:rsid w:val="00541A9B"/>
    <w:rsid w:val="00546FFA"/>
    <w:rsid w:val="0055336F"/>
    <w:rsid w:val="00554B59"/>
    <w:rsid w:val="00557AA8"/>
    <w:rsid w:val="00561BB2"/>
    <w:rsid w:val="00564D23"/>
    <w:rsid w:val="005672ED"/>
    <w:rsid w:val="005701C3"/>
    <w:rsid w:val="00571890"/>
    <w:rsid w:val="00571AF2"/>
    <w:rsid w:val="0058562E"/>
    <w:rsid w:val="00585703"/>
    <w:rsid w:val="00591341"/>
    <w:rsid w:val="005940B9"/>
    <w:rsid w:val="0059564D"/>
    <w:rsid w:val="005A488E"/>
    <w:rsid w:val="005B1625"/>
    <w:rsid w:val="005B31F7"/>
    <w:rsid w:val="005B434A"/>
    <w:rsid w:val="005B438C"/>
    <w:rsid w:val="005B644F"/>
    <w:rsid w:val="005C27E5"/>
    <w:rsid w:val="005C6852"/>
    <w:rsid w:val="005D70E5"/>
    <w:rsid w:val="005E3E05"/>
    <w:rsid w:val="005E4C3E"/>
    <w:rsid w:val="005E5516"/>
    <w:rsid w:val="005E5950"/>
    <w:rsid w:val="005E7F79"/>
    <w:rsid w:val="005F1DCF"/>
    <w:rsid w:val="005F2B5D"/>
    <w:rsid w:val="005F4D60"/>
    <w:rsid w:val="005F6819"/>
    <w:rsid w:val="005F7798"/>
    <w:rsid w:val="00604216"/>
    <w:rsid w:val="006044C1"/>
    <w:rsid w:val="006046B7"/>
    <w:rsid w:val="00605343"/>
    <w:rsid w:val="00605406"/>
    <w:rsid w:val="0060753E"/>
    <w:rsid w:val="00610B72"/>
    <w:rsid w:val="00614A57"/>
    <w:rsid w:val="00617F56"/>
    <w:rsid w:val="006217B0"/>
    <w:rsid w:val="00623416"/>
    <w:rsid w:val="00623CDA"/>
    <w:rsid w:val="00623F87"/>
    <w:rsid w:val="00625140"/>
    <w:rsid w:val="00625153"/>
    <w:rsid w:val="00625A76"/>
    <w:rsid w:val="006313CC"/>
    <w:rsid w:val="006330FB"/>
    <w:rsid w:val="00643796"/>
    <w:rsid w:val="0064386B"/>
    <w:rsid w:val="00652D44"/>
    <w:rsid w:val="00653DBA"/>
    <w:rsid w:val="00653F9C"/>
    <w:rsid w:val="00656690"/>
    <w:rsid w:val="006577D4"/>
    <w:rsid w:val="00657FFC"/>
    <w:rsid w:val="0066096D"/>
    <w:rsid w:val="00661FB9"/>
    <w:rsid w:val="006621CF"/>
    <w:rsid w:val="0066588B"/>
    <w:rsid w:val="00667A0C"/>
    <w:rsid w:val="00674D82"/>
    <w:rsid w:val="006755F5"/>
    <w:rsid w:val="00682752"/>
    <w:rsid w:val="006905BD"/>
    <w:rsid w:val="00693318"/>
    <w:rsid w:val="00693B99"/>
    <w:rsid w:val="00696ABC"/>
    <w:rsid w:val="006A4C13"/>
    <w:rsid w:val="006A633B"/>
    <w:rsid w:val="006B249F"/>
    <w:rsid w:val="006B3F7A"/>
    <w:rsid w:val="006C3298"/>
    <w:rsid w:val="006C5B67"/>
    <w:rsid w:val="006C6A0D"/>
    <w:rsid w:val="006D0B44"/>
    <w:rsid w:val="006D458B"/>
    <w:rsid w:val="006D5188"/>
    <w:rsid w:val="006D6D70"/>
    <w:rsid w:val="006D7C5C"/>
    <w:rsid w:val="006E437E"/>
    <w:rsid w:val="006E48F4"/>
    <w:rsid w:val="006E60BA"/>
    <w:rsid w:val="006E6145"/>
    <w:rsid w:val="006E70C4"/>
    <w:rsid w:val="006F2DE6"/>
    <w:rsid w:val="006F3EA0"/>
    <w:rsid w:val="006F50B6"/>
    <w:rsid w:val="006F555B"/>
    <w:rsid w:val="006F707A"/>
    <w:rsid w:val="00701251"/>
    <w:rsid w:val="00703D9B"/>
    <w:rsid w:val="00707259"/>
    <w:rsid w:val="00714C42"/>
    <w:rsid w:val="007205CC"/>
    <w:rsid w:val="00721BC1"/>
    <w:rsid w:val="00730C4E"/>
    <w:rsid w:val="0073700E"/>
    <w:rsid w:val="007375C9"/>
    <w:rsid w:val="0074194C"/>
    <w:rsid w:val="00741B9B"/>
    <w:rsid w:val="00742141"/>
    <w:rsid w:val="00746236"/>
    <w:rsid w:val="00750790"/>
    <w:rsid w:val="00751AB7"/>
    <w:rsid w:val="00753287"/>
    <w:rsid w:val="00755894"/>
    <w:rsid w:val="00755EDF"/>
    <w:rsid w:val="0077020A"/>
    <w:rsid w:val="00771967"/>
    <w:rsid w:val="00774F14"/>
    <w:rsid w:val="0077556B"/>
    <w:rsid w:val="00780057"/>
    <w:rsid w:val="00790B37"/>
    <w:rsid w:val="00792453"/>
    <w:rsid w:val="007927D4"/>
    <w:rsid w:val="007935A7"/>
    <w:rsid w:val="0079396E"/>
    <w:rsid w:val="00796306"/>
    <w:rsid w:val="007967C7"/>
    <w:rsid w:val="007A1807"/>
    <w:rsid w:val="007A4536"/>
    <w:rsid w:val="007B1E1E"/>
    <w:rsid w:val="007B635F"/>
    <w:rsid w:val="007B691C"/>
    <w:rsid w:val="007C43C5"/>
    <w:rsid w:val="007C6219"/>
    <w:rsid w:val="007D05C3"/>
    <w:rsid w:val="007D102C"/>
    <w:rsid w:val="007D323E"/>
    <w:rsid w:val="007E27B2"/>
    <w:rsid w:val="007E2F9D"/>
    <w:rsid w:val="007E63DA"/>
    <w:rsid w:val="007E7E39"/>
    <w:rsid w:val="007F3FCC"/>
    <w:rsid w:val="007F4C01"/>
    <w:rsid w:val="007F6E22"/>
    <w:rsid w:val="00800BD9"/>
    <w:rsid w:val="00803671"/>
    <w:rsid w:val="00813A15"/>
    <w:rsid w:val="008153E8"/>
    <w:rsid w:val="00820CD5"/>
    <w:rsid w:val="00821926"/>
    <w:rsid w:val="008220C2"/>
    <w:rsid w:val="00824DB2"/>
    <w:rsid w:val="008278BB"/>
    <w:rsid w:val="00827BB8"/>
    <w:rsid w:val="00830AC6"/>
    <w:rsid w:val="00832E61"/>
    <w:rsid w:val="00833140"/>
    <w:rsid w:val="00834922"/>
    <w:rsid w:val="008359B5"/>
    <w:rsid w:val="008402AA"/>
    <w:rsid w:val="00844FF0"/>
    <w:rsid w:val="008510E5"/>
    <w:rsid w:val="00851A43"/>
    <w:rsid w:val="00852F39"/>
    <w:rsid w:val="0085316F"/>
    <w:rsid w:val="0086231C"/>
    <w:rsid w:val="008632CF"/>
    <w:rsid w:val="008646E2"/>
    <w:rsid w:val="00864A5C"/>
    <w:rsid w:val="00867116"/>
    <w:rsid w:val="008679BC"/>
    <w:rsid w:val="00867F36"/>
    <w:rsid w:val="00872FAB"/>
    <w:rsid w:val="00876705"/>
    <w:rsid w:val="00876DFA"/>
    <w:rsid w:val="00880645"/>
    <w:rsid w:val="00885A7E"/>
    <w:rsid w:val="00885EA2"/>
    <w:rsid w:val="00885FB4"/>
    <w:rsid w:val="00887B49"/>
    <w:rsid w:val="00896BD2"/>
    <w:rsid w:val="0089764E"/>
    <w:rsid w:val="008A0936"/>
    <w:rsid w:val="008A228A"/>
    <w:rsid w:val="008A2ACC"/>
    <w:rsid w:val="008A468B"/>
    <w:rsid w:val="008A475B"/>
    <w:rsid w:val="008B16BE"/>
    <w:rsid w:val="008C0842"/>
    <w:rsid w:val="008C2FA9"/>
    <w:rsid w:val="008C5C1C"/>
    <w:rsid w:val="008C7103"/>
    <w:rsid w:val="008D0D0E"/>
    <w:rsid w:val="008D0D5B"/>
    <w:rsid w:val="008D1890"/>
    <w:rsid w:val="008D2A7E"/>
    <w:rsid w:val="008E4688"/>
    <w:rsid w:val="008E5320"/>
    <w:rsid w:val="008E6233"/>
    <w:rsid w:val="008E737F"/>
    <w:rsid w:val="008E7778"/>
    <w:rsid w:val="00900D77"/>
    <w:rsid w:val="00901218"/>
    <w:rsid w:val="00907BE2"/>
    <w:rsid w:val="00921652"/>
    <w:rsid w:val="00922231"/>
    <w:rsid w:val="00923EE8"/>
    <w:rsid w:val="00934E48"/>
    <w:rsid w:val="009417F6"/>
    <w:rsid w:val="0094259F"/>
    <w:rsid w:val="0094394D"/>
    <w:rsid w:val="00950A40"/>
    <w:rsid w:val="00953BD3"/>
    <w:rsid w:val="00954F4F"/>
    <w:rsid w:val="009555B0"/>
    <w:rsid w:val="009605BF"/>
    <w:rsid w:val="00961342"/>
    <w:rsid w:val="009613F2"/>
    <w:rsid w:val="00963D1D"/>
    <w:rsid w:val="00965F35"/>
    <w:rsid w:val="0096706B"/>
    <w:rsid w:val="00970FEB"/>
    <w:rsid w:val="0097325E"/>
    <w:rsid w:val="009764EE"/>
    <w:rsid w:val="009808A2"/>
    <w:rsid w:val="00984164"/>
    <w:rsid w:val="00984D93"/>
    <w:rsid w:val="00985336"/>
    <w:rsid w:val="00987282"/>
    <w:rsid w:val="009942FF"/>
    <w:rsid w:val="00994DAE"/>
    <w:rsid w:val="00995655"/>
    <w:rsid w:val="0099623E"/>
    <w:rsid w:val="009970D0"/>
    <w:rsid w:val="009A304C"/>
    <w:rsid w:val="009A334E"/>
    <w:rsid w:val="009A3EFE"/>
    <w:rsid w:val="009A57B1"/>
    <w:rsid w:val="009B0062"/>
    <w:rsid w:val="009B1603"/>
    <w:rsid w:val="009B3083"/>
    <w:rsid w:val="009B4321"/>
    <w:rsid w:val="009B6851"/>
    <w:rsid w:val="009B7BC0"/>
    <w:rsid w:val="009C16CA"/>
    <w:rsid w:val="009C4BFE"/>
    <w:rsid w:val="009C5742"/>
    <w:rsid w:val="009C5D11"/>
    <w:rsid w:val="009C5EAD"/>
    <w:rsid w:val="009D1A26"/>
    <w:rsid w:val="009D2749"/>
    <w:rsid w:val="009D3802"/>
    <w:rsid w:val="009D4FC1"/>
    <w:rsid w:val="009E05AF"/>
    <w:rsid w:val="009E1987"/>
    <w:rsid w:val="009E4569"/>
    <w:rsid w:val="009E5F30"/>
    <w:rsid w:val="009E6123"/>
    <w:rsid w:val="009E7FCC"/>
    <w:rsid w:val="00A001CD"/>
    <w:rsid w:val="00A04013"/>
    <w:rsid w:val="00A0633E"/>
    <w:rsid w:val="00A0694C"/>
    <w:rsid w:val="00A12227"/>
    <w:rsid w:val="00A16CDD"/>
    <w:rsid w:val="00A20055"/>
    <w:rsid w:val="00A338F4"/>
    <w:rsid w:val="00A34E37"/>
    <w:rsid w:val="00A3684B"/>
    <w:rsid w:val="00A37164"/>
    <w:rsid w:val="00A4056F"/>
    <w:rsid w:val="00A40C18"/>
    <w:rsid w:val="00A6023A"/>
    <w:rsid w:val="00A606F0"/>
    <w:rsid w:val="00A6122B"/>
    <w:rsid w:val="00A65FF9"/>
    <w:rsid w:val="00A71CFF"/>
    <w:rsid w:val="00A7325E"/>
    <w:rsid w:val="00A75278"/>
    <w:rsid w:val="00A76A26"/>
    <w:rsid w:val="00A80AE9"/>
    <w:rsid w:val="00A817D5"/>
    <w:rsid w:val="00A83C9F"/>
    <w:rsid w:val="00A91552"/>
    <w:rsid w:val="00A95758"/>
    <w:rsid w:val="00A96F82"/>
    <w:rsid w:val="00AA19D2"/>
    <w:rsid w:val="00AA4506"/>
    <w:rsid w:val="00AA540E"/>
    <w:rsid w:val="00AB1285"/>
    <w:rsid w:val="00AB3177"/>
    <w:rsid w:val="00AB3222"/>
    <w:rsid w:val="00AB50F6"/>
    <w:rsid w:val="00AB6C01"/>
    <w:rsid w:val="00AC0964"/>
    <w:rsid w:val="00AC15E4"/>
    <w:rsid w:val="00AC2B24"/>
    <w:rsid w:val="00AD2847"/>
    <w:rsid w:val="00AD3154"/>
    <w:rsid w:val="00AD34D9"/>
    <w:rsid w:val="00AD3600"/>
    <w:rsid w:val="00AD4D64"/>
    <w:rsid w:val="00AD789C"/>
    <w:rsid w:val="00AE062C"/>
    <w:rsid w:val="00AE1BBA"/>
    <w:rsid w:val="00AE2907"/>
    <w:rsid w:val="00AE764F"/>
    <w:rsid w:val="00AF0E53"/>
    <w:rsid w:val="00AF1DEB"/>
    <w:rsid w:val="00AF4431"/>
    <w:rsid w:val="00B0483C"/>
    <w:rsid w:val="00B106E3"/>
    <w:rsid w:val="00B115DE"/>
    <w:rsid w:val="00B12EFA"/>
    <w:rsid w:val="00B13E98"/>
    <w:rsid w:val="00B244A2"/>
    <w:rsid w:val="00B25CA2"/>
    <w:rsid w:val="00B26BCD"/>
    <w:rsid w:val="00B27E12"/>
    <w:rsid w:val="00B33446"/>
    <w:rsid w:val="00B344D0"/>
    <w:rsid w:val="00B35370"/>
    <w:rsid w:val="00B41A23"/>
    <w:rsid w:val="00B44A1D"/>
    <w:rsid w:val="00B45953"/>
    <w:rsid w:val="00B47465"/>
    <w:rsid w:val="00B5323A"/>
    <w:rsid w:val="00B53AE2"/>
    <w:rsid w:val="00B53C73"/>
    <w:rsid w:val="00B53DDB"/>
    <w:rsid w:val="00B5459F"/>
    <w:rsid w:val="00B56331"/>
    <w:rsid w:val="00B56755"/>
    <w:rsid w:val="00B61CEE"/>
    <w:rsid w:val="00B64F21"/>
    <w:rsid w:val="00B71366"/>
    <w:rsid w:val="00B76EBB"/>
    <w:rsid w:val="00B77AE2"/>
    <w:rsid w:val="00B77D82"/>
    <w:rsid w:val="00B865B8"/>
    <w:rsid w:val="00B87090"/>
    <w:rsid w:val="00B87F7F"/>
    <w:rsid w:val="00B9027C"/>
    <w:rsid w:val="00B91B16"/>
    <w:rsid w:val="00B960CF"/>
    <w:rsid w:val="00B97D0E"/>
    <w:rsid w:val="00BA3F95"/>
    <w:rsid w:val="00BA5719"/>
    <w:rsid w:val="00BA58E6"/>
    <w:rsid w:val="00BA65AB"/>
    <w:rsid w:val="00BB54CB"/>
    <w:rsid w:val="00BB77B0"/>
    <w:rsid w:val="00BC2647"/>
    <w:rsid w:val="00BC2666"/>
    <w:rsid w:val="00BC40C2"/>
    <w:rsid w:val="00BC4C16"/>
    <w:rsid w:val="00BC604F"/>
    <w:rsid w:val="00BC7651"/>
    <w:rsid w:val="00BD0BDF"/>
    <w:rsid w:val="00BD3225"/>
    <w:rsid w:val="00BD79A3"/>
    <w:rsid w:val="00BE090B"/>
    <w:rsid w:val="00BE635B"/>
    <w:rsid w:val="00BF44C1"/>
    <w:rsid w:val="00BF550E"/>
    <w:rsid w:val="00C03372"/>
    <w:rsid w:val="00C07A0B"/>
    <w:rsid w:val="00C10235"/>
    <w:rsid w:val="00C11871"/>
    <w:rsid w:val="00C11944"/>
    <w:rsid w:val="00C1339C"/>
    <w:rsid w:val="00C16990"/>
    <w:rsid w:val="00C17EF9"/>
    <w:rsid w:val="00C21741"/>
    <w:rsid w:val="00C262CE"/>
    <w:rsid w:val="00C31136"/>
    <w:rsid w:val="00C40426"/>
    <w:rsid w:val="00C40E53"/>
    <w:rsid w:val="00C45B80"/>
    <w:rsid w:val="00C52472"/>
    <w:rsid w:val="00C556E0"/>
    <w:rsid w:val="00C61504"/>
    <w:rsid w:val="00C61D3E"/>
    <w:rsid w:val="00C62395"/>
    <w:rsid w:val="00C641CD"/>
    <w:rsid w:val="00C660DA"/>
    <w:rsid w:val="00C70DF6"/>
    <w:rsid w:val="00C711F8"/>
    <w:rsid w:val="00C714FE"/>
    <w:rsid w:val="00C7205F"/>
    <w:rsid w:val="00C75CE4"/>
    <w:rsid w:val="00C7635C"/>
    <w:rsid w:val="00C7651C"/>
    <w:rsid w:val="00C8658C"/>
    <w:rsid w:val="00C8794E"/>
    <w:rsid w:val="00C912AB"/>
    <w:rsid w:val="00C93FB8"/>
    <w:rsid w:val="00C94B85"/>
    <w:rsid w:val="00C950FA"/>
    <w:rsid w:val="00CB1319"/>
    <w:rsid w:val="00CB269A"/>
    <w:rsid w:val="00CC277B"/>
    <w:rsid w:val="00CC2C1C"/>
    <w:rsid w:val="00CC3511"/>
    <w:rsid w:val="00CD1E52"/>
    <w:rsid w:val="00CD6365"/>
    <w:rsid w:val="00CD7FB8"/>
    <w:rsid w:val="00CE1344"/>
    <w:rsid w:val="00CE19CB"/>
    <w:rsid w:val="00CE67E4"/>
    <w:rsid w:val="00CE6D75"/>
    <w:rsid w:val="00CF13BC"/>
    <w:rsid w:val="00D06CEB"/>
    <w:rsid w:val="00D06D2B"/>
    <w:rsid w:val="00D12392"/>
    <w:rsid w:val="00D12C99"/>
    <w:rsid w:val="00D13577"/>
    <w:rsid w:val="00D13A4C"/>
    <w:rsid w:val="00D20A83"/>
    <w:rsid w:val="00D21C21"/>
    <w:rsid w:val="00D23841"/>
    <w:rsid w:val="00D23995"/>
    <w:rsid w:val="00D24D62"/>
    <w:rsid w:val="00D304CD"/>
    <w:rsid w:val="00D31BDE"/>
    <w:rsid w:val="00D31F0A"/>
    <w:rsid w:val="00D36A90"/>
    <w:rsid w:val="00D4046C"/>
    <w:rsid w:val="00D416D9"/>
    <w:rsid w:val="00D421F5"/>
    <w:rsid w:val="00D427AD"/>
    <w:rsid w:val="00D47215"/>
    <w:rsid w:val="00D47D44"/>
    <w:rsid w:val="00D51A22"/>
    <w:rsid w:val="00D52108"/>
    <w:rsid w:val="00D52F8E"/>
    <w:rsid w:val="00D56885"/>
    <w:rsid w:val="00D571FA"/>
    <w:rsid w:val="00D61115"/>
    <w:rsid w:val="00D6287E"/>
    <w:rsid w:val="00D6315E"/>
    <w:rsid w:val="00D66794"/>
    <w:rsid w:val="00D670A5"/>
    <w:rsid w:val="00D77A66"/>
    <w:rsid w:val="00D841BB"/>
    <w:rsid w:val="00D866E6"/>
    <w:rsid w:val="00D924C6"/>
    <w:rsid w:val="00D93ED6"/>
    <w:rsid w:val="00D94C08"/>
    <w:rsid w:val="00D96EFA"/>
    <w:rsid w:val="00DA17A2"/>
    <w:rsid w:val="00DA1BA9"/>
    <w:rsid w:val="00DA36B5"/>
    <w:rsid w:val="00DA4ABA"/>
    <w:rsid w:val="00DB6948"/>
    <w:rsid w:val="00DC1D2C"/>
    <w:rsid w:val="00DC3353"/>
    <w:rsid w:val="00DC34F0"/>
    <w:rsid w:val="00DC4486"/>
    <w:rsid w:val="00DC4BE5"/>
    <w:rsid w:val="00DC5BB4"/>
    <w:rsid w:val="00DC6D87"/>
    <w:rsid w:val="00DD010A"/>
    <w:rsid w:val="00DD3D13"/>
    <w:rsid w:val="00DD43F5"/>
    <w:rsid w:val="00DD4425"/>
    <w:rsid w:val="00DE2893"/>
    <w:rsid w:val="00DE506A"/>
    <w:rsid w:val="00DE6B83"/>
    <w:rsid w:val="00DE7A10"/>
    <w:rsid w:val="00DF2997"/>
    <w:rsid w:val="00DF52B9"/>
    <w:rsid w:val="00DF65D9"/>
    <w:rsid w:val="00E00436"/>
    <w:rsid w:val="00E05FC4"/>
    <w:rsid w:val="00E07457"/>
    <w:rsid w:val="00E15F2A"/>
    <w:rsid w:val="00E169CA"/>
    <w:rsid w:val="00E16DA7"/>
    <w:rsid w:val="00E21909"/>
    <w:rsid w:val="00E23621"/>
    <w:rsid w:val="00E27430"/>
    <w:rsid w:val="00E30D56"/>
    <w:rsid w:val="00E31414"/>
    <w:rsid w:val="00E34883"/>
    <w:rsid w:val="00E349AE"/>
    <w:rsid w:val="00E37155"/>
    <w:rsid w:val="00E40672"/>
    <w:rsid w:val="00E421DD"/>
    <w:rsid w:val="00E432EA"/>
    <w:rsid w:val="00E4373F"/>
    <w:rsid w:val="00E43D8F"/>
    <w:rsid w:val="00E44175"/>
    <w:rsid w:val="00E52D3E"/>
    <w:rsid w:val="00E564FD"/>
    <w:rsid w:val="00E56F69"/>
    <w:rsid w:val="00E60050"/>
    <w:rsid w:val="00E608A7"/>
    <w:rsid w:val="00E63880"/>
    <w:rsid w:val="00E63A13"/>
    <w:rsid w:val="00E6412C"/>
    <w:rsid w:val="00E76960"/>
    <w:rsid w:val="00E775F2"/>
    <w:rsid w:val="00E815B8"/>
    <w:rsid w:val="00E85A73"/>
    <w:rsid w:val="00E927D7"/>
    <w:rsid w:val="00E93BB7"/>
    <w:rsid w:val="00E96A32"/>
    <w:rsid w:val="00E97239"/>
    <w:rsid w:val="00EA045E"/>
    <w:rsid w:val="00EA0C61"/>
    <w:rsid w:val="00EA7C24"/>
    <w:rsid w:val="00EC1120"/>
    <w:rsid w:val="00EC1A3C"/>
    <w:rsid w:val="00ED13EA"/>
    <w:rsid w:val="00ED70EF"/>
    <w:rsid w:val="00ED722A"/>
    <w:rsid w:val="00EE01F5"/>
    <w:rsid w:val="00EE14A1"/>
    <w:rsid w:val="00EE627A"/>
    <w:rsid w:val="00EE7086"/>
    <w:rsid w:val="00EE7344"/>
    <w:rsid w:val="00EF1ABC"/>
    <w:rsid w:val="00EF3D7F"/>
    <w:rsid w:val="00EF43FE"/>
    <w:rsid w:val="00EF62C1"/>
    <w:rsid w:val="00EF64B1"/>
    <w:rsid w:val="00F0269B"/>
    <w:rsid w:val="00F07A05"/>
    <w:rsid w:val="00F130DC"/>
    <w:rsid w:val="00F13FC3"/>
    <w:rsid w:val="00F176CC"/>
    <w:rsid w:val="00F2404C"/>
    <w:rsid w:val="00F24B4A"/>
    <w:rsid w:val="00F257DB"/>
    <w:rsid w:val="00F26A8C"/>
    <w:rsid w:val="00F27E93"/>
    <w:rsid w:val="00F30605"/>
    <w:rsid w:val="00F332EC"/>
    <w:rsid w:val="00F412F2"/>
    <w:rsid w:val="00F456D8"/>
    <w:rsid w:val="00F4704A"/>
    <w:rsid w:val="00F54E7C"/>
    <w:rsid w:val="00F55644"/>
    <w:rsid w:val="00F56D68"/>
    <w:rsid w:val="00F61396"/>
    <w:rsid w:val="00F616B6"/>
    <w:rsid w:val="00F630D3"/>
    <w:rsid w:val="00F70A76"/>
    <w:rsid w:val="00F72BCF"/>
    <w:rsid w:val="00F746D4"/>
    <w:rsid w:val="00F75442"/>
    <w:rsid w:val="00F75B71"/>
    <w:rsid w:val="00F75B7E"/>
    <w:rsid w:val="00F761A8"/>
    <w:rsid w:val="00F80695"/>
    <w:rsid w:val="00F82111"/>
    <w:rsid w:val="00F8409F"/>
    <w:rsid w:val="00F85F66"/>
    <w:rsid w:val="00F87347"/>
    <w:rsid w:val="00F8752F"/>
    <w:rsid w:val="00F929BB"/>
    <w:rsid w:val="00F959E2"/>
    <w:rsid w:val="00FA54A4"/>
    <w:rsid w:val="00FB0D01"/>
    <w:rsid w:val="00FB2C2F"/>
    <w:rsid w:val="00FB3117"/>
    <w:rsid w:val="00FB597A"/>
    <w:rsid w:val="00FC0685"/>
    <w:rsid w:val="00FC5728"/>
    <w:rsid w:val="00FD0124"/>
    <w:rsid w:val="00FD1086"/>
    <w:rsid w:val="00FD41F1"/>
    <w:rsid w:val="00FD5B3A"/>
    <w:rsid w:val="00FE12FF"/>
    <w:rsid w:val="00FE6D1D"/>
    <w:rsid w:val="00FF0A08"/>
    <w:rsid w:val="00FF41D9"/>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12D9D61C"/>
  <w15:docId w15:val="{2F060265-B26D-469B-A7E1-CB8518D92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rPr>
      <w:lang w:val="sl-S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404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40426"/>
    <w:rPr>
      <w:rFonts w:ascii="Segoe UI" w:hAnsi="Segoe UI" w:cs="Segoe UI"/>
      <w:sz w:val="18"/>
      <w:szCs w:val="18"/>
      <w:lang w:val="sl-SI"/>
    </w:rPr>
  </w:style>
  <w:style w:type="character" w:customStyle="1" w:styleId="Hiperpovezava1">
    <w:name w:val="Hiperpovezava1"/>
    <w:uiPriority w:val="99"/>
    <w:rsid w:val="00376024"/>
    <w:rPr>
      <w:color w:val="0000FF"/>
      <w:u w:val="single"/>
    </w:rPr>
  </w:style>
  <w:style w:type="table" w:styleId="Tabellenraster">
    <w:name w:val="Table Grid"/>
    <w:basedOn w:val="NormaleTabelle"/>
    <w:rsid w:val="00D77A66"/>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77A66"/>
    <w:rPr>
      <w:color w:val="0000FF"/>
      <w:u w:val="single"/>
    </w:rPr>
  </w:style>
  <w:style w:type="paragraph" w:styleId="berarbeitung">
    <w:name w:val="Revision"/>
    <w:hidden/>
    <w:uiPriority w:val="99"/>
    <w:semiHidden/>
    <w:rsid w:val="00314B07"/>
    <w:pPr>
      <w:widowControl/>
      <w:spacing w:after="0" w:line="240" w:lineRule="auto"/>
    </w:pPr>
    <w:rPr>
      <w:lang w:val="sl-SI"/>
    </w:rPr>
  </w:style>
  <w:style w:type="character" w:styleId="Kommentarzeichen">
    <w:name w:val="annotation reference"/>
    <w:aliases w:val="-H18,Annotationmark,CommentReference"/>
    <w:basedOn w:val="Absatz-Standardschriftart"/>
    <w:uiPriority w:val="99"/>
    <w:unhideWhenUsed/>
    <w:qFormat/>
    <w:rsid w:val="001951C0"/>
    <w:rPr>
      <w:sz w:val="16"/>
      <w:szCs w:val="16"/>
    </w:rPr>
  </w:style>
  <w:style w:type="paragraph" w:styleId="Kommentartext">
    <w:name w:val="annotation text"/>
    <w:basedOn w:val="Standard"/>
    <w:link w:val="KommentartextZchn"/>
    <w:uiPriority w:val="99"/>
    <w:unhideWhenUsed/>
    <w:rsid w:val="001951C0"/>
    <w:pPr>
      <w:spacing w:line="240" w:lineRule="auto"/>
    </w:pPr>
    <w:rPr>
      <w:sz w:val="20"/>
      <w:szCs w:val="20"/>
    </w:rPr>
  </w:style>
  <w:style w:type="character" w:customStyle="1" w:styleId="KommentartextZchn">
    <w:name w:val="Kommentartext Zchn"/>
    <w:basedOn w:val="Absatz-Standardschriftart"/>
    <w:link w:val="Kommentartext"/>
    <w:uiPriority w:val="99"/>
    <w:rsid w:val="001951C0"/>
    <w:rPr>
      <w:sz w:val="20"/>
      <w:szCs w:val="20"/>
      <w:lang w:val="sl-SI"/>
    </w:rPr>
  </w:style>
  <w:style w:type="paragraph" w:styleId="Kommentarthema">
    <w:name w:val="annotation subject"/>
    <w:basedOn w:val="Kommentartext"/>
    <w:next w:val="Kommentartext"/>
    <w:link w:val="KommentarthemaZchn"/>
    <w:uiPriority w:val="99"/>
    <w:semiHidden/>
    <w:unhideWhenUsed/>
    <w:rsid w:val="001951C0"/>
    <w:rPr>
      <w:b/>
      <w:bCs/>
    </w:rPr>
  </w:style>
  <w:style w:type="character" w:customStyle="1" w:styleId="KommentarthemaZchn">
    <w:name w:val="Kommentarthema Zchn"/>
    <w:basedOn w:val="KommentartextZchn"/>
    <w:link w:val="Kommentarthema"/>
    <w:uiPriority w:val="99"/>
    <w:semiHidden/>
    <w:rsid w:val="001951C0"/>
    <w:rPr>
      <w:b/>
      <w:bCs/>
      <w:sz w:val="20"/>
      <w:szCs w:val="20"/>
      <w:lang w:val="sl-SI"/>
    </w:rPr>
  </w:style>
  <w:style w:type="paragraph" w:styleId="Listenabsatz">
    <w:name w:val="List Paragraph"/>
    <w:basedOn w:val="Standard"/>
    <w:uiPriority w:val="34"/>
    <w:qFormat/>
    <w:rsid w:val="008D1890"/>
    <w:pPr>
      <w:ind w:left="720"/>
      <w:contextualSpacing/>
    </w:pPr>
  </w:style>
  <w:style w:type="paragraph" w:styleId="Kopfzeile">
    <w:name w:val="header"/>
    <w:basedOn w:val="Standard"/>
    <w:link w:val="KopfzeileZchn"/>
    <w:uiPriority w:val="99"/>
    <w:unhideWhenUsed/>
    <w:rsid w:val="005F4D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4D60"/>
    <w:rPr>
      <w:lang w:val="sl-SI"/>
    </w:rPr>
  </w:style>
  <w:style w:type="paragraph" w:styleId="Fuzeile">
    <w:name w:val="footer"/>
    <w:basedOn w:val="Standard"/>
    <w:link w:val="FuzeileZchn"/>
    <w:uiPriority w:val="99"/>
    <w:unhideWhenUsed/>
    <w:rsid w:val="005F4D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4D60"/>
    <w:rPr>
      <w:lang w:val="sl-SI"/>
    </w:rPr>
  </w:style>
  <w:style w:type="paragraph" w:customStyle="1" w:styleId="TitleA">
    <w:name w:val="Title A"/>
    <w:basedOn w:val="Standard"/>
    <w:qFormat/>
    <w:rsid w:val="00E07457"/>
    <w:pPr>
      <w:spacing w:after="0" w:line="240" w:lineRule="auto"/>
      <w:jc w:val="center"/>
    </w:pPr>
    <w:rPr>
      <w:rFonts w:ascii="Times New Roman" w:eastAsia="Times New Roman" w:hAnsi="Times New Roman" w:cs="Times New Roman"/>
      <w:b/>
      <w:bCs/>
      <w:spacing w:val="-1"/>
    </w:rPr>
  </w:style>
  <w:style w:type="paragraph" w:customStyle="1" w:styleId="TitleB">
    <w:name w:val="Title B"/>
    <w:basedOn w:val="Standard"/>
    <w:qFormat/>
    <w:rsid w:val="00E07457"/>
    <w:pPr>
      <w:keepNext/>
      <w:tabs>
        <w:tab w:val="left" w:pos="567"/>
      </w:tabs>
      <w:spacing w:after="0" w:line="240" w:lineRule="auto"/>
      <w:ind w:left="567" w:hanging="567"/>
    </w:pPr>
    <w:rPr>
      <w:rFonts w:ascii="Times New Roman" w:eastAsia="Times New Roman" w:hAnsi="Times New Roman" w:cs="Times New Roman"/>
      <w:b/>
      <w:bCs/>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ma.europa.eu/en/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fidence"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EMADOC-1700519818-2838591</_dlc_DocId>
    <_dlc_DocIdUrl xmlns="a034c160-bfb7-45f5-8632-2eb7e0508071">
      <Url>https://euema.sharepoint.com/sites/CRM/_layouts/15/DocIdRedir.aspx?ID=EMADOC-1700519818-2838591</Url>
      <Description>EMADOC-1700519818-2838591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4973FB-5999-41BF-A888-10B4D1FC9B31}">
  <ds:schemaRefs>
    <ds:schemaRef ds:uri="http://schemas.openxmlformats.org/officeDocument/2006/bibliography"/>
  </ds:schemaRefs>
</ds:datastoreItem>
</file>

<file path=customXml/itemProps2.xml><?xml version="1.0" encoding="utf-8"?>
<ds:datastoreItem xmlns:ds="http://schemas.openxmlformats.org/officeDocument/2006/customXml" ds:itemID="{A24AEA8E-16F9-4365-8F40-881CD078C704}">
  <ds:schemaRefs>
    <ds:schemaRef ds:uri="http://schemas.microsoft.com/sharepoint/v3/contenttype/forms"/>
  </ds:schemaRefs>
</ds:datastoreItem>
</file>

<file path=customXml/itemProps3.xml><?xml version="1.0" encoding="utf-8"?>
<ds:datastoreItem xmlns:ds="http://schemas.openxmlformats.org/officeDocument/2006/customXml" ds:itemID="{8894A2F7-33C1-42AE-8730-383FB201AD21}">
  <ds:schemaRefs>
    <ds:schemaRef ds:uri="http://schemas.microsoft.com/office/infopath/2007/PartnerControls"/>
    <ds:schemaRef ds:uri="36a134a2-75f4-41e3-bd50-5db4c837c43b"/>
    <ds:schemaRef ds:uri="http://purl.org/dc/terms/"/>
    <ds:schemaRef ds:uri="http://purl.org/dc/dcmitype/"/>
    <ds:schemaRef ds:uri="http://purl.org/dc/elements/1.1/"/>
    <ds:schemaRef ds:uri="http://schemas.microsoft.com/office/2006/documentManagement/types"/>
    <ds:schemaRef ds:uri="http://schemas.openxmlformats.org/package/2006/metadata/core-properties"/>
    <ds:schemaRef ds:uri="4b37f540-9b6d-463c-8374-31db6872e16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BC6E85A-CE33-488C-BF74-AA904998C61D}"/>
</file>

<file path=customXml/itemProps5.xml><?xml version="1.0" encoding="utf-8"?>
<ds:datastoreItem xmlns:ds="http://schemas.openxmlformats.org/officeDocument/2006/customXml" ds:itemID="{366D2EF7-29B1-41E2-BFFD-C3F790D6DBB3}"/>
</file>

<file path=docProps/app.xml><?xml version="1.0" encoding="utf-8"?>
<Properties xmlns="http://schemas.openxmlformats.org/officeDocument/2006/extended-properties" xmlns:vt="http://schemas.openxmlformats.org/officeDocument/2006/docPropsVTypes">
  <Template>Normal.dotm</Template>
  <TotalTime>0</TotalTime>
  <Pages>3</Pages>
  <Words>18487</Words>
  <Characters>116474</Characters>
  <Application>Microsoft Office Word</Application>
  <DocSecurity>0</DocSecurity>
  <Lines>970</Lines>
  <Paragraphs>269</Paragraphs>
  <ScaleCrop>false</ScaleCrop>
  <HeadingPairs>
    <vt:vector size="8" baseType="variant">
      <vt:variant>
        <vt:lpstr>Titel</vt:lpstr>
      </vt:variant>
      <vt:variant>
        <vt:i4>1</vt:i4>
      </vt:variant>
      <vt:variant>
        <vt:lpstr>Title</vt:lpstr>
      </vt:variant>
      <vt:variant>
        <vt:i4>1</vt:i4>
      </vt:variant>
      <vt:variant>
        <vt:lpstr>Naslov</vt:lpstr>
      </vt:variant>
      <vt:variant>
        <vt:i4>1</vt:i4>
      </vt:variant>
      <vt:variant>
        <vt:lpstr>Título</vt:lpstr>
      </vt:variant>
      <vt:variant>
        <vt:i4>1</vt:i4>
      </vt:variant>
    </vt:vector>
  </HeadingPairs>
  <TitlesOfParts>
    <vt:vector size="4" baseType="lpstr">
      <vt:lpstr>Tofidence: EPAR - Product Information - tracked changes</vt:lpstr>
      <vt:lpstr>Tofidence, INN-tocilizumab</vt:lpstr>
      <vt:lpstr>RoActemra, INN-tocilizumab</vt:lpstr>
      <vt:lpstr>RoActemra, INN-tocilizumab</vt:lpstr>
    </vt:vector>
  </TitlesOfParts>
  <Company/>
  <LinksUpToDate>false</LinksUpToDate>
  <CharactersWithSpaces>134692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cp:lastModifiedBy>GM</cp:lastModifiedBy>
  <cp:revision>7</cp:revision>
  <dcterms:created xsi:type="dcterms:W3CDTF">2025-11-18T10:03:00Z</dcterms:created>
  <dcterms:modified xsi:type="dcterms:W3CDTF">2025-12-08T14:53:00Z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f14e2ce3-42b6-4e3d-b2e6-c900158e4c33</vt:lpwstr>
  </property>
</Properties>
</file>