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4.xml" ContentType="application/vnd.openxmlformats-officedocument.customXmlProperti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C118F" w14:textId="06B31F60" w:rsidR="00D73191" w:rsidDel="005F3FE8" w:rsidRDefault="00D73191">
      <w:pPr>
        <w:pStyle w:val="PlainText"/>
        <w:tabs>
          <w:tab w:val="left" w:pos="567"/>
        </w:tabs>
        <w:rPr>
          <w:del w:id="0" w:author="SwixxSI14" w:date="2025-05-30T10:52:00Z" w16du:dateUtc="2025-05-30T08:52:00Z"/>
          <w:rFonts w:ascii="Times New Roman" w:hAnsi="Times New Roman"/>
          <w:b/>
          <w:sz w:val="22"/>
        </w:rPr>
      </w:pPr>
    </w:p>
    <w:p w14:paraId="3CC4CE96" w14:textId="20A51AE0" w:rsidR="00026FA1" w:rsidRDefault="00026FA1" w:rsidP="00026FA1">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r>
        <w:rPr>
          <w:b w:val="0"/>
          <w:bCs/>
          <w:szCs w:val="24"/>
        </w:rPr>
        <w:t xml:space="preserve">Ta </w:t>
      </w:r>
      <w:proofErr w:type="spellStart"/>
      <w:r>
        <w:rPr>
          <w:b w:val="0"/>
          <w:bCs/>
          <w:szCs w:val="24"/>
        </w:rPr>
        <w:t>do</w:t>
      </w:r>
      <w:r w:rsidR="00E62E20">
        <w:rPr>
          <w:b w:val="0"/>
          <w:bCs/>
          <w:szCs w:val="24"/>
        </w:rPr>
        <w:t>k</w:t>
      </w:r>
      <w:r>
        <w:rPr>
          <w:b w:val="0"/>
          <w:bCs/>
          <w:szCs w:val="24"/>
        </w:rPr>
        <w:t>ument</w:t>
      </w:r>
      <w:proofErr w:type="spellEnd"/>
      <w:r>
        <w:rPr>
          <w:b w:val="0"/>
          <w:bCs/>
          <w:szCs w:val="24"/>
        </w:rPr>
        <w:t xml:space="preserve"> </w:t>
      </w:r>
      <w:proofErr w:type="spellStart"/>
      <w:r>
        <w:rPr>
          <w:b w:val="0"/>
          <w:bCs/>
          <w:szCs w:val="24"/>
        </w:rPr>
        <w:t>vsebuje</w:t>
      </w:r>
      <w:proofErr w:type="spellEnd"/>
      <w:r>
        <w:rPr>
          <w:b w:val="0"/>
          <w:bCs/>
          <w:szCs w:val="24"/>
        </w:rPr>
        <w:t xml:space="preserve"> </w:t>
      </w:r>
      <w:proofErr w:type="spellStart"/>
      <w:r>
        <w:rPr>
          <w:b w:val="0"/>
          <w:bCs/>
          <w:szCs w:val="24"/>
        </w:rPr>
        <w:t>odobrene</w:t>
      </w:r>
      <w:proofErr w:type="spellEnd"/>
      <w:r>
        <w:rPr>
          <w:b w:val="0"/>
          <w:bCs/>
          <w:szCs w:val="24"/>
        </w:rPr>
        <w:t xml:space="preserve"> </w:t>
      </w:r>
      <w:proofErr w:type="spellStart"/>
      <w:r>
        <w:rPr>
          <w:b w:val="0"/>
          <w:bCs/>
          <w:szCs w:val="24"/>
        </w:rPr>
        <w:t>informacije</w:t>
      </w:r>
      <w:proofErr w:type="spellEnd"/>
      <w:r>
        <w:rPr>
          <w:b w:val="0"/>
          <w:bCs/>
          <w:szCs w:val="24"/>
        </w:rPr>
        <w:t xml:space="preserve"> o </w:t>
      </w:r>
      <w:proofErr w:type="spellStart"/>
      <w:r>
        <w:rPr>
          <w:b w:val="0"/>
          <w:bCs/>
          <w:szCs w:val="24"/>
        </w:rPr>
        <w:t>zdravilu</w:t>
      </w:r>
      <w:proofErr w:type="spellEnd"/>
      <w:r>
        <w:rPr>
          <w:b w:val="0"/>
          <w:bCs/>
          <w:szCs w:val="24"/>
        </w:rPr>
        <w:t xml:space="preserve"> </w:t>
      </w:r>
      <w:proofErr w:type="spellStart"/>
      <w:r>
        <w:rPr>
          <w:b w:val="0"/>
          <w:bCs/>
          <w:szCs w:val="24"/>
        </w:rPr>
        <w:t>Toujeo</w:t>
      </w:r>
      <w:proofErr w:type="spellEnd"/>
      <w:r>
        <w:rPr>
          <w:b w:val="0"/>
          <w:bCs/>
          <w:szCs w:val="24"/>
        </w:rPr>
        <w:t xml:space="preserve"> z </w:t>
      </w:r>
      <w:proofErr w:type="spellStart"/>
      <w:r>
        <w:rPr>
          <w:b w:val="0"/>
          <w:bCs/>
          <w:szCs w:val="24"/>
        </w:rPr>
        <w:t>označenimi</w:t>
      </w:r>
      <w:proofErr w:type="spellEnd"/>
      <w:r>
        <w:rPr>
          <w:b w:val="0"/>
          <w:bCs/>
          <w:szCs w:val="24"/>
        </w:rPr>
        <w:t xml:space="preserve"> </w:t>
      </w:r>
      <w:proofErr w:type="spellStart"/>
      <w:r>
        <w:rPr>
          <w:b w:val="0"/>
          <w:bCs/>
          <w:szCs w:val="24"/>
        </w:rPr>
        <w:t>spremembami</w:t>
      </w:r>
      <w:proofErr w:type="spellEnd"/>
      <w:r>
        <w:rPr>
          <w:b w:val="0"/>
          <w:bCs/>
          <w:szCs w:val="24"/>
        </w:rPr>
        <w:t xml:space="preserve"> v </w:t>
      </w:r>
      <w:proofErr w:type="spellStart"/>
      <w:r>
        <w:rPr>
          <w:b w:val="0"/>
          <w:bCs/>
          <w:szCs w:val="24"/>
        </w:rPr>
        <w:t>primerjavi</w:t>
      </w:r>
      <w:proofErr w:type="spellEnd"/>
      <w:r>
        <w:rPr>
          <w:b w:val="0"/>
          <w:bCs/>
          <w:szCs w:val="24"/>
        </w:rPr>
        <w:t xml:space="preserve"> s </w:t>
      </w:r>
      <w:proofErr w:type="spellStart"/>
      <w:r>
        <w:rPr>
          <w:b w:val="0"/>
          <w:bCs/>
          <w:szCs w:val="24"/>
        </w:rPr>
        <w:t>prejšnjim</w:t>
      </w:r>
      <w:proofErr w:type="spellEnd"/>
      <w:r>
        <w:rPr>
          <w:b w:val="0"/>
          <w:bCs/>
          <w:szCs w:val="24"/>
        </w:rPr>
        <w:t xml:space="preserve"> </w:t>
      </w:r>
      <w:proofErr w:type="spellStart"/>
      <w:r>
        <w:rPr>
          <w:b w:val="0"/>
          <w:bCs/>
          <w:szCs w:val="24"/>
        </w:rPr>
        <w:t>postopkom</w:t>
      </w:r>
      <w:proofErr w:type="spellEnd"/>
      <w:r>
        <w:rPr>
          <w:b w:val="0"/>
          <w:bCs/>
          <w:szCs w:val="24"/>
        </w:rPr>
        <w:t xml:space="preserve">, ki je </w:t>
      </w:r>
      <w:proofErr w:type="spellStart"/>
      <w:r>
        <w:rPr>
          <w:b w:val="0"/>
          <w:bCs/>
          <w:szCs w:val="24"/>
        </w:rPr>
        <w:t>vplival</w:t>
      </w:r>
      <w:proofErr w:type="spellEnd"/>
      <w:r>
        <w:rPr>
          <w:b w:val="0"/>
          <w:bCs/>
          <w:szCs w:val="24"/>
        </w:rPr>
        <w:t xml:space="preserve"> </w:t>
      </w:r>
      <w:proofErr w:type="spellStart"/>
      <w:r>
        <w:rPr>
          <w:b w:val="0"/>
          <w:bCs/>
          <w:szCs w:val="24"/>
        </w:rPr>
        <w:t>na</w:t>
      </w:r>
      <w:proofErr w:type="spellEnd"/>
      <w:r>
        <w:rPr>
          <w:b w:val="0"/>
          <w:bCs/>
          <w:szCs w:val="24"/>
        </w:rPr>
        <w:t xml:space="preserve"> </w:t>
      </w:r>
      <w:proofErr w:type="spellStart"/>
      <w:r>
        <w:rPr>
          <w:b w:val="0"/>
          <w:bCs/>
          <w:szCs w:val="24"/>
        </w:rPr>
        <w:t>informacije</w:t>
      </w:r>
      <w:proofErr w:type="spellEnd"/>
      <w:r>
        <w:rPr>
          <w:b w:val="0"/>
          <w:bCs/>
          <w:szCs w:val="24"/>
        </w:rPr>
        <w:t xml:space="preserve"> o </w:t>
      </w:r>
      <w:proofErr w:type="spellStart"/>
      <w:r>
        <w:rPr>
          <w:b w:val="0"/>
          <w:bCs/>
          <w:szCs w:val="24"/>
        </w:rPr>
        <w:t>zdravilu</w:t>
      </w:r>
      <w:proofErr w:type="spellEnd"/>
      <w:r>
        <w:rPr>
          <w:b w:val="0"/>
          <w:bCs/>
          <w:szCs w:val="24"/>
        </w:rPr>
        <w:t xml:space="preserve"> </w:t>
      </w:r>
      <w:r w:rsidRPr="00455D51">
        <w:rPr>
          <w:b w:val="0"/>
          <w:bCs/>
          <w:szCs w:val="24"/>
        </w:rPr>
        <w:t>(</w:t>
      </w:r>
      <w:r w:rsidRPr="00E303C8">
        <w:rPr>
          <w:b w:val="0"/>
          <w:bCs/>
          <w:szCs w:val="24"/>
        </w:rPr>
        <w:t>EMEA/H/C/000309/N/0131</w:t>
      </w:r>
      <w:r w:rsidRPr="00455D51">
        <w:rPr>
          <w:b w:val="0"/>
          <w:bCs/>
          <w:szCs w:val="24"/>
        </w:rPr>
        <w:t>)</w:t>
      </w:r>
      <w:r>
        <w:rPr>
          <w:b w:val="0"/>
          <w:bCs/>
          <w:szCs w:val="24"/>
        </w:rPr>
        <w:t>.</w:t>
      </w:r>
      <w:r w:rsidRPr="00455D51">
        <w:rPr>
          <w:b w:val="0"/>
          <w:bCs/>
          <w:szCs w:val="24"/>
        </w:rPr>
        <w:t xml:space="preserve"> </w:t>
      </w:r>
    </w:p>
    <w:p w14:paraId="65363844" w14:textId="77777777" w:rsidR="00026FA1" w:rsidRDefault="00026FA1" w:rsidP="00026FA1">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p>
    <w:p w14:paraId="6C19787E" w14:textId="38682085" w:rsidR="00026FA1" w:rsidRDefault="00026FA1" w:rsidP="00026FA1">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proofErr w:type="spellStart"/>
      <w:r>
        <w:rPr>
          <w:b w:val="0"/>
          <w:bCs/>
          <w:szCs w:val="24"/>
        </w:rPr>
        <w:t>Več</w:t>
      </w:r>
      <w:proofErr w:type="spellEnd"/>
      <w:r>
        <w:rPr>
          <w:b w:val="0"/>
          <w:bCs/>
          <w:szCs w:val="24"/>
        </w:rPr>
        <w:t xml:space="preserve"> </w:t>
      </w:r>
      <w:proofErr w:type="spellStart"/>
      <w:r>
        <w:rPr>
          <w:b w:val="0"/>
          <w:bCs/>
          <w:szCs w:val="24"/>
        </w:rPr>
        <w:t>informacij</w:t>
      </w:r>
      <w:proofErr w:type="spellEnd"/>
      <w:r>
        <w:rPr>
          <w:b w:val="0"/>
          <w:bCs/>
          <w:szCs w:val="24"/>
        </w:rPr>
        <w:t xml:space="preserve"> je </w:t>
      </w:r>
      <w:proofErr w:type="spellStart"/>
      <w:r>
        <w:rPr>
          <w:b w:val="0"/>
          <w:bCs/>
          <w:szCs w:val="24"/>
        </w:rPr>
        <w:t>na</w:t>
      </w:r>
      <w:proofErr w:type="spellEnd"/>
      <w:r>
        <w:rPr>
          <w:b w:val="0"/>
          <w:bCs/>
          <w:szCs w:val="24"/>
        </w:rPr>
        <w:t xml:space="preserve"> </w:t>
      </w:r>
      <w:proofErr w:type="spellStart"/>
      <w:r>
        <w:rPr>
          <w:b w:val="0"/>
          <w:bCs/>
          <w:szCs w:val="24"/>
        </w:rPr>
        <w:t>voljo</w:t>
      </w:r>
      <w:proofErr w:type="spellEnd"/>
      <w:r>
        <w:rPr>
          <w:b w:val="0"/>
          <w:bCs/>
          <w:szCs w:val="24"/>
        </w:rPr>
        <w:t xml:space="preserve"> </w:t>
      </w:r>
      <w:proofErr w:type="spellStart"/>
      <w:r>
        <w:rPr>
          <w:b w:val="0"/>
          <w:bCs/>
          <w:szCs w:val="24"/>
        </w:rPr>
        <w:t>na</w:t>
      </w:r>
      <w:proofErr w:type="spellEnd"/>
      <w:r>
        <w:rPr>
          <w:b w:val="0"/>
          <w:bCs/>
          <w:szCs w:val="24"/>
        </w:rPr>
        <w:t xml:space="preserve"> </w:t>
      </w:r>
      <w:proofErr w:type="spellStart"/>
      <w:r>
        <w:rPr>
          <w:b w:val="0"/>
          <w:bCs/>
          <w:szCs w:val="24"/>
        </w:rPr>
        <w:t>spletni</w:t>
      </w:r>
      <w:proofErr w:type="spellEnd"/>
      <w:r>
        <w:rPr>
          <w:b w:val="0"/>
          <w:bCs/>
          <w:szCs w:val="24"/>
        </w:rPr>
        <w:t xml:space="preserve"> strain </w:t>
      </w:r>
      <w:proofErr w:type="spellStart"/>
      <w:r>
        <w:rPr>
          <w:b w:val="0"/>
          <w:bCs/>
          <w:szCs w:val="24"/>
        </w:rPr>
        <w:t>Evropske</w:t>
      </w:r>
      <w:proofErr w:type="spellEnd"/>
      <w:r>
        <w:rPr>
          <w:b w:val="0"/>
          <w:bCs/>
          <w:szCs w:val="24"/>
        </w:rPr>
        <w:t xml:space="preserve"> </w:t>
      </w:r>
      <w:proofErr w:type="spellStart"/>
      <w:r>
        <w:rPr>
          <w:b w:val="0"/>
          <w:bCs/>
          <w:szCs w:val="24"/>
        </w:rPr>
        <w:t>agencije</w:t>
      </w:r>
      <w:proofErr w:type="spellEnd"/>
      <w:r>
        <w:rPr>
          <w:b w:val="0"/>
          <w:bCs/>
          <w:szCs w:val="24"/>
        </w:rPr>
        <w:t xml:space="preserve"> za </w:t>
      </w:r>
      <w:proofErr w:type="spellStart"/>
      <w:r>
        <w:rPr>
          <w:b w:val="0"/>
          <w:bCs/>
          <w:szCs w:val="24"/>
        </w:rPr>
        <w:t>zdravila</w:t>
      </w:r>
      <w:proofErr w:type="spellEnd"/>
      <w:r w:rsidRPr="00455D51">
        <w:rPr>
          <w:b w:val="0"/>
          <w:bCs/>
          <w:szCs w:val="24"/>
        </w:rPr>
        <w:t xml:space="preserve">: </w:t>
      </w:r>
      <w:hyperlink r:id="rId11" w:history="1">
        <w:r w:rsidRPr="00D20EE8">
          <w:rPr>
            <w:rStyle w:val="Hyperlink"/>
            <w:b w:val="0"/>
            <w:bCs/>
            <w:szCs w:val="24"/>
          </w:rPr>
          <w:t>https://www.ema.europa.eu/en/medicines/human/epar/toujeo</w:t>
        </w:r>
      </w:hyperlink>
    </w:p>
    <w:p w14:paraId="28307A47" w14:textId="77777777" w:rsidR="00026FA1" w:rsidRPr="00455D51" w:rsidRDefault="00026FA1" w:rsidP="00026FA1">
      <w:pPr>
        <w:pStyle w:val="Titel2"/>
        <w:widowControl/>
        <w:tabs>
          <w:tab w:val="left" w:pos="567"/>
        </w:tabs>
        <w:jc w:val="left"/>
        <w:rPr>
          <w:b w:val="0"/>
          <w:bCs/>
          <w:szCs w:val="24"/>
        </w:rPr>
      </w:pPr>
    </w:p>
    <w:p w14:paraId="3D2A7876" w14:textId="77777777" w:rsidR="00D73191" w:rsidRDefault="00D73191">
      <w:pPr>
        <w:jc w:val="center"/>
        <w:rPr>
          <w:b/>
          <w:bCs/>
          <w:sz w:val="22"/>
        </w:rPr>
      </w:pPr>
    </w:p>
    <w:p w14:paraId="215C14B8" w14:textId="77777777" w:rsidR="00D73191" w:rsidRDefault="00D73191">
      <w:pPr>
        <w:jc w:val="center"/>
        <w:rPr>
          <w:b/>
          <w:bCs/>
          <w:sz w:val="22"/>
        </w:rPr>
      </w:pPr>
    </w:p>
    <w:p w14:paraId="6493A61E" w14:textId="77777777" w:rsidR="00D73191" w:rsidRDefault="00D73191">
      <w:pPr>
        <w:jc w:val="center"/>
        <w:rPr>
          <w:b/>
          <w:bCs/>
          <w:sz w:val="22"/>
        </w:rPr>
      </w:pPr>
    </w:p>
    <w:p w14:paraId="0F58AD7C" w14:textId="77777777" w:rsidR="00D73191" w:rsidRDefault="00D73191">
      <w:pPr>
        <w:jc w:val="center"/>
        <w:rPr>
          <w:b/>
          <w:bCs/>
          <w:sz w:val="22"/>
        </w:rPr>
      </w:pPr>
    </w:p>
    <w:p w14:paraId="580426B1" w14:textId="77777777" w:rsidR="00D73191" w:rsidRDefault="00D73191">
      <w:pPr>
        <w:jc w:val="center"/>
        <w:rPr>
          <w:b/>
          <w:bCs/>
          <w:sz w:val="22"/>
        </w:rPr>
      </w:pPr>
    </w:p>
    <w:p w14:paraId="324D3A6E" w14:textId="77777777" w:rsidR="00D73191" w:rsidRDefault="00D73191">
      <w:pPr>
        <w:jc w:val="center"/>
        <w:rPr>
          <w:b/>
          <w:bCs/>
          <w:sz w:val="22"/>
        </w:rPr>
      </w:pPr>
    </w:p>
    <w:p w14:paraId="57C7578A" w14:textId="77777777" w:rsidR="00D73191" w:rsidRDefault="00D73191">
      <w:pPr>
        <w:jc w:val="center"/>
        <w:rPr>
          <w:b/>
          <w:bCs/>
          <w:sz w:val="22"/>
        </w:rPr>
      </w:pPr>
    </w:p>
    <w:p w14:paraId="15763136" w14:textId="77777777" w:rsidR="00D73191" w:rsidRDefault="00D73191">
      <w:pPr>
        <w:jc w:val="center"/>
        <w:rPr>
          <w:b/>
          <w:bCs/>
          <w:sz w:val="22"/>
        </w:rPr>
      </w:pPr>
    </w:p>
    <w:p w14:paraId="724AA38E" w14:textId="77777777" w:rsidR="00D73191" w:rsidRDefault="00D73191">
      <w:pPr>
        <w:jc w:val="center"/>
        <w:rPr>
          <w:b/>
          <w:bCs/>
          <w:sz w:val="22"/>
        </w:rPr>
      </w:pPr>
    </w:p>
    <w:p w14:paraId="34716E9B" w14:textId="77777777" w:rsidR="00D73191" w:rsidRDefault="00D73191">
      <w:pPr>
        <w:jc w:val="center"/>
        <w:rPr>
          <w:b/>
          <w:bCs/>
          <w:sz w:val="22"/>
        </w:rPr>
      </w:pPr>
    </w:p>
    <w:p w14:paraId="7EACF90F" w14:textId="77777777" w:rsidR="00D73191" w:rsidRDefault="00D73191">
      <w:pPr>
        <w:jc w:val="center"/>
        <w:rPr>
          <w:b/>
          <w:bCs/>
          <w:sz w:val="22"/>
        </w:rPr>
      </w:pPr>
    </w:p>
    <w:p w14:paraId="4CDBC2F6" w14:textId="77777777" w:rsidR="00D73191" w:rsidRDefault="00D73191">
      <w:pPr>
        <w:jc w:val="center"/>
        <w:rPr>
          <w:b/>
          <w:bCs/>
          <w:sz w:val="22"/>
        </w:rPr>
      </w:pPr>
    </w:p>
    <w:p w14:paraId="25D343CA" w14:textId="77777777" w:rsidR="00D73191" w:rsidRDefault="00D73191">
      <w:pPr>
        <w:jc w:val="center"/>
        <w:rPr>
          <w:b/>
          <w:bCs/>
          <w:sz w:val="22"/>
        </w:rPr>
      </w:pPr>
    </w:p>
    <w:p w14:paraId="34DC6FDB" w14:textId="77777777" w:rsidR="00D73191" w:rsidRDefault="00D73191">
      <w:pPr>
        <w:jc w:val="center"/>
        <w:rPr>
          <w:b/>
          <w:bCs/>
          <w:sz w:val="22"/>
        </w:rPr>
      </w:pPr>
    </w:p>
    <w:p w14:paraId="07BBE560" w14:textId="77777777" w:rsidR="00D73191" w:rsidRDefault="00D73191">
      <w:pPr>
        <w:jc w:val="center"/>
        <w:rPr>
          <w:b/>
          <w:bCs/>
          <w:sz w:val="22"/>
        </w:rPr>
      </w:pPr>
    </w:p>
    <w:p w14:paraId="4E5B4BEC" w14:textId="2835A722" w:rsidR="00D73191" w:rsidDel="00611F2F" w:rsidRDefault="00D73191">
      <w:pPr>
        <w:jc w:val="center"/>
        <w:rPr>
          <w:del w:id="1" w:author="SwixxSI14" w:date="2025-05-30T10:11:00Z" w16du:dateUtc="2025-05-30T08:11:00Z"/>
          <w:b/>
          <w:bCs/>
          <w:sz w:val="22"/>
        </w:rPr>
      </w:pPr>
    </w:p>
    <w:p w14:paraId="1F7C717B" w14:textId="1CFED204" w:rsidR="00D73191" w:rsidDel="00611F2F" w:rsidRDefault="00D73191">
      <w:pPr>
        <w:jc w:val="center"/>
        <w:rPr>
          <w:del w:id="2" w:author="SwixxSI14" w:date="2025-05-30T10:10:00Z" w16du:dateUtc="2025-05-30T08:10:00Z"/>
          <w:b/>
          <w:bCs/>
          <w:sz w:val="22"/>
        </w:rPr>
      </w:pPr>
    </w:p>
    <w:p w14:paraId="041A3FDF" w14:textId="3CE7ECAB" w:rsidR="00D73191" w:rsidDel="00611F2F" w:rsidRDefault="00D73191">
      <w:pPr>
        <w:jc w:val="center"/>
        <w:rPr>
          <w:del w:id="3" w:author="SwixxSI14" w:date="2025-05-30T10:10:00Z" w16du:dateUtc="2025-05-30T08:10:00Z"/>
          <w:b/>
          <w:bCs/>
          <w:sz w:val="22"/>
        </w:rPr>
      </w:pPr>
    </w:p>
    <w:p w14:paraId="7E110CB9" w14:textId="3B1FD0AF" w:rsidR="00D73191" w:rsidDel="00611F2F" w:rsidRDefault="00D73191">
      <w:pPr>
        <w:jc w:val="center"/>
        <w:rPr>
          <w:del w:id="4" w:author="SwixxSI14" w:date="2025-05-30T10:10:00Z" w16du:dateUtc="2025-05-30T08:10:00Z"/>
          <w:b/>
          <w:bCs/>
          <w:sz w:val="22"/>
        </w:rPr>
      </w:pPr>
    </w:p>
    <w:p w14:paraId="6F2216AE" w14:textId="2B0530E5" w:rsidR="00D73191" w:rsidDel="00611F2F" w:rsidRDefault="00D73191">
      <w:pPr>
        <w:jc w:val="center"/>
        <w:rPr>
          <w:del w:id="5" w:author="SwixxSI14" w:date="2025-05-30T10:10:00Z" w16du:dateUtc="2025-05-30T08:10:00Z"/>
          <w:b/>
          <w:bCs/>
          <w:sz w:val="22"/>
        </w:rPr>
      </w:pPr>
    </w:p>
    <w:p w14:paraId="09CD0C9F" w14:textId="4F682D28" w:rsidR="00D73191" w:rsidDel="00611F2F" w:rsidRDefault="00D73191">
      <w:pPr>
        <w:jc w:val="center"/>
        <w:rPr>
          <w:del w:id="6" w:author="SwixxSI14" w:date="2025-05-30T10:10:00Z" w16du:dateUtc="2025-05-30T08:10:00Z"/>
          <w:b/>
          <w:bCs/>
          <w:sz w:val="22"/>
        </w:rPr>
      </w:pPr>
    </w:p>
    <w:p w14:paraId="1A69E989" w14:textId="77777777" w:rsidR="00D73191" w:rsidRPr="00CA3EC3" w:rsidRDefault="007C452D">
      <w:pPr>
        <w:pStyle w:val="Titel"/>
        <w:widowControl/>
        <w:rPr>
          <w:bCs/>
          <w:szCs w:val="20"/>
          <w:lang w:val="sl-SI" w:eastAsia="sl-SI"/>
        </w:rPr>
      </w:pPr>
      <w:r>
        <w:rPr>
          <w:bCs/>
          <w:szCs w:val="20"/>
          <w:lang w:val="sl-SI" w:eastAsia="sl-SI"/>
        </w:rPr>
        <w:t>PRILOGA</w:t>
      </w:r>
      <w:r w:rsidRPr="00CA3EC3">
        <w:rPr>
          <w:bCs/>
          <w:szCs w:val="20"/>
          <w:lang w:val="sl-SI" w:eastAsia="sl-SI"/>
        </w:rPr>
        <w:t xml:space="preserve"> </w:t>
      </w:r>
      <w:r w:rsidR="00D73191" w:rsidRPr="00CA3EC3">
        <w:rPr>
          <w:bCs/>
          <w:szCs w:val="20"/>
          <w:lang w:val="sl-SI" w:eastAsia="sl-SI"/>
        </w:rPr>
        <w:t>I</w:t>
      </w:r>
    </w:p>
    <w:p w14:paraId="6C30E1F7" w14:textId="77777777" w:rsidR="00D73191" w:rsidRPr="00CA3EC3" w:rsidRDefault="00D73191">
      <w:pPr>
        <w:jc w:val="center"/>
        <w:rPr>
          <w:b/>
          <w:bCs/>
          <w:sz w:val="22"/>
        </w:rPr>
      </w:pPr>
    </w:p>
    <w:p w14:paraId="2A59BF96" w14:textId="77777777" w:rsidR="00D73191" w:rsidRPr="00CA3EC3" w:rsidRDefault="00D73191">
      <w:pPr>
        <w:jc w:val="center"/>
        <w:rPr>
          <w:sz w:val="22"/>
        </w:rPr>
      </w:pPr>
      <w:r w:rsidRPr="00CA3EC3">
        <w:rPr>
          <w:b/>
          <w:bCs/>
          <w:sz w:val="22"/>
        </w:rPr>
        <w:t>POVZETEK GLAVNIH ZNAČILNOSTI ZDRAVILA</w:t>
      </w:r>
    </w:p>
    <w:p w14:paraId="5017A4E6" w14:textId="77777777" w:rsidR="00A25B6E" w:rsidRDefault="00A25B6E" w:rsidP="00A25B6E">
      <w:pPr>
        <w:tabs>
          <w:tab w:val="left" w:pos="567"/>
        </w:tabs>
        <w:rPr>
          <w:rFonts w:eastAsia="MS Mincho"/>
          <w:b/>
          <w:bCs/>
          <w:sz w:val="22"/>
          <w:szCs w:val="22"/>
          <w:lang w:eastAsia="en-US"/>
        </w:rPr>
      </w:pPr>
    </w:p>
    <w:p w14:paraId="361DE95E" w14:textId="77777777" w:rsidR="00A25B6E" w:rsidRDefault="00A25B6E" w:rsidP="00A25B6E">
      <w:pPr>
        <w:tabs>
          <w:tab w:val="left" w:pos="567"/>
        </w:tabs>
        <w:rPr>
          <w:rFonts w:eastAsia="MS Mincho"/>
          <w:b/>
          <w:bCs/>
          <w:sz w:val="22"/>
          <w:szCs w:val="22"/>
          <w:lang w:eastAsia="en-US"/>
        </w:rPr>
      </w:pPr>
    </w:p>
    <w:p w14:paraId="348E7E83" w14:textId="77777777" w:rsidR="00A25B6E" w:rsidRDefault="00A25B6E" w:rsidP="00A25B6E">
      <w:pPr>
        <w:tabs>
          <w:tab w:val="left" w:pos="567"/>
        </w:tabs>
        <w:rPr>
          <w:rFonts w:eastAsia="MS Mincho"/>
          <w:b/>
          <w:bCs/>
          <w:sz w:val="22"/>
          <w:szCs w:val="22"/>
          <w:lang w:eastAsia="en-US"/>
        </w:rPr>
      </w:pPr>
    </w:p>
    <w:p w14:paraId="59982661" w14:textId="77777777" w:rsidR="00A25B6E" w:rsidRDefault="00A25B6E" w:rsidP="00A25B6E">
      <w:pPr>
        <w:tabs>
          <w:tab w:val="left" w:pos="567"/>
        </w:tabs>
        <w:rPr>
          <w:rFonts w:eastAsia="MS Mincho"/>
          <w:b/>
          <w:bCs/>
          <w:sz w:val="22"/>
          <w:szCs w:val="22"/>
          <w:lang w:eastAsia="en-US"/>
        </w:rPr>
      </w:pPr>
    </w:p>
    <w:p w14:paraId="3D053952" w14:textId="77777777" w:rsidR="00A25B6E" w:rsidRDefault="00A25B6E" w:rsidP="00A25B6E">
      <w:pPr>
        <w:tabs>
          <w:tab w:val="left" w:pos="567"/>
        </w:tabs>
        <w:rPr>
          <w:rFonts w:eastAsia="MS Mincho"/>
          <w:b/>
          <w:bCs/>
          <w:sz w:val="22"/>
          <w:szCs w:val="22"/>
          <w:lang w:eastAsia="en-US"/>
        </w:rPr>
      </w:pPr>
    </w:p>
    <w:p w14:paraId="0C74CFB7" w14:textId="77777777" w:rsidR="00A25B6E" w:rsidRDefault="00A25B6E" w:rsidP="00A25B6E">
      <w:pPr>
        <w:tabs>
          <w:tab w:val="left" w:pos="567"/>
        </w:tabs>
        <w:rPr>
          <w:rFonts w:eastAsia="MS Mincho"/>
          <w:b/>
          <w:bCs/>
          <w:sz w:val="22"/>
          <w:szCs w:val="22"/>
          <w:lang w:eastAsia="en-US"/>
        </w:rPr>
      </w:pPr>
    </w:p>
    <w:p w14:paraId="7851598C" w14:textId="77777777" w:rsidR="00A25B6E" w:rsidRDefault="00A25B6E" w:rsidP="00A25B6E">
      <w:pPr>
        <w:tabs>
          <w:tab w:val="left" w:pos="567"/>
        </w:tabs>
        <w:rPr>
          <w:rFonts w:eastAsia="MS Mincho"/>
          <w:b/>
          <w:bCs/>
          <w:sz w:val="22"/>
          <w:szCs w:val="22"/>
          <w:lang w:eastAsia="en-US"/>
        </w:rPr>
      </w:pPr>
    </w:p>
    <w:p w14:paraId="63E5474B" w14:textId="77777777" w:rsidR="00A25B6E" w:rsidRDefault="00A25B6E" w:rsidP="00A25B6E">
      <w:pPr>
        <w:tabs>
          <w:tab w:val="left" w:pos="567"/>
        </w:tabs>
        <w:rPr>
          <w:rFonts w:eastAsia="MS Mincho"/>
          <w:b/>
          <w:bCs/>
          <w:sz w:val="22"/>
          <w:szCs w:val="22"/>
          <w:lang w:eastAsia="en-US"/>
        </w:rPr>
      </w:pPr>
    </w:p>
    <w:p w14:paraId="6DECF6C3" w14:textId="77777777" w:rsidR="00A25B6E" w:rsidRDefault="00A25B6E" w:rsidP="00A25B6E">
      <w:pPr>
        <w:tabs>
          <w:tab w:val="left" w:pos="567"/>
        </w:tabs>
        <w:rPr>
          <w:rFonts w:eastAsia="MS Mincho"/>
          <w:b/>
          <w:bCs/>
          <w:sz w:val="22"/>
          <w:szCs w:val="22"/>
          <w:lang w:eastAsia="en-US"/>
        </w:rPr>
      </w:pPr>
    </w:p>
    <w:p w14:paraId="36C393F9" w14:textId="77777777" w:rsidR="00A25B6E" w:rsidRDefault="00A25B6E" w:rsidP="00A25B6E">
      <w:pPr>
        <w:tabs>
          <w:tab w:val="left" w:pos="567"/>
        </w:tabs>
        <w:rPr>
          <w:rFonts w:eastAsia="MS Mincho"/>
          <w:b/>
          <w:bCs/>
          <w:sz w:val="22"/>
          <w:szCs w:val="22"/>
          <w:lang w:eastAsia="en-US"/>
        </w:rPr>
      </w:pPr>
    </w:p>
    <w:p w14:paraId="08107820" w14:textId="77777777" w:rsidR="00A25B6E" w:rsidRDefault="00A25B6E" w:rsidP="00A25B6E">
      <w:pPr>
        <w:tabs>
          <w:tab w:val="left" w:pos="567"/>
        </w:tabs>
        <w:rPr>
          <w:rFonts w:eastAsia="MS Mincho"/>
          <w:b/>
          <w:bCs/>
          <w:sz w:val="22"/>
          <w:szCs w:val="22"/>
          <w:lang w:eastAsia="en-US"/>
        </w:rPr>
      </w:pPr>
    </w:p>
    <w:p w14:paraId="7ADD0DBB" w14:textId="77777777" w:rsidR="00A25B6E" w:rsidRDefault="00A25B6E" w:rsidP="00A25B6E">
      <w:pPr>
        <w:tabs>
          <w:tab w:val="left" w:pos="567"/>
        </w:tabs>
        <w:rPr>
          <w:rFonts w:eastAsia="MS Mincho"/>
          <w:b/>
          <w:bCs/>
          <w:sz w:val="22"/>
          <w:szCs w:val="22"/>
          <w:lang w:eastAsia="en-US"/>
        </w:rPr>
      </w:pPr>
    </w:p>
    <w:p w14:paraId="0D64C249" w14:textId="77777777" w:rsidR="00A25B6E" w:rsidRDefault="00A25B6E" w:rsidP="00A25B6E">
      <w:pPr>
        <w:tabs>
          <w:tab w:val="left" w:pos="567"/>
        </w:tabs>
        <w:rPr>
          <w:rFonts w:eastAsia="MS Mincho"/>
          <w:b/>
          <w:bCs/>
          <w:sz w:val="22"/>
          <w:szCs w:val="22"/>
          <w:lang w:eastAsia="en-US"/>
        </w:rPr>
      </w:pPr>
    </w:p>
    <w:p w14:paraId="6D7E2E07" w14:textId="77777777" w:rsidR="00A25B6E" w:rsidRDefault="00A25B6E" w:rsidP="00A25B6E">
      <w:pPr>
        <w:tabs>
          <w:tab w:val="left" w:pos="567"/>
        </w:tabs>
        <w:rPr>
          <w:rFonts w:eastAsia="MS Mincho"/>
          <w:b/>
          <w:bCs/>
          <w:sz w:val="22"/>
          <w:szCs w:val="22"/>
          <w:lang w:eastAsia="en-US"/>
        </w:rPr>
      </w:pPr>
    </w:p>
    <w:p w14:paraId="1CB8B5A3" w14:textId="77777777" w:rsidR="00A25B6E" w:rsidRDefault="00A25B6E" w:rsidP="00A25B6E">
      <w:pPr>
        <w:tabs>
          <w:tab w:val="left" w:pos="567"/>
        </w:tabs>
        <w:rPr>
          <w:rFonts w:eastAsia="MS Mincho"/>
          <w:b/>
          <w:bCs/>
          <w:sz w:val="22"/>
          <w:szCs w:val="22"/>
          <w:lang w:eastAsia="en-US"/>
        </w:rPr>
      </w:pPr>
    </w:p>
    <w:p w14:paraId="751CE1B0" w14:textId="77777777" w:rsidR="00A25B6E" w:rsidRDefault="00A25B6E" w:rsidP="00A25B6E">
      <w:pPr>
        <w:tabs>
          <w:tab w:val="left" w:pos="567"/>
        </w:tabs>
        <w:rPr>
          <w:rFonts w:eastAsia="MS Mincho"/>
          <w:b/>
          <w:bCs/>
          <w:sz w:val="22"/>
          <w:szCs w:val="22"/>
          <w:lang w:eastAsia="en-US"/>
        </w:rPr>
      </w:pPr>
    </w:p>
    <w:p w14:paraId="700B14F8" w14:textId="77777777" w:rsidR="00A25B6E" w:rsidRDefault="00A25B6E" w:rsidP="00A25B6E">
      <w:pPr>
        <w:tabs>
          <w:tab w:val="left" w:pos="567"/>
        </w:tabs>
        <w:rPr>
          <w:rFonts w:eastAsia="MS Mincho"/>
          <w:b/>
          <w:bCs/>
          <w:sz w:val="22"/>
          <w:szCs w:val="22"/>
          <w:lang w:eastAsia="en-US"/>
        </w:rPr>
      </w:pPr>
    </w:p>
    <w:p w14:paraId="74306DFE" w14:textId="77777777" w:rsidR="00A25B6E" w:rsidRDefault="00A25B6E" w:rsidP="00A25B6E">
      <w:pPr>
        <w:tabs>
          <w:tab w:val="left" w:pos="567"/>
        </w:tabs>
        <w:rPr>
          <w:rFonts w:eastAsia="MS Mincho"/>
          <w:b/>
          <w:bCs/>
          <w:sz w:val="22"/>
          <w:szCs w:val="22"/>
          <w:lang w:eastAsia="en-US"/>
        </w:rPr>
      </w:pPr>
    </w:p>
    <w:p w14:paraId="00F8ABE1" w14:textId="77777777" w:rsidR="00A25B6E" w:rsidRDefault="00A25B6E" w:rsidP="00A25B6E">
      <w:pPr>
        <w:tabs>
          <w:tab w:val="left" w:pos="567"/>
        </w:tabs>
        <w:rPr>
          <w:rFonts w:eastAsia="MS Mincho"/>
          <w:b/>
          <w:bCs/>
          <w:sz w:val="22"/>
          <w:szCs w:val="22"/>
          <w:lang w:eastAsia="en-US"/>
        </w:rPr>
      </w:pPr>
    </w:p>
    <w:p w14:paraId="5EE67AED" w14:textId="77777777" w:rsidR="00A25B6E" w:rsidRDefault="00A25B6E" w:rsidP="00A25B6E">
      <w:pPr>
        <w:tabs>
          <w:tab w:val="left" w:pos="567"/>
        </w:tabs>
        <w:rPr>
          <w:rFonts w:eastAsia="MS Mincho"/>
          <w:b/>
          <w:bCs/>
          <w:sz w:val="22"/>
          <w:szCs w:val="22"/>
          <w:lang w:eastAsia="en-US"/>
        </w:rPr>
      </w:pPr>
    </w:p>
    <w:p w14:paraId="4B06CC09" w14:textId="77777777" w:rsidR="00A25B6E" w:rsidRDefault="00A25B6E" w:rsidP="00A25B6E">
      <w:pPr>
        <w:tabs>
          <w:tab w:val="left" w:pos="567"/>
        </w:tabs>
        <w:rPr>
          <w:rFonts w:eastAsia="MS Mincho"/>
          <w:b/>
          <w:bCs/>
          <w:sz w:val="22"/>
          <w:szCs w:val="22"/>
          <w:lang w:eastAsia="en-US"/>
        </w:rPr>
      </w:pPr>
    </w:p>
    <w:p w14:paraId="5ECE56D3" w14:textId="77777777" w:rsidR="00A25B6E" w:rsidRDefault="00A25B6E" w:rsidP="00A25B6E">
      <w:pPr>
        <w:tabs>
          <w:tab w:val="left" w:pos="567"/>
        </w:tabs>
        <w:rPr>
          <w:rFonts w:eastAsia="MS Mincho"/>
          <w:b/>
          <w:bCs/>
          <w:sz w:val="22"/>
          <w:szCs w:val="22"/>
          <w:lang w:eastAsia="en-US"/>
        </w:rPr>
      </w:pPr>
    </w:p>
    <w:p w14:paraId="2CE5C986" w14:textId="77777777" w:rsidR="00A25B6E" w:rsidRDefault="00A25B6E" w:rsidP="00A25B6E">
      <w:pPr>
        <w:tabs>
          <w:tab w:val="left" w:pos="567"/>
        </w:tabs>
        <w:rPr>
          <w:rFonts w:eastAsia="MS Mincho"/>
          <w:b/>
          <w:bCs/>
          <w:sz w:val="22"/>
          <w:szCs w:val="22"/>
          <w:lang w:eastAsia="en-US"/>
        </w:rPr>
      </w:pPr>
    </w:p>
    <w:p w14:paraId="0670F09A" w14:textId="77777777" w:rsidR="00A25B6E" w:rsidRDefault="00A25B6E" w:rsidP="00A25B6E">
      <w:pPr>
        <w:tabs>
          <w:tab w:val="left" w:pos="567"/>
        </w:tabs>
        <w:rPr>
          <w:rFonts w:eastAsia="MS Mincho"/>
          <w:b/>
          <w:bCs/>
          <w:sz w:val="22"/>
          <w:szCs w:val="22"/>
          <w:lang w:eastAsia="en-US"/>
        </w:rPr>
      </w:pPr>
    </w:p>
    <w:p w14:paraId="35CAEC08" w14:textId="77777777" w:rsidR="00A25B6E" w:rsidRDefault="00A25B6E" w:rsidP="00A25B6E">
      <w:pPr>
        <w:tabs>
          <w:tab w:val="left" w:pos="567"/>
        </w:tabs>
        <w:rPr>
          <w:rFonts w:eastAsia="MS Mincho"/>
          <w:b/>
          <w:bCs/>
          <w:sz w:val="22"/>
          <w:szCs w:val="22"/>
          <w:lang w:eastAsia="en-US"/>
        </w:rPr>
      </w:pPr>
    </w:p>
    <w:p w14:paraId="44CDCF90" w14:textId="77777777" w:rsidR="00A25B6E" w:rsidRDefault="00A25B6E" w:rsidP="00A25B6E">
      <w:pPr>
        <w:tabs>
          <w:tab w:val="left" w:pos="567"/>
        </w:tabs>
        <w:rPr>
          <w:rFonts w:eastAsia="MS Mincho"/>
          <w:b/>
          <w:bCs/>
          <w:sz w:val="22"/>
          <w:szCs w:val="22"/>
          <w:lang w:eastAsia="en-US"/>
        </w:rPr>
      </w:pPr>
    </w:p>
    <w:p w14:paraId="26A0AD4B" w14:textId="77777777" w:rsidR="00132474" w:rsidRDefault="00132474" w:rsidP="00A25B6E">
      <w:pPr>
        <w:tabs>
          <w:tab w:val="left" w:pos="567"/>
        </w:tabs>
        <w:rPr>
          <w:rFonts w:eastAsia="MS Mincho"/>
          <w:b/>
          <w:bCs/>
          <w:sz w:val="22"/>
          <w:szCs w:val="22"/>
          <w:lang w:eastAsia="en-US"/>
        </w:rPr>
      </w:pPr>
    </w:p>
    <w:p w14:paraId="7D24D1E3" w14:textId="77777777" w:rsidR="00A25B6E" w:rsidRDefault="00A25B6E" w:rsidP="00A25B6E">
      <w:pPr>
        <w:tabs>
          <w:tab w:val="left" w:pos="567"/>
        </w:tabs>
        <w:rPr>
          <w:rFonts w:eastAsia="MS Mincho"/>
          <w:b/>
          <w:bCs/>
          <w:sz w:val="22"/>
          <w:szCs w:val="22"/>
          <w:lang w:eastAsia="en-US"/>
        </w:rPr>
      </w:pPr>
    </w:p>
    <w:p w14:paraId="0894E1C9" w14:textId="77777777" w:rsidR="00A25B6E" w:rsidRDefault="00A25B6E" w:rsidP="00A25B6E">
      <w:pPr>
        <w:tabs>
          <w:tab w:val="left" w:pos="567"/>
        </w:tabs>
        <w:rPr>
          <w:rFonts w:eastAsia="MS Mincho"/>
          <w:b/>
          <w:bCs/>
          <w:sz w:val="22"/>
          <w:szCs w:val="22"/>
          <w:lang w:eastAsia="en-US"/>
        </w:rPr>
      </w:pPr>
    </w:p>
    <w:p w14:paraId="52A69A49" w14:textId="77777777" w:rsidR="00A25B6E" w:rsidRDefault="00A25B6E" w:rsidP="00A25B6E">
      <w:pPr>
        <w:tabs>
          <w:tab w:val="left" w:pos="567"/>
        </w:tabs>
        <w:rPr>
          <w:rFonts w:eastAsia="MS Mincho"/>
          <w:b/>
          <w:bCs/>
          <w:sz w:val="22"/>
          <w:szCs w:val="22"/>
          <w:lang w:eastAsia="en-US"/>
        </w:rPr>
      </w:pPr>
    </w:p>
    <w:p w14:paraId="5C79BA2F" w14:textId="77777777" w:rsidR="00A25B6E" w:rsidRDefault="00A25B6E" w:rsidP="00A25B6E">
      <w:pPr>
        <w:tabs>
          <w:tab w:val="left" w:pos="567"/>
        </w:tabs>
        <w:rPr>
          <w:rFonts w:eastAsia="MS Mincho"/>
          <w:b/>
          <w:bCs/>
          <w:sz w:val="22"/>
          <w:szCs w:val="22"/>
          <w:lang w:eastAsia="en-US"/>
        </w:rPr>
      </w:pPr>
    </w:p>
    <w:p w14:paraId="44E88AD8" w14:textId="77777777" w:rsidR="00A25B6E" w:rsidRDefault="00A25B6E" w:rsidP="0067030F">
      <w:pPr>
        <w:tabs>
          <w:tab w:val="left" w:pos="567"/>
        </w:tabs>
        <w:rPr>
          <w:rFonts w:eastAsia="MS Mincho"/>
          <w:b/>
          <w:bCs/>
          <w:sz w:val="22"/>
          <w:szCs w:val="22"/>
          <w:lang w:eastAsia="en-US"/>
        </w:rPr>
      </w:pPr>
    </w:p>
    <w:p w14:paraId="28235E48" w14:textId="77777777" w:rsidR="00A25B6E" w:rsidRPr="00976D7E" w:rsidRDefault="00A25B6E" w:rsidP="0067030F">
      <w:pPr>
        <w:tabs>
          <w:tab w:val="left" w:pos="567"/>
        </w:tabs>
        <w:rPr>
          <w:rFonts w:eastAsia="MS Mincho"/>
          <w:b/>
          <w:bCs/>
          <w:sz w:val="22"/>
          <w:szCs w:val="22"/>
          <w:lang w:eastAsia="en-US"/>
        </w:rPr>
      </w:pPr>
      <w:r w:rsidRPr="00976D7E">
        <w:rPr>
          <w:rFonts w:eastAsia="MS Mincho"/>
          <w:b/>
          <w:bCs/>
          <w:sz w:val="22"/>
          <w:szCs w:val="22"/>
          <w:lang w:eastAsia="en-US"/>
        </w:rPr>
        <w:t>1.</w:t>
      </w:r>
      <w:r w:rsidRPr="00976D7E">
        <w:rPr>
          <w:rFonts w:eastAsia="MS Mincho"/>
          <w:b/>
          <w:bCs/>
          <w:sz w:val="22"/>
          <w:szCs w:val="22"/>
          <w:lang w:eastAsia="en-US"/>
        </w:rPr>
        <w:tab/>
        <w:t>IME ZDRAVILA</w:t>
      </w:r>
    </w:p>
    <w:p w14:paraId="6FE4B384" w14:textId="77777777" w:rsidR="00A25B6E" w:rsidRPr="00976D7E" w:rsidRDefault="00A25B6E" w:rsidP="0067030F">
      <w:pPr>
        <w:tabs>
          <w:tab w:val="left" w:pos="567"/>
        </w:tabs>
        <w:rPr>
          <w:rFonts w:eastAsia="MS Mincho"/>
          <w:sz w:val="22"/>
          <w:szCs w:val="22"/>
          <w:lang w:eastAsia="en-US"/>
        </w:rPr>
      </w:pPr>
    </w:p>
    <w:p w14:paraId="33C7B41B"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 xml:space="preserve">Toujeo 300 enot/ml </w:t>
      </w:r>
      <w:r w:rsidR="00447C0A" w:rsidRPr="00976D7E">
        <w:rPr>
          <w:rFonts w:eastAsia="MS Mincho"/>
          <w:sz w:val="22"/>
          <w:szCs w:val="22"/>
          <w:lang w:eastAsia="en-US"/>
        </w:rPr>
        <w:t xml:space="preserve">SoloStar </w:t>
      </w:r>
      <w:r w:rsidRPr="00976D7E">
        <w:rPr>
          <w:rFonts w:eastAsia="MS Mincho"/>
          <w:sz w:val="22"/>
          <w:szCs w:val="22"/>
          <w:lang w:eastAsia="en-US"/>
        </w:rPr>
        <w:t>raztopina za injiciranje v napolnjenem injekcijskem peresniku</w:t>
      </w:r>
      <w:r w:rsidR="00692A68" w:rsidRPr="00976D7E">
        <w:rPr>
          <w:rFonts w:eastAsia="MS Mincho"/>
          <w:sz w:val="22"/>
          <w:szCs w:val="22"/>
          <w:lang w:eastAsia="en-US"/>
        </w:rPr>
        <w:t xml:space="preserve"> </w:t>
      </w:r>
    </w:p>
    <w:p w14:paraId="0F55520B" w14:textId="77777777" w:rsidR="00447C0A" w:rsidRPr="00976D7E" w:rsidRDefault="00447C0A" w:rsidP="0067030F">
      <w:pPr>
        <w:tabs>
          <w:tab w:val="left" w:pos="567"/>
        </w:tabs>
        <w:rPr>
          <w:rFonts w:eastAsia="MS Mincho"/>
          <w:sz w:val="22"/>
          <w:szCs w:val="22"/>
          <w:lang w:eastAsia="en-US"/>
        </w:rPr>
      </w:pPr>
      <w:r w:rsidRPr="00976D7E">
        <w:rPr>
          <w:rFonts w:eastAsia="MS Mincho"/>
          <w:sz w:val="22"/>
          <w:szCs w:val="22"/>
          <w:lang w:eastAsia="en-US"/>
        </w:rPr>
        <w:t>Toujeo 300 enot/ml DoubleStar raztopina za injiciranje v napolnjenem injekcijskem peresniku</w:t>
      </w:r>
    </w:p>
    <w:p w14:paraId="5739287E" w14:textId="77777777" w:rsidR="00A25B6E" w:rsidRPr="00976D7E" w:rsidRDefault="00A25B6E" w:rsidP="0067030F">
      <w:pPr>
        <w:tabs>
          <w:tab w:val="left" w:pos="567"/>
        </w:tabs>
        <w:rPr>
          <w:rFonts w:eastAsia="MS Mincho"/>
          <w:sz w:val="22"/>
          <w:szCs w:val="22"/>
          <w:lang w:eastAsia="en-US"/>
        </w:rPr>
      </w:pPr>
    </w:p>
    <w:p w14:paraId="46D341F7" w14:textId="77777777" w:rsidR="00A25B6E" w:rsidRPr="00976D7E" w:rsidRDefault="00A25B6E" w:rsidP="0067030F">
      <w:pPr>
        <w:tabs>
          <w:tab w:val="left" w:pos="567"/>
        </w:tabs>
        <w:rPr>
          <w:rFonts w:eastAsia="MS Mincho"/>
          <w:sz w:val="22"/>
          <w:szCs w:val="22"/>
          <w:lang w:eastAsia="en-US"/>
        </w:rPr>
      </w:pPr>
    </w:p>
    <w:p w14:paraId="3196728E" w14:textId="77777777" w:rsidR="00A25B6E" w:rsidRPr="00976D7E" w:rsidRDefault="00A25B6E" w:rsidP="0067030F">
      <w:pPr>
        <w:tabs>
          <w:tab w:val="left" w:pos="567"/>
        </w:tabs>
        <w:rPr>
          <w:rFonts w:eastAsia="MS Mincho"/>
          <w:b/>
          <w:bCs/>
          <w:sz w:val="22"/>
          <w:szCs w:val="22"/>
          <w:lang w:eastAsia="en-US"/>
        </w:rPr>
      </w:pPr>
      <w:r w:rsidRPr="00976D7E">
        <w:rPr>
          <w:rFonts w:eastAsia="MS Mincho"/>
          <w:b/>
          <w:bCs/>
          <w:sz w:val="22"/>
          <w:szCs w:val="22"/>
          <w:lang w:eastAsia="en-US"/>
        </w:rPr>
        <w:t>2.</w:t>
      </w:r>
      <w:r w:rsidRPr="00976D7E">
        <w:rPr>
          <w:rFonts w:eastAsia="MS Mincho"/>
          <w:b/>
          <w:bCs/>
          <w:sz w:val="22"/>
          <w:szCs w:val="22"/>
          <w:lang w:eastAsia="en-US"/>
        </w:rPr>
        <w:tab/>
        <w:t>KAKOVOSTNA IN KOLIČINSKA SESTAVA</w:t>
      </w:r>
    </w:p>
    <w:p w14:paraId="73B5728C" w14:textId="77777777" w:rsidR="00A25B6E" w:rsidRPr="00976D7E" w:rsidRDefault="00A25B6E" w:rsidP="0067030F">
      <w:pPr>
        <w:tabs>
          <w:tab w:val="left" w:pos="567"/>
        </w:tabs>
        <w:rPr>
          <w:rFonts w:eastAsia="MS Mincho"/>
          <w:sz w:val="22"/>
          <w:szCs w:val="22"/>
          <w:lang w:eastAsia="en-US"/>
        </w:rPr>
      </w:pPr>
    </w:p>
    <w:p w14:paraId="12F85135"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En mililiter vsebuje 300 enot insulina glargin* (to ustreza 10,91 mg).</w:t>
      </w:r>
    </w:p>
    <w:p w14:paraId="5B502AE7" w14:textId="77777777" w:rsidR="00A25B6E" w:rsidRPr="00976D7E" w:rsidRDefault="00A25B6E" w:rsidP="0067030F">
      <w:pPr>
        <w:tabs>
          <w:tab w:val="left" w:pos="567"/>
        </w:tabs>
        <w:rPr>
          <w:rFonts w:eastAsia="MS Mincho"/>
          <w:sz w:val="22"/>
          <w:szCs w:val="22"/>
          <w:lang w:eastAsia="en-US"/>
        </w:rPr>
      </w:pPr>
    </w:p>
    <w:p w14:paraId="2D8AD927" w14:textId="77777777" w:rsidR="00447C0A" w:rsidRPr="00976D7E" w:rsidRDefault="00447C0A" w:rsidP="0067030F">
      <w:pPr>
        <w:tabs>
          <w:tab w:val="left" w:pos="567"/>
        </w:tabs>
        <w:rPr>
          <w:rFonts w:eastAsia="MS Mincho"/>
          <w:sz w:val="22"/>
          <w:szCs w:val="22"/>
          <w:u w:val="single"/>
          <w:lang w:eastAsia="en-US"/>
        </w:rPr>
      </w:pPr>
      <w:r w:rsidRPr="00976D7E">
        <w:rPr>
          <w:rFonts w:eastAsia="MS Mincho"/>
          <w:sz w:val="22"/>
          <w:szCs w:val="22"/>
          <w:u w:val="single"/>
          <w:lang w:eastAsia="en-US"/>
        </w:rPr>
        <w:t>SoloStar peresnik</w:t>
      </w:r>
    </w:p>
    <w:p w14:paraId="42B982F6"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En injekcijski peresnik</w:t>
      </w:r>
      <w:r w:rsidRPr="00976D7E">
        <w:rPr>
          <w:rFonts w:eastAsia="MS Mincho"/>
          <w:i/>
          <w:iCs/>
          <w:sz w:val="22"/>
          <w:szCs w:val="22"/>
          <w:lang w:eastAsia="en-US"/>
        </w:rPr>
        <w:t xml:space="preserve"> </w:t>
      </w:r>
      <w:r w:rsidRPr="00976D7E">
        <w:rPr>
          <w:rFonts w:eastAsia="MS Mincho"/>
          <w:sz w:val="22"/>
          <w:szCs w:val="22"/>
          <w:lang w:eastAsia="en-US"/>
        </w:rPr>
        <w:t>vsebuje 1,5 ml raztopine za injiciranje; to ustreza 450 enotam.</w:t>
      </w:r>
    </w:p>
    <w:p w14:paraId="61E1F061" w14:textId="77777777" w:rsidR="00A25B6E" w:rsidRPr="00976D7E" w:rsidRDefault="00A25B6E" w:rsidP="0067030F">
      <w:pPr>
        <w:tabs>
          <w:tab w:val="left" w:pos="567"/>
        </w:tabs>
        <w:rPr>
          <w:rFonts w:eastAsia="MS Mincho"/>
          <w:sz w:val="22"/>
          <w:szCs w:val="22"/>
          <w:lang w:eastAsia="en-US"/>
        </w:rPr>
      </w:pPr>
    </w:p>
    <w:p w14:paraId="33CFB159" w14:textId="77777777" w:rsidR="00447C0A" w:rsidRPr="00976D7E" w:rsidRDefault="00447C0A" w:rsidP="0067030F">
      <w:pPr>
        <w:tabs>
          <w:tab w:val="left" w:pos="567"/>
        </w:tabs>
        <w:rPr>
          <w:rFonts w:eastAsia="MS Mincho"/>
          <w:sz w:val="22"/>
          <w:szCs w:val="22"/>
          <w:u w:val="single"/>
          <w:lang w:eastAsia="en-US"/>
        </w:rPr>
      </w:pPr>
      <w:r w:rsidRPr="00976D7E">
        <w:rPr>
          <w:rFonts w:eastAsia="MS Mincho"/>
          <w:sz w:val="22"/>
          <w:szCs w:val="22"/>
          <w:u w:val="single"/>
          <w:lang w:eastAsia="en-US"/>
        </w:rPr>
        <w:t>DoubleStar peresnik</w:t>
      </w:r>
    </w:p>
    <w:p w14:paraId="41D383B1" w14:textId="77777777" w:rsidR="00447C0A" w:rsidRPr="00976D7E" w:rsidRDefault="00447C0A" w:rsidP="0067030F">
      <w:pPr>
        <w:tabs>
          <w:tab w:val="left" w:pos="567"/>
        </w:tabs>
        <w:rPr>
          <w:rFonts w:eastAsia="MS Mincho"/>
          <w:sz w:val="22"/>
          <w:szCs w:val="22"/>
          <w:lang w:eastAsia="en-US"/>
        </w:rPr>
      </w:pPr>
      <w:r w:rsidRPr="00976D7E">
        <w:rPr>
          <w:rFonts w:eastAsia="MS Mincho"/>
          <w:sz w:val="22"/>
          <w:szCs w:val="22"/>
          <w:lang w:eastAsia="en-US"/>
        </w:rPr>
        <w:t>En injekcijski peresnik vsebuje 3 ml raztopine za injiciranje; to ustreza 900 enotam.</w:t>
      </w:r>
    </w:p>
    <w:p w14:paraId="6A6FE767" w14:textId="77777777" w:rsidR="00447C0A" w:rsidRPr="00976D7E" w:rsidRDefault="00447C0A" w:rsidP="0067030F">
      <w:pPr>
        <w:tabs>
          <w:tab w:val="left" w:pos="567"/>
        </w:tabs>
        <w:rPr>
          <w:rFonts w:eastAsia="MS Mincho"/>
          <w:sz w:val="22"/>
          <w:szCs w:val="22"/>
          <w:lang w:eastAsia="en-US"/>
        </w:rPr>
      </w:pPr>
    </w:p>
    <w:p w14:paraId="620D4CE8"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 xml:space="preserve">*Insulin glargin je pridobljen s tehnologijo rekombinantne DNA iz bakterij </w:t>
      </w:r>
      <w:r w:rsidRPr="00976D7E">
        <w:rPr>
          <w:rFonts w:eastAsia="MS Mincho"/>
          <w:i/>
          <w:iCs/>
          <w:sz w:val="22"/>
          <w:szCs w:val="22"/>
          <w:lang w:eastAsia="en-US"/>
        </w:rPr>
        <w:t>Escherichia coli</w:t>
      </w:r>
      <w:r w:rsidRPr="00976D7E">
        <w:rPr>
          <w:rFonts w:eastAsia="MS Mincho"/>
          <w:sz w:val="22"/>
          <w:szCs w:val="22"/>
          <w:lang w:eastAsia="en-US"/>
        </w:rPr>
        <w:t>.</w:t>
      </w:r>
    </w:p>
    <w:p w14:paraId="334C4F1A" w14:textId="77777777" w:rsidR="00A25B6E" w:rsidRPr="00976D7E" w:rsidRDefault="00A25B6E" w:rsidP="0067030F">
      <w:pPr>
        <w:tabs>
          <w:tab w:val="left" w:pos="567"/>
        </w:tabs>
        <w:rPr>
          <w:rFonts w:eastAsia="MS Mincho"/>
          <w:sz w:val="22"/>
          <w:szCs w:val="22"/>
          <w:lang w:eastAsia="en-US"/>
        </w:rPr>
      </w:pPr>
    </w:p>
    <w:p w14:paraId="118364BA" w14:textId="77777777" w:rsidR="00A25B6E" w:rsidRPr="00976D7E" w:rsidRDefault="00A25B6E" w:rsidP="0067030F">
      <w:pPr>
        <w:tabs>
          <w:tab w:val="left" w:pos="567"/>
        </w:tabs>
        <w:rPr>
          <w:rFonts w:eastAsia="MS Mincho"/>
          <w:i/>
          <w:iCs/>
          <w:sz w:val="22"/>
          <w:szCs w:val="22"/>
          <w:lang w:eastAsia="en-US"/>
        </w:rPr>
      </w:pPr>
      <w:r w:rsidRPr="00976D7E">
        <w:rPr>
          <w:rFonts w:eastAsia="MS Mincho"/>
          <w:sz w:val="22"/>
          <w:szCs w:val="22"/>
          <w:lang w:eastAsia="en-US"/>
        </w:rPr>
        <w:t>Za celoten seznam pomožnih snovi glejte poglavje 6.1.</w:t>
      </w:r>
    </w:p>
    <w:p w14:paraId="78BBE399" w14:textId="77777777" w:rsidR="00A25B6E" w:rsidRPr="00976D7E" w:rsidRDefault="00A25B6E" w:rsidP="0067030F">
      <w:pPr>
        <w:tabs>
          <w:tab w:val="left" w:pos="567"/>
        </w:tabs>
        <w:rPr>
          <w:rFonts w:eastAsia="MS Mincho"/>
          <w:sz w:val="22"/>
          <w:szCs w:val="22"/>
          <w:lang w:eastAsia="en-US"/>
        </w:rPr>
      </w:pPr>
    </w:p>
    <w:p w14:paraId="5B174EFB" w14:textId="77777777" w:rsidR="00A25B6E" w:rsidRPr="00976D7E" w:rsidRDefault="00A25B6E" w:rsidP="0067030F">
      <w:pPr>
        <w:tabs>
          <w:tab w:val="left" w:pos="567"/>
        </w:tabs>
        <w:rPr>
          <w:rFonts w:eastAsia="MS Mincho"/>
          <w:sz w:val="22"/>
          <w:szCs w:val="22"/>
          <w:lang w:eastAsia="en-US"/>
        </w:rPr>
      </w:pPr>
    </w:p>
    <w:p w14:paraId="283DCA54" w14:textId="77777777" w:rsidR="00A25B6E" w:rsidRPr="00976D7E" w:rsidRDefault="00A25B6E" w:rsidP="0067030F">
      <w:pPr>
        <w:tabs>
          <w:tab w:val="left" w:pos="567"/>
        </w:tabs>
        <w:rPr>
          <w:rFonts w:eastAsia="MS Mincho"/>
          <w:b/>
          <w:bCs/>
          <w:sz w:val="22"/>
          <w:szCs w:val="22"/>
          <w:lang w:eastAsia="en-US"/>
        </w:rPr>
      </w:pPr>
      <w:r w:rsidRPr="00976D7E">
        <w:rPr>
          <w:rFonts w:eastAsia="MS Mincho"/>
          <w:b/>
          <w:bCs/>
          <w:sz w:val="22"/>
          <w:szCs w:val="22"/>
          <w:lang w:eastAsia="en-US"/>
        </w:rPr>
        <w:t>3.</w:t>
      </w:r>
      <w:r w:rsidRPr="00976D7E">
        <w:rPr>
          <w:rFonts w:eastAsia="MS Mincho"/>
          <w:b/>
          <w:bCs/>
          <w:sz w:val="22"/>
          <w:szCs w:val="22"/>
          <w:lang w:eastAsia="en-US"/>
        </w:rPr>
        <w:tab/>
        <w:t>FARMACEVTSKA OBLIKA</w:t>
      </w:r>
    </w:p>
    <w:p w14:paraId="6587B581" w14:textId="77777777" w:rsidR="00A25B6E" w:rsidRPr="00976D7E" w:rsidRDefault="00A25B6E" w:rsidP="0067030F">
      <w:pPr>
        <w:tabs>
          <w:tab w:val="left" w:pos="567"/>
        </w:tabs>
        <w:rPr>
          <w:rFonts w:eastAsia="MS Mincho"/>
          <w:sz w:val="22"/>
          <w:szCs w:val="22"/>
          <w:lang w:eastAsia="en-US"/>
        </w:rPr>
      </w:pPr>
    </w:p>
    <w:p w14:paraId="224B1086"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Raztopina za injiciranje (injekcija).</w:t>
      </w:r>
    </w:p>
    <w:p w14:paraId="34C5A56B" w14:textId="77777777" w:rsidR="00A25B6E" w:rsidRPr="00976D7E" w:rsidRDefault="00A25B6E" w:rsidP="0067030F">
      <w:pPr>
        <w:tabs>
          <w:tab w:val="left" w:pos="567"/>
        </w:tabs>
        <w:rPr>
          <w:rFonts w:eastAsia="MS Mincho"/>
          <w:sz w:val="22"/>
          <w:szCs w:val="22"/>
          <w:lang w:eastAsia="en-US"/>
        </w:rPr>
      </w:pPr>
    </w:p>
    <w:p w14:paraId="1D67D151"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Bistra, brezbarvna raztopina.</w:t>
      </w:r>
    </w:p>
    <w:p w14:paraId="32D5C2EE" w14:textId="77777777" w:rsidR="00A25B6E" w:rsidRPr="00976D7E" w:rsidRDefault="00A25B6E" w:rsidP="0067030F">
      <w:pPr>
        <w:tabs>
          <w:tab w:val="left" w:pos="567"/>
        </w:tabs>
        <w:rPr>
          <w:rFonts w:eastAsia="MS Mincho"/>
          <w:sz w:val="22"/>
          <w:szCs w:val="22"/>
          <w:lang w:eastAsia="en-US"/>
        </w:rPr>
      </w:pPr>
    </w:p>
    <w:p w14:paraId="4DA3E845" w14:textId="77777777" w:rsidR="00A25B6E" w:rsidRPr="00976D7E" w:rsidRDefault="00A25B6E" w:rsidP="0067030F">
      <w:pPr>
        <w:tabs>
          <w:tab w:val="left" w:pos="567"/>
        </w:tabs>
        <w:rPr>
          <w:rFonts w:eastAsia="MS Mincho"/>
          <w:sz w:val="22"/>
          <w:szCs w:val="22"/>
          <w:lang w:eastAsia="en-US"/>
        </w:rPr>
      </w:pPr>
    </w:p>
    <w:p w14:paraId="241287AB" w14:textId="77777777" w:rsidR="00A25B6E" w:rsidRPr="00976D7E" w:rsidRDefault="00A25B6E" w:rsidP="0067030F">
      <w:pPr>
        <w:tabs>
          <w:tab w:val="left" w:pos="567"/>
        </w:tabs>
        <w:rPr>
          <w:rFonts w:eastAsia="MS Mincho"/>
          <w:b/>
          <w:bCs/>
          <w:sz w:val="22"/>
          <w:szCs w:val="22"/>
          <w:lang w:eastAsia="en-US"/>
        </w:rPr>
      </w:pPr>
      <w:r w:rsidRPr="00976D7E">
        <w:rPr>
          <w:rFonts w:eastAsia="MS Mincho"/>
          <w:b/>
          <w:bCs/>
          <w:sz w:val="22"/>
          <w:szCs w:val="22"/>
          <w:lang w:eastAsia="en-US"/>
        </w:rPr>
        <w:t>4.</w:t>
      </w:r>
      <w:r w:rsidRPr="00976D7E">
        <w:rPr>
          <w:rFonts w:eastAsia="MS Mincho"/>
          <w:b/>
          <w:bCs/>
          <w:sz w:val="22"/>
          <w:szCs w:val="22"/>
          <w:lang w:eastAsia="en-US"/>
        </w:rPr>
        <w:tab/>
        <w:t>KLINIČNI PODATKI</w:t>
      </w:r>
    </w:p>
    <w:p w14:paraId="75EB7479" w14:textId="77777777" w:rsidR="00A25B6E" w:rsidRPr="00976D7E" w:rsidRDefault="00A25B6E" w:rsidP="0067030F">
      <w:pPr>
        <w:tabs>
          <w:tab w:val="left" w:pos="567"/>
        </w:tabs>
        <w:rPr>
          <w:rFonts w:eastAsia="MS Mincho"/>
          <w:sz w:val="22"/>
          <w:szCs w:val="22"/>
          <w:lang w:eastAsia="en-US"/>
        </w:rPr>
      </w:pPr>
    </w:p>
    <w:p w14:paraId="64E03F7D" w14:textId="77777777" w:rsidR="00A25B6E" w:rsidRPr="00976D7E" w:rsidRDefault="00A25B6E" w:rsidP="0067030F">
      <w:pPr>
        <w:tabs>
          <w:tab w:val="left" w:pos="567"/>
        </w:tabs>
        <w:rPr>
          <w:rFonts w:eastAsia="MS Mincho"/>
          <w:b/>
          <w:bCs/>
          <w:sz w:val="22"/>
          <w:szCs w:val="22"/>
          <w:lang w:eastAsia="en-US"/>
        </w:rPr>
      </w:pPr>
      <w:r w:rsidRPr="00976D7E">
        <w:rPr>
          <w:rFonts w:eastAsia="MS Mincho"/>
          <w:b/>
          <w:bCs/>
          <w:sz w:val="22"/>
          <w:szCs w:val="22"/>
          <w:lang w:eastAsia="en-US"/>
        </w:rPr>
        <w:t>4.1</w:t>
      </w:r>
      <w:r w:rsidRPr="00976D7E">
        <w:rPr>
          <w:rFonts w:eastAsia="MS Mincho"/>
          <w:b/>
          <w:bCs/>
          <w:sz w:val="22"/>
          <w:szCs w:val="22"/>
          <w:lang w:eastAsia="en-US"/>
        </w:rPr>
        <w:tab/>
        <w:t>Terapevtske indikacije</w:t>
      </w:r>
    </w:p>
    <w:p w14:paraId="09F0903B" w14:textId="77777777" w:rsidR="00A25B6E" w:rsidRPr="00976D7E" w:rsidRDefault="00A25B6E" w:rsidP="0067030F">
      <w:pPr>
        <w:tabs>
          <w:tab w:val="left" w:pos="567"/>
        </w:tabs>
        <w:rPr>
          <w:rFonts w:eastAsia="MS Mincho"/>
          <w:sz w:val="22"/>
          <w:szCs w:val="22"/>
          <w:lang w:eastAsia="en-US"/>
        </w:rPr>
      </w:pPr>
    </w:p>
    <w:p w14:paraId="6CD9D789" w14:textId="77777777" w:rsidR="00572ACA" w:rsidRPr="00976D7E" w:rsidRDefault="00A25B6E" w:rsidP="0067030F">
      <w:pPr>
        <w:tabs>
          <w:tab w:val="left" w:pos="567"/>
        </w:tabs>
        <w:rPr>
          <w:sz w:val="22"/>
          <w:szCs w:val="22"/>
        </w:rPr>
      </w:pPr>
      <w:r w:rsidRPr="00976D7E">
        <w:rPr>
          <w:rFonts w:eastAsia="MS Mincho"/>
          <w:sz w:val="22"/>
          <w:szCs w:val="22"/>
          <w:lang w:eastAsia="en-US"/>
        </w:rPr>
        <w:t>Zdravljenje sladkorne bolezni pri odraslih</w:t>
      </w:r>
      <w:r w:rsidR="00572ACA" w:rsidRPr="00976D7E">
        <w:rPr>
          <w:rFonts w:eastAsia="MS Mincho"/>
          <w:sz w:val="22"/>
          <w:szCs w:val="22"/>
          <w:lang w:eastAsia="en-US"/>
        </w:rPr>
        <w:t xml:space="preserve">, </w:t>
      </w:r>
      <w:r w:rsidR="00572ACA" w:rsidRPr="00976D7E">
        <w:rPr>
          <w:sz w:val="22"/>
          <w:szCs w:val="22"/>
        </w:rPr>
        <w:t>mladostnikih in otrocih od 6. leta starosti naprej.</w:t>
      </w:r>
    </w:p>
    <w:p w14:paraId="7C2E9422" w14:textId="77777777" w:rsidR="00A25B6E" w:rsidRPr="00976D7E" w:rsidRDefault="00A25B6E" w:rsidP="0067030F">
      <w:pPr>
        <w:tabs>
          <w:tab w:val="left" w:pos="567"/>
        </w:tabs>
        <w:rPr>
          <w:rFonts w:eastAsia="MS Mincho"/>
          <w:sz w:val="22"/>
          <w:szCs w:val="22"/>
          <w:lang w:eastAsia="en-US"/>
        </w:rPr>
      </w:pPr>
    </w:p>
    <w:p w14:paraId="21F5D5D0" w14:textId="77777777" w:rsidR="00A25B6E" w:rsidRPr="00976D7E" w:rsidRDefault="00A25B6E" w:rsidP="0067030F">
      <w:pPr>
        <w:tabs>
          <w:tab w:val="left" w:pos="567"/>
        </w:tabs>
        <w:rPr>
          <w:rFonts w:eastAsia="MS Mincho"/>
          <w:sz w:val="22"/>
          <w:szCs w:val="22"/>
          <w:lang w:eastAsia="en-US"/>
        </w:rPr>
      </w:pPr>
    </w:p>
    <w:p w14:paraId="6F1850F8" w14:textId="77777777" w:rsidR="00A25B6E" w:rsidRPr="00976D7E" w:rsidRDefault="00A25B6E" w:rsidP="0067030F">
      <w:pPr>
        <w:tabs>
          <w:tab w:val="left" w:pos="567"/>
        </w:tabs>
        <w:rPr>
          <w:rFonts w:eastAsia="MS Mincho"/>
          <w:b/>
          <w:bCs/>
          <w:sz w:val="22"/>
          <w:szCs w:val="22"/>
          <w:lang w:eastAsia="en-US"/>
        </w:rPr>
      </w:pPr>
      <w:r w:rsidRPr="00976D7E">
        <w:rPr>
          <w:rFonts w:eastAsia="MS Mincho"/>
          <w:b/>
          <w:bCs/>
          <w:sz w:val="22"/>
          <w:szCs w:val="22"/>
          <w:lang w:eastAsia="en-US"/>
        </w:rPr>
        <w:t>4.2</w:t>
      </w:r>
      <w:r w:rsidRPr="00976D7E">
        <w:rPr>
          <w:rFonts w:eastAsia="MS Mincho"/>
          <w:b/>
          <w:bCs/>
          <w:sz w:val="22"/>
          <w:szCs w:val="22"/>
          <w:lang w:eastAsia="en-US"/>
        </w:rPr>
        <w:tab/>
        <w:t>Odmerjanje in način uporabe</w:t>
      </w:r>
    </w:p>
    <w:p w14:paraId="12E73415" w14:textId="77777777" w:rsidR="00A25B6E" w:rsidRPr="00976D7E" w:rsidRDefault="00A25B6E" w:rsidP="0067030F">
      <w:pPr>
        <w:tabs>
          <w:tab w:val="left" w:pos="567"/>
        </w:tabs>
        <w:autoSpaceDE w:val="0"/>
        <w:autoSpaceDN w:val="0"/>
        <w:adjustRightInd w:val="0"/>
        <w:rPr>
          <w:rFonts w:eastAsia="MS Mincho"/>
          <w:sz w:val="22"/>
          <w:szCs w:val="22"/>
          <w:lang w:eastAsia="en-US"/>
        </w:rPr>
      </w:pPr>
    </w:p>
    <w:p w14:paraId="4AC5B204" w14:textId="77777777" w:rsidR="00A25B6E" w:rsidRPr="00976D7E" w:rsidRDefault="00A25B6E" w:rsidP="0067030F">
      <w:pPr>
        <w:tabs>
          <w:tab w:val="left" w:pos="567"/>
        </w:tabs>
        <w:autoSpaceDE w:val="0"/>
        <w:autoSpaceDN w:val="0"/>
        <w:adjustRightInd w:val="0"/>
        <w:rPr>
          <w:rFonts w:eastAsia="MS Mincho"/>
          <w:sz w:val="22"/>
          <w:szCs w:val="22"/>
          <w:u w:val="single"/>
          <w:lang w:eastAsia="en-US"/>
        </w:rPr>
      </w:pPr>
      <w:r w:rsidRPr="00976D7E">
        <w:rPr>
          <w:rFonts w:eastAsia="MS Mincho"/>
          <w:sz w:val="22"/>
          <w:szCs w:val="22"/>
          <w:u w:val="single"/>
          <w:lang w:eastAsia="en-US"/>
        </w:rPr>
        <w:t>Odmerjanje</w:t>
      </w:r>
    </w:p>
    <w:p w14:paraId="1D4B19A0" w14:textId="77777777" w:rsidR="00A25B6E" w:rsidRPr="00976D7E" w:rsidRDefault="00A25B6E" w:rsidP="0067030F">
      <w:pPr>
        <w:spacing w:line="260" w:lineRule="exact"/>
        <w:rPr>
          <w:rFonts w:eastAsia="MS Mincho"/>
          <w:sz w:val="22"/>
          <w:szCs w:val="22"/>
          <w:lang w:eastAsia="en-US"/>
        </w:rPr>
      </w:pPr>
      <w:r w:rsidRPr="00976D7E">
        <w:rPr>
          <w:rFonts w:eastAsia="MS Mincho"/>
          <w:sz w:val="22"/>
          <w:szCs w:val="22"/>
          <w:lang w:eastAsia="en-US"/>
        </w:rPr>
        <w:t>Zdravilo Toujeo je bazalni insulin za uporabo enkrat na dan; uporabiti ga je mogoče kadar koli v teku dneva, po možnosti pa vsak dan ob istem času.</w:t>
      </w:r>
    </w:p>
    <w:p w14:paraId="6522BE41" w14:textId="77777777" w:rsidR="00A25B6E" w:rsidRPr="00976D7E" w:rsidRDefault="00A25B6E" w:rsidP="0067030F">
      <w:pPr>
        <w:spacing w:line="260" w:lineRule="exact"/>
        <w:rPr>
          <w:rFonts w:eastAsia="MS Mincho"/>
          <w:sz w:val="22"/>
          <w:szCs w:val="22"/>
          <w:lang w:eastAsia="en-US"/>
        </w:rPr>
      </w:pPr>
    </w:p>
    <w:p w14:paraId="00E9A71F"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Odmerno shemo (odmerek in čas uporabe) je treba prilagoditi glede na posameznikov odziv.</w:t>
      </w:r>
    </w:p>
    <w:p w14:paraId="1EBD0C22" w14:textId="77777777" w:rsidR="00A25B6E" w:rsidRPr="00976D7E" w:rsidRDefault="00A25B6E" w:rsidP="0067030F">
      <w:pPr>
        <w:tabs>
          <w:tab w:val="left" w:pos="567"/>
        </w:tabs>
        <w:rPr>
          <w:rFonts w:eastAsia="MS Mincho"/>
          <w:sz w:val="22"/>
          <w:szCs w:val="22"/>
          <w:lang w:eastAsia="en-US"/>
        </w:rPr>
      </w:pPr>
    </w:p>
    <w:p w14:paraId="55872CD9"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Pri sladkorni bolezni tipa 1 je treba zdravilo Toujeo uporabljati v kombinaciji s kratko-/hitrodelujočim insulinom za kritje potreb po insulinu ob obrokih.</w:t>
      </w:r>
    </w:p>
    <w:p w14:paraId="3DD06486" w14:textId="77777777" w:rsidR="00A25B6E" w:rsidRPr="00976D7E" w:rsidRDefault="00A25B6E" w:rsidP="0067030F">
      <w:pPr>
        <w:tabs>
          <w:tab w:val="left" w:pos="567"/>
        </w:tabs>
        <w:rPr>
          <w:rFonts w:eastAsia="MS Mincho"/>
          <w:sz w:val="22"/>
          <w:szCs w:val="22"/>
          <w:lang w:eastAsia="en-US"/>
        </w:rPr>
      </w:pPr>
    </w:p>
    <w:p w14:paraId="7EAD492F"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Pri bolnikih s sladkorno boleznijo tipa 2 je mogoče zdravilo Toujeo uporabljati tudi skupaj z drugimi antihiperglikemičnimi zdravili.</w:t>
      </w:r>
    </w:p>
    <w:p w14:paraId="58DD8E7A" w14:textId="77777777" w:rsidR="00A25B6E" w:rsidRPr="00976D7E" w:rsidRDefault="00A25B6E" w:rsidP="0067030F">
      <w:pPr>
        <w:tabs>
          <w:tab w:val="left" w:pos="567"/>
        </w:tabs>
        <w:rPr>
          <w:rFonts w:eastAsia="MS Mincho"/>
          <w:sz w:val="22"/>
          <w:szCs w:val="22"/>
          <w:lang w:eastAsia="en-US"/>
        </w:rPr>
      </w:pPr>
    </w:p>
    <w:p w14:paraId="46AFC8A5" w14:textId="77777777" w:rsidR="00A25B6E" w:rsidRPr="00976D7E" w:rsidRDefault="00A25B6E" w:rsidP="0067030F">
      <w:pPr>
        <w:tabs>
          <w:tab w:val="left" w:pos="567"/>
        </w:tabs>
        <w:autoSpaceDE w:val="0"/>
        <w:autoSpaceDN w:val="0"/>
        <w:adjustRightInd w:val="0"/>
        <w:rPr>
          <w:rFonts w:eastAsia="MS Mincho"/>
          <w:sz w:val="22"/>
          <w:szCs w:val="22"/>
          <w:lang w:eastAsia="en-US"/>
        </w:rPr>
      </w:pPr>
      <w:r w:rsidRPr="00976D7E">
        <w:rPr>
          <w:rFonts w:eastAsia="MS Mincho"/>
          <w:sz w:val="22"/>
          <w:szCs w:val="22"/>
          <w:lang w:eastAsia="en-US"/>
        </w:rPr>
        <w:lastRenderedPageBreak/>
        <w:t>Jakost tega zdravila je navedena v enotah. Te enote veljajo izključno za zdravilo Toujeo in niso enake mednarodnim enotam (i.e.) ali enotam, ki se uporabljajo za izražanje jakosti drugih insulinskih analogov (glejte poglavje 5.1).</w:t>
      </w:r>
    </w:p>
    <w:p w14:paraId="60B1321D" w14:textId="77777777" w:rsidR="00A25B6E" w:rsidRPr="00976D7E" w:rsidRDefault="00A25B6E" w:rsidP="0067030F">
      <w:pPr>
        <w:spacing w:line="260" w:lineRule="exact"/>
        <w:rPr>
          <w:rFonts w:eastAsia="MS Mincho"/>
          <w:sz w:val="22"/>
          <w:szCs w:val="22"/>
          <w:highlight w:val="cyan"/>
          <w:lang w:eastAsia="en-US"/>
        </w:rPr>
      </w:pPr>
    </w:p>
    <w:p w14:paraId="08DC6A04" w14:textId="77777777" w:rsidR="00A25B6E" w:rsidRPr="00976D7E" w:rsidRDefault="00A25B6E" w:rsidP="0067030F">
      <w:pPr>
        <w:spacing w:line="260" w:lineRule="exact"/>
        <w:rPr>
          <w:rFonts w:eastAsia="MS Mincho"/>
          <w:i/>
          <w:iCs/>
          <w:sz w:val="22"/>
          <w:szCs w:val="22"/>
          <w:u w:val="single"/>
          <w:lang w:eastAsia="en-US"/>
        </w:rPr>
      </w:pPr>
      <w:r w:rsidRPr="00976D7E">
        <w:rPr>
          <w:rFonts w:eastAsia="MS Mincho"/>
          <w:i/>
          <w:iCs/>
          <w:sz w:val="22"/>
          <w:szCs w:val="22"/>
          <w:u w:val="single"/>
          <w:lang w:eastAsia="en-US"/>
        </w:rPr>
        <w:t>Prilagodljiv čas uporabe</w:t>
      </w:r>
    </w:p>
    <w:p w14:paraId="0ADBC903" w14:textId="77777777" w:rsidR="00A25B6E" w:rsidRPr="00976D7E" w:rsidRDefault="00A25B6E" w:rsidP="0067030F">
      <w:pPr>
        <w:spacing w:line="260" w:lineRule="exact"/>
        <w:rPr>
          <w:rFonts w:eastAsia="MS Mincho"/>
          <w:i/>
          <w:iCs/>
          <w:sz w:val="22"/>
          <w:szCs w:val="22"/>
          <w:u w:val="single"/>
          <w:lang w:eastAsia="en-US"/>
        </w:rPr>
      </w:pPr>
    </w:p>
    <w:p w14:paraId="2CBB3C5A" w14:textId="77777777" w:rsidR="00A25B6E" w:rsidRPr="00976D7E" w:rsidRDefault="00A25B6E" w:rsidP="0067030F">
      <w:pPr>
        <w:spacing w:line="260" w:lineRule="exact"/>
        <w:rPr>
          <w:rFonts w:eastAsia="MS Mincho"/>
          <w:sz w:val="22"/>
          <w:szCs w:val="22"/>
          <w:lang w:eastAsia="en-US"/>
        </w:rPr>
      </w:pPr>
      <w:r w:rsidRPr="00976D7E">
        <w:rPr>
          <w:rFonts w:eastAsia="MS Mincho"/>
          <w:sz w:val="22"/>
          <w:szCs w:val="22"/>
          <w:lang w:eastAsia="en-US"/>
        </w:rPr>
        <w:t>Če je treba, lahko bolniki zdravilo Toujeo uporabijo do 3 ure pred ali po običajnem času uporabe (glejte poglavje 5.1).</w:t>
      </w:r>
    </w:p>
    <w:p w14:paraId="26070E61" w14:textId="77777777" w:rsidR="00A25B6E" w:rsidRPr="00976D7E" w:rsidRDefault="00A25B6E" w:rsidP="0067030F">
      <w:pPr>
        <w:spacing w:line="260" w:lineRule="exact"/>
        <w:rPr>
          <w:rFonts w:eastAsia="MS Mincho"/>
          <w:i/>
          <w:iCs/>
          <w:sz w:val="22"/>
          <w:szCs w:val="22"/>
          <w:u w:val="single"/>
          <w:lang w:eastAsia="en-US"/>
        </w:rPr>
      </w:pPr>
    </w:p>
    <w:p w14:paraId="77BF763A" w14:textId="77777777" w:rsidR="00A25B6E" w:rsidRPr="00976D7E" w:rsidRDefault="00A25B6E" w:rsidP="0067030F">
      <w:pPr>
        <w:spacing w:line="260" w:lineRule="exact"/>
        <w:rPr>
          <w:rFonts w:eastAsia="MS Mincho"/>
          <w:sz w:val="22"/>
          <w:szCs w:val="22"/>
          <w:lang w:eastAsia="en-US"/>
        </w:rPr>
      </w:pPr>
      <w:r w:rsidRPr="00976D7E">
        <w:rPr>
          <w:rFonts w:eastAsia="MS Mincho"/>
          <w:sz w:val="22"/>
          <w:szCs w:val="22"/>
          <w:lang w:eastAsia="en-US"/>
        </w:rPr>
        <w:t>Bolnikom, ki pozabijo uporabiti odmerek, je treba svetovati, naj si kontrolirajo krvni sladkor in nato nadaljujejo uporabo po urniku odmerjanja enkrat na dan. Bolnikom je treba naročiti, da ne smejo injicirati dvojnega odmerka, da bi nadomestili pozabljenega.</w:t>
      </w:r>
    </w:p>
    <w:p w14:paraId="07278ADB" w14:textId="77777777" w:rsidR="00A25B6E" w:rsidRPr="00976D7E" w:rsidRDefault="00A25B6E" w:rsidP="0067030F">
      <w:pPr>
        <w:spacing w:line="260" w:lineRule="exact"/>
        <w:rPr>
          <w:rFonts w:eastAsia="MS Mincho"/>
          <w:sz w:val="22"/>
          <w:szCs w:val="22"/>
          <w:highlight w:val="cyan"/>
          <w:lang w:eastAsia="en-US"/>
        </w:rPr>
      </w:pPr>
    </w:p>
    <w:p w14:paraId="1306A9BC" w14:textId="77777777" w:rsidR="00A25B6E" w:rsidRPr="00976D7E" w:rsidRDefault="00A25B6E" w:rsidP="0067030F">
      <w:pPr>
        <w:tabs>
          <w:tab w:val="left" w:pos="567"/>
        </w:tabs>
        <w:rPr>
          <w:rFonts w:eastAsia="MS Mincho"/>
          <w:i/>
          <w:iCs/>
          <w:sz w:val="22"/>
          <w:szCs w:val="22"/>
          <w:u w:val="single"/>
          <w:lang w:eastAsia="en-US"/>
        </w:rPr>
      </w:pPr>
      <w:r w:rsidRPr="00976D7E">
        <w:rPr>
          <w:rFonts w:eastAsia="MS Mincho"/>
          <w:i/>
          <w:iCs/>
          <w:sz w:val="22"/>
          <w:szCs w:val="22"/>
          <w:u w:val="single"/>
          <w:lang w:eastAsia="en-US"/>
        </w:rPr>
        <w:t>Uvedba</w:t>
      </w:r>
    </w:p>
    <w:p w14:paraId="01AA514A" w14:textId="77777777" w:rsidR="00A25B6E" w:rsidRPr="00976D7E" w:rsidRDefault="00A25B6E" w:rsidP="0067030F">
      <w:pPr>
        <w:tabs>
          <w:tab w:val="left" w:pos="567"/>
        </w:tabs>
        <w:rPr>
          <w:rFonts w:eastAsia="MS Mincho"/>
          <w:i/>
          <w:iCs/>
          <w:sz w:val="22"/>
          <w:szCs w:val="22"/>
          <w:u w:val="single"/>
          <w:lang w:eastAsia="en-US"/>
        </w:rPr>
      </w:pPr>
    </w:p>
    <w:p w14:paraId="7DFD3C00" w14:textId="77777777" w:rsidR="00A25B6E" w:rsidRPr="00976D7E" w:rsidRDefault="00A25B6E" w:rsidP="0067030F">
      <w:pPr>
        <w:tabs>
          <w:tab w:val="left" w:pos="567"/>
        </w:tabs>
        <w:rPr>
          <w:rFonts w:eastAsia="MS Mincho"/>
          <w:i/>
          <w:iCs/>
          <w:sz w:val="22"/>
          <w:szCs w:val="22"/>
          <w:lang w:eastAsia="en-US"/>
        </w:rPr>
      </w:pPr>
      <w:r w:rsidRPr="00976D7E">
        <w:rPr>
          <w:rFonts w:eastAsia="MS Mincho"/>
          <w:i/>
          <w:iCs/>
          <w:sz w:val="22"/>
          <w:szCs w:val="22"/>
          <w:lang w:eastAsia="en-US"/>
        </w:rPr>
        <w:t>Bolniki s sladkorno boleznijo tipa 1</w:t>
      </w:r>
    </w:p>
    <w:p w14:paraId="76F3CE13"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Zdravilo Toujeo je treba uporabljati enkrat na dan z insulinom ob obrokih in zahteva individualno prilagajanje odmerka.</w:t>
      </w:r>
    </w:p>
    <w:p w14:paraId="0235A0DF" w14:textId="77777777" w:rsidR="00A25B6E" w:rsidRPr="00976D7E" w:rsidRDefault="00A25B6E" w:rsidP="0067030F">
      <w:pPr>
        <w:tabs>
          <w:tab w:val="left" w:pos="567"/>
        </w:tabs>
        <w:rPr>
          <w:rFonts w:eastAsia="MS Mincho"/>
          <w:i/>
          <w:iCs/>
          <w:sz w:val="22"/>
          <w:szCs w:val="22"/>
          <w:lang w:eastAsia="en-US"/>
        </w:rPr>
      </w:pPr>
    </w:p>
    <w:p w14:paraId="5E694920" w14:textId="77777777" w:rsidR="00A25B6E" w:rsidRPr="00976D7E" w:rsidRDefault="00A25B6E" w:rsidP="0067030F">
      <w:pPr>
        <w:tabs>
          <w:tab w:val="left" w:pos="567"/>
        </w:tabs>
        <w:rPr>
          <w:rFonts w:eastAsia="MS Mincho"/>
          <w:i/>
          <w:iCs/>
          <w:sz w:val="22"/>
          <w:szCs w:val="22"/>
          <w:lang w:eastAsia="en-US"/>
        </w:rPr>
      </w:pPr>
      <w:r w:rsidRPr="00976D7E">
        <w:rPr>
          <w:rFonts w:eastAsia="MS Mincho"/>
          <w:i/>
          <w:iCs/>
          <w:sz w:val="22"/>
          <w:szCs w:val="22"/>
          <w:lang w:eastAsia="en-US"/>
        </w:rPr>
        <w:t>Bolniki s sladkorno boleznijo tipa 2</w:t>
      </w:r>
    </w:p>
    <w:p w14:paraId="082740B9"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Priporočeni začetni dnevni odmerek je 0,2 enoti/kg, nato je treba odmerek individualno prilagoditi.</w:t>
      </w:r>
    </w:p>
    <w:p w14:paraId="64EAB97E" w14:textId="77777777" w:rsidR="00A25B6E" w:rsidRPr="00976D7E" w:rsidRDefault="00A25B6E" w:rsidP="0067030F">
      <w:pPr>
        <w:tabs>
          <w:tab w:val="left" w:pos="567"/>
        </w:tabs>
        <w:rPr>
          <w:rFonts w:eastAsia="MS Mincho"/>
          <w:sz w:val="22"/>
          <w:szCs w:val="22"/>
          <w:lang w:eastAsia="en-US"/>
        </w:rPr>
      </w:pPr>
    </w:p>
    <w:p w14:paraId="1BDB1122" w14:textId="77777777" w:rsidR="00A25B6E" w:rsidRPr="00976D7E" w:rsidRDefault="00A25B6E" w:rsidP="0067030F">
      <w:pPr>
        <w:tabs>
          <w:tab w:val="left" w:pos="567"/>
        </w:tabs>
        <w:rPr>
          <w:rFonts w:eastAsia="MS Mincho"/>
          <w:i/>
          <w:iCs/>
          <w:sz w:val="22"/>
          <w:szCs w:val="22"/>
          <w:u w:val="single"/>
          <w:lang w:eastAsia="en-US"/>
        </w:rPr>
      </w:pPr>
      <w:r w:rsidRPr="00976D7E">
        <w:rPr>
          <w:rFonts w:eastAsia="MS Mincho"/>
          <w:i/>
          <w:iCs/>
          <w:sz w:val="22"/>
          <w:szCs w:val="22"/>
          <w:u w:val="single"/>
          <w:lang w:eastAsia="en-US"/>
        </w:rPr>
        <w:t>Prehod z insulina glargin 100 enot/ml na zdravilo Toujeo</w:t>
      </w:r>
    </w:p>
    <w:p w14:paraId="3E2D1094" w14:textId="77777777" w:rsidR="00A25B6E" w:rsidRPr="00976D7E" w:rsidRDefault="00A25B6E" w:rsidP="0067030F">
      <w:pPr>
        <w:tabs>
          <w:tab w:val="left" w:pos="567"/>
        </w:tabs>
        <w:rPr>
          <w:rFonts w:eastAsia="MS Mincho"/>
          <w:sz w:val="22"/>
          <w:szCs w:val="22"/>
          <w:lang w:eastAsia="en-US"/>
        </w:rPr>
      </w:pPr>
    </w:p>
    <w:p w14:paraId="61E1E5B0"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Insulin glargin 100 enot/ml in zdravilo Toujeo nista bioekvivalentna in nista medsebojno zamenljiva.</w:t>
      </w:r>
    </w:p>
    <w:p w14:paraId="32358EAB" w14:textId="77777777" w:rsidR="00A25B6E" w:rsidRPr="00976D7E" w:rsidRDefault="00A25B6E" w:rsidP="0067030F">
      <w:pPr>
        <w:tabs>
          <w:tab w:val="left" w:pos="567"/>
        </w:tabs>
        <w:rPr>
          <w:rFonts w:eastAsia="MS Mincho"/>
          <w:sz w:val="22"/>
          <w:szCs w:val="22"/>
          <w:lang w:eastAsia="en-US"/>
        </w:rPr>
      </w:pPr>
    </w:p>
    <w:p w14:paraId="4BAF0804" w14:textId="77777777" w:rsidR="00A25B6E" w:rsidRPr="00976D7E" w:rsidRDefault="00A25B6E">
      <w:pPr>
        <w:numPr>
          <w:ilvl w:val="0"/>
          <w:numId w:val="86"/>
        </w:numPr>
        <w:spacing w:line="260" w:lineRule="exact"/>
        <w:ind w:left="927"/>
        <w:rPr>
          <w:rFonts w:eastAsia="MS Mincho"/>
          <w:sz w:val="22"/>
          <w:szCs w:val="22"/>
          <w:lang w:eastAsia="en-US"/>
        </w:rPr>
        <w:pPrChange w:id="7" w:author="SwixxSI14" w:date="2025-05-30T10:53:00Z" w16du:dateUtc="2025-05-30T08:53:00Z">
          <w:pPr>
            <w:numPr>
              <w:numId w:val="86"/>
            </w:numPr>
            <w:spacing w:line="260" w:lineRule="exact"/>
            <w:ind w:left="360" w:hanging="360"/>
          </w:pPr>
        </w:pPrChange>
      </w:pPr>
      <w:r w:rsidRPr="00976D7E">
        <w:rPr>
          <w:rFonts w:eastAsia="MS Mincho"/>
          <w:sz w:val="22"/>
          <w:szCs w:val="22"/>
          <w:lang w:eastAsia="en-US"/>
        </w:rPr>
        <w:t>Prehod  z insulina glargin 100 enot/ml na zdravilo Toujeo je mogoče narediti na podlagi enot</w:t>
      </w:r>
      <w:r w:rsidR="00692A68" w:rsidRPr="00976D7E">
        <w:rPr>
          <w:rFonts w:eastAsia="MS Mincho"/>
          <w:sz w:val="22"/>
          <w:szCs w:val="22"/>
          <w:lang w:eastAsia="en-US"/>
        </w:rPr>
        <w:t>a</w:t>
      </w:r>
      <w:r w:rsidRPr="00976D7E">
        <w:rPr>
          <w:rFonts w:eastAsia="MS Mincho"/>
          <w:sz w:val="22"/>
          <w:szCs w:val="22"/>
          <w:lang w:eastAsia="en-US"/>
        </w:rPr>
        <w:t>-za-enoto, toda za doseganje ciljnega območja koncentracije glukoze v plazmi so lahko potrebni (za približno 10 do 18%) večji odmerki zdravila Toujeo.</w:t>
      </w:r>
    </w:p>
    <w:p w14:paraId="14D36FC0" w14:textId="77777777" w:rsidR="00A25B6E" w:rsidRPr="00976D7E" w:rsidRDefault="00A25B6E">
      <w:pPr>
        <w:numPr>
          <w:ilvl w:val="0"/>
          <w:numId w:val="86"/>
        </w:numPr>
        <w:spacing w:line="260" w:lineRule="exact"/>
        <w:ind w:left="927"/>
        <w:rPr>
          <w:rFonts w:eastAsia="MS Mincho"/>
          <w:sz w:val="22"/>
          <w:szCs w:val="22"/>
          <w:lang w:eastAsia="en-US"/>
        </w:rPr>
        <w:pPrChange w:id="8" w:author="SwixxSI14" w:date="2025-05-30T10:53:00Z" w16du:dateUtc="2025-05-30T08:53:00Z">
          <w:pPr>
            <w:numPr>
              <w:numId w:val="86"/>
            </w:numPr>
            <w:spacing w:line="260" w:lineRule="exact"/>
            <w:ind w:left="360" w:hanging="360"/>
          </w:pPr>
        </w:pPrChange>
      </w:pPr>
      <w:r w:rsidRPr="00976D7E">
        <w:rPr>
          <w:rFonts w:eastAsia="MS Mincho"/>
          <w:sz w:val="22"/>
          <w:szCs w:val="22"/>
          <w:lang w:eastAsia="en-US"/>
        </w:rPr>
        <w:t>Pri prehodu z zdravila Toujeo na insulin glargin 100 enot/ml je treba odmerek zmanjšati (za približno 20%), da bi zmanjšali tveganje za hipoglikemijo.</w:t>
      </w:r>
    </w:p>
    <w:p w14:paraId="0E72DA9E" w14:textId="77777777" w:rsidR="00A25B6E" w:rsidRPr="00976D7E" w:rsidRDefault="00A25B6E" w:rsidP="0067030F">
      <w:pPr>
        <w:tabs>
          <w:tab w:val="left" w:pos="567"/>
        </w:tabs>
        <w:ind w:left="720"/>
        <w:rPr>
          <w:rFonts w:eastAsia="MS Mincho"/>
          <w:sz w:val="22"/>
          <w:szCs w:val="22"/>
          <w:lang w:eastAsia="en-US"/>
        </w:rPr>
      </w:pPr>
    </w:p>
    <w:p w14:paraId="673985E9"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Med prehodom in v prvih tednih po njem je priporočljivo natančno kontrolirati presnovo.</w:t>
      </w:r>
    </w:p>
    <w:p w14:paraId="24D3236C" w14:textId="77777777" w:rsidR="00A25B6E" w:rsidRPr="00976D7E" w:rsidRDefault="00A25B6E" w:rsidP="0067030F">
      <w:pPr>
        <w:tabs>
          <w:tab w:val="left" w:pos="567"/>
        </w:tabs>
        <w:ind w:left="-142"/>
        <w:rPr>
          <w:rFonts w:eastAsia="MS Mincho"/>
          <w:sz w:val="22"/>
          <w:szCs w:val="22"/>
          <w:lang w:eastAsia="en-US"/>
        </w:rPr>
      </w:pPr>
    </w:p>
    <w:p w14:paraId="5302AFAA" w14:textId="77777777" w:rsidR="00A25B6E" w:rsidRPr="00976D7E" w:rsidRDefault="00A25B6E" w:rsidP="0067030F">
      <w:pPr>
        <w:tabs>
          <w:tab w:val="left" w:pos="567"/>
        </w:tabs>
        <w:ind w:left="142" w:hanging="142"/>
        <w:rPr>
          <w:rFonts w:eastAsia="MS Mincho"/>
          <w:i/>
          <w:sz w:val="22"/>
          <w:szCs w:val="22"/>
          <w:u w:val="single"/>
          <w:lang w:eastAsia="en-US"/>
        </w:rPr>
      </w:pPr>
      <w:r w:rsidRPr="00976D7E">
        <w:rPr>
          <w:rFonts w:eastAsia="MS Mincho"/>
          <w:i/>
          <w:sz w:val="22"/>
          <w:szCs w:val="22"/>
          <w:u w:val="single"/>
          <w:lang w:eastAsia="en-US"/>
        </w:rPr>
        <w:t>Prehod z drugih bazalnih insulinov na zdravilo Toujeo</w:t>
      </w:r>
    </w:p>
    <w:p w14:paraId="2919E6E6" w14:textId="77777777" w:rsidR="00A25B6E" w:rsidRPr="00976D7E" w:rsidRDefault="00A25B6E" w:rsidP="0067030F">
      <w:pPr>
        <w:tabs>
          <w:tab w:val="left" w:pos="567"/>
        </w:tabs>
        <w:ind w:left="-142"/>
        <w:rPr>
          <w:rFonts w:eastAsia="MS Mincho"/>
          <w:sz w:val="22"/>
          <w:szCs w:val="22"/>
          <w:lang w:eastAsia="en-US"/>
        </w:rPr>
      </w:pPr>
    </w:p>
    <w:p w14:paraId="61BBCCBC"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Pri prehodu s srednjedolgo- ali dolgodelujočega insulina na zdravljenje z zdravilom Toujeo sta lahko potrebni sprememba odmerka bazalnega insulina in prilagoditev sočasnega antihiperglikemičnega zdravljenja (odmerek in časovni razpored dodatnih običajnih insulinov ali hitrodelujočih insulinskih analogov oz. odmerek neinsulinskih antihiperglikemičnih zdravil).</w:t>
      </w:r>
    </w:p>
    <w:p w14:paraId="7CAA3790" w14:textId="77777777" w:rsidR="00A25B6E" w:rsidRPr="00976D7E" w:rsidRDefault="00A25B6E" w:rsidP="0067030F">
      <w:pPr>
        <w:tabs>
          <w:tab w:val="left" w:pos="567"/>
        </w:tabs>
        <w:rPr>
          <w:rFonts w:eastAsia="MS Mincho"/>
          <w:sz w:val="22"/>
          <w:szCs w:val="22"/>
          <w:lang w:eastAsia="en-US"/>
        </w:rPr>
      </w:pPr>
    </w:p>
    <w:p w14:paraId="29228567" w14:textId="77777777" w:rsidR="00A25B6E" w:rsidRPr="00976D7E" w:rsidRDefault="00A25B6E">
      <w:pPr>
        <w:keepNext/>
        <w:tabs>
          <w:tab w:val="left" w:pos="360"/>
        </w:tabs>
        <w:ind w:left="927" w:hanging="360"/>
        <w:rPr>
          <w:rFonts w:eastAsia="MS Mincho"/>
          <w:sz w:val="22"/>
          <w:szCs w:val="22"/>
          <w:lang w:eastAsia="en-US"/>
        </w:rPr>
        <w:pPrChange w:id="9" w:author="SwixxSI14" w:date="2025-05-30T10:56:00Z" w16du:dateUtc="2025-05-30T08:56:00Z">
          <w:pPr>
            <w:keepNext/>
            <w:tabs>
              <w:tab w:val="left" w:pos="360"/>
            </w:tabs>
            <w:ind w:left="360" w:hanging="360"/>
          </w:pPr>
        </w:pPrChange>
      </w:pPr>
      <w:r w:rsidRPr="00976D7E">
        <w:rPr>
          <w:rFonts w:eastAsia="MS Mincho"/>
          <w:sz w:val="22"/>
          <w:szCs w:val="22"/>
          <w:lang w:eastAsia="en-US"/>
        </w:rPr>
        <w:t>-</w:t>
      </w:r>
      <w:r w:rsidRPr="00976D7E">
        <w:rPr>
          <w:rFonts w:eastAsia="MS Mincho"/>
          <w:sz w:val="22"/>
          <w:szCs w:val="22"/>
          <w:lang w:eastAsia="en-US"/>
        </w:rPr>
        <w:tab/>
        <w:t>Prehod z bazalnih insulinov enkrat na dan na zdravilo Toujeo enkrat na dan je mogoče izvesti na podlagi enote-za-enoto predhodno uporabljanega odmerka bazalnega insulina.</w:t>
      </w:r>
    </w:p>
    <w:p w14:paraId="2C647E16" w14:textId="77777777" w:rsidR="00A25B6E" w:rsidRPr="00976D7E" w:rsidRDefault="00A25B6E">
      <w:pPr>
        <w:keepNext/>
        <w:tabs>
          <w:tab w:val="left" w:pos="360"/>
        </w:tabs>
        <w:ind w:left="927" w:hanging="360"/>
        <w:rPr>
          <w:rFonts w:eastAsia="MS Mincho"/>
          <w:sz w:val="22"/>
          <w:szCs w:val="22"/>
          <w:lang w:eastAsia="en-US"/>
        </w:rPr>
        <w:pPrChange w:id="10" w:author="SwixxSI14" w:date="2025-05-30T10:56:00Z" w16du:dateUtc="2025-05-30T08:56:00Z">
          <w:pPr>
            <w:keepNext/>
            <w:tabs>
              <w:tab w:val="left" w:pos="360"/>
            </w:tabs>
            <w:ind w:left="360" w:hanging="360"/>
          </w:pPr>
        </w:pPrChange>
      </w:pPr>
      <w:r w:rsidRPr="00976D7E">
        <w:rPr>
          <w:rFonts w:eastAsia="MS Mincho"/>
          <w:sz w:val="22"/>
          <w:szCs w:val="22"/>
          <w:lang w:eastAsia="en-US"/>
        </w:rPr>
        <w:t>-</w:t>
      </w:r>
      <w:r w:rsidRPr="00976D7E">
        <w:rPr>
          <w:rFonts w:eastAsia="MS Mincho"/>
          <w:sz w:val="22"/>
          <w:szCs w:val="22"/>
          <w:lang w:eastAsia="en-US"/>
        </w:rPr>
        <w:tab/>
        <w:t>Pri prehodu z bazalnih insulinov dvakrat na dan na zdravilo Toujeo enkrat na dan je priporočeni začetni odmerek zdravila Toujeo 80 % celotnega dnevnega odmerka bazalnega insulina, ki ga je bolnik uporabljal dotlej.</w:t>
      </w:r>
    </w:p>
    <w:p w14:paraId="2645D847" w14:textId="77777777" w:rsidR="00A25B6E" w:rsidRPr="00976D7E" w:rsidRDefault="00A25B6E" w:rsidP="0067030F">
      <w:pPr>
        <w:keepNext/>
        <w:tabs>
          <w:tab w:val="left" w:pos="360"/>
        </w:tabs>
        <w:ind w:left="360" w:hanging="360"/>
        <w:rPr>
          <w:rFonts w:eastAsia="MS Mincho"/>
          <w:sz w:val="22"/>
          <w:szCs w:val="22"/>
          <w:lang w:eastAsia="en-US"/>
        </w:rPr>
      </w:pPr>
    </w:p>
    <w:p w14:paraId="6086DDCE"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Bolnikom, ki zaradi protiteles proti humanemu insulinu potrebujejo velike odmerke insulina, se lahko z zdravilom Toujeo izboljša odziv na insulin.</w:t>
      </w:r>
    </w:p>
    <w:p w14:paraId="30F802A6" w14:textId="77777777" w:rsidR="00A25B6E" w:rsidRPr="00976D7E" w:rsidRDefault="00A25B6E" w:rsidP="0067030F">
      <w:pPr>
        <w:tabs>
          <w:tab w:val="left" w:pos="567"/>
        </w:tabs>
        <w:rPr>
          <w:rFonts w:eastAsia="MS Mincho"/>
          <w:sz w:val="22"/>
          <w:szCs w:val="22"/>
          <w:lang w:eastAsia="en-US"/>
        </w:rPr>
      </w:pPr>
    </w:p>
    <w:p w14:paraId="358A79D7"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Med prehodom in v prvih tednih po njem je priporočljivo natančno nadzirati presnovo.</w:t>
      </w:r>
    </w:p>
    <w:p w14:paraId="1C70F749" w14:textId="77777777" w:rsidR="00A25B6E" w:rsidRPr="00976D7E" w:rsidRDefault="00A25B6E" w:rsidP="0067030F">
      <w:pPr>
        <w:tabs>
          <w:tab w:val="left" w:pos="567"/>
        </w:tabs>
        <w:rPr>
          <w:rFonts w:eastAsia="MS Mincho"/>
          <w:sz w:val="22"/>
          <w:szCs w:val="22"/>
          <w:lang w:eastAsia="en-US"/>
        </w:rPr>
      </w:pPr>
    </w:p>
    <w:p w14:paraId="34CB7E9E"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Zaradi boljše urejenosti presnove in večje občutljivosti za insulin je lahko potrebna nadaljnja prilagoditev odmerka. Prilagoditev odmerka je lahko potrebna tudi, če se npr. spremeni bolnikova telesna masa, slog življenja ali čas uporabe insulina, ali se pojavijo kakšne druge okoliščine, ki povečajo nagnjenost k hipo- ali hiperglikemiji (glejte poglavje 4.4).</w:t>
      </w:r>
    </w:p>
    <w:p w14:paraId="7DC537BB" w14:textId="77777777" w:rsidR="00A25B6E" w:rsidRPr="00976D7E" w:rsidRDefault="00A25B6E" w:rsidP="0067030F">
      <w:pPr>
        <w:tabs>
          <w:tab w:val="left" w:pos="567"/>
        </w:tabs>
        <w:rPr>
          <w:rFonts w:eastAsia="MS Mincho"/>
          <w:sz w:val="22"/>
          <w:szCs w:val="22"/>
          <w:lang w:eastAsia="en-US"/>
        </w:rPr>
      </w:pPr>
    </w:p>
    <w:p w14:paraId="11F7F3F4" w14:textId="77777777" w:rsidR="00A25B6E" w:rsidRPr="00976D7E" w:rsidRDefault="00A25B6E" w:rsidP="0067030F">
      <w:pPr>
        <w:spacing w:line="260" w:lineRule="exact"/>
        <w:rPr>
          <w:rFonts w:eastAsia="MS Mincho"/>
          <w:i/>
          <w:iCs/>
          <w:sz w:val="22"/>
          <w:szCs w:val="22"/>
          <w:u w:val="single"/>
          <w:lang w:eastAsia="en-US"/>
        </w:rPr>
      </w:pPr>
      <w:r w:rsidRPr="00976D7E">
        <w:rPr>
          <w:rFonts w:eastAsia="MS Mincho"/>
          <w:i/>
          <w:iCs/>
          <w:sz w:val="22"/>
          <w:szCs w:val="22"/>
          <w:u w:val="single"/>
          <w:lang w:eastAsia="en-US"/>
        </w:rPr>
        <w:lastRenderedPageBreak/>
        <w:t>Prehod z zdravila Toujeo na druge bazalne insuline</w:t>
      </w:r>
    </w:p>
    <w:p w14:paraId="70568438" w14:textId="77777777" w:rsidR="00A25B6E" w:rsidRPr="00976D7E" w:rsidRDefault="00A25B6E" w:rsidP="0067030F">
      <w:pPr>
        <w:autoSpaceDE w:val="0"/>
        <w:autoSpaceDN w:val="0"/>
        <w:spacing w:line="260" w:lineRule="exact"/>
        <w:rPr>
          <w:rFonts w:eastAsia="MS Mincho"/>
          <w:sz w:val="22"/>
          <w:szCs w:val="22"/>
          <w:lang w:eastAsia="en-US"/>
        </w:rPr>
      </w:pPr>
    </w:p>
    <w:p w14:paraId="421B5B78" w14:textId="77777777" w:rsidR="00A25B6E" w:rsidRPr="00976D7E" w:rsidRDefault="00A25B6E" w:rsidP="0067030F">
      <w:pPr>
        <w:autoSpaceDE w:val="0"/>
        <w:autoSpaceDN w:val="0"/>
        <w:spacing w:line="260" w:lineRule="exact"/>
        <w:rPr>
          <w:rFonts w:eastAsia="MS Mincho"/>
          <w:sz w:val="22"/>
          <w:szCs w:val="22"/>
          <w:lang w:eastAsia="en-US"/>
        </w:rPr>
      </w:pPr>
      <w:r w:rsidRPr="00976D7E">
        <w:rPr>
          <w:rFonts w:eastAsia="MS Mincho"/>
          <w:sz w:val="22"/>
          <w:szCs w:val="22"/>
          <w:lang w:eastAsia="en-US"/>
        </w:rPr>
        <w:t>Med prehodom in v prvih tednih po njem je priporočljiv zdravniški nadzor z natančnim nadzorom presnove.</w:t>
      </w:r>
    </w:p>
    <w:p w14:paraId="2E90DFA4" w14:textId="77777777" w:rsidR="00A25B6E" w:rsidRPr="00976D7E" w:rsidRDefault="00A94AEA" w:rsidP="0067030F">
      <w:pPr>
        <w:spacing w:line="260" w:lineRule="exact"/>
        <w:rPr>
          <w:rFonts w:eastAsia="MS Mincho"/>
          <w:sz w:val="22"/>
          <w:szCs w:val="22"/>
          <w:lang w:eastAsia="en-US"/>
        </w:rPr>
      </w:pPr>
      <w:r w:rsidRPr="00976D7E">
        <w:rPr>
          <w:rFonts w:eastAsia="MS Mincho"/>
          <w:sz w:val="22"/>
          <w:szCs w:val="22"/>
          <w:lang w:eastAsia="en-US"/>
        </w:rPr>
        <w:t>Glejte navodilo za uporabo</w:t>
      </w:r>
      <w:r w:rsidR="00A25B6E" w:rsidRPr="00976D7E">
        <w:rPr>
          <w:rFonts w:eastAsia="MS Mincho"/>
          <w:sz w:val="22"/>
          <w:szCs w:val="22"/>
          <w:lang w:eastAsia="en-US"/>
        </w:rPr>
        <w:t xml:space="preserve"> zdravila, na katero prehaja bolnik.</w:t>
      </w:r>
    </w:p>
    <w:p w14:paraId="06E05047" w14:textId="77777777" w:rsidR="00A25B6E" w:rsidRPr="00976D7E" w:rsidRDefault="00A25B6E" w:rsidP="0067030F">
      <w:pPr>
        <w:spacing w:line="260" w:lineRule="exact"/>
        <w:rPr>
          <w:rFonts w:eastAsia="MS Mincho"/>
          <w:sz w:val="22"/>
          <w:szCs w:val="22"/>
          <w:lang w:eastAsia="en-US"/>
        </w:rPr>
      </w:pPr>
    </w:p>
    <w:p w14:paraId="66746206" w14:textId="77777777" w:rsidR="00A25B6E" w:rsidRPr="00976D7E" w:rsidRDefault="00A25B6E" w:rsidP="0067030F">
      <w:pPr>
        <w:tabs>
          <w:tab w:val="left" w:pos="567"/>
        </w:tabs>
        <w:rPr>
          <w:rFonts w:eastAsia="MS Mincho"/>
          <w:i/>
          <w:iCs/>
          <w:sz w:val="22"/>
          <w:szCs w:val="22"/>
          <w:u w:val="single"/>
          <w:lang w:eastAsia="en-US"/>
        </w:rPr>
      </w:pPr>
      <w:r w:rsidRPr="00976D7E">
        <w:rPr>
          <w:rFonts w:eastAsia="MS Mincho"/>
          <w:i/>
          <w:iCs/>
          <w:sz w:val="22"/>
          <w:szCs w:val="22"/>
          <w:u w:val="single"/>
          <w:lang w:eastAsia="en-US"/>
        </w:rPr>
        <w:t>Posebne populacije</w:t>
      </w:r>
    </w:p>
    <w:p w14:paraId="19E15CCB" w14:textId="77777777" w:rsidR="00A25B6E" w:rsidRPr="00976D7E" w:rsidRDefault="00A25B6E" w:rsidP="0067030F">
      <w:pPr>
        <w:tabs>
          <w:tab w:val="left" w:pos="567"/>
        </w:tabs>
        <w:rPr>
          <w:rFonts w:eastAsia="MS Mincho"/>
          <w:i/>
          <w:iCs/>
          <w:sz w:val="22"/>
          <w:szCs w:val="22"/>
          <w:u w:val="single"/>
          <w:lang w:eastAsia="en-US"/>
        </w:rPr>
      </w:pPr>
    </w:p>
    <w:p w14:paraId="75B19EB3" w14:textId="77777777" w:rsidR="00572ACA" w:rsidRPr="00BD4B49" w:rsidRDefault="00A25B6E" w:rsidP="0067030F">
      <w:pPr>
        <w:tabs>
          <w:tab w:val="left" w:pos="567"/>
        </w:tabs>
        <w:rPr>
          <w:sz w:val="22"/>
          <w:szCs w:val="22"/>
        </w:rPr>
      </w:pPr>
      <w:r w:rsidRPr="00A25B6E">
        <w:rPr>
          <w:rFonts w:eastAsia="MS Mincho"/>
          <w:sz w:val="22"/>
          <w:szCs w:val="22"/>
          <w:lang w:eastAsia="en-US"/>
        </w:rPr>
        <w:t>Zdravilo Toujeo se lahko uporablja pri starejših osebah in bolnikih z okvaro ledvic ali jeter</w:t>
      </w:r>
      <w:r w:rsidR="00572ACA">
        <w:rPr>
          <w:rFonts w:eastAsia="MS Mincho"/>
          <w:sz w:val="22"/>
          <w:szCs w:val="22"/>
          <w:lang w:eastAsia="en-US"/>
        </w:rPr>
        <w:t xml:space="preserve">, </w:t>
      </w:r>
      <w:r w:rsidR="00572ACA" w:rsidRPr="00BD4B49">
        <w:rPr>
          <w:sz w:val="22"/>
          <w:szCs w:val="22"/>
        </w:rPr>
        <w:t>mladostnikih in otrocih od 6. leta starosti naprej.</w:t>
      </w:r>
    </w:p>
    <w:p w14:paraId="3A2239C1" w14:textId="77777777" w:rsidR="00A25B6E" w:rsidRPr="00A25B6E" w:rsidRDefault="00A25B6E" w:rsidP="0067030F">
      <w:pPr>
        <w:tabs>
          <w:tab w:val="left" w:pos="567"/>
        </w:tabs>
        <w:spacing w:line="260" w:lineRule="exact"/>
        <w:rPr>
          <w:rFonts w:eastAsia="MS Mincho"/>
          <w:sz w:val="22"/>
          <w:szCs w:val="22"/>
          <w:u w:val="single"/>
          <w:lang w:eastAsia="en-US"/>
        </w:rPr>
      </w:pPr>
    </w:p>
    <w:p w14:paraId="4E0E7D59" w14:textId="77777777" w:rsidR="00A25B6E" w:rsidRPr="00A25B6E" w:rsidRDefault="00A25B6E" w:rsidP="0067030F">
      <w:pPr>
        <w:tabs>
          <w:tab w:val="left" w:pos="567"/>
        </w:tabs>
        <w:rPr>
          <w:rFonts w:eastAsia="MS Mincho"/>
          <w:i/>
          <w:iCs/>
          <w:sz w:val="22"/>
          <w:szCs w:val="22"/>
          <w:lang w:eastAsia="en-US"/>
        </w:rPr>
      </w:pPr>
      <w:r w:rsidRPr="00A25B6E">
        <w:rPr>
          <w:rFonts w:eastAsia="MS Mincho"/>
          <w:i/>
          <w:iCs/>
          <w:sz w:val="22"/>
          <w:szCs w:val="22"/>
          <w:lang w:eastAsia="en-US"/>
        </w:rPr>
        <w:t>Starejša populacija (≥ 65 let)</w:t>
      </w:r>
    </w:p>
    <w:p w14:paraId="1CEBB02D"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lang w:eastAsia="en-US"/>
        </w:rPr>
        <w:t>Pri starejših bolnikih lahko napredujoče slabšanje delovanja ledvic povzroči stalno zmanjševanje potrebe po insulinu (glejte poglavji 4.8 in 5.1).</w:t>
      </w:r>
    </w:p>
    <w:p w14:paraId="18D276F5" w14:textId="77777777" w:rsidR="00A25B6E" w:rsidRPr="00A25B6E" w:rsidRDefault="00A25B6E" w:rsidP="0067030F">
      <w:pPr>
        <w:tabs>
          <w:tab w:val="left" w:pos="567"/>
        </w:tabs>
        <w:rPr>
          <w:rFonts w:eastAsia="MS Mincho"/>
          <w:sz w:val="22"/>
          <w:szCs w:val="22"/>
          <w:lang w:eastAsia="en-US"/>
        </w:rPr>
      </w:pPr>
    </w:p>
    <w:p w14:paraId="5D2A48DA" w14:textId="77777777" w:rsidR="00A25B6E" w:rsidRPr="00A25B6E" w:rsidRDefault="00A25B6E" w:rsidP="0067030F">
      <w:pPr>
        <w:tabs>
          <w:tab w:val="left" w:pos="567"/>
        </w:tabs>
        <w:rPr>
          <w:rFonts w:eastAsia="MS Mincho"/>
          <w:i/>
          <w:iCs/>
          <w:sz w:val="22"/>
          <w:szCs w:val="22"/>
          <w:lang w:eastAsia="en-US"/>
        </w:rPr>
      </w:pPr>
      <w:r w:rsidRPr="00A25B6E">
        <w:rPr>
          <w:rFonts w:eastAsia="MS Mincho"/>
          <w:i/>
          <w:iCs/>
          <w:sz w:val="22"/>
          <w:szCs w:val="22"/>
          <w:lang w:eastAsia="en-US"/>
        </w:rPr>
        <w:t>Okvara ledvic</w:t>
      </w:r>
    </w:p>
    <w:p w14:paraId="3A39C7B6"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Bolnikom z okvaro ledvic se lahko potreba po insulinu zmanjša zaradi zmanjšane presnove insulina (glejte poglavje 4.8).</w:t>
      </w:r>
    </w:p>
    <w:p w14:paraId="55AF55E6" w14:textId="77777777" w:rsidR="00A25B6E" w:rsidRPr="00A25B6E" w:rsidRDefault="00A25B6E" w:rsidP="0067030F">
      <w:pPr>
        <w:tabs>
          <w:tab w:val="left" w:pos="567"/>
        </w:tabs>
        <w:rPr>
          <w:rFonts w:eastAsia="MS Mincho"/>
          <w:sz w:val="22"/>
          <w:szCs w:val="22"/>
          <w:lang w:eastAsia="en-US"/>
        </w:rPr>
      </w:pPr>
    </w:p>
    <w:p w14:paraId="427F4F04" w14:textId="77777777" w:rsidR="00A25B6E" w:rsidRPr="00A25B6E" w:rsidRDefault="00A25B6E" w:rsidP="0067030F">
      <w:pPr>
        <w:tabs>
          <w:tab w:val="left" w:pos="567"/>
        </w:tabs>
        <w:rPr>
          <w:rFonts w:eastAsia="MS Mincho"/>
          <w:i/>
          <w:iCs/>
          <w:sz w:val="22"/>
          <w:szCs w:val="22"/>
          <w:lang w:eastAsia="en-US"/>
        </w:rPr>
      </w:pPr>
      <w:r w:rsidRPr="00A25B6E">
        <w:rPr>
          <w:rFonts w:eastAsia="MS Mincho"/>
          <w:i/>
          <w:iCs/>
          <w:sz w:val="22"/>
          <w:szCs w:val="22"/>
          <w:lang w:eastAsia="en-US"/>
        </w:rPr>
        <w:t>Okvara jeter</w:t>
      </w:r>
    </w:p>
    <w:p w14:paraId="29072CF6"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Bolnikom z okvaro jeter se lahko potreba po insulinu zmanjša zaradi zmanjšane zmožnosti za glukoneogenezo in zmanjšane presnove insulina.</w:t>
      </w:r>
    </w:p>
    <w:p w14:paraId="1354B169" w14:textId="77777777" w:rsidR="00A25B6E" w:rsidRPr="00A25B6E" w:rsidRDefault="00A25B6E" w:rsidP="0067030F">
      <w:pPr>
        <w:keepNext/>
        <w:tabs>
          <w:tab w:val="left" w:pos="567"/>
        </w:tabs>
        <w:rPr>
          <w:rFonts w:eastAsia="MS Mincho"/>
          <w:sz w:val="22"/>
          <w:szCs w:val="22"/>
          <w:lang w:eastAsia="en-US"/>
        </w:rPr>
      </w:pPr>
    </w:p>
    <w:p w14:paraId="3326CD08" w14:textId="77777777" w:rsidR="00A25B6E" w:rsidRPr="00A25B6E" w:rsidRDefault="00A25B6E" w:rsidP="0067030F">
      <w:pPr>
        <w:keepNext/>
        <w:tabs>
          <w:tab w:val="left" w:pos="567"/>
        </w:tabs>
        <w:autoSpaceDE w:val="0"/>
        <w:autoSpaceDN w:val="0"/>
        <w:adjustRightInd w:val="0"/>
        <w:rPr>
          <w:rFonts w:eastAsia="MS Mincho"/>
          <w:i/>
          <w:iCs/>
          <w:sz w:val="22"/>
          <w:szCs w:val="22"/>
          <w:lang w:eastAsia="en-US"/>
        </w:rPr>
      </w:pPr>
      <w:r w:rsidRPr="00A25B6E">
        <w:rPr>
          <w:rFonts w:eastAsia="MS Mincho"/>
          <w:i/>
          <w:iCs/>
          <w:sz w:val="22"/>
          <w:szCs w:val="22"/>
          <w:lang w:eastAsia="en-US"/>
        </w:rPr>
        <w:t>Pediatrična populacija</w:t>
      </w:r>
    </w:p>
    <w:p w14:paraId="7294751C" w14:textId="77777777" w:rsidR="00572ACA" w:rsidRPr="00BD4B49" w:rsidRDefault="00572ACA" w:rsidP="0067030F">
      <w:pPr>
        <w:keepNext/>
        <w:tabs>
          <w:tab w:val="left" w:pos="567"/>
        </w:tabs>
        <w:autoSpaceDE w:val="0"/>
        <w:autoSpaceDN w:val="0"/>
        <w:adjustRightInd w:val="0"/>
        <w:rPr>
          <w:sz w:val="22"/>
          <w:szCs w:val="22"/>
        </w:rPr>
      </w:pPr>
      <w:r w:rsidRPr="00BD4B49">
        <w:rPr>
          <w:sz w:val="22"/>
          <w:szCs w:val="22"/>
        </w:rPr>
        <w:t>Zdravilo Toujeo se lahko uporablja pri mladostnikih in otrocih od 6. leta starosti naprej po enakih načelih kot pri odraslih bolnikih (glejte poglavji 5.1 in 5.2). Pri prehodu z bazalnega insulina na zdravilo Toujeo je treba individualno razmisliti o manjši potrebi po bazalnem in bolusnem insulinu, da bi zmanjšali tveganje za hipoglikemijo (glejte poglavje 4.4).</w:t>
      </w:r>
    </w:p>
    <w:p w14:paraId="445D9EC5" w14:textId="77777777" w:rsidR="00A25B6E" w:rsidRPr="00A25B6E" w:rsidRDefault="00A25B6E" w:rsidP="0067030F">
      <w:pPr>
        <w:keepNext/>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 xml:space="preserve">Varnost in učinkovitost zdravila Toujeo pri otrocih, mlajših od </w:t>
      </w:r>
      <w:r w:rsidR="00572ACA">
        <w:rPr>
          <w:rFonts w:eastAsia="MS Mincho"/>
          <w:sz w:val="22"/>
          <w:szCs w:val="22"/>
          <w:lang w:eastAsia="en-US"/>
        </w:rPr>
        <w:t>6</w:t>
      </w:r>
      <w:r w:rsidRPr="00A25B6E">
        <w:rPr>
          <w:rFonts w:eastAsia="MS Mincho"/>
          <w:sz w:val="22"/>
          <w:szCs w:val="22"/>
          <w:lang w:eastAsia="en-US"/>
        </w:rPr>
        <w:t xml:space="preserve"> let, nista bili ugotovljeni. Podatkov ni na voljo.</w:t>
      </w:r>
    </w:p>
    <w:p w14:paraId="56A0BF1C" w14:textId="77777777" w:rsidR="00A25B6E" w:rsidRPr="00A25B6E" w:rsidRDefault="00A25B6E" w:rsidP="0067030F">
      <w:pPr>
        <w:keepNext/>
        <w:tabs>
          <w:tab w:val="left" w:pos="567"/>
        </w:tabs>
        <w:autoSpaceDE w:val="0"/>
        <w:autoSpaceDN w:val="0"/>
        <w:adjustRightInd w:val="0"/>
        <w:rPr>
          <w:rFonts w:eastAsia="MS Mincho"/>
          <w:sz w:val="22"/>
          <w:szCs w:val="22"/>
          <w:lang w:eastAsia="en-US"/>
        </w:rPr>
      </w:pPr>
    </w:p>
    <w:p w14:paraId="6FD08350"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Način uporabe</w:t>
      </w:r>
    </w:p>
    <w:p w14:paraId="2D4A94B7"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Zdravilo Toujeo je namenjeno samo za subkutano uporabo.</w:t>
      </w:r>
    </w:p>
    <w:p w14:paraId="213805AD"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Zdravilo Toujeo je treba injicirati subkutano v trebušno steno, deltoidno mišico ali stegno.</w:t>
      </w:r>
    </w:p>
    <w:p w14:paraId="7D3E857A" w14:textId="77777777" w:rsidR="000E4923"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Mesto injiciranja na posameznem predelu je treba od injekcije do injekcije krožno menjati</w:t>
      </w:r>
      <w:r w:rsidR="000E4923">
        <w:rPr>
          <w:rFonts w:eastAsia="MS Mincho"/>
          <w:sz w:val="22"/>
          <w:szCs w:val="22"/>
          <w:lang w:eastAsia="en-US"/>
        </w:rPr>
        <w:t xml:space="preserve">, </w:t>
      </w:r>
      <w:r w:rsidR="000E4923" w:rsidRPr="000E4923">
        <w:rPr>
          <w:rFonts w:eastAsia="MS Mincho"/>
          <w:sz w:val="22"/>
          <w:szCs w:val="22"/>
          <w:lang w:eastAsia="en-US"/>
        </w:rPr>
        <w:t>da se zmanjša tveganje za lipodistrofijo in kožno amiloidozo (glejte poglavji 4.4 in 4.8).</w:t>
      </w:r>
      <w:r w:rsidRPr="00A25B6E">
        <w:rPr>
          <w:rFonts w:eastAsia="MS Mincho"/>
          <w:sz w:val="22"/>
          <w:szCs w:val="22"/>
          <w:lang w:eastAsia="en-US"/>
        </w:rPr>
        <w:t xml:space="preserve"> </w:t>
      </w:r>
    </w:p>
    <w:p w14:paraId="62938C09" w14:textId="77777777" w:rsidR="00A25B6E" w:rsidRPr="00A25B6E" w:rsidRDefault="00A25B6E" w:rsidP="0067030F">
      <w:pPr>
        <w:tabs>
          <w:tab w:val="left" w:pos="567"/>
        </w:tabs>
        <w:rPr>
          <w:rFonts w:eastAsia="MS Mincho"/>
          <w:sz w:val="22"/>
          <w:szCs w:val="22"/>
          <w:lang w:eastAsia="en-US"/>
        </w:rPr>
      </w:pPr>
    </w:p>
    <w:p w14:paraId="517012B4"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Zdravila Toujeo se ne sme dajati intravensko. Podaljšano delovanje zdravila Toujeo je odvisno od tega, da je zdravilo injicirano v podkožno tkivo. Intravenska uporaba običajnega subkutanega odmerka lahko povzroči hudo hipoglikemijo.</w:t>
      </w:r>
    </w:p>
    <w:p w14:paraId="538A70A3" w14:textId="77777777" w:rsidR="00A25B6E" w:rsidRDefault="00A25B6E" w:rsidP="0067030F">
      <w:pPr>
        <w:tabs>
          <w:tab w:val="left" w:pos="567"/>
        </w:tabs>
        <w:rPr>
          <w:rFonts w:eastAsia="MS Mincho"/>
          <w:sz w:val="22"/>
          <w:szCs w:val="22"/>
          <w:lang w:eastAsia="en-US"/>
        </w:rPr>
      </w:pPr>
      <w:r w:rsidRPr="00A25B6E">
        <w:rPr>
          <w:rFonts w:eastAsia="MS Mincho"/>
          <w:sz w:val="22"/>
          <w:szCs w:val="22"/>
          <w:lang w:eastAsia="en-US"/>
        </w:rPr>
        <w:t>Zdravila Toujeo se ne sme uporabljati v infuzijskih črpalkah za insulin.</w:t>
      </w:r>
    </w:p>
    <w:p w14:paraId="010FF09D" w14:textId="77777777" w:rsidR="00447C0A" w:rsidRDefault="00447C0A" w:rsidP="0067030F">
      <w:pPr>
        <w:tabs>
          <w:tab w:val="left" w:pos="567"/>
        </w:tabs>
        <w:rPr>
          <w:rFonts w:eastAsia="MS Mincho"/>
          <w:sz w:val="22"/>
          <w:szCs w:val="22"/>
          <w:lang w:eastAsia="en-US"/>
        </w:rPr>
      </w:pPr>
    </w:p>
    <w:p w14:paraId="5B8E70E1" w14:textId="77777777" w:rsidR="00447C0A" w:rsidRPr="00A25B6E" w:rsidRDefault="00447C0A" w:rsidP="0067030F">
      <w:pPr>
        <w:tabs>
          <w:tab w:val="left" w:pos="567"/>
        </w:tabs>
        <w:rPr>
          <w:rFonts w:eastAsia="MS Mincho"/>
          <w:sz w:val="22"/>
          <w:szCs w:val="22"/>
          <w:lang w:eastAsia="en-US"/>
        </w:rPr>
      </w:pPr>
      <w:r>
        <w:rPr>
          <w:rFonts w:eastAsia="MS Mincho"/>
          <w:sz w:val="22"/>
          <w:szCs w:val="22"/>
          <w:lang w:eastAsia="en-US"/>
        </w:rPr>
        <w:t xml:space="preserve">Zdravilo Toujeo je na voljo v dveh injekcijskih peresnikih. </w:t>
      </w:r>
      <w:r w:rsidRPr="00A25B6E">
        <w:rPr>
          <w:rFonts w:eastAsia="MS Mincho"/>
          <w:sz w:val="22"/>
          <w:szCs w:val="22"/>
          <w:lang w:eastAsia="en-US"/>
        </w:rPr>
        <w:t xml:space="preserve">Odmerno okence kaže število enot zdravila Toujeo, ki bodo injicirane. Napolnjeni injekcijski peresnik Toujeo SoloStar </w:t>
      </w:r>
      <w:r>
        <w:rPr>
          <w:rFonts w:eastAsia="MS Mincho"/>
          <w:sz w:val="22"/>
          <w:szCs w:val="22"/>
          <w:lang w:eastAsia="en-US"/>
        </w:rPr>
        <w:t>in Toujeo DoubleStar sta</w:t>
      </w:r>
      <w:r w:rsidRPr="00A25B6E">
        <w:rPr>
          <w:rFonts w:eastAsia="MS Mincho"/>
          <w:sz w:val="22"/>
          <w:szCs w:val="22"/>
          <w:lang w:eastAsia="en-US"/>
        </w:rPr>
        <w:t xml:space="preserve"> posebej izdelan</w:t>
      </w:r>
      <w:r>
        <w:rPr>
          <w:rFonts w:eastAsia="MS Mincho"/>
          <w:sz w:val="22"/>
          <w:szCs w:val="22"/>
          <w:lang w:eastAsia="en-US"/>
        </w:rPr>
        <w:t>a</w:t>
      </w:r>
      <w:r w:rsidRPr="00A25B6E">
        <w:rPr>
          <w:rFonts w:eastAsia="MS Mincho"/>
          <w:sz w:val="22"/>
          <w:szCs w:val="22"/>
          <w:lang w:eastAsia="en-US"/>
        </w:rPr>
        <w:t xml:space="preserve"> za zdravilo Toujeo, zato odmerka ni treba preračunavati.</w:t>
      </w:r>
    </w:p>
    <w:p w14:paraId="028D4A46" w14:textId="77777777" w:rsidR="00A25B6E" w:rsidRDefault="00A25B6E" w:rsidP="0067030F">
      <w:pPr>
        <w:tabs>
          <w:tab w:val="left" w:pos="567"/>
        </w:tabs>
        <w:rPr>
          <w:rFonts w:eastAsia="MS Mincho"/>
          <w:sz w:val="22"/>
          <w:szCs w:val="22"/>
          <w:lang w:eastAsia="en-US"/>
        </w:rPr>
      </w:pPr>
    </w:p>
    <w:p w14:paraId="016718E7" w14:textId="77777777" w:rsidR="00A37FD3" w:rsidRDefault="00A37FD3" w:rsidP="0067030F">
      <w:pPr>
        <w:rPr>
          <w:rFonts w:eastAsia="MS Mincho"/>
          <w:sz w:val="22"/>
          <w:szCs w:val="22"/>
          <w:lang w:eastAsia="en-US"/>
        </w:rPr>
      </w:pPr>
      <w:r w:rsidRPr="00E341DA">
        <w:rPr>
          <w:bCs/>
          <w:sz w:val="22"/>
          <w:szCs w:val="22"/>
        </w:rPr>
        <w:t xml:space="preserve">Pred uporabo </w:t>
      </w:r>
      <w:r w:rsidRPr="00A37FD3">
        <w:rPr>
          <w:rFonts w:eastAsia="MS Mincho"/>
          <w:sz w:val="22"/>
          <w:szCs w:val="22"/>
          <w:lang w:eastAsia="en-US"/>
        </w:rPr>
        <w:t xml:space="preserve">napolnjenega injekcijskega peresnika Toujeo SoloStar </w:t>
      </w:r>
      <w:r w:rsidR="00447C0A">
        <w:rPr>
          <w:rFonts w:eastAsia="MS Mincho"/>
          <w:sz w:val="22"/>
          <w:szCs w:val="22"/>
          <w:lang w:eastAsia="en-US"/>
        </w:rPr>
        <w:t xml:space="preserve">ali napolnjenega injekcijskega peresnika Toujeo DoubleStar </w:t>
      </w:r>
      <w:r w:rsidR="002F3270" w:rsidRPr="00A25B6E">
        <w:rPr>
          <w:rFonts w:eastAsia="MS Mincho"/>
          <w:sz w:val="22"/>
          <w:szCs w:val="22"/>
          <w:lang w:eastAsia="en-US"/>
        </w:rPr>
        <w:t>mora bolnik natančno</w:t>
      </w:r>
      <w:r>
        <w:rPr>
          <w:rFonts w:eastAsia="MS Mincho"/>
          <w:sz w:val="22"/>
          <w:szCs w:val="22"/>
          <w:lang w:eastAsia="en-US"/>
        </w:rPr>
        <w:t xml:space="preserve"> prebrati navodilo</w:t>
      </w:r>
      <w:r w:rsidRPr="00A37FD3">
        <w:rPr>
          <w:rFonts w:eastAsia="MS Mincho"/>
          <w:sz w:val="22"/>
          <w:szCs w:val="22"/>
          <w:lang w:eastAsia="en-US"/>
        </w:rPr>
        <w:t xml:space="preserve"> </w:t>
      </w:r>
      <w:r>
        <w:rPr>
          <w:rFonts w:eastAsia="MS Mincho"/>
          <w:sz w:val="22"/>
          <w:szCs w:val="22"/>
          <w:lang w:eastAsia="en-US"/>
        </w:rPr>
        <w:t>za uporabo</w:t>
      </w:r>
      <w:r w:rsidR="002F3270">
        <w:rPr>
          <w:rFonts w:eastAsia="MS Mincho"/>
          <w:sz w:val="22"/>
          <w:szCs w:val="22"/>
          <w:lang w:eastAsia="en-US"/>
        </w:rPr>
        <w:t>,</w:t>
      </w:r>
      <w:r>
        <w:rPr>
          <w:rFonts w:eastAsia="MS Mincho"/>
          <w:sz w:val="22"/>
          <w:szCs w:val="22"/>
          <w:lang w:eastAsia="en-US"/>
        </w:rPr>
        <w:t xml:space="preserve"> </w:t>
      </w:r>
      <w:r w:rsidRPr="00A25B6E">
        <w:rPr>
          <w:rFonts w:eastAsia="MS Mincho"/>
          <w:sz w:val="22"/>
          <w:szCs w:val="22"/>
          <w:lang w:eastAsia="en-US"/>
        </w:rPr>
        <w:t>navedena na priloženem navodilu za uporabo</w:t>
      </w:r>
      <w:r>
        <w:rPr>
          <w:rFonts w:eastAsia="MS Mincho"/>
          <w:sz w:val="22"/>
          <w:szCs w:val="22"/>
          <w:lang w:eastAsia="en-US"/>
        </w:rPr>
        <w:t xml:space="preserve"> (glejte poglavje 6.6).</w:t>
      </w:r>
    </w:p>
    <w:p w14:paraId="6B33159B" w14:textId="77777777" w:rsidR="00D31124" w:rsidRPr="00A25B6E" w:rsidRDefault="00D31124" w:rsidP="0067030F">
      <w:pPr>
        <w:tabs>
          <w:tab w:val="left" w:pos="567"/>
        </w:tabs>
        <w:rPr>
          <w:rFonts w:eastAsia="MS Mincho"/>
          <w:sz w:val="22"/>
          <w:szCs w:val="22"/>
          <w:lang w:eastAsia="en-US"/>
        </w:rPr>
      </w:pPr>
    </w:p>
    <w:p w14:paraId="21D0DB48" w14:textId="77777777" w:rsidR="00D54855" w:rsidRDefault="00A25B6E" w:rsidP="0067030F">
      <w:pPr>
        <w:spacing w:line="260" w:lineRule="exact"/>
        <w:rPr>
          <w:rFonts w:eastAsia="MS Mincho"/>
          <w:sz w:val="22"/>
          <w:szCs w:val="22"/>
          <w:lang w:eastAsia="en-US"/>
        </w:rPr>
      </w:pPr>
      <w:r w:rsidRPr="00A25B6E">
        <w:rPr>
          <w:rFonts w:eastAsia="MS Mincho"/>
          <w:sz w:val="22"/>
          <w:szCs w:val="22"/>
          <w:lang w:eastAsia="en-US"/>
        </w:rPr>
        <w:t xml:space="preserve">Z napolnjenim injekcijskim peresnikom Toujeo SoloStar je mogoče injicirati odmerek od 1 do 80 enot na injekcijo v koraku po 1 enoto. </w:t>
      </w:r>
    </w:p>
    <w:p w14:paraId="64792941" w14:textId="77777777" w:rsidR="00D54855" w:rsidRDefault="00D54855" w:rsidP="0067030F">
      <w:pPr>
        <w:spacing w:line="260" w:lineRule="exact"/>
        <w:rPr>
          <w:rFonts w:eastAsia="MS Mincho"/>
          <w:sz w:val="22"/>
          <w:szCs w:val="22"/>
          <w:lang w:eastAsia="en-US"/>
        </w:rPr>
      </w:pPr>
    </w:p>
    <w:p w14:paraId="17308320" w14:textId="77777777" w:rsidR="00A25B6E" w:rsidRDefault="00447C0A" w:rsidP="0067030F">
      <w:pPr>
        <w:spacing w:line="260" w:lineRule="exact"/>
        <w:rPr>
          <w:rFonts w:eastAsia="MS Mincho"/>
          <w:sz w:val="22"/>
          <w:szCs w:val="22"/>
          <w:lang w:eastAsia="en-US"/>
        </w:rPr>
      </w:pPr>
      <w:r>
        <w:rPr>
          <w:rFonts w:eastAsia="MS Mincho"/>
          <w:sz w:val="22"/>
          <w:szCs w:val="22"/>
          <w:lang w:eastAsia="en-US"/>
        </w:rPr>
        <w:t>Z napolnjenim injekcijskim peresnikom Toujeo DoubleStar je mogoče injicirati odmerek od 2</w:t>
      </w:r>
      <w:r w:rsidR="004D6346">
        <w:rPr>
          <w:rFonts w:eastAsia="MS Mincho"/>
          <w:sz w:val="22"/>
          <w:szCs w:val="22"/>
          <w:lang w:eastAsia="en-US"/>
        </w:rPr>
        <w:t xml:space="preserve"> do</w:t>
      </w:r>
      <w:r>
        <w:rPr>
          <w:rFonts w:eastAsia="MS Mincho"/>
          <w:sz w:val="22"/>
          <w:szCs w:val="22"/>
          <w:lang w:eastAsia="en-US"/>
        </w:rPr>
        <w:t>160 enot na injekcijo v koraku po 2 enoti.</w:t>
      </w:r>
    </w:p>
    <w:p w14:paraId="3B23144E" w14:textId="77777777" w:rsidR="00D54855" w:rsidRDefault="00D54855" w:rsidP="0067030F">
      <w:pPr>
        <w:spacing w:line="260" w:lineRule="exact"/>
        <w:rPr>
          <w:rFonts w:eastAsia="MS Mincho"/>
          <w:sz w:val="22"/>
          <w:szCs w:val="22"/>
          <w:lang w:eastAsia="en-US"/>
        </w:rPr>
      </w:pPr>
    </w:p>
    <w:p w14:paraId="4BCEB838" w14:textId="77777777" w:rsidR="00D54855" w:rsidRDefault="00E0212D" w:rsidP="0067030F">
      <w:pPr>
        <w:rPr>
          <w:sz w:val="22"/>
        </w:rPr>
      </w:pPr>
      <w:r w:rsidRPr="00E0212D">
        <w:rPr>
          <w:sz w:val="22"/>
        </w:rPr>
        <w:lastRenderedPageBreak/>
        <w:t>Če je bil bolnikov prejšnji odmerek liho število (npr. 23 enot), je treba odmerek ob prehodu z zdravila Toujeo SoloStar na zdravilo Toujeo DoubleStar povečati ali zmanjšati za 1 enoto (npr. na 24 ali 22 enot).</w:t>
      </w:r>
    </w:p>
    <w:p w14:paraId="547E2BE9" w14:textId="77777777" w:rsidR="00E0212D" w:rsidRPr="005F5BDD" w:rsidRDefault="00E0212D" w:rsidP="0067030F">
      <w:pPr>
        <w:rPr>
          <w:sz w:val="22"/>
          <w:highlight w:val="yellow"/>
        </w:rPr>
      </w:pPr>
    </w:p>
    <w:p w14:paraId="0767753F" w14:textId="77777777" w:rsidR="00E0212D" w:rsidRPr="005F5BDD" w:rsidRDefault="00E0212D" w:rsidP="0067030F">
      <w:pPr>
        <w:rPr>
          <w:sz w:val="22"/>
        </w:rPr>
      </w:pPr>
      <w:r w:rsidRPr="005F5BDD">
        <w:rPr>
          <w:sz w:val="22"/>
        </w:rPr>
        <w:t>Napolnjeni injekcijski peresnik Toujeo DoubleStar je priporočljiv za bolnike, ki potrebujejo vsaj 20 enot na dan (glejte poglavje 6.6).</w:t>
      </w:r>
    </w:p>
    <w:p w14:paraId="27099F12" w14:textId="77777777" w:rsidR="00A25B6E" w:rsidRPr="00A25B6E" w:rsidRDefault="00A25B6E" w:rsidP="0067030F">
      <w:pPr>
        <w:tabs>
          <w:tab w:val="left" w:pos="567"/>
        </w:tabs>
        <w:rPr>
          <w:rFonts w:eastAsia="MS Mincho"/>
          <w:sz w:val="22"/>
          <w:szCs w:val="22"/>
          <w:lang w:eastAsia="en-US"/>
        </w:rPr>
      </w:pPr>
    </w:p>
    <w:p w14:paraId="37283D52"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 xml:space="preserve">Zdravila Toujeo se iz vložka napolnjenega injekcijskega peresnika SoloStar </w:t>
      </w:r>
      <w:r w:rsidR="00447C0A">
        <w:rPr>
          <w:rFonts w:eastAsia="MS Mincho"/>
          <w:sz w:val="22"/>
          <w:szCs w:val="22"/>
          <w:lang w:eastAsia="en-US"/>
        </w:rPr>
        <w:t xml:space="preserve">ali napolnjenega injekcijskega peresnika </w:t>
      </w:r>
      <w:r w:rsidR="00D54855">
        <w:rPr>
          <w:rFonts w:eastAsia="MS Mincho"/>
          <w:sz w:val="22"/>
          <w:szCs w:val="22"/>
          <w:lang w:eastAsia="en-US"/>
        </w:rPr>
        <w:t>D</w:t>
      </w:r>
      <w:r w:rsidR="00447C0A">
        <w:rPr>
          <w:rFonts w:eastAsia="MS Mincho"/>
          <w:sz w:val="22"/>
          <w:szCs w:val="22"/>
          <w:lang w:eastAsia="en-US"/>
        </w:rPr>
        <w:t xml:space="preserve">oubleStar </w:t>
      </w:r>
      <w:r w:rsidRPr="00A25B6E">
        <w:rPr>
          <w:rFonts w:eastAsia="MS Mincho"/>
          <w:sz w:val="22"/>
          <w:szCs w:val="22"/>
          <w:lang w:eastAsia="en-US"/>
        </w:rPr>
        <w:t>ne sme izvleči v injekcijsko brizgo, sicer lahko pride do hudega prevelikega odmerjanja (glejte poglavj</w:t>
      </w:r>
      <w:r w:rsidR="00A37FD3">
        <w:rPr>
          <w:rFonts w:eastAsia="MS Mincho"/>
          <w:sz w:val="22"/>
          <w:szCs w:val="22"/>
          <w:lang w:eastAsia="en-US"/>
        </w:rPr>
        <w:t>a</w:t>
      </w:r>
      <w:r w:rsidRPr="00A25B6E">
        <w:rPr>
          <w:rFonts w:eastAsia="MS Mincho"/>
          <w:sz w:val="22"/>
          <w:szCs w:val="22"/>
          <w:lang w:eastAsia="en-US"/>
        </w:rPr>
        <w:t xml:space="preserve"> </w:t>
      </w:r>
      <w:r w:rsidR="00A37FD3">
        <w:rPr>
          <w:rFonts w:eastAsia="MS Mincho"/>
          <w:sz w:val="22"/>
          <w:szCs w:val="22"/>
          <w:lang w:eastAsia="en-US"/>
        </w:rPr>
        <w:t xml:space="preserve">4.4, </w:t>
      </w:r>
      <w:r w:rsidRPr="00A25B6E">
        <w:rPr>
          <w:rFonts w:eastAsia="MS Mincho"/>
          <w:sz w:val="22"/>
          <w:szCs w:val="22"/>
          <w:lang w:eastAsia="en-US"/>
        </w:rPr>
        <w:t>4.9 in 6.6).</w:t>
      </w:r>
    </w:p>
    <w:p w14:paraId="1DC54D14" w14:textId="77777777" w:rsidR="00A25B6E" w:rsidRPr="00A25B6E" w:rsidRDefault="00A25B6E" w:rsidP="0067030F">
      <w:pPr>
        <w:tabs>
          <w:tab w:val="left" w:pos="567"/>
        </w:tabs>
        <w:rPr>
          <w:rFonts w:eastAsia="MS Mincho"/>
          <w:sz w:val="22"/>
          <w:szCs w:val="22"/>
          <w:highlight w:val="yellow"/>
          <w:lang w:eastAsia="en-US"/>
        </w:rPr>
      </w:pPr>
    </w:p>
    <w:p w14:paraId="352ACD63"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Pred vsakim injiciranjem je treba namestiti novo sterilno iglo. Ponovna uporaba igel poveča tveganje za zamašitev, to pa lahko povzroči premajhno ali preveliko odmerjanja (glejte poglavj</w:t>
      </w:r>
      <w:r w:rsidR="00A37FD3">
        <w:rPr>
          <w:rFonts w:eastAsia="MS Mincho"/>
          <w:sz w:val="22"/>
          <w:szCs w:val="22"/>
          <w:lang w:eastAsia="en-US"/>
        </w:rPr>
        <w:t>i 4.4 in</w:t>
      </w:r>
      <w:r w:rsidRPr="00A25B6E">
        <w:rPr>
          <w:rFonts w:eastAsia="MS Mincho"/>
          <w:sz w:val="22"/>
          <w:szCs w:val="22"/>
          <w:lang w:eastAsia="en-US"/>
        </w:rPr>
        <w:t xml:space="preserve"> 6.6).</w:t>
      </w:r>
    </w:p>
    <w:p w14:paraId="46160FA1" w14:textId="77777777" w:rsidR="00A25B6E" w:rsidRPr="00A25B6E" w:rsidRDefault="00A25B6E" w:rsidP="0067030F">
      <w:pPr>
        <w:tabs>
          <w:tab w:val="left" w:pos="567"/>
        </w:tabs>
        <w:rPr>
          <w:rFonts w:eastAsia="MS Mincho"/>
          <w:sz w:val="22"/>
          <w:szCs w:val="22"/>
          <w:lang w:eastAsia="en-US"/>
        </w:rPr>
      </w:pPr>
    </w:p>
    <w:p w14:paraId="576263F6"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Da bi preprečili možen prenos bolezni, se insulinski peresniki nikoli ne smejo uporabljati pri več kot eni osebi, tudi če se zamenja injekcijska igla (glejte poglavje 6.6).</w:t>
      </w:r>
    </w:p>
    <w:p w14:paraId="74A1B15A" w14:textId="77777777" w:rsidR="00A25B6E" w:rsidRPr="00A25B6E" w:rsidRDefault="00A25B6E" w:rsidP="0067030F">
      <w:pPr>
        <w:tabs>
          <w:tab w:val="left" w:pos="567"/>
        </w:tabs>
        <w:rPr>
          <w:rFonts w:eastAsia="MS Mincho"/>
          <w:sz w:val="22"/>
          <w:szCs w:val="22"/>
          <w:lang w:eastAsia="en-US"/>
        </w:rPr>
      </w:pPr>
    </w:p>
    <w:p w14:paraId="7A1DB37E" w14:textId="77777777" w:rsidR="00A25B6E" w:rsidRPr="00A25B6E" w:rsidRDefault="00A25B6E" w:rsidP="0067030F">
      <w:pPr>
        <w:numPr>
          <w:ilvl w:val="1"/>
          <w:numId w:val="83"/>
        </w:numPr>
        <w:tabs>
          <w:tab w:val="clear" w:pos="570"/>
          <w:tab w:val="left" w:pos="567"/>
        </w:tabs>
        <w:spacing w:line="260" w:lineRule="exact"/>
        <w:rPr>
          <w:rFonts w:eastAsia="MS Mincho"/>
          <w:b/>
          <w:bCs/>
          <w:sz w:val="22"/>
          <w:szCs w:val="22"/>
          <w:lang w:eastAsia="en-US"/>
        </w:rPr>
      </w:pPr>
      <w:r w:rsidRPr="00A25B6E">
        <w:rPr>
          <w:rFonts w:eastAsia="MS Mincho"/>
          <w:b/>
          <w:bCs/>
          <w:sz w:val="22"/>
          <w:szCs w:val="22"/>
          <w:lang w:eastAsia="en-US"/>
        </w:rPr>
        <w:t>Kontraindikacije</w:t>
      </w:r>
    </w:p>
    <w:p w14:paraId="607BD4E5" w14:textId="77777777" w:rsidR="00A25B6E" w:rsidRPr="00A25B6E" w:rsidRDefault="00A25B6E" w:rsidP="0067030F">
      <w:pPr>
        <w:tabs>
          <w:tab w:val="left" w:pos="567"/>
        </w:tabs>
        <w:rPr>
          <w:rFonts w:eastAsia="MS Mincho"/>
          <w:sz w:val="22"/>
          <w:szCs w:val="22"/>
          <w:lang w:eastAsia="en-US"/>
        </w:rPr>
      </w:pPr>
    </w:p>
    <w:p w14:paraId="09A3333B"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Preobčutljivost na  učinkovino ali katero koli pomožno snov, navedeno v poglavju 6.1</w:t>
      </w:r>
    </w:p>
    <w:p w14:paraId="54F11056" w14:textId="77777777" w:rsidR="00A25B6E" w:rsidRPr="00A25B6E" w:rsidRDefault="00A25B6E" w:rsidP="0067030F">
      <w:pPr>
        <w:tabs>
          <w:tab w:val="left" w:pos="567"/>
        </w:tabs>
        <w:rPr>
          <w:rFonts w:eastAsia="MS Mincho"/>
          <w:sz w:val="22"/>
          <w:szCs w:val="22"/>
          <w:lang w:eastAsia="en-US"/>
        </w:rPr>
      </w:pPr>
    </w:p>
    <w:p w14:paraId="3F0C8C08" w14:textId="77777777" w:rsidR="00A25B6E" w:rsidRPr="00A25B6E" w:rsidRDefault="00A25B6E" w:rsidP="0067030F">
      <w:pPr>
        <w:tabs>
          <w:tab w:val="left" w:pos="567"/>
        </w:tabs>
        <w:rPr>
          <w:rFonts w:eastAsia="MS Mincho"/>
          <w:b/>
          <w:bCs/>
          <w:sz w:val="22"/>
          <w:szCs w:val="22"/>
          <w:lang w:eastAsia="en-US"/>
        </w:rPr>
      </w:pPr>
      <w:r w:rsidRPr="00A25B6E">
        <w:rPr>
          <w:rFonts w:eastAsia="MS Mincho"/>
          <w:b/>
          <w:bCs/>
          <w:sz w:val="22"/>
          <w:szCs w:val="22"/>
          <w:lang w:eastAsia="en-US"/>
        </w:rPr>
        <w:t>4.4</w:t>
      </w:r>
      <w:r w:rsidRPr="00A25B6E">
        <w:rPr>
          <w:rFonts w:eastAsia="MS Mincho"/>
          <w:b/>
          <w:bCs/>
          <w:sz w:val="22"/>
          <w:szCs w:val="22"/>
          <w:lang w:eastAsia="en-US"/>
        </w:rPr>
        <w:tab/>
        <w:t>Posebna opozorila in previdnostni ukrepi</w:t>
      </w:r>
    </w:p>
    <w:p w14:paraId="5F64F21C" w14:textId="77777777" w:rsidR="00A25B6E" w:rsidRDefault="00A25B6E" w:rsidP="0067030F">
      <w:pPr>
        <w:tabs>
          <w:tab w:val="left" w:pos="567"/>
        </w:tabs>
        <w:rPr>
          <w:rFonts w:eastAsia="MS Mincho"/>
          <w:sz w:val="22"/>
          <w:szCs w:val="22"/>
          <w:lang w:eastAsia="en-US"/>
        </w:rPr>
      </w:pPr>
    </w:p>
    <w:p w14:paraId="3EA908E5" w14:textId="77777777" w:rsidR="000E4923" w:rsidRPr="004A62FA" w:rsidRDefault="000E4923">
      <w:pPr>
        <w:tabs>
          <w:tab w:val="left" w:pos="567"/>
        </w:tabs>
        <w:rPr>
          <w:sz w:val="22"/>
          <w:szCs w:val="22"/>
          <w:u w:val="single"/>
        </w:rPr>
        <w:pPrChange w:id="11" w:author="SwixxSI14" w:date="2025-05-30T10:19:00Z" w16du:dateUtc="2025-05-30T08:19:00Z">
          <w:pPr>
            <w:tabs>
              <w:tab w:val="left" w:pos="567"/>
            </w:tabs>
            <w:jc w:val="both"/>
          </w:pPr>
        </w:pPrChange>
      </w:pPr>
      <w:r w:rsidRPr="004A62FA">
        <w:rPr>
          <w:sz w:val="22"/>
          <w:szCs w:val="22"/>
          <w:u w:val="single"/>
        </w:rPr>
        <w:t>Sledljivost</w:t>
      </w:r>
    </w:p>
    <w:p w14:paraId="75C7022B" w14:textId="77777777" w:rsidR="000E4923" w:rsidRDefault="000E4923">
      <w:pPr>
        <w:tabs>
          <w:tab w:val="left" w:pos="567"/>
        </w:tabs>
        <w:rPr>
          <w:sz w:val="22"/>
          <w:szCs w:val="22"/>
        </w:rPr>
        <w:pPrChange w:id="12" w:author="SwixxSI14" w:date="2025-05-30T10:19:00Z" w16du:dateUtc="2025-05-30T08:19:00Z">
          <w:pPr>
            <w:tabs>
              <w:tab w:val="left" w:pos="567"/>
            </w:tabs>
            <w:jc w:val="both"/>
          </w:pPr>
        </w:pPrChange>
      </w:pPr>
      <w:r>
        <w:rPr>
          <w:sz w:val="22"/>
          <w:szCs w:val="22"/>
        </w:rPr>
        <w:t>Z namenom izboljšanja sledljivosti bioloških zdravil je treba jasno zabeležiti ime in številko serije uporabljenega zdravila.</w:t>
      </w:r>
    </w:p>
    <w:p w14:paraId="6EAB28AD" w14:textId="77777777" w:rsidR="000E4923" w:rsidRPr="00A25B6E" w:rsidRDefault="000E4923" w:rsidP="0067030F">
      <w:pPr>
        <w:tabs>
          <w:tab w:val="left" w:pos="567"/>
        </w:tabs>
        <w:rPr>
          <w:rFonts w:eastAsia="MS Mincho"/>
          <w:sz w:val="22"/>
          <w:szCs w:val="22"/>
          <w:lang w:eastAsia="en-US"/>
        </w:rPr>
      </w:pPr>
    </w:p>
    <w:p w14:paraId="374454D5"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Zdravilo Toujeo ni insulin prve izbire za zdravljenje diabetične ketoacidoze. V takšnih primerih je treba intravensko uporabiti običajni insulin.</w:t>
      </w:r>
    </w:p>
    <w:p w14:paraId="53773D14" w14:textId="77777777" w:rsidR="00A25B6E" w:rsidRPr="00A25B6E" w:rsidRDefault="00A25B6E" w:rsidP="0067030F">
      <w:pPr>
        <w:tabs>
          <w:tab w:val="left" w:pos="567"/>
        </w:tabs>
        <w:rPr>
          <w:rFonts w:eastAsia="MS Mincho"/>
          <w:sz w:val="22"/>
          <w:szCs w:val="22"/>
          <w:highlight w:val="cyan"/>
          <w:lang w:eastAsia="en-US"/>
        </w:rPr>
      </w:pPr>
    </w:p>
    <w:p w14:paraId="206F0FF8"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Če urejenost glukoze ni zadostna ali obstaja nagnjenost k hiper- ali hipoglikemijam, je treba pred spreminjanjem odmerka preveriti bolnikovo upoštevanje predpisane sheme zdravljenja, mesta injiciranja, ustreznost načina injiciranja in vse druge pomembne dejavnike.</w:t>
      </w:r>
    </w:p>
    <w:p w14:paraId="5FC45F8E" w14:textId="77777777" w:rsidR="00A25B6E" w:rsidRDefault="00A25B6E" w:rsidP="0067030F">
      <w:pPr>
        <w:tabs>
          <w:tab w:val="left" w:pos="567"/>
        </w:tabs>
        <w:rPr>
          <w:rFonts w:eastAsia="MS Mincho"/>
          <w:sz w:val="22"/>
          <w:szCs w:val="22"/>
          <w:lang w:eastAsia="en-US"/>
        </w:rPr>
      </w:pPr>
    </w:p>
    <w:p w14:paraId="0B92A8D9" w14:textId="77777777" w:rsidR="000E4923" w:rsidRPr="00207F93" w:rsidRDefault="000E4923" w:rsidP="0067030F">
      <w:pPr>
        <w:pStyle w:val="BodyText"/>
        <w:rPr>
          <w:szCs w:val="22"/>
          <w:u w:val="none"/>
        </w:rPr>
      </w:pPr>
      <w:r w:rsidRPr="00207F93">
        <w:rPr>
          <w:szCs w:val="22"/>
          <w:u w:val="none"/>
        </w:rPr>
        <w:t>Bolnike je treba poučiti, naj nenehno menjavajo mesto injiciranja, da se zmanjša tveganje za pojav lipodistrofije in kožne amiloidoze. Po injiciranju insulina na mesta, kjer se pojavijo ti učinki, obstaja potencialno tveganje za zapoznelo absorpcijo insulina in poslabšan glikemični nadzor. Poročali so, da nenadna sprememba mesta injiciranja na neprizadeto območje privede do hipoglikemije. Po menjavi mesta injiciranja se priporoča spremljanje glukoze v krvi, v poštev pa pride tudi prilagoditev odmerkov antidiabetičnih zdravil.</w:t>
      </w:r>
    </w:p>
    <w:p w14:paraId="146453A4" w14:textId="77777777" w:rsidR="000E4923" w:rsidRPr="00A25B6E" w:rsidRDefault="000E4923" w:rsidP="0067030F">
      <w:pPr>
        <w:tabs>
          <w:tab w:val="left" w:pos="567"/>
        </w:tabs>
        <w:rPr>
          <w:rFonts w:eastAsia="MS Mincho"/>
          <w:sz w:val="22"/>
          <w:szCs w:val="22"/>
          <w:lang w:eastAsia="en-US"/>
        </w:rPr>
      </w:pPr>
    </w:p>
    <w:p w14:paraId="67E98701"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Hipoglikemija</w:t>
      </w:r>
    </w:p>
    <w:p w14:paraId="04ED15B2"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Čas pojava hipoglikemije je odvisen od profila delovanja uporabljenih insulinskih zdravil, zato se ob spremembi sheme zdravljenja lahko spremeni.</w:t>
      </w:r>
    </w:p>
    <w:p w14:paraId="16660976" w14:textId="77777777" w:rsidR="00A25B6E" w:rsidRPr="00A25B6E" w:rsidRDefault="00A25B6E" w:rsidP="0067030F">
      <w:pPr>
        <w:tabs>
          <w:tab w:val="left" w:pos="567"/>
        </w:tabs>
        <w:rPr>
          <w:rFonts w:eastAsia="MS Mincho"/>
          <w:sz w:val="22"/>
          <w:szCs w:val="22"/>
          <w:lang w:eastAsia="en-US"/>
        </w:rPr>
      </w:pPr>
    </w:p>
    <w:p w14:paraId="6385A565"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Previdnost je potrebna pri bolnikih, za katere imajo hipoglikemije lahko posebno izrazite klinične posledice; priporočljivo je intenzivirano nadziranje glukoze v krvi. Med takšnimi bolniki so bolniki s pomembn</w:t>
      </w:r>
      <w:r w:rsidR="004D6346">
        <w:rPr>
          <w:rFonts w:eastAsia="MS Mincho"/>
          <w:sz w:val="22"/>
          <w:szCs w:val="22"/>
          <w:lang w:eastAsia="en-US"/>
        </w:rPr>
        <w:t>o stenozo</w:t>
      </w:r>
      <w:r w:rsidRPr="00A25B6E">
        <w:rPr>
          <w:rFonts w:eastAsia="MS Mincho"/>
          <w:sz w:val="22"/>
          <w:szCs w:val="22"/>
          <w:lang w:eastAsia="en-US"/>
        </w:rPr>
        <w:t xml:space="preserve"> koronarnih arterij ali možganskih žil (nevarnost srčnih ali možganskih zapletov zaradi hipoglikemije), pa tudi bolniki s proliferativno retinopatijo, zlasti če ni zdravljena s fotokoagulacijo (nevarnost prehodne slepote po hipoglikemiji).</w:t>
      </w:r>
    </w:p>
    <w:p w14:paraId="1926F001" w14:textId="77777777" w:rsidR="00A25B6E" w:rsidRPr="00A25B6E" w:rsidRDefault="00A25B6E" w:rsidP="0067030F">
      <w:pPr>
        <w:tabs>
          <w:tab w:val="left" w:pos="567"/>
        </w:tabs>
        <w:rPr>
          <w:rFonts w:eastAsia="MS Mincho"/>
          <w:sz w:val="22"/>
          <w:szCs w:val="22"/>
          <w:lang w:eastAsia="en-US"/>
        </w:rPr>
      </w:pPr>
    </w:p>
    <w:p w14:paraId="05D227D0"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Bolniki se morajo zavedati okoliščin, v katerih se opozorilni simptomi hipoglikemije lahko zmanjšajo. Opozorilni simptomi hipoglikemije se lahko v nekaterih ogroženih skupinah bolnikov spremenijo, tako da so manj izraziti ali jih sploh ni. Med takšne spadajo bolniki</w:t>
      </w:r>
      <w:r w:rsidR="004D6346">
        <w:rPr>
          <w:rFonts w:eastAsia="MS Mincho"/>
          <w:sz w:val="22"/>
          <w:szCs w:val="22"/>
          <w:lang w:eastAsia="en-US"/>
        </w:rPr>
        <w:t>, ki</w:t>
      </w:r>
      <w:r w:rsidRPr="00A25B6E">
        <w:rPr>
          <w:rFonts w:eastAsia="MS Mincho"/>
          <w:sz w:val="22"/>
          <w:szCs w:val="22"/>
          <w:lang w:eastAsia="en-US"/>
        </w:rPr>
        <w:t>:</w:t>
      </w:r>
    </w:p>
    <w:p w14:paraId="6A4E1B0B" w14:textId="77777777" w:rsidR="00A25B6E" w:rsidRPr="00A25B6E" w:rsidRDefault="00A25B6E">
      <w:pPr>
        <w:tabs>
          <w:tab w:val="left" w:pos="567"/>
        </w:tabs>
        <w:ind w:left="1134" w:hanging="567"/>
        <w:rPr>
          <w:rFonts w:eastAsia="MS Mincho"/>
          <w:sz w:val="22"/>
          <w:szCs w:val="22"/>
          <w:lang w:eastAsia="en-US"/>
        </w:rPr>
        <w:pPrChange w:id="13"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se jim urejenost glikemije občutno izboljša,</w:t>
      </w:r>
    </w:p>
    <w:p w14:paraId="517075F2" w14:textId="77777777" w:rsidR="00A25B6E" w:rsidRPr="00A25B6E" w:rsidRDefault="00A25B6E">
      <w:pPr>
        <w:tabs>
          <w:tab w:val="left" w:pos="567"/>
        </w:tabs>
        <w:ind w:left="1134" w:hanging="567"/>
        <w:rPr>
          <w:rFonts w:eastAsia="MS Mincho"/>
          <w:sz w:val="22"/>
          <w:szCs w:val="22"/>
          <w:lang w:eastAsia="en-US"/>
        </w:rPr>
        <w:pPrChange w:id="14"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se jim hipoglikemija razvije počasi,</w:t>
      </w:r>
    </w:p>
    <w:p w14:paraId="6269B5E7" w14:textId="77777777" w:rsidR="00A25B6E" w:rsidRPr="00A25B6E" w:rsidRDefault="00A25B6E">
      <w:pPr>
        <w:tabs>
          <w:tab w:val="left" w:pos="567"/>
        </w:tabs>
        <w:ind w:left="1134" w:hanging="567"/>
        <w:rPr>
          <w:rFonts w:eastAsia="MS Mincho"/>
          <w:sz w:val="22"/>
          <w:szCs w:val="22"/>
          <w:lang w:eastAsia="en-US"/>
        </w:rPr>
        <w:pPrChange w:id="15"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so starejši,</w:t>
      </w:r>
    </w:p>
    <w:p w14:paraId="0C745BD4" w14:textId="77777777" w:rsidR="00A25B6E" w:rsidRPr="00A25B6E" w:rsidRDefault="00A25B6E">
      <w:pPr>
        <w:tabs>
          <w:tab w:val="left" w:pos="567"/>
        </w:tabs>
        <w:ind w:left="1134" w:hanging="567"/>
        <w:rPr>
          <w:rFonts w:eastAsia="MS Mincho"/>
          <w:sz w:val="22"/>
          <w:szCs w:val="22"/>
          <w:lang w:eastAsia="en-US"/>
        </w:rPr>
        <w:pPrChange w:id="16" w:author="SwixxSI14" w:date="2025-05-30T11:02:00Z" w16du:dateUtc="2025-05-30T09:02:00Z">
          <w:pPr>
            <w:tabs>
              <w:tab w:val="left" w:pos="567"/>
            </w:tabs>
          </w:pPr>
        </w:pPrChange>
      </w:pPr>
      <w:r w:rsidRPr="00A25B6E">
        <w:rPr>
          <w:rFonts w:eastAsia="MS Mincho"/>
          <w:sz w:val="22"/>
          <w:szCs w:val="22"/>
          <w:lang w:eastAsia="en-US"/>
        </w:rPr>
        <w:lastRenderedPageBreak/>
        <w:t>-</w:t>
      </w:r>
      <w:r w:rsidRPr="00A25B6E">
        <w:rPr>
          <w:rFonts w:eastAsia="MS Mincho"/>
          <w:sz w:val="22"/>
          <w:szCs w:val="22"/>
          <w:lang w:eastAsia="en-US"/>
        </w:rPr>
        <w:tab/>
      </w:r>
      <w:r w:rsidR="004D6346">
        <w:rPr>
          <w:rFonts w:eastAsia="MS Mincho"/>
          <w:sz w:val="22"/>
          <w:szCs w:val="22"/>
          <w:lang w:eastAsia="en-US"/>
        </w:rPr>
        <w:t xml:space="preserve">so </w:t>
      </w:r>
      <w:r w:rsidRPr="00A25B6E">
        <w:rPr>
          <w:rFonts w:eastAsia="MS Mincho"/>
          <w:sz w:val="22"/>
          <w:szCs w:val="22"/>
          <w:lang w:eastAsia="en-US"/>
        </w:rPr>
        <w:t>po prehodu z živalskih na humana insulinska zdravila,</w:t>
      </w:r>
    </w:p>
    <w:p w14:paraId="66F37F9F" w14:textId="77777777" w:rsidR="00A25B6E" w:rsidRPr="00A25B6E" w:rsidRDefault="00A25B6E">
      <w:pPr>
        <w:tabs>
          <w:tab w:val="left" w:pos="567"/>
        </w:tabs>
        <w:ind w:left="1134" w:hanging="567"/>
        <w:rPr>
          <w:rFonts w:eastAsia="MS Mincho"/>
          <w:sz w:val="22"/>
          <w:szCs w:val="22"/>
          <w:lang w:eastAsia="en-US"/>
        </w:rPr>
        <w:pPrChange w:id="17"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imajo avtonomno nevropatijo,</w:t>
      </w:r>
    </w:p>
    <w:p w14:paraId="2673EC07" w14:textId="77777777" w:rsidR="00A25B6E" w:rsidRPr="00A25B6E" w:rsidRDefault="00A25B6E">
      <w:pPr>
        <w:tabs>
          <w:tab w:val="left" w:pos="567"/>
        </w:tabs>
        <w:ind w:left="1134" w:hanging="567"/>
        <w:rPr>
          <w:rFonts w:eastAsia="MS Mincho"/>
          <w:sz w:val="22"/>
          <w:szCs w:val="22"/>
          <w:lang w:eastAsia="en-US"/>
        </w:rPr>
        <w:pPrChange w:id="18"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r>
      <w:r w:rsidR="004D6346">
        <w:rPr>
          <w:rFonts w:eastAsia="MS Mincho"/>
          <w:sz w:val="22"/>
          <w:szCs w:val="22"/>
          <w:lang w:eastAsia="en-US"/>
        </w:rPr>
        <w:t xml:space="preserve">so </w:t>
      </w:r>
      <w:r w:rsidRPr="00A25B6E">
        <w:rPr>
          <w:rFonts w:eastAsia="MS Mincho"/>
          <w:sz w:val="22"/>
          <w:szCs w:val="22"/>
          <w:lang w:eastAsia="en-US"/>
        </w:rPr>
        <w:t>z dolgo anamnezo sladkorne bolezni,</w:t>
      </w:r>
    </w:p>
    <w:p w14:paraId="48328649" w14:textId="77777777" w:rsidR="00A25B6E" w:rsidRPr="00A25B6E" w:rsidRDefault="00A25B6E">
      <w:pPr>
        <w:tabs>
          <w:tab w:val="left" w:pos="567"/>
        </w:tabs>
        <w:ind w:left="1134" w:hanging="567"/>
        <w:rPr>
          <w:rFonts w:eastAsia="MS Mincho"/>
          <w:sz w:val="22"/>
          <w:szCs w:val="22"/>
          <w:lang w:eastAsia="en-US"/>
        </w:rPr>
        <w:pPrChange w:id="19"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imajo kakšno psihiatrično bolezen,</w:t>
      </w:r>
    </w:p>
    <w:p w14:paraId="55566BC5" w14:textId="77777777" w:rsidR="00A25B6E" w:rsidRPr="00A25B6E" w:rsidRDefault="00A25B6E">
      <w:pPr>
        <w:tabs>
          <w:tab w:val="left" w:pos="567"/>
        </w:tabs>
        <w:ind w:left="1134" w:hanging="567"/>
        <w:rPr>
          <w:rFonts w:eastAsia="MS Mincho"/>
          <w:sz w:val="22"/>
          <w:szCs w:val="22"/>
          <w:lang w:eastAsia="en-US"/>
        </w:rPr>
        <w:pPrChange w:id="20"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sočasno prejemajo določena druga zdravila (glejte poglavje 4.5).</w:t>
      </w:r>
    </w:p>
    <w:p w14:paraId="6F7148D1" w14:textId="77777777" w:rsidR="00A25B6E" w:rsidRPr="00A25B6E" w:rsidRDefault="00A25B6E" w:rsidP="0067030F">
      <w:pPr>
        <w:tabs>
          <w:tab w:val="left" w:pos="567"/>
        </w:tabs>
        <w:rPr>
          <w:rFonts w:eastAsia="MS Mincho"/>
          <w:sz w:val="22"/>
          <w:szCs w:val="22"/>
          <w:lang w:eastAsia="en-US"/>
        </w:rPr>
      </w:pPr>
    </w:p>
    <w:p w14:paraId="68037B7A"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V takšnih okoliščinah se lahko pojavi huda hipoglikemija (in celo izguba zavesti), preden se bolnik hipoglikemije zave.</w:t>
      </w:r>
    </w:p>
    <w:p w14:paraId="68A4D368" w14:textId="77777777" w:rsidR="00A25B6E" w:rsidRPr="00A25B6E" w:rsidRDefault="00A25B6E" w:rsidP="0067030F">
      <w:pPr>
        <w:tabs>
          <w:tab w:val="left" w:pos="567"/>
        </w:tabs>
        <w:rPr>
          <w:rFonts w:eastAsia="MS Mincho"/>
          <w:sz w:val="22"/>
          <w:szCs w:val="22"/>
          <w:lang w:eastAsia="en-US"/>
        </w:rPr>
      </w:pPr>
    </w:p>
    <w:p w14:paraId="164F1FB1"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Podaljšani učinek insulina glargin lahko upočasni okrevanje po hipoglikemiji.</w:t>
      </w:r>
    </w:p>
    <w:p w14:paraId="747F73C8" w14:textId="77777777" w:rsidR="00A25B6E" w:rsidRPr="00A25B6E" w:rsidRDefault="00A25B6E" w:rsidP="0067030F">
      <w:pPr>
        <w:tabs>
          <w:tab w:val="left" w:pos="567"/>
        </w:tabs>
        <w:rPr>
          <w:rFonts w:eastAsia="MS Mincho"/>
          <w:sz w:val="22"/>
          <w:szCs w:val="22"/>
          <w:lang w:eastAsia="en-US"/>
        </w:rPr>
      </w:pPr>
    </w:p>
    <w:p w14:paraId="5889BF7C"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Če se pojavijo normalne ali znižane vrednosti glikoziliranega hemoglobina, je treba pomisliti na možnost ponavljajočih se, neugotovljenih (zlasti nočnih) hipoglikemij.</w:t>
      </w:r>
    </w:p>
    <w:p w14:paraId="3783CD64" w14:textId="77777777" w:rsidR="00A25B6E" w:rsidRPr="00A25B6E" w:rsidRDefault="00A25B6E" w:rsidP="0067030F">
      <w:pPr>
        <w:tabs>
          <w:tab w:val="left" w:pos="567"/>
        </w:tabs>
        <w:rPr>
          <w:rFonts w:eastAsia="MS Mincho"/>
          <w:sz w:val="22"/>
          <w:szCs w:val="22"/>
          <w:lang w:eastAsia="en-US"/>
        </w:rPr>
      </w:pPr>
    </w:p>
    <w:p w14:paraId="566B4AE5"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Za zmanjšanje tveganja za hipoglikemijo</w:t>
      </w:r>
      <w:r w:rsidRPr="00A25B6E">
        <w:rPr>
          <w:rFonts w:eastAsia="MS Mincho"/>
          <w:i/>
          <w:iCs/>
          <w:sz w:val="22"/>
          <w:szCs w:val="22"/>
          <w:lang w:eastAsia="en-US"/>
        </w:rPr>
        <w:t xml:space="preserve"> </w:t>
      </w:r>
      <w:r w:rsidRPr="00A25B6E">
        <w:rPr>
          <w:rFonts w:eastAsia="MS Mincho"/>
          <w:sz w:val="22"/>
          <w:szCs w:val="22"/>
          <w:lang w:eastAsia="en-US"/>
        </w:rPr>
        <w:t>mora bolnik nujno upoštevati shemo odmerjanja in načrt prehrane, pravilno dajati insulin in poznati simptome hipoglikemije. Posebej skrbno je treba nadzirati dejavnike, ki povečujejo nagnjenost k hipoglikemiji, in potrebna je lahko prilagoditev odmerka. Med takšnimi dejavniki so:</w:t>
      </w:r>
    </w:p>
    <w:p w14:paraId="6D251DA9" w14:textId="77777777" w:rsidR="00A25B6E" w:rsidRPr="00A25B6E" w:rsidRDefault="00A25B6E">
      <w:pPr>
        <w:tabs>
          <w:tab w:val="left" w:pos="567"/>
        </w:tabs>
        <w:ind w:left="1134" w:hanging="567"/>
        <w:rPr>
          <w:rFonts w:eastAsia="MS Mincho"/>
          <w:sz w:val="22"/>
          <w:szCs w:val="22"/>
          <w:lang w:eastAsia="en-US"/>
        </w:rPr>
        <w:pPrChange w:id="21"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sprememba predela injiciranja,</w:t>
      </w:r>
    </w:p>
    <w:p w14:paraId="43EFE0DE" w14:textId="77777777" w:rsidR="00A25B6E" w:rsidRPr="00A25B6E" w:rsidRDefault="00A25B6E">
      <w:pPr>
        <w:tabs>
          <w:tab w:val="left" w:pos="567"/>
        </w:tabs>
        <w:ind w:left="1134" w:hanging="567"/>
        <w:rPr>
          <w:rFonts w:eastAsia="MS Mincho"/>
          <w:sz w:val="22"/>
          <w:szCs w:val="22"/>
          <w:lang w:eastAsia="en-US"/>
        </w:rPr>
        <w:pPrChange w:id="22"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izboljšana občutljivost za insulin (npr. zaradi odstranitve stresnih dejavnikov),</w:t>
      </w:r>
    </w:p>
    <w:p w14:paraId="649283E1" w14:textId="77777777" w:rsidR="00A25B6E" w:rsidRPr="00A25B6E" w:rsidRDefault="00A25B6E">
      <w:pPr>
        <w:tabs>
          <w:tab w:val="left" w:pos="567"/>
        </w:tabs>
        <w:ind w:left="1134" w:hanging="567"/>
        <w:rPr>
          <w:rFonts w:eastAsia="MS Mincho"/>
          <w:sz w:val="22"/>
          <w:szCs w:val="22"/>
          <w:lang w:eastAsia="en-US"/>
        </w:rPr>
        <w:pPrChange w:id="23"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nevajena, večja ali dolgotrajnejša telesna dejavnost,</w:t>
      </w:r>
    </w:p>
    <w:p w14:paraId="63DA49C5" w14:textId="77777777" w:rsidR="00A25B6E" w:rsidRPr="00A25B6E" w:rsidRDefault="00A25B6E">
      <w:pPr>
        <w:tabs>
          <w:tab w:val="left" w:pos="567"/>
        </w:tabs>
        <w:ind w:left="1134" w:hanging="567"/>
        <w:rPr>
          <w:rFonts w:eastAsia="MS Mincho"/>
          <w:sz w:val="22"/>
          <w:szCs w:val="22"/>
          <w:lang w:eastAsia="en-US"/>
        </w:rPr>
        <w:pPrChange w:id="24"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sočasna bolezen (npr. bruhanje, driska),</w:t>
      </w:r>
    </w:p>
    <w:p w14:paraId="484CEE25" w14:textId="77777777" w:rsidR="00A25B6E" w:rsidRPr="00A25B6E" w:rsidRDefault="00A25B6E">
      <w:pPr>
        <w:tabs>
          <w:tab w:val="left" w:pos="567"/>
        </w:tabs>
        <w:ind w:left="1134" w:hanging="567"/>
        <w:rPr>
          <w:rFonts w:eastAsia="MS Mincho"/>
          <w:sz w:val="22"/>
          <w:szCs w:val="22"/>
          <w:lang w:eastAsia="en-US"/>
        </w:rPr>
        <w:pPrChange w:id="25"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nezadostno uživanje hrane,</w:t>
      </w:r>
    </w:p>
    <w:p w14:paraId="4A58EAA4" w14:textId="77777777" w:rsidR="00A25B6E" w:rsidRPr="00A25B6E" w:rsidRDefault="00A25B6E">
      <w:pPr>
        <w:tabs>
          <w:tab w:val="left" w:pos="567"/>
        </w:tabs>
        <w:ind w:left="1134" w:hanging="567"/>
        <w:rPr>
          <w:rFonts w:eastAsia="MS Mincho"/>
          <w:sz w:val="22"/>
          <w:szCs w:val="22"/>
          <w:lang w:eastAsia="en-US"/>
        </w:rPr>
        <w:pPrChange w:id="26"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izpuščeni obroki,</w:t>
      </w:r>
    </w:p>
    <w:p w14:paraId="502E7051" w14:textId="77777777" w:rsidR="00A25B6E" w:rsidRPr="00A25B6E" w:rsidRDefault="00A25B6E">
      <w:pPr>
        <w:tabs>
          <w:tab w:val="left" w:pos="567"/>
        </w:tabs>
        <w:ind w:left="1134" w:hanging="567"/>
        <w:rPr>
          <w:rFonts w:eastAsia="MS Mincho"/>
          <w:sz w:val="22"/>
          <w:szCs w:val="22"/>
          <w:lang w:eastAsia="en-US"/>
        </w:rPr>
        <w:pPrChange w:id="27"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pitje alkohola,</w:t>
      </w:r>
    </w:p>
    <w:p w14:paraId="2097ABFE" w14:textId="77777777" w:rsidR="00A25B6E" w:rsidRPr="00A25B6E" w:rsidRDefault="00A25B6E">
      <w:pPr>
        <w:tabs>
          <w:tab w:val="left" w:pos="567"/>
        </w:tabs>
        <w:ind w:left="1134" w:hanging="567"/>
        <w:rPr>
          <w:rFonts w:eastAsia="MS Mincho"/>
          <w:sz w:val="22"/>
          <w:szCs w:val="22"/>
          <w:lang w:eastAsia="en-US"/>
        </w:rPr>
        <w:pPrChange w:id="28" w:author="SwixxSI14" w:date="2025-05-30T11:02:00Z" w16du:dateUtc="2025-05-30T09:02:00Z">
          <w:pPr>
            <w:tabs>
              <w:tab w:val="left" w:pos="567"/>
            </w:tabs>
            <w:ind w:left="567" w:hanging="567"/>
          </w:pPr>
        </w:pPrChange>
      </w:pPr>
      <w:r w:rsidRPr="00A25B6E">
        <w:rPr>
          <w:rFonts w:eastAsia="MS Mincho"/>
          <w:sz w:val="22"/>
          <w:szCs w:val="22"/>
          <w:lang w:eastAsia="en-US"/>
        </w:rPr>
        <w:t>-</w:t>
      </w:r>
      <w:r w:rsidRPr="00A25B6E">
        <w:rPr>
          <w:rFonts w:eastAsia="MS Mincho"/>
          <w:sz w:val="22"/>
          <w:szCs w:val="22"/>
          <w:lang w:eastAsia="en-US"/>
        </w:rPr>
        <w:tab/>
        <w:t>določene nekompenzirane endokrine motnje (npr. pri hipotiroidizmu, insuficienci sprednjega režnja hipofize ali insuficienci nadledvične skorje),</w:t>
      </w:r>
    </w:p>
    <w:p w14:paraId="75ADFD92" w14:textId="77777777" w:rsidR="00A25B6E" w:rsidRPr="00A25B6E" w:rsidRDefault="00A25B6E">
      <w:pPr>
        <w:tabs>
          <w:tab w:val="left" w:pos="567"/>
        </w:tabs>
        <w:ind w:left="1134" w:hanging="567"/>
        <w:rPr>
          <w:rFonts w:eastAsia="MS Mincho"/>
          <w:sz w:val="22"/>
          <w:szCs w:val="22"/>
          <w:lang w:eastAsia="en-US"/>
        </w:rPr>
        <w:pPrChange w:id="29" w:author="SwixxSI14" w:date="2025-05-30T11:02:00Z" w16du:dateUtc="2025-05-30T09:02:00Z">
          <w:pPr>
            <w:tabs>
              <w:tab w:val="left" w:pos="567"/>
            </w:tabs>
          </w:pPr>
        </w:pPrChange>
      </w:pPr>
      <w:r w:rsidRPr="00A25B6E">
        <w:rPr>
          <w:rFonts w:eastAsia="MS Mincho"/>
          <w:sz w:val="22"/>
          <w:szCs w:val="22"/>
          <w:lang w:eastAsia="en-US"/>
        </w:rPr>
        <w:t>-</w:t>
      </w:r>
      <w:r w:rsidRPr="00A25B6E">
        <w:rPr>
          <w:rFonts w:eastAsia="MS Mincho"/>
          <w:sz w:val="22"/>
          <w:szCs w:val="22"/>
          <w:lang w:eastAsia="en-US"/>
        </w:rPr>
        <w:tab/>
        <w:t>sočasno zdravljenje z določenimi drugimi zdravili (glejte poglavje 4.5).</w:t>
      </w:r>
    </w:p>
    <w:p w14:paraId="2EE5C320" w14:textId="77777777" w:rsidR="00A25B6E" w:rsidRPr="00A25B6E" w:rsidRDefault="00A25B6E" w:rsidP="0067030F">
      <w:pPr>
        <w:tabs>
          <w:tab w:val="left" w:pos="567"/>
        </w:tabs>
        <w:rPr>
          <w:rFonts w:eastAsia="MS Mincho"/>
          <w:sz w:val="22"/>
          <w:szCs w:val="22"/>
          <w:lang w:eastAsia="en-US"/>
        </w:rPr>
      </w:pPr>
    </w:p>
    <w:p w14:paraId="3F7B6A7B"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Prehod med insulinom glargin 100 enot/ml in zdravilom Toujeo</w:t>
      </w:r>
    </w:p>
    <w:p w14:paraId="7CB0D1F0"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 xml:space="preserve">Ker insulin glargin 100 enot/ml in zdravilo Toujeo nista bioekvivalentna in medsebojno zamenljiva, je ob prehodu lahko potrebna sprememba odmerka; takšen prehod se sme opraviti le pod strogim zdravniškim </w:t>
      </w:r>
      <w:r w:rsidR="00F22FF7">
        <w:rPr>
          <w:rFonts w:eastAsia="MS Mincho"/>
          <w:sz w:val="22"/>
          <w:szCs w:val="22"/>
          <w:lang w:eastAsia="en-US"/>
        </w:rPr>
        <w:t>nadzorom</w:t>
      </w:r>
      <w:r w:rsidR="00F22FF7" w:rsidRPr="00A25B6E">
        <w:rPr>
          <w:rFonts w:eastAsia="MS Mincho"/>
          <w:sz w:val="22"/>
          <w:szCs w:val="22"/>
          <w:lang w:eastAsia="en-US"/>
        </w:rPr>
        <w:t xml:space="preserve"> </w:t>
      </w:r>
      <w:r w:rsidRPr="00A25B6E">
        <w:rPr>
          <w:rFonts w:eastAsia="MS Mincho"/>
          <w:sz w:val="22"/>
          <w:szCs w:val="22"/>
          <w:lang w:eastAsia="en-US"/>
        </w:rPr>
        <w:t>(glejte poglavje 4.2).</w:t>
      </w:r>
    </w:p>
    <w:p w14:paraId="2672DB8D" w14:textId="77777777" w:rsidR="00A25B6E" w:rsidRPr="00A25B6E" w:rsidRDefault="00A25B6E" w:rsidP="0067030F">
      <w:pPr>
        <w:tabs>
          <w:tab w:val="left" w:pos="567"/>
        </w:tabs>
        <w:rPr>
          <w:rFonts w:eastAsia="MS Mincho"/>
          <w:sz w:val="22"/>
          <w:szCs w:val="22"/>
          <w:u w:val="single"/>
          <w:lang w:eastAsia="en-US"/>
        </w:rPr>
      </w:pPr>
    </w:p>
    <w:p w14:paraId="1F5D7156"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Prehod med drugimi insulini in zdravilom Toujeo</w:t>
      </w:r>
    </w:p>
    <w:p w14:paraId="5ED1C429"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 xml:space="preserve">Prehod bolnika </w:t>
      </w:r>
      <w:r w:rsidR="0095605B">
        <w:rPr>
          <w:rFonts w:eastAsia="MS Mincho"/>
          <w:sz w:val="22"/>
          <w:szCs w:val="22"/>
          <w:lang w:eastAsia="en-US"/>
        </w:rPr>
        <w:t>m</w:t>
      </w:r>
      <w:r w:rsidRPr="00A25B6E">
        <w:rPr>
          <w:rFonts w:eastAsia="MS Mincho"/>
          <w:sz w:val="22"/>
          <w:szCs w:val="22"/>
          <w:lang w:eastAsia="en-US"/>
        </w:rPr>
        <w:t xml:space="preserve">ed drugimi vrstami ali znamkami insulinskega zdravila in zdravilom Toujeo sme potekati le pod strogim zdravniškim </w:t>
      </w:r>
      <w:r w:rsidR="00D1282E">
        <w:rPr>
          <w:rFonts w:eastAsia="MS Mincho"/>
          <w:sz w:val="22"/>
          <w:szCs w:val="22"/>
          <w:lang w:eastAsia="en-US"/>
        </w:rPr>
        <w:t>nadzorom</w:t>
      </w:r>
      <w:r w:rsidRPr="00A25B6E">
        <w:rPr>
          <w:rFonts w:eastAsia="MS Mincho"/>
          <w:sz w:val="22"/>
          <w:szCs w:val="22"/>
          <w:lang w:eastAsia="en-US"/>
        </w:rPr>
        <w:t xml:space="preserve">. Spremembe jakosti, trgovske znamke (izdelovalec), vrste (običajni humani insulin, NPH, </w:t>
      </w:r>
      <w:r w:rsidR="00CC3AC2">
        <w:rPr>
          <w:rFonts w:eastAsia="MS Mincho"/>
          <w:sz w:val="22"/>
          <w:szCs w:val="22"/>
          <w:lang w:eastAsia="en-US"/>
        </w:rPr>
        <w:t>L</w:t>
      </w:r>
      <w:r w:rsidRPr="00A25B6E">
        <w:rPr>
          <w:rFonts w:eastAsia="MS Mincho"/>
          <w:sz w:val="22"/>
          <w:szCs w:val="22"/>
          <w:lang w:eastAsia="en-US"/>
        </w:rPr>
        <w:t>ente, dolgodelujoči), izvora (živalski, humani, analog humanega insulina) in/ali načina izdelave lahko povzročijo, da je potrebna sprememba odmerka (glejte poglavje 4.2).</w:t>
      </w:r>
    </w:p>
    <w:p w14:paraId="305F4385" w14:textId="77777777" w:rsidR="00A25B6E" w:rsidRPr="00A25B6E" w:rsidRDefault="00A25B6E" w:rsidP="0067030F">
      <w:pPr>
        <w:tabs>
          <w:tab w:val="left" w:pos="567"/>
        </w:tabs>
        <w:rPr>
          <w:rFonts w:eastAsia="MS Mincho"/>
          <w:sz w:val="22"/>
          <w:szCs w:val="22"/>
          <w:lang w:eastAsia="en-US"/>
        </w:rPr>
      </w:pPr>
    </w:p>
    <w:p w14:paraId="51AE0B00"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Sočasne bolezni</w:t>
      </w:r>
    </w:p>
    <w:p w14:paraId="1CE8D5FF"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V primeru sočasnih bolezni je potreben intenzivnejši presnovni nadzor. V številnih primerih je indicirano testiranje urina za ketone; pogosto je treba prilagoditi odmerek insulina. Potreba po insulinu se pogosto poveča. Bolniki s sladkorno boleznijo tipa 1 morajo redno uživati vsaj malo ogljikovih hidratov, čeprav zmorejo užiti le malo ali nič hrane ali če bruhajo itd., ter ne smejo nikoli povsem opustiti insulina.</w:t>
      </w:r>
    </w:p>
    <w:p w14:paraId="2B6646B1" w14:textId="77777777" w:rsidR="00A25B6E" w:rsidRPr="00A25B6E" w:rsidRDefault="00A25B6E" w:rsidP="0067030F">
      <w:pPr>
        <w:tabs>
          <w:tab w:val="left" w:pos="567"/>
        </w:tabs>
        <w:rPr>
          <w:rFonts w:eastAsia="MS Mincho"/>
          <w:sz w:val="22"/>
          <w:szCs w:val="22"/>
          <w:lang w:eastAsia="en-US"/>
        </w:rPr>
      </w:pPr>
    </w:p>
    <w:p w14:paraId="0DB2D0D7" w14:textId="77777777" w:rsidR="00A25B6E" w:rsidRPr="00A25B6E" w:rsidRDefault="00A25B6E" w:rsidP="0067030F">
      <w:pPr>
        <w:keepNext/>
        <w:tabs>
          <w:tab w:val="left" w:pos="567"/>
        </w:tabs>
        <w:rPr>
          <w:rFonts w:eastAsia="MS Mincho"/>
          <w:sz w:val="22"/>
          <w:szCs w:val="22"/>
          <w:u w:val="single"/>
          <w:lang w:eastAsia="en-US"/>
        </w:rPr>
      </w:pPr>
      <w:r w:rsidRPr="00A25B6E">
        <w:rPr>
          <w:rFonts w:eastAsia="MS Mincho"/>
          <w:sz w:val="22"/>
          <w:szCs w:val="22"/>
          <w:u w:val="single"/>
          <w:lang w:eastAsia="en-US"/>
        </w:rPr>
        <w:t>Protitelesa proti insulinu</w:t>
      </w:r>
    </w:p>
    <w:p w14:paraId="20028819" w14:textId="77777777" w:rsidR="00A25B6E" w:rsidRPr="00A25B6E" w:rsidRDefault="00A25B6E" w:rsidP="0067030F">
      <w:pPr>
        <w:keepNext/>
        <w:tabs>
          <w:tab w:val="left" w:pos="567"/>
        </w:tabs>
        <w:rPr>
          <w:rFonts w:eastAsia="MS Mincho"/>
          <w:sz w:val="22"/>
          <w:szCs w:val="22"/>
          <w:lang w:eastAsia="en-US"/>
        </w:rPr>
      </w:pPr>
      <w:r w:rsidRPr="00A25B6E">
        <w:rPr>
          <w:rFonts w:eastAsia="MS Mincho"/>
          <w:sz w:val="22"/>
          <w:szCs w:val="22"/>
          <w:lang w:eastAsia="en-US"/>
        </w:rPr>
        <w:t>Uporaba insulina lahko povzroči nastanek protiteles proti njemu. V redkih primerih je zaradi prisotnosti takšnih protiteles proti insulinu treba prilagoditi odmerek insulina, da bi odpravili nagnjenost k hiper- ali hipoglikemiji.</w:t>
      </w:r>
    </w:p>
    <w:p w14:paraId="1C2BDF35" w14:textId="77777777" w:rsidR="00A25B6E" w:rsidRPr="00A25B6E" w:rsidRDefault="00A25B6E" w:rsidP="0067030F">
      <w:pPr>
        <w:tabs>
          <w:tab w:val="left" w:pos="567"/>
        </w:tabs>
        <w:rPr>
          <w:rFonts w:eastAsia="MS Mincho"/>
          <w:sz w:val="22"/>
          <w:szCs w:val="22"/>
          <w:lang w:eastAsia="en-US"/>
        </w:rPr>
      </w:pPr>
    </w:p>
    <w:p w14:paraId="5A1EA99A"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Uporaba zdravila Toujeo skupaj s pioglitazonom</w:t>
      </w:r>
    </w:p>
    <w:p w14:paraId="655D5F5F"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 xml:space="preserve">Opisani so bili primeri srčnega popuščanja med uporabo pioglitazona skupaj z insulinom, zlasti pri bolnikih z dejavniki tveganja za srčno popuščanje. To je treba upoštevati pri zdravljenju s kombinacijo pioglitazona in zdravila Toujeo. Če je uporabljena ta kombinacija, je treba bolnike spremljati glede </w:t>
      </w:r>
      <w:r w:rsidRPr="00A25B6E">
        <w:rPr>
          <w:rFonts w:eastAsia="MS Mincho"/>
          <w:sz w:val="22"/>
          <w:szCs w:val="22"/>
          <w:lang w:eastAsia="en-US"/>
        </w:rPr>
        <w:lastRenderedPageBreak/>
        <w:t>znakov in simptomov srčnega popuščanja, povečevanja telesne mase in edemov. Če se srčni simptomi kakor koli poslabšajo, je treba zdravljenje s pioglitazonom prekiniti.</w:t>
      </w:r>
    </w:p>
    <w:p w14:paraId="4A20A4F7" w14:textId="77777777" w:rsidR="00A25B6E" w:rsidRPr="00A25B6E" w:rsidRDefault="00A25B6E" w:rsidP="0067030F">
      <w:pPr>
        <w:tabs>
          <w:tab w:val="left" w:pos="567"/>
        </w:tabs>
        <w:rPr>
          <w:rFonts w:eastAsia="MS Mincho"/>
          <w:sz w:val="22"/>
          <w:szCs w:val="22"/>
          <w:lang w:eastAsia="en-US"/>
        </w:rPr>
      </w:pPr>
    </w:p>
    <w:p w14:paraId="61656F52"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Preprečevanje napak pri uporabi zdravila</w:t>
      </w:r>
    </w:p>
    <w:p w14:paraId="0B6C8398" w14:textId="77777777" w:rsidR="00A25B6E" w:rsidRPr="00A25B6E" w:rsidRDefault="00A37FD3" w:rsidP="0067030F">
      <w:pPr>
        <w:tabs>
          <w:tab w:val="left" w:pos="567"/>
        </w:tabs>
        <w:rPr>
          <w:rFonts w:eastAsia="MS Mincho"/>
          <w:sz w:val="22"/>
          <w:szCs w:val="22"/>
          <w:lang w:eastAsia="en-US"/>
        </w:rPr>
      </w:pPr>
      <w:r w:rsidRPr="00E341DA">
        <w:rPr>
          <w:sz w:val="22"/>
          <w:szCs w:val="22"/>
        </w:rPr>
        <w:t xml:space="preserve">Med uporabo drugih insulinov so poročali o napakah pri uporabi zdravila, zlasti o napakah, pri katerih so bili namesto dolgodelujočih insulinov pomotoma uporabljeni hitrodelujoči. </w:t>
      </w:r>
      <w:r>
        <w:rPr>
          <w:sz w:val="22"/>
          <w:szCs w:val="22"/>
        </w:rPr>
        <w:t xml:space="preserve"> </w:t>
      </w:r>
      <w:r w:rsidR="00A25B6E" w:rsidRPr="00A25B6E">
        <w:rPr>
          <w:rFonts w:eastAsia="MS Mincho"/>
          <w:sz w:val="22"/>
          <w:szCs w:val="22"/>
          <w:lang w:eastAsia="en-US"/>
        </w:rPr>
        <w:t>Da bi se izognili napakam pri uporabi zdravila zaradi zamenjave med zdravilom Toujeo in drugimi insulini, je treba pred vsakim injiciranjem vedno preveriti nalepko insulina (glejte poglavje 6.6).</w:t>
      </w:r>
    </w:p>
    <w:p w14:paraId="5D0119C9" w14:textId="77777777" w:rsidR="00A25B6E" w:rsidRDefault="00A25B6E" w:rsidP="0067030F">
      <w:pPr>
        <w:tabs>
          <w:tab w:val="left" w:pos="567"/>
        </w:tabs>
        <w:rPr>
          <w:rFonts w:eastAsia="MS Mincho"/>
          <w:sz w:val="22"/>
          <w:szCs w:val="22"/>
          <w:lang w:eastAsia="en-US"/>
        </w:rPr>
      </w:pPr>
    </w:p>
    <w:p w14:paraId="0E471D5F" w14:textId="77777777" w:rsidR="00A37FD3" w:rsidRPr="00E341DA" w:rsidRDefault="00A37FD3" w:rsidP="0067030F">
      <w:pPr>
        <w:tabs>
          <w:tab w:val="left" w:pos="567"/>
        </w:tabs>
        <w:rPr>
          <w:sz w:val="22"/>
          <w:szCs w:val="22"/>
        </w:rPr>
      </w:pPr>
      <w:r w:rsidRPr="00E341DA">
        <w:rPr>
          <w:sz w:val="22"/>
          <w:szCs w:val="22"/>
        </w:rPr>
        <w:t>Za preprečitev napak pri odmerjanju in možnega prevelikega odmerjanja je treba bolnikom naročiti, naj nikdar z brizgo ne jemljejo zdravila Toujeo (insulin glargin 300 enot/ml) iz</w:t>
      </w:r>
      <w:r w:rsidR="00D54855">
        <w:rPr>
          <w:sz w:val="22"/>
          <w:szCs w:val="22"/>
        </w:rPr>
        <w:t xml:space="preserve"> </w:t>
      </w:r>
      <w:r w:rsidRPr="00E341DA">
        <w:rPr>
          <w:sz w:val="22"/>
          <w:szCs w:val="22"/>
        </w:rPr>
        <w:t xml:space="preserve">napolnjenega injekcijskega peresnika </w:t>
      </w:r>
      <w:r w:rsidR="007B5269">
        <w:rPr>
          <w:sz w:val="22"/>
          <w:szCs w:val="22"/>
        </w:rPr>
        <w:t>Toujeo</w:t>
      </w:r>
      <w:r w:rsidR="007B5269" w:rsidRPr="00E341DA">
        <w:rPr>
          <w:sz w:val="22"/>
          <w:szCs w:val="22"/>
        </w:rPr>
        <w:t xml:space="preserve"> </w:t>
      </w:r>
      <w:r w:rsidRPr="00E341DA">
        <w:rPr>
          <w:sz w:val="22"/>
          <w:szCs w:val="22"/>
        </w:rPr>
        <w:t xml:space="preserve">SoloStar </w:t>
      </w:r>
      <w:r w:rsidR="00775DDB">
        <w:rPr>
          <w:sz w:val="22"/>
          <w:szCs w:val="22"/>
        </w:rPr>
        <w:t xml:space="preserve">ali napolnjenega injekcijskega peresnika </w:t>
      </w:r>
      <w:r w:rsidR="007B5269">
        <w:rPr>
          <w:sz w:val="22"/>
          <w:szCs w:val="22"/>
        </w:rPr>
        <w:t xml:space="preserve">Toujeo </w:t>
      </w:r>
      <w:r w:rsidR="00775DDB">
        <w:rPr>
          <w:sz w:val="22"/>
          <w:szCs w:val="22"/>
        </w:rPr>
        <w:t>DoubleStar</w:t>
      </w:r>
      <w:r w:rsidR="00D54855">
        <w:rPr>
          <w:sz w:val="22"/>
          <w:szCs w:val="22"/>
        </w:rPr>
        <w:t xml:space="preserve"> </w:t>
      </w:r>
      <w:r w:rsidRPr="00E341DA">
        <w:rPr>
          <w:sz w:val="22"/>
          <w:szCs w:val="22"/>
        </w:rPr>
        <w:t>(glejte poglavji 4.9 in 6.6).</w:t>
      </w:r>
    </w:p>
    <w:p w14:paraId="593E87D2" w14:textId="77777777" w:rsidR="00A37FD3" w:rsidRDefault="00A37FD3" w:rsidP="0067030F">
      <w:pPr>
        <w:tabs>
          <w:tab w:val="left" w:pos="567"/>
        </w:tabs>
        <w:rPr>
          <w:rFonts w:eastAsia="MS Mincho"/>
          <w:sz w:val="22"/>
          <w:szCs w:val="22"/>
          <w:lang w:eastAsia="en-US"/>
        </w:rPr>
      </w:pPr>
    </w:p>
    <w:p w14:paraId="4EED79FA" w14:textId="77777777" w:rsidR="00137582" w:rsidRPr="00E341DA" w:rsidRDefault="00137582" w:rsidP="0067030F">
      <w:pPr>
        <w:tabs>
          <w:tab w:val="left" w:pos="567"/>
        </w:tabs>
        <w:rPr>
          <w:sz w:val="22"/>
          <w:szCs w:val="22"/>
        </w:rPr>
      </w:pPr>
      <w:r w:rsidRPr="00E341DA">
        <w:rPr>
          <w:sz w:val="22"/>
          <w:szCs w:val="22"/>
        </w:rPr>
        <w:t xml:space="preserve">Pred vsakim injiciranjem je treba namestiti novo, sterilno iglo. Bolnikom je treba tudi naročiti, naj igel ne uporabljajo ponovno. Ponovna uporaba igel povečuje tveganje, da bo igla zamašena, to pa lahko povzroči preveliko ali premajhno odmerjanje. Če je igla zamašena, mora bolnik upoštevati navodila, opisana v 3. koraku navodil, priloženih navodilu za uporabo zdravila (glejte poglavje 6.6). </w:t>
      </w:r>
    </w:p>
    <w:p w14:paraId="076D3AE0" w14:textId="77777777" w:rsidR="00137582" w:rsidRPr="00137582" w:rsidRDefault="00137582" w:rsidP="0067030F">
      <w:pPr>
        <w:tabs>
          <w:tab w:val="left" w:pos="567"/>
        </w:tabs>
        <w:rPr>
          <w:rFonts w:eastAsia="MS Mincho"/>
          <w:sz w:val="22"/>
          <w:szCs w:val="22"/>
          <w:lang w:eastAsia="en-US"/>
        </w:rPr>
      </w:pPr>
    </w:p>
    <w:p w14:paraId="047848B1" w14:textId="77777777" w:rsidR="00A25B6E" w:rsidRPr="00A25B6E" w:rsidRDefault="00A25B6E" w:rsidP="0067030F">
      <w:pPr>
        <w:tabs>
          <w:tab w:val="left" w:pos="567"/>
        </w:tabs>
        <w:spacing w:line="260" w:lineRule="exact"/>
        <w:rPr>
          <w:rFonts w:eastAsia="MS Mincho"/>
          <w:sz w:val="22"/>
          <w:szCs w:val="22"/>
          <w:lang w:eastAsia="en-US"/>
        </w:rPr>
      </w:pPr>
      <w:r w:rsidRPr="00A25B6E">
        <w:rPr>
          <w:rFonts w:eastAsia="MS Mincho"/>
          <w:sz w:val="22"/>
          <w:szCs w:val="22"/>
          <w:lang w:eastAsia="en-US"/>
        </w:rPr>
        <w:t xml:space="preserve">Bolniki morajo z ogledom preveriti število izbranih enot na </w:t>
      </w:r>
      <w:r w:rsidR="005312DC">
        <w:rPr>
          <w:rFonts w:eastAsia="MS Mincho"/>
          <w:sz w:val="22"/>
          <w:szCs w:val="22"/>
          <w:lang w:eastAsia="en-US"/>
        </w:rPr>
        <w:t>odmernem okencu</w:t>
      </w:r>
      <w:r w:rsidR="005312DC" w:rsidRPr="00A25B6E">
        <w:rPr>
          <w:rFonts w:eastAsia="MS Mincho"/>
          <w:sz w:val="22"/>
          <w:szCs w:val="22"/>
          <w:lang w:eastAsia="en-US"/>
        </w:rPr>
        <w:t xml:space="preserve"> </w:t>
      </w:r>
      <w:r w:rsidRPr="00A25B6E">
        <w:rPr>
          <w:rFonts w:eastAsia="MS Mincho"/>
          <w:sz w:val="22"/>
          <w:szCs w:val="22"/>
          <w:lang w:eastAsia="en-US"/>
        </w:rPr>
        <w:t>injekcijskega peresnika. Bolnikom, ki so slepi ali slabovidni, je treba naročiti, naj jim pomaga oseba, ki dobro vidi in je usposobljena za uporabo tega insulinskega pripomočka.</w:t>
      </w:r>
    </w:p>
    <w:p w14:paraId="15897350" w14:textId="77777777" w:rsidR="00A25B6E" w:rsidRPr="00A25B6E" w:rsidRDefault="00A25B6E" w:rsidP="0067030F">
      <w:pPr>
        <w:tabs>
          <w:tab w:val="left" w:pos="567"/>
        </w:tabs>
        <w:spacing w:line="260" w:lineRule="exact"/>
        <w:rPr>
          <w:rFonts w:eastAsia="MS Mincho"/>
          <w:sz w:val="22"/>
          <w:szCs w:val="22"/>
          <w:lang w:eastAsia="en-US"/>
        </w:rPr>
      </w:pPr>
    </w:p>
    <w:p w14:paraId="551982B4" w14:textId="77777777" w:rsidR="00A25B6E" w:rsidRPr="00A25B6E" w:rsidRDefault="00A25B6E" w:rsidP="0067030F">
      <w:pPr>
        <w:tabs>
          <w:tab w:val="left" w:pos="567"/>
        </w:tabs>
        <w:spacing w:line="260" w:lineRule="exact"/>
        <w:rPr>
          <w:rFonts w:eastAsia="MS Mincho"/>
          <w:sz w:val="22"/>
          <w:szCs w:val="22"/>
          <w:lang w:eastAsia="en-US"/>
        </w:rPr>
      </w:pPr>
      <w:r w:rsidRPr="00A25B6E">
        <w:rPr>
          <w:rFonts w:eastAsia="MS Mincho"/>
          <w:sz w:val="22"/>
          <w:szCs w:val="22"/>
          <w:lang w:eastAsia="en-US"/>
        </w:rPr>
        <w:t>Glejte tudi poglavje 4.2, naslov "Način uporabe".</w:t>
      </w:r>
    </w:p>
    <w:p w14:paraId="4EB80789" w14:textId="77777777" w:rsidR="00A25B6E" w:rsidRPr="00A25B6E" w:rsidRDefault="00A25B6E" w:rsidP="0067030F">
      <w:pPr>
        <w:tabs>
          <w:tab w:val="left" w:pos="567"/>
        </w:tabs>
        <w:spacing w:line="260" w:lineRule="exact"/>
        <w:rPr>
          <w:rFonts w:eastAsia="MS Mincho"/>
          <w:sz w:val="22"/>
          <w:szCs w:val="22"/>
          <w:lang w:eastAsia="en-US"/>
        </w:rPr>
      </w:pPr>
    </w:p>
    <w:p w14:paraId="0505EBF0"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Pomožne snovi</w:t>
      </w:r>
    </w:p>
    <w:p w14:paraId="4F390F82" w14:textId="77777777" w:rsidR="00A25B6E" w:rsidRPr="00A25B6E" w:rsidRDefault="00A25B6E" w:rsidP="0067030F">
      <w:pPr>
        <w:tabs>
          <w:tab w:val="left" w:pos="567"/>
        </w:tabs>
        <w:rPr>
          <w:rFonts w:eastAsia="MS Mincho"/>
          <w:sz w:val="22"/>
          <w:szCs w:val="22"/>
          <w:u w:val="single"/>
          <w:lang w:eastAsia="en-US"/>
        </w:rPr>
      </w:pPr>
      <w:r w:rsidRPr="00C10A54">
        <w:rPr>
          <w:rFonts w:eastAsia="MS Mincho"/>
          <w:sz w:val="22"/>
          <w:szCs w:val="22"/>
          <w:u w:val="single"/>
          <w:lang w:eastAsia="en-US"/>
        </w:rPr>
        <w:t>To zdravilo vsebuje manj kot 1mmol (23mg) natrija na odmerek, kar v bistvu pomeni 'brez natrija'.</w:t>
      </w:r>
    </w:p>
    <w:p w14:paraId="5B14C657" w14:textId="77777777" w:rsidR="00A25B6E" w:rsidRPr="00A25B6E" w:rsidRDefault="00A25B6E" w:rsidP="0067030F">
      <w:pPr>
        <w:tabs>
          <w:tab w:val="left" w:pos="567"/>
        </w:tabs>
        <w:rPr>
          <w:rFonts w:eastAsia="MS Mincho"/>
          <w:sz w:val="22"/>
          <w:szCs w:val="22"/>
          <w:u w:val="single"/>
          <w:lang w:eastAsia="en-US"/>
        </w:rPr>
      </w:pPr>
    </w:p>
    <w:p w14:paraId="4709E8D2" w14:textId="77777777" w:rsidR="00A25B6E" w:rsidRPr="00A25B6E" w:rsidRDefault="00A25B6E" w:rsidP="0067030F">
      <w:pPr>
        <w:tabs>
          <w:tab w:val="left" w:pos="567"/>
        </w:tabs>
        <w:rPr>
          <w:rFonts w:eastAsia="MS Mincho"/>
          <w:b/>
          <w:bCs/>
          <w:sz w:val="22"/>
          <w:szCs w:val="22"/>
          <w:lang w:eastAsia="en-US"/>
        </w:rPr>
      </w:pPr>
      <w:r w:rsidRPr="00A25B6E">
        <w:rPr>
          <w:rFonts w:eastAsia="MS Mincho"/>
          <w:b/>
          <w:bCs/>
          <w:sz w:val="22"/>
          <w:szCs w:val="22"/>
          <w:lang w:eastAsia="en-US"/>
        </w:rPr>
        <w:t>4.5</w:t>
      </w:r>
      <w:r w:rsidRPr="00A25B6E">
        <w:rPr>
          <w:rFonts w:eastAsia="MS Mincho"/>
          <w:b/>
          <w:bCs/>
          <w:sz w:val="22"/>
          <w:szCs w:val="22"/>
          <w:lang w:eastAsia="en-US"/>
        </w:rPr>
        <w:tab/>
        <w:t>Medsebojno delovanje z drugimi zdravili in druge oblike interakcij</w:t>
      </w:r>
    </w:p>
    <w:p w14:paraId="6235ABBC" w14:textId="77777777" w:rsidR="00A25B6E" w:rsidRPr="00A25B6E" w:rsidRDefault="00A25B6E" w:rsidP="0067030F">
      <w:pPr>
        <w:tabs>
          <w:tab w:val="left" w:pos="567"/>
        </w:tabs>
        <w:rPr>
          <w:rFonts w:eastAsia="MS Mincho"/>
          <w:sz w:val="22"/>
          <w:szCs w:val="22"/>
          <w:lang w:eastAsia="en-US"/>
        </w:rPr>
      </w:pPr>
    </w:p>
    <w:p w14:paraId="400A3745"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Na presnovo glukoze vplivajo številna zdravila oz. snovi in potrebna utegne biti prilagoditev odmerka insulina glargin.</w:t>
      </w:r>
    </w:p>
    <w:p w14:paraId="62F72217" w14:textId="77777777" w:rsidR="00A25B6E" w:rsidRPr="00A25B6E" w:rsidRDefault="00A25B6E" w:rsidP="0067030F">
      <w:pPr>
        <w:tabs>
          <w:tab w:val="left" w:pos="567"/>
        </w:tabs>
        <w:rPr>
          <w:rFonts w:eastAsia="MS Mincho"/>
          <w:sz w:val="22"/>
          <w:szCs w:val="22"/>
          <w:lang w:eastAsia="en-US"/>
        </w:rPr>
      </w:pPr>
    </w:p>
    <w:p w14:paraId="3DE3A5E5"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Med zdravil</w:t>
      </w:r>
      <w:r w:rsidR="00A94AEA">
        <w:rPr>
          <w:rFonts w:eastAsia="MS Mincho"/>
          <w:sz w:val="22"/>
          <w:szCs w:val="22"/>
          <w:lang w:eastAsia="en-US"/>
        </w:rPr>
        <w:t>i, ki lahko povečajo</w:t>
      </w:r>
      <w:r w:rsidRPr="00A25B6E">
        <w:rPr>
          <w:rFonts w:eastAsia="MS Mincho"/>
          <w:sz w:val="22"/>
          <w:szCs w:val="22"/>
          <w:lang w:eastAsia="en-US"/>
        </w:rPr>
        <w:t xml:space="preserve"> učinek znižanja glukoze v krvi in povečajo nagnjenost k hipoglikemiji, so antihiperglikemična zdravila, zaviralci angiotenzinske konvertaze (ACE), dizopiramid, fibrati, fluoksetin, zaviralci monoaminooksidaze (MAO), pentoksifilin, propoksifen, salicilati in sulfonamidni antibiotiki.</w:t>
      </w:r>
    </w:p>
    <w:p w14:paraId="61601E5A" w14:textId="77777777" w:rsidR="00A25B6E" w:rsidRPr="00A25B6E" w:rsidRDefault="00A25B6E" w:rsidP="0067030F">
      <w:pPr>
        <w:tabs>
          <w:tab w:val="left" w:pos="567"/>
        </w:tabs>
        <w:rPr>
          <w:rFonts w:eastAsia="MS Mincho"/>
          <w:sz w:val="22"/>
          <w:szCs w:val="22"/>
          <w:lang w:eastAsia="en-US"/>
        </w:rPr>
      </w:pPr>
    </w:p>
    <w:p w14:paraId="3F794C92" w14:textId="77777777" w:rsidR="00A25B6E" w:rsidRPr="00A25B6E" w:rsidRDefault="00A94AEA" w:rsidP="0067030F">
      <w:pPr>
        <w:tabs>
          <w:tab w:val="left" w:pos="567"/>
        </w:tabs>
        <w:rPr>
          <w:rFonts w:eastAsia="MS Mincho"/>
          <w:sz w:val="22"/>
          <w:szCs w:val="22"/>
          <w:lang w:eastAsia="en-US"/>
        </w:rPr>
      </w:pPr>
      <w:r>
        <w:rPr>
          <w:rFonts w:eastAsia="MS Mincho"/>
          <w:sz w:val="22"/>
          <w:szCs w:val="22"/>
          <w:lang w:eastAsia="en-US"/>
        </w:rPr>
        <w:t>Med zdravili oz. učinkovinami, ki lahko zmanjšajo</w:t>
      </w:r>
      <w:r w:rsidR="007705A8">
        <w:rPr>
          <w:rFonts w:eastAsia="MS Mincho"/>
          <w:sz w:val="22"/>
          <w:szCs w:val="22"/>
          <w:lang w:eastAsia="en-US"/>
        </w:rPr>
        <w:t xml:space="preserve"> učinek znižanja</w:t>
      </w:r>
      <w:r w:rsidR="00A25B6E" w:rsidRPr="00A25B6E">
        <w:rPr>
          <w:rFonts w:eastAsia="MS Mincho"/>
          <w:sz w:val="22"/>
          <w:szCs w:val="22"/>
          <w:lang w:eastAsia="en-US"/>
        </w:rPr>
        <w:t xml:space="preserve"> glukoze v krvi, so kortikosteroidi, danazol, diazoksid, diuretiki, glukagon, izoniazid, estrogeni in progestageni, derivati fenotiazina, somatropin, simpatikomimetiki (npr. adrenalin, salbutamol, terbutalin), ščitnični hormoni, atipična antipsihotična zdravila (npr. klozapin in olanzapin) in zaviralci proteaz.</w:t>
      </w:r>
    </w:p>
    <w:p w14:paraId="2B7B49C4" w14:textId="77777777" w:rsidR="00A25B6E" w:rsidRPr="00A25B6E" w:rsidRDefault="00A25B6E" w:rsidP="0067030F">
      <w:pPr>
        <w:tabs>
          <w:tab w:val="left" w:pos="567"/>
        </w:tabs>
        <w:rPr>
          <w:rFonts w:eastAsia="MS Mincho"/>
          <w:sz w:val="22"/>
          <w:szCs w:val="22"/>
          <w:lang w:eastAsia="en-US"/>
        </w:rPr>
      </w:pPr>
    </w:p>
    <w:p w14:paraId="33C9BE0B" w14:textId="77777777" w:rsidR="00A25B6E" w:rsidRPr="00A25B6E" w:rsidRDefault="007705A8" w:rsidP="0067030F">
      <w:pPr>
        <w:tabs>
          <w:tab w:val="left" w:pos="567"/>
        </w:tabs>
        <w:rPr>
          <w:rFonts w:eastAsia="MS Mincho"/>
          <w:sz w:val="22"/>
          <w:szCs w:val="22"/>
          <w:lang w:eastAsia="en-US"/>
        </w:rPr>
      </w:pPr>
      <w:r>
        <w:rPr>
          <w:rFonts w:eastAsia="MS Mincho"/>
          <w:sz w:val="22"/>
          <w:szCs w:val="22"/>
          <w:lang w:eastAsia="en-US"/>
        </w:rPr>
        <w:t>Zaviralci</w:t>
      </w:r>
      <w:r w:rsidR="00A25B6E" w:rsidRPr="00A25B6E">
        <w:rPr>
          <w:rFonts w:eastAsia="MS Mincho"/>
          <w:sz w:val="22"/>
          <w:szCs w:val="22"/>
          <w:lang w:eastAsia="en-US"/>
        </w:rPr>
        <w:t xml:space="preserve"> adrenergičnih receptorjev beta, klonidin, litijeve soli in alkohol lahko vpliv insulina na znižanje glukoze v krvi povečajo ali zmanjšajo. Pentamidin lahko povzroči hipoglikemijo, ki ji včasih sledi hiperglikemija.</w:t>
      </w:r>
    </w:p>
    <w:p w14:paraId="5D8C7DAB"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Poleg tega se lahko pod vplivom simpatikoli</w:t>
      </w:r>
      <w:r w:rsidR="007705A8">
        <w:rPr>
          <w:rFonts w:eastAsia="MS Mincho"/>
          <w:sz w:val="22"/>
          <w:szCs w:val="22"/>
          <w:lang w:eastAsia="en-US"/>
        </w:rPr>
        <w:t>tičnih zdravil, npr. zaviralcev</w:t>
      </w:r>
      <w:r w:rsidRPr="00A25B6E">
        <w:rPr>
          <w:rFonts w:eastAsia="MS Mincho"/>
          <w:sz w:val="22"/>
          <w:szCs w:val="22"/>
          <w:lang w:eastAsia="en-US"/>
        </w:rPr>
        <w:t xml:space="preserve"> adrenergičnih receptorjev beta, klonidina, gvanetidina in rezerpina, znaki adrenergične protiregulacije zmanjšajo ali izginejo.</w:t>
      </w:r>
    </w:p>
    <w:p w14:paraId="71BDE282" w14:textId="77777777" w:rsidR="00A25B6E" w:rsidRPr="00A25B6E" w:rsidRDefault="00A25B6E" w:rsidP="0067030F">
      <w:pPr>
        <w:tabs>
          <w:tab w:val="left" w:pos="567"/>
        </w:tabs>
        <w:rPr>
          <w:rFonts w:eastAsia="MS Mincho"/>
          <w:sz w:val="22"/>
          <w:szCs w:val="22"/>
          <w:lang w:eastAsia="en-US"/>
        </w:rPr>
      </w:pPr>
    </w:p>
    <w:p w14:paraId="1CA789D1" w14:textId="77777777" w:rsidR="00A25B6E" w:rsidRPr="00A25B6E" w:rsidRDefault="00A25B6E" w:rsidP="0067030F">
      <w:pPr>
        <w:keepNext/>
        <w:tabs>
          <w:tab w:val="left" w:pos="567"/>
        </w:tabs>
        <w:rPr>
          <w:rFonts w:eastAsia="MS Mincho"/>
          <w:b/>
          <w:bCs/>
          <w:sz w:val="22"/>
          <w:szCs w:val="22"/>
          <w:lang w:eastAsia="en-US"/>
        </w:rPr>
      </w:pPr>
      <w:r w:rsidRPr="00A25B6E">
        <w:rPr>
          <w:rFonts w:eastAsia="MS Mincho"/>
          <w:b/>
          <w:bCs/>
          <w:sz w:val="22"/>
          <w:szCs w:val="22"/>
          <w:lang w:eastAsia="en-US"/>
        </w:rPr>
        <w:t>4.6</w:t>
      </w:r>
      <w:r w:rsidRPr="00A25B6E">
        <w:rPr>
          <w:rFonts w:eastAsia="MS Mincho"/>
          <w:b/>
          <w:bCs/>
          <w:sz w:val="22"/>
          <w:szCs w:val="22"/>
          <w:lang w:eastAsia="en-US"/>
        </w:rPr>
        <w:tab/>
        <w:t>Plodnost, nosečnost in dojenje</w:t>
      </w:r>
    </w:p>
    <w:p w14:paraId="625EE2AD" w14:textId="77777777" w:rsidR="00A25B6E" w:rsidRPr="00A25B6E" w:rsidRDefault="00A25B6E" w:rsidP="0067030F">
      <w:pPr>
        <w:keepNext/>
        <w:tabs>
          <w:tab w:val="left" w:pos="567"/>
        </w:tabs>
        <w:outlineLvl w:val="5"/>
        <w:rPr>
          <w:rFonts w:eastAsia="MS Mincho"/>
          <w:sz w:val="22"/>
          <w:szCs w:val="22"/>
          <w:u w:val="single"/>
          <w:lang w:eastAsia="en-US"/>
        </w:rPr>
      </w:pPr>
    </w:p>
    <w:p w14:paraId="6D2AF930" w14:textId="4439A359" w:rsidR="00A25B6E" w:rsidRPr="00A25B6E" w:rsidRDefault="00A25B6E" w:rsidP="0067030F">
      <w:pPr>
        <w:keepNext/>
        <w:tabs>
          <w:tab w:val="left" w:pos="567"/>
        </w:tabs>
        <w:outlineLvl w:val="5"/>
        <w:rPr>
          <w:rFonts w:eastAsia="MS Mincho"/>
          <w:sz w:val="22"/>
          <w:szCs w:val="22"/>
          <w:u w:val="single"/>
          <w:lang w:eastAsia="en-US"/>
        </w:rPr>
      </w:pPr>
      <w:r w:rsidRPr="00A25B6E">
        <w:rPr>
          <w:rFonts w:eastAsia="MS Mincho"/>
          <w:sz w:val="22"/>
          <w:szCs w:val="22"/>
          <w:u w:val="single"/>
          <w:lang w:eastAsia="en-US"/>
        </w:rPr>
        <w:t>Nosečnost</w:t>
      </w:r>
      <w:r w:rsidR="00830D3F">
        <w:rPr>
          <w:rFonts w:eastAsia="MS Mincho"/>
          <w:sz w:val="22"/>
          <w:szCs w:val="22"/>
          <w:u w:val="single"/>
          <w:lang w:eastAsia="en-US"/>
        </w:rPr>
        <w:fldChar w:fldCharType="begin"/>
      </w:r>
      <w:r w:rsidR="00830D3F">
        <w:rPr>
          <w:rFonts w:eastAsia="MS Mincho"/>
          <w:sz w:val="22"/>
          <w:szCs w:val="22"/>
          <w:u w:val="single"/>
          <w:lang w:eastAsia="en-US"/>
        </w:rPr>
        <w:instrText xml:space="preserve"> DOCVARIABLE vault_nd_efab420c-8819-420b-9876-58d83e965da2 \* MERGEFORMAT </w:instrText>
      </w:r>
      <w:r w:rsidR="00830D3F">
        <w:rPr>
          <w:rFonts w:eastAsia="MS Mincho"/>
          <w:sz w:val="22"/>
          <w:szCs w:val="22"/>
          <w:u w:val="single"/>
          <w:lang w:eastAsia="en-US"/>
        </w:rPr>
        <w:fldChar w:fldCharType="separate"/>
      </w:r>
      <w:r w:rsidR="00830D3F">
        <w:rPr>
          <w:rFonts w:eastAsia="MS Mincho"/>
          <w:sz w:val="22"/>
          <w:szCs w:val="22"/>
          <w:u w:val="single"/>
          <w:lang w:eastAsia="en-US"/>
        </w:rPr>
        <w:t xml:space="preserve"> </w:t>
      </w:r>
      <w:r w:rsidR="00830D3F">
        <w:rPr>
          <w:rFonts w:eastAsia="MS Mincho"/>
          <w:sz w:val="22"/>
          <w:szCs w:val="22"/>
          <w:u w:val="single"/>
          <w:lang w:eastAsia="en-US"/>
        </w:rPr>
        <w:fldChar w:fldCharType="end"/>
      </w:r>
    </w:p>
    <w:p w14:paraId="24A68752" w14:textId="77777777" w:rsidR="00A25B6E" w:rsidRPr="00A25B6E" w:rsidRDefault="00A25B6E" w:rsidP="0067030F">
      <w:pPr>
        <w:tabs>
          <w:tab w:val="left" w:pos="567"/>
        </w:tabs>
        <w:rPr>
          <w:rFonts w:eastAsia="MS Mincho"/>
          <w:noProof/>
          <w:sz w:val="22"/>
          <w:szCs w:val="22"/>
          <w:lang w:eastAsia="en-US"/>
        </w:rPr>
      </w:pPr>
      <w:r w:rsidRPr="00A25B6E">
        <w:rPr>
          <w:rFonts w:eastAsia="MS Mincho"/>
          <w:noProof/>
          <w:sz w:val="22"/>
          <w:szCs w:val="22"/>
          <w:lang w:eastAsia="en-US"/>
        </w:rPr>
        <w:t>Kliničnih izkušenj z uporabo zdravila Toujeo pri nosečnicah ni.</w:t>
      </w:r>
    </w:p>
    <w:p w14:paraId="23A22963" w14:textId="77777777" w:rsidR="00A25B6E" w:rsidRPr="00A25B6E" w:rsidRDefault="00A25B6E" w:rsidP="0067030F">
      <w:pPr>
        <w:tabs>
          <w:tab w:val="left" w:pos="567"/>
        </w:tabs>
        <w:rPr>
          <w:rFonts w:eastAsia="MS Mincho"/>
          <w:noProof/>
          <w:sz w:val="22"/>
          <w:szCs w:val="22"/>
          <w:lang w:eastAsia="en-US"/>
        </w:rPr>
      </w:pPr>
    </w:p>
    <w:p w14:paraId="1F1A7137" w14:textId="77777777" w:rsidR="00A25B6E" w:rsidRPr="00A25B6E" w:rsidRDefault="00A25B6E" w:rsidP="0067030F">
      <w:pPr>
        <w:tabs>
          <w:tab w:val="left" w:pos="567"/>
        </w:tabs>
        <w:rPr>
          <w:rFonts w:eastAsia="MS Mincho"/>
          <w:noProof/>
          <w:sz w:val="22"/>
          <w:szCs w:val="22"/>
          <w:lang w:eastAsia="en-US"/>
        </w:rPr>
      </w:pPr>
      <w:r w:rsidRPr="00A25B6E">
        <w:rPr>
          <w:rFonts w:eastAsia="MS Mincho"/>
          <w:noProof/>
          <w:sz w:val="22"/>
          <w:szCs w:val="22"/>
          <w:lang w:eastAsia="en-US"/>
        </w:rPr>
        <w:t xml:space="preserve">Za insulin glargin iz kontroliranih kliničnih študij ni kliničnih podatkov o izpostavljenih nosečnicah. Velika količina podatkov o nosečnicah (več kot 1000 izidov nosečnosti z zdravilom, ki vsebuje insulin glargin 100 enot/ml ) ne kaže specifičnih neželenih učinkov insulina glargin na nosečnost; prav tako </w:t>
      </w:r>
      <w:r w:rsidRPr="00A25B6E">
        <w:rPr>
          <w:rFonts w:eastAsia="MS Mincho"/>
          <w:noProof/>
          <w:sz w:val="22"/>
          <w:szCs w:val="22"/>
          <w:lang w:eastAsia="en-US"/>
        </w:rPr>
        <w:lastRenderedPageBreak/>
        <w:t>ne kaže, da bi insulin glargin povzročal specifične malformacije, fetotoksične učinke ali toksične učinke na novorojenčka.</w:t>
      </w:r>
    </w:p>
    <w:p w14:paraId="547611F0" w14:textId="77777777" w:rsidR="00A25B6E" w:rsidRPr="00A25B6E" w:rsidRDefault="00A25B6E" w:rsidP="0067030F">
      <w:pPr>
        <w:tabs>
          <w:tab w:val="left" w:pos="567"/>
        </w:tabs>
        <w:rPr>
          <w:rFonts w:eastAsia="MS Mincho"/>
          <w:noProof/>
          <w:sz w:val="22"/>
          <w:szCs w:val="22"/>
          <w:lang w:eastAsia="en-US"/>
        </w:rPr>
      </w:pPr>
      <w:r w:rsidRPr="00A25B6E">
        <w:rPr>
          <w:rFonts w:eastAsia="MS Mincho"/>
          <w:noProof/>
          <w:sz w:val="22"/>
          <w:szCs w:val="22"/>
          <w:lang w:eastAsia="en-US"/>
        </w:rPr>
        <w:t>Podatki na živalih ne kažejo reproduktivnih toksičnih učinkov.</w:t>
      </w:r>
    </w:p>
    <w:p w14:paraId="509AFE8D" w14:textId="77777777" w:rsidR="00A25B6E" w:rsidRPr="00A25B6E" w:rsidRDefault="00A25B6E" w:rsidP="0067030F">
      <w:pPr>
        <w:tabs>
          <w:tab w:val="left" w:pos="567"/>
        </w:tabs>
        <w:rPr>
          <w:rFonts w:eastAsia="MS Mincho"/>
          <w:noProof/>
          <w:sz w:val="22"/>
          <w:szCs w:val="22"/>
          <w:lang w:eastAsia="en-US"/>
        </w:rPr>
      </w:pPr>
      <w:r w:rsidRPr="00A25B6E">
        <w:rPr>
          <w:rFonts w:eastAsia="MS Mincho"/>
          <w:noProof/>
          <w:sz w:val="22"/>
          <w:szCs w:val="22"/>
          <w:lang w:eastAsia="en-US"/>
        </w:rPr>
        <w:t>Uporaba zdravila Toujeo pride med nosečnostjo v poštev, če je klinično potrebna.</w:t>
      </w:r>
    </w:p>
    <w:p w14:paraId="6524434F" w14:textId="77777777" w:rsidR="00A25B6E" w:rsidRPr="00A25B6E" w:rsidRDefault="00A25B6E" w:rsidP="0067030F">
      <w:pPr>
        <w:tabs>
          <w:tab w:val="left" w:pos="567"/>
        </w:tabs>
        <w:rPr>
          <w:rFonts w:eastAsia="MS Mincho"/>
          <w:noProof/>
          <w:sz w:val="22"/>
          <w:szCs w:val="22"/>
          <w:lang w:eastAsia="en-US"/>
        </w:rPr>
      </w:pPr>
    </w:p>
    <w:p w14:paraId="3B37109B"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Za preprečitev neželenih učinkov povezanih s hiperglikemijo, je nujno, da bolnice z obstoječo ali gestacijsko sladkorno boleznijo vso nosečnost vzdržujejo dobro urejenost presnove. V prvem trimesečju se lahko potreba po insulinu zmanjša, v drugem in tretjem trimesečju pa se praviloma poveča. Takoj po porodu se potreba po insulinu hitro zmanjša (zato obstaja večje tveganje za hipoglikemije). Nujno je skrb</w:t>
      </w:r>
      <w:r w:rsidR="00121C02">
        <w:rPr>
          <w:rFonts w:eastAsia="MS Mincho"/>
          <w:sz w:val="22"/>
          <w:szCs w:val="22"/>
          <w:lang w:eastAsia="en-US"/>
        </w:rPr>
        <w:t>no nadziranje urejenosti glikemije</w:t>
      </w:r>
      <w:r w:rsidRPr="00A25B6E">
        <w:rPr>
          <w:rFonts w:eastAsia="MS Mincho"/>
          <w:sz w:val="22"/>
          <w:szCs w:val="22"/>
          <w:lang w:eastAsia="en-US"/>
        </w:rPr>
        <w:t>.</w:t>
      </w:r>
    </w:p>
    <w:p w14:paraId="4A84DB28" w14:textId="77777777" w:rsidR="00A25B6E" w:rsidRPr="00A25B6E" w:rsidRDefault="00A25B6E" w:rsidP="0067030F">
      <w:pPr>
        <w:tabs>
          <w:tab w:val="left" w:pos="567"/>
        </w:tabs>
        <w:rPr>
          <w:rFonts w:eastAsia="MS Mincho"/>
          <w:sz w:val="22"/>
          <w:szCs w:val="22"/>
          <w:lang w:eastAsia="en-US"/>
        </w:rPr>
      </w:pPr>
    </w:p>
    <w:p w14:paraId="65D866FE" w14:textId="535DDA1C" w:rsidR="00A25B6E" w:rsidRPr="00A25B6E" w:rsidRDefault="00A25B6E" w:rsidP="0067030F">
      <w:pPr>
        <w:tabs>
          <w:tab w:val="left" w:pos="567"/>
        </w:tabs>
        <w:outlineLvl w:val="5"/>
        <w:rPr>
          <w:rFonts w:eastAsia="MS Mincho"/>
          <w:sz w:val="22"/>
          <w:szCs w:val="22"/>
          <w:u w:val="single"/>
          <w:lang w:eastAsia="en-US"/>
        </w:rPr>
      </w:pPr>
      <w:r w:rsidRPr="00A25B6E">
        <w:rPr>
          <w:rFonts w:eastAsia="MS Mincho"/>
          <w:sz w:val="22"/>
          <w:szCs w:val="22"/>
          <w:u w:val="single"/>
          <w:lang w:eastAsia="en-US"/>
        </w:rPr>
        <w:t>Dojenje</w:t>
      </w:r>
      <w:r w:rsidR="00830D3F">
        <w:rPr>
          <w:rFonts w:eastAsia="MS Mincho"/>
          <w:sz w:val="22"/>
          <w:szCs w:val="22"/>
          <w:u w:val="single"/>
          <w:lang w:eastAsia="en-US"/>
        </w:rPr>
        <w:fldChar w:fldCharType="begin"/>
      </w:r>
      <w:r w:rsidR="00830D3F">
        <w:rPr>
          <w:rFonts w:eastAsia="MS Mincho"/>
          <w:sz w:val="22"/>
          <w:szCs w:val="22"/>
          <w:u w:val="single"/>
          <w:lang w:eastAsia="en-US"/>
        </w:rPr>
        <w:instrText xml:space="preserve"> DOCVARIABLE vault_nd_3c7c7e8f-f4db-43da-8c4f-ccdb3bb2ee64 \* MERGEFORMAT </w:instrText>
      </w:r>
      <w:r w:rsidR="00830D3F">
        <w:rPr>
          <w:rFonts w:eastAsia="MS Mincho"/>
          <w:sz w:val="22"/>
          <w:szCs w:val="22"/>
          <w:u w:val="single"/>
          <w:lang w:eastAsia="en-US"/>
        </w:rPr>
        <w:fldChar w:fldCharType="separate"/>
      </w:r>
      <w:r w:rsidR="00830D3F">
        <w:rPr>
          <w:rFonts w:eastAsia="MS Mincho"/>
          <w:sz w:val="22"/>
          <w:szCs w:val="22"/>
          <w:u w:val="single"/>
          <w:lang w:eastAsia="en-US"/>
        </w:rPr>
        <w:t xml:space="preserve"> </w:t>
      </w:r>
      <w:r w:rsidR="00830D3F">
        <w:rPr>
          <w:rFonts w:eastAsia="MS Mincho"/>
          <w:sz w:val="22"/>
          <w:szCs w:val="22"/>
          <w:u w:val="single"/>
          <w:lang w:eastAsia="en-US"/>
        </w:rPr>
        <w:fldChar w:fldCharType="end"/>
      </w:r>
    </w:p>
    <w:p w14:paraId="39F419D5" w14:textId="77777777" w:rsidR="00A25B6E" w:rsidRPr="00A25B6E" w:rsidRDefault="00A25B6E" w:rsidP="0067030F">
      <w:pPr>
        <w:autoSpaceDE w:val="0"/>
        <w:autoSpaceDN w:val="0"/>
        <w:adjustRightInd w:val="0"/>
        <w:spacing w:line="260" w:lineRule="exact"/>
        <w:rPr>
          <w:rFonts w:eastAsia="SimSun"/>
          <w:color w:val="000000"/>
          <w:sz w:val="22"/>
          <w:szCs w:val="22"/>
          <w:lang w:eastAsia="zh-CN"/>
        </w:rPr>
      </w:pPr>
      <w:r w:rsidRPr="00A25B6E">
        <w:rPr>
          <w:rFonts w:eastAsia="SimSun"/>
          <w:color w:val="000000"/>
          <w:sz w:val="22"/>
          <w:szCs w:val="22"/>
          <w:lang w:eastAsia="zh-CN"/>
        </w:rPr>
        <w:t>Ni znano, ali se insulin glargin pri človeku izloča v mleku.</w:t>
      </w:r>
      <w:r w:rsidRPr="00A25B6E">
        <w:rPr>
          <w:rFonts w:eastAsia="MS Mincho"/>
          <w:sz w:val="22"/>
          <w:szCs w:val="22"/>
          <w:lang w:eastAsia="en-US"/>
        </w:rPr>
        <w:t xml:space="preserve"> Presnovnih učinkov zaužitega insulina glargin na dojenega </w:t>
      </w:r>
      <w:r w:rsidRPr="00A25B6E">
        <w:rPr>
          <w:rFonts w:eastAsia="SimSun"/>
          <w:color w:val="000000"/>
          <w:sz w:val="22"/>
          <w:szCs w:val="22"/>
          <w:lang w:eastAsia="zh-CN"/>
        </w:rPr>
        <w:t>novorojenčka/dojenčka ni pričakovati, ker se insulin glargin kot peptid v človeških prebavilih prebavi v aminokisline.</w:t>
      </w:r>
    </w:p>
    <w:p w14:paraId="648FC802"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Nosečnice lahko potrebujejo prilagoditev odmerka insulina in prehrane.</w:t>
      </w:r>
    </w:p>
    <w:p w14:paraId="7AF8E770" w14:textId="77777777" w:rsidR="00A25B6E" w:rsidRPr="00A25B6E" w:rsidRDefault="00A25B6E" w:rsidP="0067030F">
      <w:pPr>
        <w:tabs>
          <w:tab w:val="left" w:pos="567"/>
        </w:tabs>
        <w:rPr>
          <w:rFonts w:eastAsia="MS Mincho"/>
          <w:sz w:val="22"/>
          <w:szCs w:val="22"/>
          <w:lang w:eastAsia="en-US"/>
        </w:rPr>
      </w:pPr>
    </w:p>
    <w:p w14:paraId="39D3B76A"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Plodnost</w:t>
      </w:r>
    </w:p>
    <w:p w14:paraId="0A301D93" w14:textId="77777777" w:rsidR="00A25B6E" w:rsidRPr="00A25B6E" w:rsidRDefault="00A25B6E" w:rsidP="0067030F">
      <w:pPr>
        <w:tabs>
          <w:tab w:val="left" w:pos="567"/>
        </w:tabs>
        <w:rPr>
          <w:rFonts w:eastAsia="MS Mincho"/>
          <w:sz w:val="22"/>
          <w:szCs w:val="22"/>
          <w:lang w:eastAsia="en-US"/>
        </w:rPr>
      </w:pPr>
      <w:r w:rsidRPr="00A25B6E">
        <w:rPr>
          <w:rFonts w:eastAsia="MS Mincho"/>
          <w:noProof/>
          <w:sz w:val="22"/>
          <w:szCs w:val="22"/>
          <w:lang w:eastAsia="en-US"/>
        </w:rPr>
        <w:t>Študije na živalih ne kažejo neposrednih škodljivih učinkov na plodnost.</w:t>
      </w:r>
    </w:p>
    <w:p w14:paraId="72EB4F7D" w14:textId="77777777" w:rsidR="00A25B6E" w:rsidRPr="00A25B6E" w:rsidRDefault="00A25B6E" w:rsidP="0067030F">
      <w:pPr>
        <w:tabs>
          <w:tab w:val="left" w:pos="567"/>
        </w:tabs>
        <w:rPr>
          <w:rFonts w:eastAsia="MS Mincho"/>
          <w:sz w:val="22"/>
          <w:szCs w:val="22"/>
          <w:lang w:eastAsia="en-US"/>
        </w:rPr>
      </w:pPr>
    </w:p>
    <w:p w14:paraId="48556C5D" w14:textId="77777777" w:rsidR="00A25B6E" w:rsidRPr="00A25B6E" w:rsidRDefault="00A25B6E" w:rsidP="0067030F">
      <w:pPr>
        <w:tabs>
          <w:tab w:val="left" w:pos="567"/>
        </w:tabs>
        <w:rPr>
          <w:rFonts w:eastAsia="MS Mincho"/>
          <w:b/>
          <w:bCs/>
          <w:sz w:val="22"/>
          <w:szCs w:val="22"/>
          <w:lang w:eastAsia="en-US"/>
        </w:rPr>
      </w:pPr>
      <w:r w:rsidRPr="00A25B6E">
        <w:rPr>
          <w:rFonts w:eastAsia="MS Mincho"/>
          <w:b/>
          <w:bCs/>
          <w:sz w:val="22"/>
          <w:szCs w:val="22"/>
          <w:lang w:eastAsia="en-US"/>
        </w:rPr>
        <w:t>4.7</w:t>
      </w:r>
      <w:r w:rsidRPr="00A25B6E">
        <w:rPr>
          <w:rFonts w:eastAsia="MS Mincho"/>
          <w:b/>
          <w:bCs/>
          <w:sz w:val="22"/>
          <w:szCs w:val="22"/>
          <w:lang w:eastAsia="en-US"/>
        </w:rPr>
        <w:tab/>
        <w:t>Vpliv na sposobnost vožnje in upravljanja s stroji</w:t>
      </w:r>
    </w:p>
    <w:p w14:paraId="102B12AA" w14:textId="77777777" w:rsidR="00A25B6E" w:rsidRPr="00A25B6E" w:rsidRDefault="00A25B6E" w:rsidP="0067030F">
      <w:pPr>
        <w:tabs>
          <w:tab w:val="left" w:pos="567"/>
        </w:tabs>
        <w:rPr>
          <w:rFonts w:eastAsia="MS Mincho"/>
          <w:sz w:val="22"/>
          <w:szCs w:val="22"/>
          <w:lang w:eastAsia="en-US"/>
        </w:rPr>
      </w:pPr>
    </w:p>
    <w:p w14:paraId="5F77C64B"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Bolnikova zmožnost koncentracije in reagiranja se lahko poslabša zaradi hipoglikemije ali hiperglikemije, pa tudi npr. zaradi prizadetosti vida. To lahko pomeni tveganje v okoliščinah, v katerih sta ti zmožnosti posebej pomembni (npr. pri vožnji avtomobila ali upravljanju s stroji).</w:t>
      </w:r>
    </w:p>
    <w:p w14:paraId="10FF107A" w14:textId="77777777" w:rsidR="00A25B6E" w:rsidRPr="00A25B6E" w:rsidRDefault="00A25B6E" w:rsidP="0067030F">
      <w:pPr>
        <w:tabs>
          <w:tab w:val="left" w:pos="567"/>
        </w:tabs>
        <w:rPr>
          <w:rFonts w:eastAsia="MS Mincho"/>
          <w:sz w:val="22"/>
          <w:szCs w:val="22"/>
          <w:lang w:eastAsia="en-US"/>
        </w:rPr>
      </w:pPr>
    </w:p>
    <w:p w14:paraId="2427DB02"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lang w:eastAsia="en-US"/>
        </w:rPr>
        <w:t>Bolnikom je treba naročiti, naj upoštevajo previdnostne ukrepe za preprečitev hipoglikemije med vožnjo. To je posebej pomembno pri bolnikih z zmanjšanim ali odsotnim zaznavanjem opozorilnih simptomov hipoglikemije in pri tistih, ki imajo pogoste hipoglikemije. Razmisliti je treba, ali je priporočljivo, da bolnik v takšnih okoliščinah vozi ali upravlja s stroji.</w:t>
      </w:r>
    </w:p>
    <w:p w14:paraId="2809A888" w14:textId="77777777" w:rsidR="00A25B6E" w:rsidRPr="00A25B6E" w:rsidRDefault="00A25B6E" w:rsidP="0067030F">
      <w:pPr>
        <w:tabs>
          <w:tab w:val="left" w:pos="567"/>
        </w:tabs>
        <w:rPr>
          <w:rFonts w:eastAsia="MS Mincho"/>
          <w:sz w:val="22"/>
          <w:szCs w:val="22"/>
          <w:lang w:eastAsia="en-US"/>
        </w:rPr>
      </w:pPr>
    </w:p>
    <w:p w14:paraId="159323DA" w14:textId="77777777" w:rsidR="00A25B6E" w:rsidRPr="00A25B6E" w:rsidRDefault="00A25B6E" w:rsidP="0067030F">
      <w:pPr>
        <w:tabs>
          <w:tab w:val="left" w:pos="567"/>
        </w:tabs>
        <w:rPr>
          <w:rFonts w:eastAsia="MS Mincho"/>
          <w:b/>
          <w:bCs/>
          <w:sz w:val="22"/>
          <w:szCs w:val="22"/>
          <w:lang w:eastAsia="en-US"/>
        </w:rPr>
      </w:pPr>
      <w:r w:rsidRPr="00A25B6E">
        <w:rPr>
          <w:rFonts w:eastAsia="MS Mincho"/>
          <w:b/>
          <w:bCs/>
          <w:sz w:val="22"/>
          <w:szCs w:val="22"/>
          <w:lang w:eastAsia="en-US"/>
        </w:rPr>
        <w:t>4.8</w:t>
      </w:r>
      <w:r w:rsidRPr="00A25B6E">
        <w:rPr>
          <w:rFonts w:eastAsia="MS Mincho"/>
          <w:b/>
          <w:bCs/>
          <w:sz w:val="22"/>
          <w:szCs w:val="22"/>
          <w:lang w:eastAsia="en-US"/>
        </w:rPr>
        <w:tab/>
        <w:t>Neželeni učinki</w:t>
      </w:r>
    </w:p>
    <w:p w14:paraId="48D32FBF" w14:textId="77777777" w:rsidR="00A25B6E" w:rsidRPr="00A25B6E" w:rsidRDefault="00A25B6E" w:rsidP="0067030F">
      <w:pPr>
        <w:tabs>
          <w:tab w:val="left" w:pos="567"/>
        </w:tabs>
        <w:rPr>
          <w:rFonts w:eastAsia="MS Mincho"/>
          <w:b/>
          <w:bCs/>
          <w:i/>
          <w:iCs/>
          <w:lang w:eastAsia="en-US"/>
        </w:rPr>
      </w:pPr>
    </w:p>
    <w:p w14:paraId="68DB8C26"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Povzetek varnostnih značilnosti</w:t>
      </w:r>
    </w:p>
    <w:p w14:paraId="499C7EDF" w14:textId="77777777" w:rsidR="00A25B6E" w:rsidRPr="00A25B6E" w:rsidRDefault="00A25B6E" w:rsidP="0067030F">
      <w:pPr>
        <w:tabs>
          <w:tab w:val="left" w:pos="567"/>
        </w:tabs>
        <w:rPr>
          <w:rFonts w:eastAsia="MS Mincho"/>
          <w:sz w:val="22"/>
          <w:szCs w:val="22"/>
          <w:lang w:eastAsia="en-US"/>
        </w:rPr>
      </w:pPr>
      <w:r w:rsidRPr="00A25B6E">
        <w:rPr>
          <w:sz w:val="22"/>
          <w:szCs w:val="22"/>
          <w:lang w:eastAsia="fr-FR"/>
        </w:rPr>
        <w:t>Med kliničnimi študijami, izvedenimi z zdravilom Toujeo (glejte poglavje 5.1), in med klinično uporabo insulina glargin 100 enot/ml so opažali naslednje neželene reakcije.</w:t>
      </w:r>
    </w:p>
    <w:p w14:paraId="13BC0E86"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Hipoglikemija, ki je na splošno najpogostejši neželeni učinek zdravljenja z insulinom, se lahko pojavi, če je odmerek insulina prevelik glede na potrebe po insulinu.</w:t>
      </w:r>
    </w:p>
    <w:p w14:paraId="3085F888" w14:textId="77777777" w:rsidR="00A25B6E" w:rsidRPr="00A25B6E" w:rsidRDefault="00A25B6E" w:rsidP="0067030F">
      <w:pPr>
        <w:tabs>
          <w:tab w:val="left" w:pos="567"/>
        </w:tabs>
        <w:rPr>
          <w:rFonts w:eastAsia="MS Mincho"/>
          <w:sz w:val="22"/>
          <w:szCs w:val="22"/>
          <w:lang w:eastAsia="en-US"/>
        </w:rPr>
      </w:pPr>
    </w:p>
    <w:p w14:paraId="1E9C48AF" w14:textId="77777777" w:rsidR="00A25B6E" w:rsidRPr="00A25B6E" w:rsidRDefault="00A25B6E" w:rsidP="0067030F">
      <w:pPr>
        <w:keepNext/>
        <w:keepLines/>
        <w:tabs>
          <w:tab w:val="left" w:pos="567"/>
        </w:tabs>
        <w:rPr>
          <w:rFonts w:eastAsia="MS Mincho"/>
          <w:sz w:val="22"/>
          <w:szCs w:val="22"/>
          <w:u w:val="single"/>
          <w:lang w:eastAsia="en-US"/>
        </w:rPr>
      </w:pPr>
      <w:r w:rsidRPr="00A25B6E">
        <w:rPr>
          <w:rFonts w:eastAsia="MS Mincho"/>
          <w:sz w:val="22"/>
          <w:szCs w:val="22"/>
          <w:u w:val="single"/>
          <w:lang w:eastAsia="en-US"/>
        </w:rPr>
        <w:t>Seznam neželenih učinkov v preglednici</w:t>
      </w:r>
    </w:p>
    <w:p w14:paraId="6C9D1BCB" w14:textId="77777777" w:rsidR="00A25B6E" w:rsidRPr="00A25B6E" w:rsidRDefault="00A25B6E" w:rsidP="0067030F">
      <w:pPr>
        <w:keepNext/>
        <w:keepLines/>
        <w:tabs>
          <w:tab w:val="left" w:pos="567"/>
        </w:tabs>
        <w:rPr>
          <w:rFonts w:eastAsia="MS Mincho"/>
          <w:sz w:val="22"/>
          <w:szCs w:val="22"/>
          <w:lang w:eastAsia="en-US"/>
        </w:rPr>
      </w:pPr>
      <w:r w:rsidRPr="00A25B6E">
        <w:rPr>
          <w:rFonts w:eastAsia="MS Mincho"/>
          <w:sz w:val="22"/>
          <w:szCs w:val="22"/>
          <w:lang w:eastAsia="en-US"/>
        </w:rPr>
        <w:t xml:space="preserve">Naslednji povezani neželeni učinki, ugotovljeni v kliničnih raziskavah, so navedeni spodaj po organskih sistemih in razvrščeni po padajoči incidenci (zelo pogosti: ≥1/10, pogosti: ≥ 1/100 do &lt;1/10, občasni: ≥ 1/1.000 do &lt; 1/100, redki: ≥ 1/10.000 do &lt; 1/1.000, </w:t>
      </w:r>
      <w:r w:rsidR="007705A8">
        <w:rPr>
          <w:rFonts w:eastAsia="MS Mincho"/>
          <w:sz w:val="22"/>
          <w:szCs w:val="22"/>
          <w:lang w:eastAsia="en-US"/>
        </w:rPr>
        <w:t>zelo redki: &lt; 1/10.000, neznana</w:t>
      </w:r>
      <w:r w:rsidR="005102BB">
        <w:rPr>
          <w:rFonts w:eastAsia="MS Mincho"/>
          <w:sz w:val="22"/>
          <w:szCs w:val="22"/>
          <w:lang w:eastAsia="en-US"/>
        </w:rPr>
        <w:t xml:space="preserve"> pogostnost</w:t>
      </w:r>
      <w:r w:rsidRPr="00A25B6E">
        <w:rPr>
          <w:rFonts w:eastAsia="MS Mincho"/>
          <w:sz w:val="22"/>
          <w:szCs w:val="22"/>
          <w:lang w:eastAsia="en-US"/>
        </w:rPr>
        <w:t xml:space="preserve">: ni mogoče </w:t>
      </w:r>
      <w:r w:rsidR="007705A8">
        <w:rPr>
          <w:rFonts w:eastAsia="MS Mincho"/>
          <w:sz w:val="22"/>
          <w:szCs w:val="22"/>
          <w:lang w:eastAsia="en-US"/>
        </w:rPr>
        <w:t>oceniti iz razpoložljivih podatkov</w:t>
      </w:r>
      <w:r w:rsidRPr="00A25B6E">
        <w:rPr>
          <w:rFonts w:eastAsia="MS Mincho"/>
          <w:sz w:val="22"/>
          <w:szCs w:val="22"/>
          <w:lang w:eastAsia="en-US"/>
        </w:rPr>
        <w:t>).</w:t>
      </w:r>
    </w:p>
    <w:p w14:paraId="624019C1" w14:textId="77777777" w:rsidR="00A25B6E" w:rsidRPr="00A25B6E" w:rsidRDefault="00A25B6E" w:rsidP="0067030F">
      <w:pPr>
        <w:tabs>
          <w:tab w:val="left" w:pos="567"/>
        </w:tabs>
        <w:rPr>
          <w:rFonts w:eastAsia="MS Mincho"/>
          <w:i/>
          <w:iCs/>
          <w:sz w:val="22"/>
          <w:szCs w:val="22"/>
          <w:lang w:eastAsia="en-US"/>
        </w:rPr>
      </w:pPr>
    </w:p>
    <w:p w14:paraId="5028E73D"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V razvrstitvah pogostnosti so neželeni učinki navedeni po padajoči resnosti.</w:t>
      </w:r>
    </w:p>
    <w:p w14:paraId="4C3BFF1A" w14:textId="77777777" w:rsidR="00A25B6E" w:rsidRPr="00976D7E" w:rsidRDefault="00A25B6E" w:rsidP="00A25B6E">
      <w:pPr>
        <w:tabs>
          <w:tab w:val="left" w:pos="567"/>
        </w:tabs>
        <w:rPr>
          <w:rFonts w:eastAsia="MS Mincho"/>
          <w:sz w:val="22"/>
          <w:szCs w:val="22"/>
          <w:lang w:eastAsia="en-US"/>
        </w:rPr>
      </w:pPr>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5"/>
        <w:gridCol w:w="1439"/>
        <w:gridCol w:w="1548"/>
        <w:gridCol w:w="1311"/>
        <w:gridCol w:w="1218"/>
        <w:gridCol w:w="1120"/>
        <w:gridCol w:w="1219"/>
      </w:tblGrid>
      <w:tr w:rsidR="000A6115" w:rsidRPr="00976D7E" w14:paraId="06F5BC31" w14:textId="77777777" w:rsidTr="000A6115">
        <w:tc>
          <w:tcPr>
            <w:tcW w:w="909" w:type="pct"/>
            <w:tcBorders>
              <w:top w:val="single" w:sz="4" w:space="0" w:color="auto"/>
              <w:left w:val="single" w:sz="4" w:space="0" w:color="auto"/>
              <w:bottom w:val="single" w:sz="4" w:space="0" w:color="auto"/>
              <w:right w:val="single" w:sz="4" w:space="0" w:color="auto"/>
            </w:tcBorders>
          </w:tcPr>
          <w:p w14:paraId="34B67086" w14:textId="77777777" w:rsidR="000A6115" w:rsidRPr="00976D7E" w:rsidRDefault="000A6115" w:rsidP="00A25B6E">
            <w:pPr>
              <w:tabs>
                <w:tab w:val="left" w:pos="567"/>
              </w:tabs>
              <w:rPr>
                <w:rFonts w:eastAsia="MS Mincho"/>
                <w:b/>
                <w:bCs/>
                <w:sz w:val="22"/>
                <w:szCs w:val="22"/>
                <w:lang w:eastAsia="en-US"/>
              </w:rPr>
            </w:pPr>
            <w:r w:rsidRPr="00976D7E">
              <w:rPr>
                <w:rFonts w:eastAsia="MS Mincho"/>
                <w:b/>
                <w:bCs/>
                <w:sz w:val="22"/>
                <w:szCs w:val="22"/>
                <w:lang w:eastAsia="en-US"/>
              </w:rPr>
              <w:t>Organski sistemi po MedDRA</w:t>
            </w:r>
          </w:p>
        </w:tc>
        <w:tc>
          <w:tcPr>
            <w:tcW w:w="747" w:type="pct"/>
            <w:tcBorders>
              <w:top w:val="single" w:sz="4" w:space="0" w:color="auto"/>
              <w:left w:val="single" w:sz="4" w:space="0" w:color="auto"/>
              <w:bottom w:val="single" w:sz="4" w:space="0" w:color="auto"/>
              <w:right w:val="single" w:sz="4" w:space="0" w:color="auto"/>
            </w:tcBorders>
          </w:tcPr>
          <w:p w14:paraId="5607839E" w14:textId="77777777" w:rsidR="000A6115" w:rsidRPr="00976D7E" w:rsidRDefault="000A6115" w:rsidP="00A25B6E">
            <w:pPr>
              <w:tabs>
                <w:tab w:val="left" w:pos="567"/>
              </w:tabs>
              <w:rPr>
                <w:rFonts w:eastAsia="MS Mincho"/>
                <w:b/>
                <w:bCs/>
                <w:sz w:val="22"/>
                <w:szCs w:val="22"/>
                <w:lang w:eastAsia="en-US"/>
              </w:rPr>
            </w:pPr>
            <w:r w:rsidRPr="00976D7E">
              <w:rPr>
                <w:rFonts w:eastAsia="MS Mincho"/>
                <w:b/>
                <w:bCs/>
                <w:sz w:val="22"/>
                <w:szCs w:val="22"/>
                <w:lang w:eastAsia="en-US"/>
              </w:rPr>
              <w:t>Zelo pogosti</w:t>
            </w:r>
          </w:p>
        </w:tc>
        <w:tc>
          <w:tcPr>
            <w:tcW w:w="801" w:type="pct"/>
            <w:tcBorders>
              <w:top w:val="single" w:sz="4" w:space="0" w:color="auto"/>
              <w:left w:val="single" w:sz="4" w:space="0" w:color="auto"/>
              <w:bottom w:val="single" w:sz="4" w:space="0" w:color="auto"/>
              <w:right w:val="single" w:sz="4" w:space="0" w:color="auto"/>
            </w:tcBorders>
          </w:tcPr>
          <w:p w14:paraId="7951346A" w14:textId="77777777" w:rsidR="000A6115" w:rsidRPr="00976D7E" w:rsidRDefault="000A6115" w:rsidP="00A25B6E">
            <w:pPr>
              <w:tabs>
                <w:tab w:val="left" w:pos="567"/>
              </w:tabs>
              <w:rPr>
                <w:rFonts w:eastAsia="MS Mincho"/>
                <w:b/>
                <w:bCs/>
                <w:sz w:val="22"/>
                <w:szCs w:val="22"/>
                <w:lang w:eastAsia="en-US"/>
              </w:rPr>
            </w:pPr>
            <w:r w:rsidRPr="00976D7E">
              <w:rPr>
                <w:rFonts w:eastAsia="MS Mincho"/>
                <w:b/>
                <w:bCs/>
                <w:sz w:val="22"/>
                <w:szCs w:val="22"/>
                <w:lang w:eastAsia="en-US"/>
              </w:rPr>
              <w:t>Pogosti</w:t>
            </w:r>
          </w:p>
        </w:tc>
        <w:tc>
          <w:tcPr>
            <w:tcW w:w="727" w:type="pct"/>
            <w:tcBorders>
              <w:top w:val="single" w:sz="4" w:space="0" w:color="auto"/>
              <w:left w:val="single" w:sz="4" w:space="0" w:color="auto"/>
              <w:bottom w:val="single" w:sz="4" w:space="0" w:color="auto"/>
              <w:right w:val="single" w:sz="4" w:space="0" w:color="auto"/>
            </w:tcBorders>
          </w:tcPr>
          <w:p w14:paraId="3B54B58D" w14:textId="77777777" w:rsidR="000A6115" w:rsidRPr="00976D7E" w:rsidRDefault="000A6115" w:rsidP="00A25B6E">
            <w:pPr>
              <w:tabs>
                <w:tab w:val="left" w:pos="567"/>
              </w:tabs>
              <w:rPr>
                <w:rFonts w:eastAsia="MS Mincho"/>
                <w:b/>
                <w:bCs/>
                <w:sz w:val="22"/>
                <w:szCs w:val="22"/>
                <w:lang w:eastAsia="en-US"/>
              </w:rPr>
            </w:pPr>
            <w:r w:rsidRPr="00976D7E">
              <w:rPr>
                <w:rFonts w:eastAsia="MS Mincho"/>
                <w:b/>
                <w:bCs/>
                <w:sz w:val="22"/>
                <w:szCs w:val="22"/>
                <w:lang w:eastAsia="en-US"/>
              </w:rPr>
              <w:t>Občasni</w:t>
            </w:r>
          </w:p>
        </w:tc>
        <w:tc>
          <w:tcPr>
            <w:tcW w:w="654" w:type="pct"/>
            <w:tcBorders>
              <w:top w:val="single" w:sz="4" w:space="0" w:color="auto"/>
              <w:left w:val="single" w:sz="4" w:space="0" w:color="auto"/>
              <w:bottom w:val="single" w:sz="4" w:space="0" w:color="auto"/>
              <w:right w:val="single" w:sz="4" w:space="0" w:color="auto"/>
            </w:tcBorders>
          </w:tcPr>
          <w:p w14:paraId="3BC5C38E" w14:textId="77777777" w:rsidR="000A6115" w:rsidRPr="00976D7E" w:rsidRDefault="000A6115" w:rsidP="00A25B6E">
            <w:pPr>
              <w:tabs>
                <w:tab w:val="left" w:pos="567"/>
              </w:tabs>
              <w:rPr>
                <w:rFonts w:eastAsia="MS Mincho"/>
                <w:b/>
                <w:bCs/>
                <w:sz w:val="22"/>
                <w:szCs w:val="22"/>
                <w:lang w:eastAsia="en-US"/>
              </w:rPr>
            </w:pPr>
            <w:r w:rsidRPr="00976D7E">
              <w:rPr>
                <w:rFonts w:eastAsia="MS Mincho"/>
                <w:b/>
                <w:bCs/>
                <w:sz w:val="22"/>
                <w:szCs w:val="22"/>
                <w:lang w:eastAsia="en-US"/>
              </w:rPr>
              <w:t>Redki</w:t>
            </w:r>
          </w:p>
        </w:tc>
        <w:tc>
          <w:tcPr>
            <w:tcW w:w="581" w:type="pct"/>
            <w:tcBorders>
              <w:top w:val="single" w:sz="4" w:space="0" w:color="auto"/>
              <w:left w:val="single" w:sz="4" w:space="0" w:color="auto"/>
              <w:bottom w:val="single" w:sz="4" w:space="0" w:color="auto"/>
              <w:right w:val="single" w:sz="4" w:space="0" w:color="auto"/>
            </w:tcBorders>
          </w:tcPr>
          <w:p w14:paraId="2CEBF68E" w14:textId="77777777" w:rsidR="000A6115" w:rsidRPr="00976D7E" w:rsidRDefault="000A6115" w:rsidP="00A25B6E">
            <w:pPr>
              <w:tabs>
                <w:tab w:val="left" w:pos="567"/>
              </w:tabs>
              <w:rPr>
                <w:rFonts w:eastAsia="MS Mincho"/>
                <w:b/>
                <w:bCs/>
                <w:sz w:val="22"/>
                <w:szCs w:val="22"/>
                <w:lang w:eastAsia="en-US"/>
              </w:rPr>
            </w:pPr>
            <w:r w:rsidRPr="00976D7E">
              <w:rPr>
                <w:rFonts w:eastAsia="MS Mincho"/>
                <w:b/>
                <w:bCs/>
                <w:sz w:val="22"/>
                <w:szCs w:val="22"/>
                <w:lang w:eastAsia="en-US"/>
              </w:rPr>
              <w:t>Zelo redki</w:t>
            </w:r>
          </w:p>
        </w:tc>
        <w:tc>
          <w:tcPr>
            <w:tcW w:w="581" w:type="pct"/>
            <w:tcBorders>
              <w:top w:val="single" w:sz="4" w:space="0" w:color="auto"/>
              <w:left w:val="single" w:sz="4" w:space="0" w:color="auto"/>
              <w:bottom w:val="single" w:sz="4" w:space="0" w:color="auto"/>
              <w:right w:val="single" w:sz="4" w:space="0" w:color="auto"/>
            </w:tcBorders>
          </w:tcPr>
          <w:p w14:paraId="735E6280" w14:textId="77777777" w:rsidR="000A6115" w:rsidRPr="00976D7E" w:rsidRDefault="000A6115" w:rsidP="00A25B6E">
            <w:pPr>
              <w:tabs>
                <w:tab w:val="left" w:pos="567"/>
              </w:tabs>
              <w:rPr>
                <w:rFonts w:eastAsia="MS Mincho"/>
                <w:b/>
                <w:bCs/>
                <w:sz w:val="22"/>
                <w:szCs w:val="22"/>
                <w:lang w:eastAsia="en-US"/>
              </w:rPr>
            </w:pPr>
            <w:r w:rsidRPr="00976D7E">
              <w:rPr>
                <w:rFonts w:eastAsia="MS Mincho"/>
                <w:b/>
                <w:bCs/>
                <w:sz w:val="22"/>
                <w:szCs w:val="22"/>
                <w:lang w:eastAsia="en-US"/>
              </w:rPr>
              <w:t>Neznan</w:t>
            </w:r>
            <w:r w:rsidR="005102BB" w:rsidRPr="00976D7E">
              <w:rPr>
                <w:rFonts w:eastAsia="MS Mincho"/>
                <w:b/>
                <w:bCs/>
                <w:sz w:val="22"/>
                <w:szCs w:val="22"/>
                <w:lang w:eastAsia="en-US"/>
              </w:rPr>
              <w:t>a pogostnost</w:t>
            </w:r>
          </w:p>
        </w:tc>
      </w:tr>
      <w:tr w:rsidR="000A6115" w:rsidRPr="00976D7E" w14:paraId="5DEFF577" w14:textId="77777777" w:rsidTr="000A6115">
        <w:tc>
          <w:tcPr>
            <w:tcW w:w="909" w:type="pct"/>
            <w:tcBorders>
              <w:top w:val="single" w:sz="4" w:space="0" w:color="auto"/>
              <w:left w:val="single" w:sz="4" w:space="0" w:color="auto"/>
              <w:bottom w:val="single" w:sz="4" w:space="0" w:color="auto"/>
              <w:right w:val="single" w:sz="4" w:space="0" w:color="auto"/>
            </w:tcBorders>
          </w:tcPr>
          <w:p w14:paraId="1C4168AA"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Bolezni imunskega sistema</w:t>
            </w:r>
          </w:p>
        </w:tc>
        <w:tc>
          <w:tcPr>
            <w:tcW w:w="747" w:type="pct"/>
            <w:tcBorders>
              <w:top w:val="single" w:sz="4" w:space="0" w:color="auto"/>
              <w:left w:val="single" w:sz="4" w:space="0" w:color="auto"/>
              <w:bottom w:val="single" w:sz="4" w:space="0" w:color="auto"/>
              <w:right w:val="single" w:sz="4" w:space="0" w:color="auto"/>
            </w:tcBorders>
          </w:tcPr>
          <w:p w14:paraId="1458F277" w14:textId="77777777" w:rsidR="000A6115" w:rsidRPr="00976D7E" w:rsidRDefault="000A6115" w:rsidP="00A25B6E">
            <w:pPr>
              <w:tabs>
                <w:tab w:val="left" w:pos="567"/>
              </w:tabs>
              <w:rPr>
                <w:rFonts w:eastAsia="MS Mincho"/>
                <w:sz w:val="22"/>
                <w:szCs w:val="22"/>
                <w:lang w:eastAsia="en-US"/>
              </w:rPr>
            </w:pPr>
          </w:p>
        </w:tc>
        <w:tc>
          <w:tcPr>
            <w:tcW w:w="801" w:type="pct"/>
            <w:tcBorders>
              <w:top w:val="single" w:sz="4" w:space="0" w:color="auto"/>
              <w:left w:val="single" w:sz="4" w:space="0" w:color="auto"/>
              <w:bottom w:val="single" w:sz="4" w:space="0" w:color="auto"/>
              <w:right w:val="single" w:sz="4" w:space="0" w:color="auto"/>
            </w:tcBorders>
          </w:tcPr>
          <w:p w14:paraId="335A7541" w14:textId="77777777" w:rsidR="000A6115" w:rsidRPr="00976D7E" w:rsidRDefault="000A6115" w:rsidP="00A25B6E">
            <w:pPr>
              <w:tabs>
                <w:tab w:val="left" w:pos="567"/>
              </w:tabs>
              <w:rPr>
                <w:rFonts w:eastAsia="MS Mincho"/>
                <w:sz w:val="22"/>
                <w:szCs w:val="22"/>
                <w:lang w:eastAsia="en-US"/>
              </w:rPr>
            </w:pPr>
          </w:p>
        </w:tc>
        <w:tc>
          <w:tcPr>
            <w:tcW w:w="727" w:type="pct"/>
            <w:tcBorders>
              <w:top w:val="single" w:sz="4" w:space="0" w:color="auto"/>
              <w:left w:val="single" w:sz="4" w:space="0" w:color="auto"/>
              <w:bottom w:val="single" w:sz="4" w:space="0" w:color="auto"/>
              <w:right w:val="single" w:sz="4" w:space="0" w:color="auto"/>
            </w:tcBorders>
          </w:tcPr>
          <w:p w14:paraId="30511708" w14:textId="77777777" w:rsidR="000A6115" w:rsidRPr="00976D7E" w:rsidRDefault="000A6115" w:rsidP="00A25B6E">
            <w:pPr>
              <w:tabs>
                <w:tab w:val="left" w:pos="567"/>
              </w:tabs>
              <w:rPr>
                <w:rFonts w:eastAsia="MS Mincho"/>
                <w:sz w:val="22"/>
                <w:szCs w:val="22"/>
                <w:lang w:eastAsia="en-US"/>
              </w:rPr>
            </w:pPr>
          </w:p>
        </w:tc>
        <w:tc>
          <w:tcPr>
            <w:tcW w:w="654" w:type="pct"/>
            <w:tcBorders>
              <w:top w:val="single" w:sz="4" w:space="0" w:color="auto"/>
              <w:left w:val="single" w:sz="4" w:space="0" w:color="auto"/>
              <w:bottom w:val="single" w:sz="4" w:space="0" w:color="auto"/>
              <w:right w:val="single" w:sz="4" w:space="0" w:color="auto"/>
            </w:tcBorders>
          </w:tcPr>
          <w:p w14:paraId="31ED4E45"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alergijske reakcije</w:t>
            </w:r>
          </w:p>
        </w:tc>
        <w:tc>
          <w:tcPr>
            <w:tcW w:w="581" w:type="pct"/>
            <w:tcBorders>
              <w:top w:val="single" w:sz="4" w:space="0" w:color="auto"/>
              <w:left w:val="single" w:sz="4" w:space="0" w:color="auto"/>
              <w:bottom w:val="single" w:sz="4" w:space="0" w:color="auto"/>
              <w:right w:val="single" w:sz="4" w:space="0" w:color="auto"/>
            </w:tcBorders>
          </w:tcPr>
          <w:p w14:paraId="77E08807" w14:textId="77777777" w:rsidR="000A6115" w:rsidRPr="00976D7E" w:rsidRDefault="000A6115" w:rsidP="00A25B6E">
            <w:pPr>
              <w:tabs>
                <w:tab w:val="left" w:pos="567"/>
              </w:tabs>
              <w:rPr>
                <w:rFonts w:eastAsia="MS Mincho"/>
                <w:sz w:val="22"/>
                <w:szCs w:val="22"/>
                <w:lang w:eastAsia="en-US"/>
              </w:rPr>
            </w:pPr>
          </w:p>
        </w:tc>
        <w:tc>
          <w:tcPr>
            <w:tcW w:w="581" w:type="pct"/>
            <w:tcBorders>
              <w:top w:val="single" w:sz="4" w:space="0" w:color="auto"/>
              <w:left w:val="single" w:sz="4" w:space="0" w:color="auto"/>
              <w:bottom w:val="single" w:sz="4" w:space="0" w:color="auto"/>
              <w:right w:val="single" w:sz="4" w:space="0" w:color="auto"/>
            </w:tcBorders>
          </w:tcPr>
          <w:p w14:paraId="7BCF6203" w14:textId="77777777" w:rsidR="000A6115" w:rsidRPr="00976D7E" w:rsidRDefault="000A6115" w:rsidP="00A25B6E">
            <w:pPr>
              <w:tabs>
                <w:tab w:val="left" w:pos="567"/>
              </w:tabs>
              <w:rPr>
                <w:rFonts w:eastAsia="MS Mincho"/>
                <w:sz w:val="22"/>
                <w:szCs w:val="22"/>
                <w:lang w:eastAsia="en-US"/>
              </w:rPr>
            </w:pPr>
          </w:p>
        </w:tc>
      </w:tr>
      <w:tr w:rsidR="000A6115" w:rsidRPr="00976D7E" w14:paraId="48F7A1E1" w14:textId="77777777" w:rsidTr="000A6115">
        <w:tc>
          <w:tcPr>
            <w:tcW w:w="909" w:type="pct"/>
            <w:tcBorders>
              <w:top w:val="single" w:sz="4" w:space="0" w:color="auto"/>
              <w:left w:val="single" w:sz="4" w:space="0" w:color="auto"/>
              <w:bottom w:val="single" w:sz="4" w:space="0" w:color="auto"/>
              <w:right w:val="single" w:sz="4" w:space="0" w:color="auto"/>
            </w:tcBorders>
          </w:tcPr>
          <w:p w14:paraId="59A8B11E"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Presnovne in prehranske motnje</w:t>
            </w:r>
          </w:p>
        </w:tc>
        <w:tc>
          <w:tcPr>
            <w:tcW w:w="747" w:type="pct"/>
            <w:tcBorders>
              <w:top w:val="single" w:sz="4" w:space="0" w:color="auto"/>
              <w:left w:val="single" w:sz="4" w:space="0" w:color="auto"/>
              <w:bottom w:val="single" w:sz="4" w:space="0" w:color="auto"/>
              <w:right w:val="single" w:sz="4" w:space="0" w:color="auto"/>
            </w:tcBorders>
          </w:tcPr>
          <w:p w14:paraId="379FB267"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hipoglikemija</w:t>
            </w:r>
          </w:p>
        </w:tc>
        <w:tc>
          <w:tcPr>
            <w:tcW w:w="801" w:type="pct"/>
            <w:tcBorders>
              <w:top w:val="single" w:sz="4" w:space="0" w:color="auto"/>
              <w:left w:val="single" w:sz="4" w:space="0" w:color="auto"/>
              <w:bottom w:val="single" w:sz="4" w:space="0" w:color="auto"/>
              <w:right w:val="single" w:sz="4" w:space="0" w:color="auto"/>
            </w:tcBorders>
          </w:tcPr>
          <w:p w14:paraId="048BDF7B" w14:textId="77777777" w:rsidR="000A6115" w:rsidRPr="00976D7E" w:rsidRDefault="000A6115" w:rsidP="00A25B6E">
            <w:pPr>
              <w:tabs>
                <w:tab w:val="left" w:pos="567"/>
              </w:tabs>
              <w:rPr>
                <w:rFonts w:eastAsia="MS Mincho"/>
                <w:sz w:val="22"/>
                <w:szCs w:val="22"/>
                <w:lang w:eastAsia="en-US"/>
              </w:rPr>
            </w:pPr>
          </w:p>
        </w:tc>
        <w:tc>
          <w:tcPr>
            <w:tcW w:w="727" w:type="pct"/>
            <w:tcBorders>
              <w:top w:val="single" w:sz="4" w:space="0" w:color="auto"/>
              <w:left w:val="single" w:sz="4" w:space="0" w:color="auto"/>
              <w:bottom w:val="single" w:sz="4" w:space="0" w:color="auto"/>
              <w:right w:val="single" w:sz="4" w:space="0" w:color="auto"/>
            </w:tcBorders>
          </w:tcPr>
          <w:p w14:paraId="05091ECB" w14:textId="77777777" w:rsidR="000A6115" w:rsidRPr="00976D7E" w:rsidRDefault="000A6115" w:rsidP="00A25B6E">
            <w:pPr>
              <w:tabs>
                <w:tab w:val="left" w:pos="567"/>
              </w:tabs>
              <w:rPr>
                <w:rFonts w:eastAsia="MS Mincho"/>
                <w:sz w:val="22"/>
                <w:szCs w:val="22"/>
                <w:lang w:eastAsia="en-US"/>
              </w:rPr>
            </w:pPr>
          </w:p>
        </w:tc>
        <w:tc>
          <w:tcPr>
            <w:tcW w:w="654" w:type="pct"/>
            <w:tcBorders>
              <w:top w:val="single" w:sz="4" w:space="0" w:color="auto"/>
              <w:left w:val="single" w:sz="4" w:space="0" w:color="auto"/>
              <w:bottom w:val="single" w:sz="4" w:space="0" w:color="auto"/>
              <w:right w:val="single" w:sz="4" w:space="0" w:color="auto"/>
            </w:tcBorders>
          </w:tcPr>
          <w:p w14:paraId="49EF128F" w14:textId="77777777" w:rsidR="000A6115" w:rsidRPr="00976D7E" w:rsidRDefault="000A6115" w:rsidP="00A25B6E">
            <w:pPr>
              <w:tabs>
                <w:tab w:val="left" w:pos="567"/>
              </w:tabs>
              <w:rPr>
                <w:rFonts w:eastAsia="MS Mincho"/>
                <w:sz w:val="22"/>
                <w:szCs w:val="22"/>
                <w:lang w:eastAsia="en-US"/>
              </w:rPr>
            </w:pPr>
          </w:p>
        </w:tc>
        <w:tc>
          <w:tcPr>
            <w:tcW w:w="581" w:type="pct"/>
            <w:tcBorders>
              <w:top w:val="single" w:sz="4" w:space="0" w:color="auto"/>
              <w:left w:val="single" w:sz="4" w:space="0" w:color="auto"/>
              <w:bottom w:val="single" w:sz="4" w:space="0" w:color="auto"/>
              <w:right w:val="single" w:sz="4" w:space="0" w:color="auto"/>
            </w:tcBorders>
          </w:tcPr>
          <w:p w14:paraId="73A7D65B" w14:textId="77777777" w:rsidR="000A6115" w:rsidRPr="00976D7E" w:rsidRDefault="000A6115" w:rsidP="00A25B6E">
            <w:pPr>
              <w:tabs>
                <w:tab w:val="left" w:pos="567"/>
              </w:tabs>
              <w:rPr>
                <w:rFonts w:eastAsia="MS Mincho"/>
                <w:sz w:val="22"/>
                <w:szCs w:val="22"/>
                <w:lang w:eastAsia="en-US"/>
              </w:rPr>
            </w:pPr>
          </w:p>
        </w:tc>
        <w:tc>
          <w:tcPr>
            <w:tcW w:w="581" w:type="pct"/>
            <w:tcBorders>
              <w:top w:val="single" w:sz="4" w:space="0" w:color="auto"/>
              <w:left w:val="single" w:sz="4" w:space="0" w:color="auto"/>
              <w:bottom w:val="single" w:sz="4" w:space="0" w:color="auto"/>
              <w:right w:val="single" w:sz="4" w:space="0" w:color="auto"/>
            </w:tcBorders>
          </w:tcPr>
          <w:p w14:paraId="08D75C2B" w14:textId="77777777" w:rsidR="000A6115" w:rsidRPr="00976D7E" w:rsidRDefault="000A6115" w:rsidP="00A25B6E">
            <w:pPr>
              <w:tabs>
                <w:tab w:val="left" w:pos="567"/>
              </w:tabs>
              <w:rPr>
                <w:rFonts w:eastAsia="MS Mincho"/>
                <w:sz w:val="22"/>
                <w:szCs w:val="22"/>
                <w:lang w:eastAsia="en-US"/>
              </w:rPr>
            </w:pPr>
          </w:p>
        </w:tc>
      </w:tr>
      <w:tr w:rsidR="000A6115" w:rsidRPr="00976D7E" w14:paraId="7E242FDB" w14:textId="77777777" w:rsidTr="000A6115">
        <w:tc>
          <w:tcPr>
            <w:tcW w:w="909" w:type="pct"/>
            <w:tcBorders>
              <w:top w:val="single" w:sz="4" w:space="0" w:color="auto"/>
              <w:left w:val="single" w:sz="4" w:space="0" w:color="auto"/>
              <w:bottom w:val="single" w:sz="4" w:space="0" w:color="auto"/>
              <w:right w:val="single" w:sz="4" w:space="0" w:color="auto"/>
            </w:tcBorders>
          </w:tcPr>
          <w:p w14:paraId="5F0A20C9"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lastRenderedPageBreak/>
              <w:t>Bolezni živčevja</w:t>
            </w:r>
          </w:p>
        </w:tc>
        <w:tc>
          <w:tcPr>
            <w:tcW w:w="747" w:type="pct"/>
            <w:tcBorders>
              <w:top w:val="single" w:sz="4" w:space="0" w:color="auto"/>
              <w:left w:val="single" w:sz="4" w:space="0" w:color="auto"/>
              <w:bottom w:val="single" w:sz="4" w:space="0" w:color="auto"/>
              <w:right w:val="single" w:sz="4" w:space="0" w:color="auto"/>
            </w:tcBorders>
          </w:tcPr>
          <w:p w14:paraId="22989603" w14:textId="77777777" w:rsidR="000A6115" w:rsidRPr="00976D7E" w:rsidRDefault="000A6115" w:rsidP="00A25B6E">
            <w:pPr>
              <w:tabs>
                <w:tab w:val="left" w:pos="567"/>
              </w:tabs>
              <w:rPr>
                <w:rFonts w:eastAsia="MS Mincho"/>
                <w:sz w:val="22"/>
                <w:szCs w:val="22"/>
                <w:lang w:eastAsia="en-US"/>
              </w:rPr>
            </w:pPr>
          </w:p>
        </w:tc>
        <w:tc>
          <w:tcPr>
            <w:tcW w:w="801" w:type="pct"/>
            <w:tcBorders>
              <w:top w:val="single" w:sz="4" w:space="0" w:color="auto"/>
              <w:left w:val="single" w:sz="4" w:space="0" w:color="auto"/>
              <w:bottom w:val="single" w:sz="4" w:space="0" w:color="auto"/>
              <w:right w:val="single" w:sz="4" w:space="0" w:color="auto"/>
            </w:tcBorders>
          </w:tcPr>
          <w:p w14:paraId="52BFC682" w14:textId="77777777" w:rsidR="000A6115" w:rsidRPr="00976D7E" w:rsidRDefault="000A6115" w:rsidP="00A25B6E">
            <w:pPr>
              <w:tabs>
                <w:tab w:val="left" w:pos="567"/>
              </w:tabs>
              <w:rPr>
                <w:rFonts w:eastAsia="MS Mincho"/>
                <w:sz w:val="22"/>
                <w:szCs w:val="22"/>
                <w:lang w:eastAsia="en-US"/>
              </w:rPr>
            </w:pPr>
          </w:p>
        </w:tc>
        <w:tc>
          <w:tcPr>
            <w:tcW w:w="727" w:type="pct"/>
            <w:tcBorders>
              <w:top w:val="single" w:sz="4" w:space="0" w:color="auto"/>
              <w:left w:val="single" w:sz="4" w:space="0" w:color="auto"/>
              <w:bottom w:val="single" w:sz="4" w:space="0" w:color="auto"/>
              <w:right w:val="single" w:sz="4" w:space="0" w:color="auto"/>
            </w:tcBorders>
          </w:tcPr>
          <w:p w14:paraId="222F45C4" w14:textId="77777777" w:rsidR="000A6115" w:rsidRPr="00976D7E" w:rsidRDefault="000A6115" w:rsidP="00A25B6E">
            <w:pPr>
              <w:tabs>
                <w:tab w:val="left" w:pos="567"/>
              </w:tabs>
              <w:rPr>
                <w:rFonts w:eastAsia="MS Mincho"/>
                <w:sz w:val="22"/>
                <w:szCs w:val="22"/>
                <w:lang w:eastAsia="en-US"/>
              </w:rPr>
            </w:pPr>
          </w:p>
        </w:tc>
        <w:tc>
          <w:tcPr>
            <w:tcW w:w="654" w:type="pct"/>
            <w:tcBorders>
              <w:top w:val="single" w:sz="4" w:space="0" w:color="auto"/>
              <w:left w:val="single" w:sz="4" w:space="0" w:color="auto"/>
              <w:bottom w:val="single" w:sz="4" w:space="0" w:color="auto"/>
              <w:right w:val="single" w:sz="4" w:space="0" w:color="auto"/>
            </w:tcBorders>
          </w:tcPr>
          <w:p w14:paraId="0A943032" w14:textId="77777777" w:rsidR="000A6115" w:rsidRPr="00976D7E" w:rsidRDefault="000A6115" w:rsidP="00A25B6E">
            <w:pPr>
              <w:tabs>
                <w:tab w:val="left" w:pos="567"/>
              </w:tabs>
              <w:rPr>
                <w:rFonts w:eastAsia="MS Mincho"/>
                <w:sz w:val="22"/>
                <w:szCs w:val="22"/>
                <w:lang w:eastAsia="en-US"/>
              </w:rPr>
            </w:pPr>
          </w:p>
        </w:tc>
        <w:tc>
          <w:tcPr>
            <w:tcW w:w="581" w:type="pct"/>
            <w:tcBorders>
              <w:top w:val="single" w:sz="4" w:space="0" w:color="auto"/>
              <w:left w:val="single" w:sz="4" w:space="0" w:color="auto"/>
              <w:bottom w:val="single" w:sz="4" w:space="0" w:color="auto"/>
              <w:right w:val="single" w:sz="4" w:space="0" w:color="auto"/>
            </w:tcBorders>
          </w:tcPr>
          <w:p w14:paraId="7209A648"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dizgevzija</w:t>
            </w:r>
          </w:p>
        </w:tc>
        <w:tc>
          <w:tcPr>
            <w:tcW w:w="581" w:type="pct"/>
            <w:tcBorders>
              <w:top w:val="single" w:sz="4" w:space="0" w:color="auto"/>
              <w:left w:val="single" w:sz="4" w:space="0" w:color="auto"/>
              <w:bottom w:val="single" w:sz="4" w:space="0" w:color="auto"/>
              <w:right w:val="single" w:sz="4" w:space="0" w:color="auto"/>
            </w:tcBorders>
          </w:tcPr>
          <w:p w14:paraId="773D1A3B" w14:textId="77777777" w:rsidR="000A6115" w:rsidRPr="00976D7E" w:rsidRDefault="000A6115" w:rsidP="00A25B6E">
            <w:pPr>
              <w:tabs>
                <w:tab w:val="left" w:pos="567"/>
              </w:tabs>
              <w:rPr>
                <w:rFonts w:eastAsia="MS Mincho"/>
                <w:sz w:val="22"/>
                <w:szCs w:val="22"/>
                <w:lang w:eastAsia="en-US"/>
              </w:rPr>
            </w:pPr>
          </w:p>
        </w:tc>
      </w:tr>
      <w:tr w:rsidR="000A6115" w:rsidRPr="00976D7E" w14:paraId="20D292C3" w14:textId="77777777" w:rsidTr="000A6115">
        <w:tc>
          <w:tcPr>
            <w:tcW w:w="909" w:type="pct"/>
            <w:tcBorders>
              <w:top w:val="single" w:sz="4" w:space="0" w:color="auto"/>
              <w:left w:val="single" w:sz="4" w:space="0" w:color="auto"/>
              <w:bottom w:val="single" w:sz="4" w:space="0" w:color="auto"/>
              <w:right w:val="single" w:sz="4" w:space="0" w:color="auto"/>
            </w:tcBorders>
          </w:tcPr>
          <w:p w14:paraId="4D4CF073"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Očesne bolezni</w:t>
            </w:r>
          </w:p>
        </w:tc>
        <w:tc>
          <w:tcPr>
            <w:tcW w:w="747" w:type="pct"/>
            <w:tcBorders>
              <w:top w:val="single" w:sz="4" w:space="0" w:color="auto"/>
              <w:left w:val="single" w:sz="4" w:space="0" w:color="auto"/>
              <w:bottom w:val="single" w:sz="4" w:space="0" w:color="auto"/>
              <w:right w:val="single" w:sz="4" w:space="0" w:color="auto"/>
            </w:tcBorders>
          </w:tcPr>
          <w:p w14:paraId="1BB14A6A" w14:textId="77777777" w:rsidR="000A6115" w:rsidRPr="00976D7E" w:rsidRDefault="000A6115" w:rsidP="00A25B6E">
            <w:pPr>
              <w:tabs>
                <w:tab w:val="left" w:pos="567"/>
              </w:tabs>
              <w:rPr>
                <w:rFonts w:eastAsia="MS Mincho"/>
                <w:sz w:val="22"/>
                <w:szCs w:val="22"/>
                <w:lang w:eastAsia="en-US"/>
              </w:rPr>
            </w:pPr>
          </w:p>
        </w:tc>
        <w:tc>
          <w:tcPr>
            <w:tcW w:w="801" w:type="pct"/>
            <w:tcBorders>
              <w:top w:val="single" w:sz="4" w:space="0" w:color="auto"/>
              <w:left w:val="single" w:sz="4" w:space="0" w:color="auto"/>
              <w:bottom w:val="single" w:sz="4" w:space="0" w:color="auto"/>
              <w:right w:val="single" w:sz="4" w:space="0" w:color="auto"/>
            </w:tcBorders>
          </w:tcPr>
          <w:p w14:paraId="7B8087CA" w14:textId="77777777" w:rsidR="000A6115" w:rsidRPr="00976D7E" w:rsidRDefault="000A6115" w:rsidP="00A25B6E">
            <w:pPr>
              <w:tabs>
                <w:tab w:val="left" w:pos="567"/>
              </w:tabs>
              <w:rPr>
                <w:rFonts w:eastAsia="MS Mincho"/>
                <w:sz w:val="22"/>
                <w:szCs w:val="22"/>
                <w:lang w:eastAsia="en-US"/>
              </w:rPr>
            </w:pPr>
          </w:p>
        </w:tc>
        <w:tc>
          <w:tcPr>
            <w:tcW w:w="727" w:type="pct"/>
            <w:tcBorders>
              <w:top w:val="single" w:sz="4" w:space="0" w:color="auto"/>
              <w:left w:val="single" w:sz="4" w:space="0" w:color="auto"/>
              <w:bottom w:val="single" w:sz="4" w:space="0" w:color="auto"/>
              <w:right w:val="single" w:sz="4" w:space="0" w:color="auto"/>
            </w:tcBorders>
          </w:tcPr>
          <w:p w14:paraId="0CE654EF" w14:textId="77777777" w:rsidR="000A6115" w:rsidRPr="00976D7E" w:rsidRDefault="000A6115" w:rsidP="00A25B6E">
            <w:pPr>
              <w:tabs>
                <w:tab w:val="left" w:pos="567"/>
              </w:tabs>
              <w:rPr>
                <w:rFonts w:eastAsia="MS Mincho"/>
                <w:sz w:val="22"/>
                <w:szCs w:val="22"/>
                <w:lang w:eastAsia="en-US"/>
              </w:rPr>
            </w:pPr>
          </w:p>
        </w:tc>
        <w:tc>
          <w:tcPr>
            <w:tcW w:w="654" w:type="pct"/>
            <w:tcBorders>
              <w:top w:val="single" w:sz="4" w:space="0" w:color="auto"/>
              <w:left w:val="single" w:sz="4" w:space="0" w:color="auto"/>
              <w:bottom w:val="single" w:sz="4" w:space="0" w:color="auto"/>
              <w:right w:val="single" w:sz="4" w:space="0" w:color="auto"/>
            </w:tcBorders>
          </w:tcPr>
          <w:p w14:paraId="7B5514BC"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okvara vida</w:t>
            </w:r>
          </w:p>
          <w:p w14:paraId="0A096E2E" w14:textId="77777777" w:rsidR="000A6115" w:rsidRPr="00976D7E" w:rsidRDefault="000A6115" w:rsidP="00A25B6E">
            <w:pPr>
              <w:tabs>
                <w:tab w:val="left" w:pos="567"/>
              </w:tabs>
              <w:rPr>
                <w:rFonts w:eastAsia="MS Mincho"/>
                <w:sz w:val="22"/>
                <w:szCs w:val="22"/>
                <w:lang w:eastAsia="en-US"/>
              </w:rPr>
            </w:pPr>
          </w:p>
          <w:p w14:paraId="26D4942F"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retinopatija</w:t>
            </w:r>
          </w:p>
        </w:tc>
        <w:tc>
          <w:tcPr>
            <w:tcW w:w="581" w:type="pct"/>
            <w:tcBorders>
              <w:top w:val="single" w:sz="4" w:space="0" w:color="auto"/>
              <w:left w:val="single" w:sz="4" w:space="0" w:color="auto"/>
              <w:bottom w:val="single" w:sz="4" w:space="0" w:color="auto"/>
              <w:right w:val="single" w:sz="4" w:space="0" w:color="auto"/>
            </w:tcBorders>
          </w:tcPr>
          <w:p w14:paraId="44458EC3" w14:textId="77777777" w:rsidR="000A6115" w:rsidRPr="00976D7E" w:rsidRDefault="000A6115" w:rsidP="00A25B6E">
            <w:pPr>
              <w:tabs>
                <w:tab w:val="left" w:pos="567"/>
              </w:tabs>
              <w:rPr>
                <w:rFonts w:eastAsia="MS Mincho"/>
                <w:sz w:val="22"/>
                <w:szCs w:val="22"/>
                <w:lang w:eastAsia="en-US"/>
              </w:rPr>
            </w:pPr>
          </w:p>
        </w:tc>
        <w:tc>
          <w:tcPr>
            <w:tcW w:w="581" w:type="pct"/>
            <w:tcBorders>
              <w:top w:val="single" w:sz="4" w:space="0" w:color="auto"/>
              <w:left w:val="single" w:sz="4" w:space="0" w:color="auto"/>
              <w:bottom w:val="single" w:sz="4" w:space="0" w:color="auto"/>
              <w:right w:val="single" w:sz="4" w:space="0" w:color="auto"/>
            </w:tcBorders>
          </w:tcPr>
          <w:p w14:paraId="3B82B7D1" w14:textId="77777777" w:rsidR="000A6115" w:rsidRPr="00976D7E" w:rsidRDefault="000A6115" w:rsidP="00A25B6E">
            <w:pPr>
              <w:tabs>
                <w:tab w:val="left" w:pos="567"/>
              </w:tabs>
              <w:rPr>
                <w:rFonts w:eastAsia="MS Mincho"/>
                <w:sz w:val="22"/>
                <w:szCs w:val="22"/>
                <w:lang w:eastAsia="en-US"/>
              </w:rPr>
            </w:pPr>
          </w:p>
        </w:tc>
      </w:tr>
      <w:tr w:rsidR="000A6115" w:rsidRPr="00976D7E" w14:paraId="1C7B59BF" w14:textId="77777777" w:rsidTr="000A6115">
        <w:tc>
          <w:tcPr>
            <w:tcW w:w="909" w:type="pct"/>
            <w:tcBorders>
              <w:top w:val="single" w:sz="4" w:space="0" w:color="auto"/>
              <w:left w:val="single" w:sz="4" w:space="0" w:color="auto"/>
              <w:bottom w:val="single" w:sz="4" w:space="0" w:color="auto"/>
              <w:right w:val="single" w:sz="4" w:space="0" w:color="auto"/>
            </w:tcBorders>
          </w:tcPr>
          <w:p w14:paraId="49550168"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Bolezni kože in podkožja</w:t>
            </w:r>
          </w:p>
        </w:tc>
        <w:tc>
          <w:tcPr>
            <w:tcW w:w="747" w:type="pct"/>
            <w:tcBorders>
              <w:top w:val="single" w:sz="4" w:space="0" w:color="auto"/>
              <w:left w:val="single" w:sz="4" w:space="0" w:color="auto"/>
              <w:bottom w:val="single" w:sz="4" w:space="0" w:color="auto"/>
              <w:right w:val="single" w:sz="4" w:space="0" w:color="auto"/>
            </w:tcBorders>
          </w:tcPr>
          <w:p w14:paraId="5D23BFF5" w14:textId="77777777" w:rsidR="000A6115" w:rsidRPr="00976D7E" w:rsidRDefault="000A6115" w:rsidP="00A25B6E">
            <w:pPr>
              <w:tabs>
                <w:tab w:val="left" w:pos="567"/>
              </w:tabs>
              <w:rPr>
                <w:rFonts w:eastAsia="MS Mincho"/>
                <w:sz w:val="22"/>
                <w:szCs w:val="22"/>
                <w:lang w:eastAsia="en-US"/>
              </w:rPr>
            </w:pPr>
          </w:p>
        </w:tc>
        <w:tc>
          <w:tcPr>
            <w:tcW w:w="801" w:type="pct"/>
            <w:tcBorders>
              <w:top w:val="single" w:sz="4" w:space="0" w:color="auto"/>
              <w:left w:val="single" w:sz="4" w:space="0" w:color="auto"/>
              <w:bottom w:val="single" w:sz="4" w:space="0" w:color="auto"/>
              <w:right w:val="single" w:sz="4" w:space="0" w:color="auto"/>
            </w:tcBorders>
          </w:tcPr>
          <w:p w14:paraId="3F87F74A"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lipohipertrofija</w:t>
            </w:r>
          </w:p>
        </w:tc>
        <w:tc>
          <w:tcPr>
            <w:tcW w:w="727" w:type="pct"/>
            <w:tcBorders>
              <w:top w:val="single" w:sz="4" w:space="0" w:color="auto"/>
              <w:left w:val="single" w:sz="4" w:space="0" w:color="auto"/>
              <w:bottom w:val="single" w:sz="4" w:space="0" w:color="auto"/>
              <w:right w:val="single" w:sz="4" w:space="0" w:color="auto"/>
            </w:tcBorders>
          </w:tcPr>
          <w:p w14:paraId="5E26B131"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lipoatrofija</w:t>
            </w:r>
          </w:p>
        </w:tc>
        <w:tc>
          <w:tcPr>
            <w:tcW w:w="654" w:type="pct"/>
            <w:tcBorders>
              <w:top w:val="single" w:sz="4" w:space="0" w:color="auto"/>
              <w:left w:val="single" w:sz="4" w:space="0" w:color="auto"/>
              <w:bottom w:val="single" w:sz="4" w:space="0" w:color="auto"/>
              <w:right w:val="single" w:sz="4" w:space="0" w:color="auto"/>
            </w:tcBorders>
          </w:tcPr>
          <w:p w14:paraId="0D688071" w14:textId="77777777" w:rsidR="000A6115" w:rsidRPr="00976D7E" w:rsidRDefault="000A6115" w:rsidP="00A25B6E">
            <w:pPr>
              <w:tabs>
                <w:tab w:val="left" w:pos="567"/>
              </w:tabs>
              <w:rPr>
                <w:rFonts w:eastAsia="MS Mincho"/>
                <w:sz w:val="22"/>
                <w:szCs w:val="22"/>
                <w:lang w:eastAsia="en-US"/>
              </w:rPr>
            </w:pPr>
          </w:p>
        </w:tc>
        <w:tc>
          <w:tcPr>
            <w:tcW w:w="581" w:type="pct"/>
            <w:tcBorders>
              <w:top w:val="single" w:sz="4" w:space="0" w:color="auto"/>
              <w:left w:val="single" w:sz="4" w:space="0" w:color="auto"/>
              <w:bottom w:val="single" w:sz="4" w:space="0" w:color="auto"/>
              <w:right w:val="single" w:sz="4" w:space="0" w:color="auto"/>
            </w:tcBorders>
          </w:tcPr>
          <w:p w14:paraId="7D142825" w14:textId="77777777" w:rsidR="000A6115" w:rsidRPr="00976D7E" w:rsidRDefault="000A6115" w:rsidP="00A25B6E">
            <w:pPr>
              <w:tabs>
                <w:tab w:val="left" w:pos="567"/>
              </w:tabs>
              <w:rPr>
                <w:rFonts w:eastAsia="MS Mincho"/>
                <w:sz w:val="22"/>
                <w:szCs w:val="22"/>
                <w:lang w:eastAsia="en-US"/>
              </w:rPr>
            </w:pPr>
          </w:p>
        </w:tc>
        <w:tc>
          <w:tcPr>
            <w:tcW w:w="581" w:type="pct"/>
            <w:tcBorders>
              <w:top w:val="single" w:sz="4" w:space="0" w:color="auto"/>
              <w:left w:val="single" w:sz="4" w:space="0" w:color="auto"/>
              <w:bottom w:val="single" w:sz="4" w:space="0" w:color="auto"/>
              <w:right w:val="single" w:sz="4" w:space="0" w:color="auto"/>
            </w:tcBorders>
          </w:tcPr>
          <w:p w14:paraId="0954FD05" w14:textId="77777777" w:rsidR="000A6115" w:rsidRPr="00976D7E" w:rsidRDefault="00896683" w:rsidP="00A25B6E">
            <w:pPr>
              <w:tabs>
                <w:tab w:val="left" w:pos="567"/>
              </w:tabs>
              <w:rPr>
                <w:rFonts w:eastAsia="MS Mincho"/>
                <w:sz w:val="22"/>
                <w:szCs w:val="22"/>
                <w:lang w:eastAsia="en-US"/>
              </w:rPr>
            </w:pPr>
            <w:r w:rsidRPr="00976D7E">
              <w:rPr>
                <w:rFonts w:eastAsia="MS Mincho"/>
                <w:sz w:val="22"/>
                <w:szCs w:val="22"/>
                <w:lang w:eastAsia="en-US"/>
              </w:rPr>
              <w:t>kožna</w:t>
            </w:r>
            <w:r w:rsidR="000A6115" w:rsidRPr="00976D7E">
              <w:rPr>
                <w:rFonts w:eastAsia="MS Mincho"/>
                <w:sz w:val="22"/>
                <w:szCs w:val="22"/>
                <w:lang w:eastAsia="en-US"/>
              </w:rPr>
              <w:t xml:space="preserve"> amiloidoza</w:t>
            </w:r>
          </w:p>
        </w:tc>
      </w:tr>
      <w:tr w:rsidR="000A6115" w:rsidRPr="00976D7E" w14:paraId="69802113" w14:textId="77777777" w:rsidTr="000A6115">
        <w:tc>
          <w:tcPr>
            <w:tcW w:w="909" w:type="pct"/>
            <w:tcBorders>
              <w:top w:val="single" w:sz="4" w:space="0" w:color="auto"/>
              <w:left w:val="single" w:sz="4" w:space="0" w:color="auto"/>
              <w:bottom w:val="single" w:sz="4" w:space="0" w:color="auto"/>
              <w:right w:val="single" w:sz="4" w:space="0" w:color="auto"/>
            </w:tcBorders>
          </w:tcPr>
          <w:p w14:paraId="432EBF51"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Bolezni mišično-skeletnega sistema in vezivnega tkiva</w:t>
            </w:r>
          </w:p>
        </w:tc>
        <w:tc>
          <w:tcPr>
            <w:tcW w:w="747" w:type="pct"/>
            <w:tcBorders>
              <w:top w:val="single" w:sz="4" w:space="0" w:color="auto"/>
              <w:left w:val="single" w:sz="4" w:space="0" w:color="auto"/>
              <w:bottom w:val="single" w:sz="4" w:space="0" w:color="auto"/>
              <w:right w:val="single" w:sz="4" w:space="0" w:color="auto"/>
            </w:tcBorders>
          </w:tcPr>
          <w:p w14:paraId="736E527A" w14:textId="77777777" w:rsidR="000A6115" w:rsidRPr="00976D7E" w:rsidRDefault="000A6115" w:rsidP="00A25B6E">
            <w:pPr>
              <w:tabs>
                <w:tab w:val="left" w:pos="567"/>
              </w:tabs>
              <w:rPr>
                <w:rFonts w:eastAsia="MS Mincho"/>
                <w:sz w:val="22"/>
                <w:szCs w:val="22"/>
                <w:lang w:eastAsia="en-US"/>
              </w:rPr>
            </w:pPr>
          </w:p>
        </w:tc>
        <w:tc>
          <w:tcPr>
            <w:tcW w:w="801" w:type="pct"/>
            <w:tcBorders>
              <w:top w:val="single" w:sz="4" w:space="0" w:color="auto"/>
              <w:left w:val="single" w:sz="4" w:space="0" w:color="auto"/>
              <w:bottom w:val="single" w:sz="4" w:space="0" w:color="auto"/>
              <w:right w:val="single" w:sz="4" w:space="0" w:color="auto"/>
            </w:tcBorders>
          </w:tcPr>
          <w:p w14:paraId="6A5EFA2B" w14:textId="77777777" w:rsidR="000A6115" w:rsidRPr="00976D7E" w:rsidRDefault="000A6115" w:rsidP="00A25B6E">
            <w:pPr>
              <w:tabs>
                <w:tab w:val="left" w:pos="567"/>
              </w:tabs>
              <w:rPr>
                <w:rFonts w:eastAsia="MS Mincho"/>
                <w:sz w:val="22"/>
                <w:szCs w:val="22"/>
                <w:lang w:eastAsia="en-US"/>
              </w:rPr>
            </w:pPr>
          </w:p>
        </w:tc>
        <w:tc>
          <w:tcPr>
            <w:tcW w:w="727" w:type="pct"/>
            <w:tcBorders>
              <w:top w:val="single" w:sz="4" w:space="0" w:color="auto"/>
              <w:left w:val="single" w:sz="4" w:space="0" w:color="auto"/>
              <w:bottom w:val="single" w:sz="4" w:space="0" w:color="auto"/>
              <w:right w:val="single" w:sz="4" w:space="0" w:color="auto"/>
            </w:tcBorders>
          </w:tcPr>
          <w:p w14:paraId="58B03A88" w14:textId="77777777" w:rsidR="000A6115" w:rsidRPr="00976D7E" w:rsidRDefault="000A6115" w:rsidP="00A25B6E">
            <w:pPr>
              <w:tabs>
                <w:tab w:val="left" w:pos="567"/>
              </w:tabs>
              <w:rPr>
                <w:rFonts w:eastAsia="MS Mincho"/>
                <w:sz w:val="22"/>
                <w:szCs w:val="22"/>
                <w:lang w:eastAsia="en-US"/>
              </w:rPr>
            </w:pPr>
          </w:p>
        </w:tc>
        <w:tc>
          <w:tcPr>
            <w:tcW w:w="654" w:type="pct"/>
            <w:tcBorders>
              <w:top w:val="single" w:sz="4" w:space="0" w:color="auto"/>
              <w:left w:val="single" w:sz="4" w:space="0" w:color="auto"/>
              <w:bottom w:val="single" w:sz="4" w:space="0" w:color="auto"/>
              <w:right w:val="single" w:sz="4" w:space="0" w:color="auto"/>
            </w:tcBorders>
          </w:tcPr>
          <w:p w14:paraId="7BC2575B" w14:textId="77777777" w:rsidR="000A6115" w:rsidRPr="00976D7E" w:rsidRDefault="000A6115" w:rsidP="00A25B6E">
            <w:pPr>
              <w:tabs>
                <w:tab w:val="left" w:pos="567"/>
              </w:tabs>
              <w:rPr>
                <w:rFonts w:eastAsia="MS Mincho"/>
                <w:sz w:val="22"/>
                <w:szCs w:val="22"/>
                <w:lang w:eastAsia="en-US"/>
              </w:rPr>
            </w:pPr>
          </w:p>
        </w:tc>
        <w:tc>
          <w:tcPr>
            <w:tcW w:w="581" w:type="pct"/>
            <w:tcBorders>
              <w:top w:val="single" w:sz="4" w:space="0" w:color="auto"/>
              <w:left w:val="single" w:sz="4" w:space="0" w:color="auto"/>
              <w:bottom w:val="single" w:sz="4" w:space="0" w:color="auto"/>
              <w:right w:val="single" w:sz="4" w:space="0" w:color="auto"/>
            </w:tcBorders>
          </w:tcPr>
          <w:p w14:paraId="699E4A19"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mialgija</w:t>
            </w:r>
          </w:p>
        </w:tc>
        <w:tc>
          <w:tcPr>
            <w:tcW w:w="581" w:type="pct"/>
            <w:tcBorders>
              <w:top w:val="single" w:sz="4" w:space="0" w:color="auto"/>
              <w:left w:val="single" w:sz="4" w:space="0" w:color="auto"/>
              <w:bottom w:val="single" w:sz="4" w:space="0" w:color="auto"/>
              <w:right w:val="single" w:sz="4" w:space="0" w:color="auto"/>
            </w:tcBorders>
          </w:tcPr>
          <w:p w14:paraId="788D8DA6" w14:textId="77777777" w:rsidR="000A6115" w:rsidRPr="00976D7E" w:rsidRDefault="000A6115" w:rsidP="00A25B6E">
            <w:pPr>
              <w:tabs>
                <w:tab w:val="left" w:pos="567"/>
              </w:tabs>
              <w:rPr>
                <w:rFonts w:eastAsia="MS Mincho"/>
                <w:sz w:val="22"/>
                <w:szCs w:val="22"/>
                <w:lang w:eastAsia="en-US"/>
              </w:rPr>
            </w:pPr>
          </w:p>
        </w:tc>
      </w:tr>
      <w:tr w:rsidR="000A6115" w:rsidRPr="00976D7E" w14:paraId="26C5AEA7" w14:textId="77777777" w:rsidTr="000A6115">
        <w:trPr>
          <w:trHeight w:val="518"/>
        </w:trPr>
        <w:tc>
          <w:tcPr>
            <w:tcW w:w="909" w:type="pct"/>
            <w:tcBorders>
              <w:top w:val="single" w:sz="4" w:space="0" w:color="auto"/>
              <w:left w:val="single" w:sz="4" w:space="0" w:color="auto"/>
              <w:bottom w:val="single" w:sz="4" w:space="0" w:color="auto"/>
              <w:right w:val="single" w:sz="4" w:space="0" w:color="auto"/>
            </w:tcBorders>
          </w:tcPr>
          <w:p w14:paraId="7381B4D5"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Splošne težave in spremembe na mestu aplikacije</w:t>
            </w:r>
          </w:p>
        </w:tc>
        <w:tc>
          <w:tcPr>
            <w:tcW w:w="747" w:type="pct"/>
            <w:tcBorders>
              <w:top w:val="single" w:sz="4" w:space="0" w:color="auto"/>
              <w:left w:val="single" w:sz="4" w:space="0" w:color="auto"/>
              <w:bottom w:val="single" w:sz="4" w:space="0" w:color="auto"/>
              <w:right w:val="single" w:sz="4" w:space="0" w:color="auto"/>
            </w:tcBorders>
          </w:tcPr>
          <w:p w14:paraId="520354E6" w14:textId="77777777" w:rsidR="000A6115" w:rsidRPr="00976D7E" w:rsidRDefault="000A6115" w:rsidP="00A25B6E">
            <w:pPr>
              <w:tabs>
                <w:tab w:val="left" w:pos="567"/>
              </w:tabs>
              <w:rPr>
                <w:rFonts w:eastAsia="MS Mincho"/>
                <w:sz w:val="22"/>
                <w:szCs w:val="22"/>
                <w:lang w:eastAsia="en-US"/>
              </w:rPr>
            </w:pPr>
          </w:p>
        </w:tc>
        <w:tc>
          <w:tcPr>
            <w:tcW w:w="801" w:type="pct"/>
            <w:tcBorders>
              <w:top w:val="single" w:sz="4" w:space="0" w:color="auto"/>
              <w:left w:val="single" w:sz="4" w:space="0" w:color="auto"/>
              <w:bottom w:val="single" w:sz="4" w:space="0" w:color="auto"/>
              <w:right w:val="single" w:sz="4" w:space="0" w:color="auto"/>
            </w:tcBorders>
          </w:tcPr>
          <w:p w14:paraId="64DCEFC4"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reakcije na mestu injiciranja</w:t>
            </w:r>
          </w:p>
        </w:tc>
        <w:tc>
          <w:tcPr>
            <w:tcW w:w="727" w:type="pct"/>
            <w:tcBorders>
              <w:top w:val="single" w:sz="4" w:space="0" w:color="auto"/>
              <w:left w:val="single" w:sz="4" w:space="0" w:color="auto"/>
              <w:bottom w:val="single" w:sz="4" w:space="0" w:color="auto"/>
              <w:right w:val="single" w:sz="4" w:space="0" w:color="auto"/>
            </w:tcBorders>
          </w:tcPr>
          <w:p w14:paraId="0AE727D8" w14:textId="77777777" w:rsidR="000A6115" w:rsidRPr="00976D7E" w:rsidRDefault="000A6115" w:rsidP="00A25B6E">
            <w:pPr>
              <w:tabs>
                <w:tab w:val="left" w:pos="567"/>
              </w:tabs>
              <w:rPr>
                <w:rFonts w:eastAsia="MS Mincho"/>
                <w:sz w:val="22"/>
                <w:szCs w:val="22"/>
                <w:lang w:eastAsia="en-US"/>
              </w:rPr>
            </w:pPr>
          </w:p>
        </w:tc>
        <w:tc>
          <w:tcPr>
            <w:tcW w:w="654" w:type="pct"/>
            <w:tcBorders>
              <w:top w:val="single" w:sz="4" w:space="0" w:color="auto"/>
              <w:left w:val="single" w:sz="4" w:space="0" w:color="auto"/>
              <w:bottom w:val="single" w:sz="4" w:space="0" w:color="auto"/>
              <w:right w:val="single" w:sz="4" w:space="0" w:color="auto"/>
            </w:tcBorders>
          </w:tcPr>
          <w:p w14:paraId="60F043B0" w14:textId="77777777" w:rsidR="000A6115" w:rsidRPr="00976D7E" w:rsidRDefault="000A6115" w:rsidP="00A25B6E">
            <w:pPr>
              <w:tabs>
                <w:tab w:val="left" w:pos="567"/>
              </w:tabs>
              <w:rPr>
                <w:rFonts w:eastAsia="MS Mincho"/>
                <w:sz w:val="22"/>
                <w:szCs w:val="22"/>
                <w:lang w:eastAsia="en-US"/>
              </w:rPr>
            </w:pPr>
            <w:r w:rsidRPr="00976D7E">
              <w:rPr>
                <w:rFonts w:eastAsia="MS Mincho"/>
                <w:sz w:val="22"/>
                <w:szCs w:val="22"/>
                <w:lang w:eastAsia="en-US"/>
              </w:rPr>
              <w:t>edem</w:t>
            </w:r>
          </w:p>
        </w:tc>
        <w:tc>
          <w:tcPr>
            <w:tcW w:w="581" w:type="pct"/>
            <w:tcBorders>
              <w:top w:val="single" w:sz="4" w:space="0" w:color="auto"/>
              <w:left w:val="single" w:sz="4" w:space="0" w:color="auto"/>
              <w:bottom w:val="single" w:sz="4" w:space="0" w:color="auto"/>
              <w:right w:val="single" w:sz="4" w:space="0" w:color="auto"/>
            </w:tcBorders>
          </w:tcPr>
          <w:p w14:paraId="7C6195F1" w14:textId="77777777" w:rsidR="000A6115" w:rsidRPr="00976D7E" w:rsidRDefault="000A6115" w:rsidP="00A25B6E">
            <w:pPr>
              <w:tabs>
                <w:tab w:val="left" w:pos="567"/>
              </w:tabs>
              <w:rPr>
                <w:rFonts w:eastAsia="MS Mincho"/>
                <w:sz w:val="22"/>
                <w:szCs w:val="22"/>
                <w:lang w:eastAsia="en-US"/>
              </w:rPr>
            </w:pPr>
          </w:p>
        </w:tc>
        <w:tc>
          <w:tcPr>
            <w:tcW w:w="581" w:type="pct"/>
            <w:tcBorders>
              <w:top w:val="single" w:sz="4" w:space="0" w:color="auto"/>
              <w:left w:val="single" w:sz="4" w:space="0" w:color="auto"/>
              <w:bottom w:val="single" w:sz="4" w:space="0" w:color="auto"/>
              <w:right w:val="single" w:sz="4" w:space="0" w:color="auto"/>
            </w:tcBorders>
          </w:tcPr>
          <w:p w14:paraId="46C24B0B" w14:textId="77777777" w:rsidR="000A6115" w:rsidRPr="00976D7E" w:rsidRDefault="000A6115" w:rsidP="00A25B6E">
            <w:pPr>
              <w:tabs>
                <w:tab w:val="left" w:pos="567"/>
              </w:tabs>
              <w:rPr>
                <w:rFonts w:eastAsia="MS Mincho"/>
                <w:sz w:val="22"/>
                <w:szCs w:val="22"/>
                <w:lang w:eastAsia="en-US"/>
              </w:rPr>
            </w:pPr>
          </w:p>
        </w:tc>
      </w:tr>
    </w:tbl>
    <w:p w14:paraId="08CA055A" w14:textId="77777777" w:rsidR="00A25B6E" w:rsidRPr="00A25B6E" w:rsidRDefault="00A25B6E" w:rsidP="00A25B6E">
      <w:pPr>
        <w:tabs>
          <w:tab w:val="left" w:pos="567"/>
        </w:tabs>
        <w:outlineLvl w:val="3"/>
        <w:rPr>
          <w:rFonts w:eastAsia="MS Mincho"/>
          <w:sz w:val="22"/>
          <w:szCs w:val="22"/>
          <w:u w:val="single"/>
          <w:lang w:eastAsia="en-US"/>
        </w:rPr>
      </w:pPr>
    </w:p>
    <w:p w14:paraId="493C0884" w14:textId="77777777" w:rsidR="00A25B6E" w:rsidRPr="00A25B6E" w:rsidRDefault="00A25B6E" w:rsidP="0067030F">
      <w:pPr>
        <w:spacing w:line="260" w:lineRule="exact"/>
        <w:rPr>
          <w:rFonts w:eastAsia="MS Mincho"/>
          <w:sz w:val="22"/>
          <w:szCs w:val="22"/>
          <w:u w:val="single"/>
          <w:lang w:eastAsia="en-US"/>
        </w:rPr>
      </w:pPr>
      <w:r w:rsidRPr="00A25B6E">
        <w:rPr>
          <w:rFonts w:eastAsia="MS Mincho"/>
          <w:sz w:val="22"/>
          <w:szCs w:val="22"/>
          <w:u w:val="single"/>
          <w:lang w:eastAsia="en-US"/>
        </w:rPr>
        <w:t>Opis izbranih neželenih učinkov</w:t>
      </w:r>
    </w:p>
    <w:p w14:paraId="1F1F79FC" w14:textId="77777777" w:rsidR="00A25B6E" w:rsidRPr="00A25B6E" w:rsidRDefault="00A25B6E" w:rsidP="0067030F">
      <w:pPr>
        <w:spacing w:line="260" w:lineRule="exact"/>
        <w:rPr>
          <w:rFonts w:eastAsia="MS Mincho"/>
          <w:sz w:val="22"/>
          <w:szCs w:val="22"/>
          <w:u w:val="single"/>
          <w:lang w:eastAsia="en-US"/>
        </w:rPr>
      </w:pPr>
    </w:p>
    <w:p w14:paraId="15977DB5" w14:textId="629F224B" w:rsidR="00A25B6E" w:rsidRPr="00A25B6E" w:rsidRDefault="00A25B6E" w:rsidP="0067030F">
      <w:pPr>
        <w:tabs>
          <w:tab w:val="left" w:pos="567"/>
        </w:tabs>
        <w:outlineLvl w:val="3"/>
        <w:rPr>
          <w:rFonts w:eastAsia="MS Mincho"/>
          <w:i/>
          <w:iCs/>
          <w:sz w:val="22"/>
          <w:szCs w:val="22"/>
          <w:lang w:eastAsia="en-US"/>
        </w:rPr>
      </w:pPr>
      <w:r w:rsidRPr="00A25B6E">
        <w:rPr>
          <w:rFonts w:eastAsia="MS Mincho"/>
          <w:i/>
          <w:iCs/>
          <w:sz w:val="22"/>
          <w:szCs w:val="22"/>
          <w:lang w:eastAsia="en-US"/>
        </w:rPr>
        <w:t>Presnovne in prehranske motnje</w:t>
      </w:r>
      <w:r w:rsidR="00830D3F">
        <w:rPr>
          <w:rFonts w:eastAsia="MS Mincho"/>
          <w:i/>
          <w:iCs/>
          <w:sz w:val="22"/>
          <w:szCs w:val="22"/>
          <w:lang w:eastAsia="en-US"/>
        </w:rPr>
        <w:fldChar w:fldCharType="begin"/>
      </w:r>
      <w:r w:rsidR="00830D3F">
        <w:rPr>
          <w:rFonts w:eastAsia="MS Mincho"/>
          <w:i/>
          <w:iCs/>
          <w:sz w:val="22"/>
          <w:szCs w:val="22"/>
          <w:lang w:eastAsia="en-US"/>
        </w:rPr>
        <w:instrText xml:space="preserve"> DOCVARIABLE vault_nd_d0398e47-66a8-4f0c-856d-955fc798509b \* MERGEFORMAT </w:instrText>
      </w:r>
      <w:r w:rsidR="00830D3F">
        <w:rPr>
          <w:rFonts w:eastAsia="MS Mincho"/>
          <w:i/>
          <w:iCs/>
          <w:sz w:val="22"/>
          <w:szCs w:val="22"/>
          <w:lang w:eastAsia="en-US"/>
        </w:rPr>
        <w:fldChar w:fldCharType="separate"/>
      </w:r>
      <w:r w:rsidR="00830D3F">
        <w:rPr>
          <w:rFonts w:eastAsia="MS Mincho"/>
          <w:i/>
          <w:iCs/>
          <w:sz w:val="22"/>
          <w:szCs w:val="22"/>
          <w:lang w:eastAsia="en-US"/>
        </w:rPr>
        <w:t xml:space="preserve"> </w:t>
      </w:r>
      <w:r w:rsidR="00830D3F">
        <w:rPr>
          <w:rFonts w:eastAsia="MS Mincho"/>
          <w:i/>
          <w:iCs/>
          <w:sz w:val="22"/>
          <w:szCs w:val="22"/>
          <w:lang w:eastAsia="en-US"/>
        </w:rPr>
        <w:fldChar w:fldCharType="end"/>
      </w:r>
    </w:p>
    <w:p w14:paraId="6FBE5554"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Hude hipoglikemije lahko povzročijo nevrološke okvare, zlasti če se ponavljajo. Dolgotrajne ali hude hipoglikemije so lahko smrtno nevarne.</w:t>
      </w:r>
    </w:p>
    <w:p w14:paraId="73DC69C7" w14:textId="77777777" w:rsidR="00A25B6E" w:rsidRPr="00A25B6E" w:rsidRDefault="00A25B6E" w:rsidP="0067030F">
      <w:pPr>
        <w:tabs>
          <w:tab w:val="left" w:pos="567"/>
        </w:tabs>
        <w:rPr>
          <w:rFonts w:eastAsia="MS Mincho"/>
          <w:sz w:val="22"/>
          <w:szCs w:val="22"/>
          <w:lang w:eastAsia="en-US"/>
        </w:rPr>
      </w:pPr>
    </w:p>
    <w:p w14:paraId="69D2F7A5"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Številnim bolnikom se pred znaki in simptomi nevroglikopenije pojavijo znaki adrenergične protiregulacije. Praviloma so pojav protiregulacije in njegovi simptomi toliko izrazitejši, kolikor večje in hitrejše je znižanje koncentracije glukoze v krvi.</w:t>
      </w:r>
    </w:p>
    <w:p w14:paraId="5D7354A0" w14:textId="77777777" w:rsidR="00A25B6E" w:rsidRPr="00A25B6E" w:rsidRDefault="00A25B6E" w:rsidP="0067030F">
      <w:pPr>
        <w:tabs>
          <w:tab w:val="left" w:pos="567"/>
        </w:tabs>
        <w:rPr>
          <w:rFonts w:eastAsia="MS Mincho"/>
          <w:sz w:val="22"/>
          <w:szCs w:val="22"/>
          <w:lang w:eastAsia="en-US"/>
        </w:rPr>
      </w:pPr>
    </w:p>
    <w:p w14:paraId="2C82563E" w14:textId="733B0DC8" w:rsidR="00A25B6E" w:rsidRPr="00A25B6E" w:rsidRDefault="00A25B6E" w:rsidP="0067030F">
      <w:pPr>
        <w:tabs>
          <w:tab w:val="left" w:pos="567"/>
        </w:tabs>
        <w:outlineLvl w:val="2"/>
        <w:rPr>
          <w:rFonts w:eastAsia="MS Mincho"/>
          <w:i/>
          <w:iCs/>
          <w:sz w:val="22"/>
          <w:szCs w:val="22"/>
          <w:lang w:eastAsia="en-US"/>
        </w:rPr>
      </w:pPr>
      <w:r w:rsidRPr="00A25B6E">
        <w:rPr>
          <w:rFonts w:eastAsia="MS Mincho"/>
          <w:i/>
          <w:iCs/>
          <w:sz w:val="22"/>
          <w:szCs w:val="22"/>
          <w:lang w:eastAsia="en-US"/>
        </w:rPr>
        <w:t>Bolezni imunskega sistema</w:t>
      </w:r>
      <w:r w:rsidR="00830D3F">
        <w:rPr>
          <w:rFonts w:eastAsia="MS Mincho"/>
          <w:i/>
          <w:iCs/>
          <w:sz w:val="22"/>
          <w:szCs w:val="22"/>
          <w:lang w:eastAsia="en-US"/>
        </w:rPr>
        <w:fldChar w:fldCharType="begin"/>
      </w:r>
      <w:r w:rsidR="00830D3F">
        <w:rPr>
          <w:rFonts w:eastAsia="MS Mincho"/>
          <w:i/>
          <w:iCs/>
          <w:sz w:val="22"/>
          <w:szCs w:val="22"/>
          <w:lang w:eastAsia="en-US"/>
        </w:rPr>
        <w:instrText xml:space="preserve"> DOCVARIABLE vault_nd_686fce97-d591-44df-8c70-28fc32daddce \* MERGEFORMAT </w:instrText>
      </w:r>
      <w:r w:rsidR="00830D3F">
        <w:rPr>
          <w:rFonts w:eastAsia="MS Mincho"/>
          <w:i/>
          <w:iCs/>
          <w:sz w:val="22"/>
          <w:szCs w:val="22"/>
          <w:lang w:eastAsia="en-US"/>
        </w:rPr>
        <w:fldChar w:fldCharType="separate"/>
      </w:r>
      <w:r w:rsidR="00830D3F">
        <w:rPr>
          <w:rFonts w:eastAsia="MS Mincho"/>
          <w:i/>
          <w:iCs/>
          <w:sz w:val="22"/>
          <w:szCs w:val="22"/>
          <w:lang w:eastAsia="en-US"/>
        </w:rPr>
        <w:t xml:space="preserve"> </w:t>
      </w:r>
      <w:r w:rsidR="00830D3F">
        <w:rPr>
          <w:rFonts w:eastAsia="MS Mincho"/>
          <w:i/>
          <w:iCs/>
          <w:sz w:val="22"/>
          <w:szCs w:val="22"/>
          <w:lang w:eastAsia="en-US"/>
        </w:rPr>
        <w:fldChar w:fldCharType="end"/>
      </w:r>
    </w:p>
    <w:p w14:paraId="1F335361"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Takojšnje alergijske reakcije na insulin so redke. Takšne reakcije na insulin (tudi na insulin glargin) ali pomožne snovi so lahko povezane tudi npr. z generaliziranimi kožnimi reakcijami, angioedemom, bronhospazmom, hipotenzijo in šokom ter so lahko smrtno nevarne. V kliničnih študijah pri odraslih bolnikih je bila incidenca alergijskih reakcij podobna pri bolnikih, zdravljenih z zdravilom Toujeo (5,3 %), in bolnikih, zdravljenih z insulinom glargin 100 enot/ml (4,5 %).</w:t>
      </w:r>
    </w:p>
    <w:p w14:paraId="0F127553" w14:textId="77777777" w:rsidR="00A25B6E" w:rsidRPr="00A25B6E" w:rsidRDefault="00A25B6E" w:rsidP="0067030F">
      <w:pPr>
        <w:tabs>
          <w:tab w:val="left" w:pos="567"/>
        </w:tabs>
        <w:rPr>
          <w:rFonts w:eastAsia="MS Mincho"/>
          <w:sz w:val="22"/>
          <w:szCs w:val="22"/>
          <w:lang w:eastAsia="en-US"/>
        </w:rPr>
      </w:pPr>
    </w:p>
    <w:p w14:paraId="522BB6C3" w14:textId="688F3731" w:rsidR="00A25B6E" w:rsidRPr="00A25B6E" w:rsidRDefault="00A25B6E" w:rsidP="0067030F">
      <w:pPr>
        <w:tabs>
          <w:tab w:val="left" w:pos="567"/>
        </w:tabs>
        <w:outlineLvl w:val="2"/>
        <w:rPr>
          <w:rFonts w:eastAsia="MS Mincho"/>
          <w:i/>
          <w:iCs/>
          <w:sz w:val="22"/>
          <w:szCs w:val="22"/>
          <w:lang w:eastAsia="en-US"/>
        </w:rPr>
      </w:pPr>
      <w:r w:rsidRPr="00A25B6E">
        <w:rPr>
          <w:rFonts w:eastAsia="MS Mincho"/>
          <w:i/>
          <w:iCs/>
          <w:sz w:val="22"/>
          <w:szCs w:val="22"/>
          <w:lang w:eastAsia="en-US"/>
        </w:rPr>
        <w:t>Očesne bolezni</w:t>
      </w:r>
      <w:r w:rsidR="00830D3F">
        <w:rPr>
          <w:rFonts w:eastAsia="MS Mincho"/>
          <w:i/>
          <w:iCs/>
          <w:sz w:val="22"/>
          <w:szCs w:val="22"/>
          <w:lang w:eastAsia="en-US"/>
        </w:rPr>
        <w:fldChar w:fldCharType="begin"/>
      </w:r>
      <w:r w:rsidR="00830D3F">
        <w:rPr>
          <w:rFonts w:eastAsia="MS Mincho"/>
          <w:i/>
          <w:iCs/>
          <w:sz w:val="22"/>
          <w:szCs w:val="22"/>
          <w:lang w:eastAsia="en-US"/>
        </w:rPr>
        <w:instrText xml:space="preserve"> DOCVARIABLE vault_nd_1cd9c694-6686-4e27-a85b-61e774d4296d \* MERGEFORMAT </w:instrText>
      </w:r>
      <w:r w:rsidR="00830D3F">
        <w:rPr>
          <w:rFonts w:eastAsia="MS Mincho"/>
          <w:i/>
          <w:iCs/>
          <w:sz w:val="22"/>
          <w:szCs w:val="22"/>
          <w:lang w:eastAsia="en-US"/>
        </w:rPr>
        <w:fldChar w:fldCharType="separate"/>
      </w:r>
      <w:r w:rsidR="00830D3F">
        <w:rPr>
          <w:rFonts w:eastAsia="MS Mincho"/>
          <w:i/>
          <w:iCs/>
          <w:sz w:val="22"/>
          <w:szCs w:val="22"/>
          <w:lang w:eastAsia="en-US"/>
        </w:rPr>
        <w:t xml:space="preserve"> </w:t>
      </w:r>
      <w:r w:rsidR="00830D3F">
        <w:rPr>
          <w:rFonts w:eastAsia="MS Mincho"/>
          <w:i/>
          <w:iCs/>
          <w:sz w:val="22"/>
          <w:szCs w:val="22"/>
          <w:lang w:eastAsia="en-US"/>
        </w:rPr>
        <w:fldChar w:fldCharType="end"/>
      </w:r>
    </w:p>
    <w:p w14:paraId="720F26DC"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Izrazita sprememba urejenosti glikemije lahko prehodno poslabša vid zaradi prehodno spremenjenega turgo</w:t>
      </w:r>
      <w:r w:rsidR="007705A8">
        <w:rPr>
          <w:rFonts w:eastAsia="MS Mincho"/>
          <w:sz w:val="22"/>
          <w:szCs w:val="22"/>
          <w:lang w:eastAsia="en-US"/>
        </w:rPr>
        <w:t>rja in lomnega količnika</w:t>
      </w:r>
      <w:r w:rsidRPr="00A25B6E">
        <w:rPr>
          <w:rFonts w:eastAsia="MS Mincho"/>
          <w:sz w:val="22"/>
          <w:szCs w:val="22"/>
          <w:lang w:eastAsia="en-US"/>
        </w:rPr>
        <w:t xml:space="preserve"> leče.</w:t>
      </w:r>
    </w:p>
    <w:p w14:paraId="4A52C5D3" w14:textId="77777777" w:rsidR="00A25B6E" w:rsidRPr="00A25B6E" w:rsidRDefault="00A25B6E" w:rsidP="0067030F">
      <w:pPr>
        <w:tabs>
          <w:tab w:val="left" w:pos="567"/>
        </w:tabs>
        <w:rPr>
          <w:rFonts w:eastAsia="MS Mincho"/>
          <w:sz w:val="22"/>
          <w:szCs w:val="22"/>
          <w:lang w:eastAsia="en-US"/>
        </w:rPr>
      </w:pPr>
    </w:p>
    <w:p w14:paraId="647C0BE3"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Dolgoročno izboljšanje urejenosti glikemije zmanjša tveganje za napredovanje diabetične retinopatije. Vendar se lahko z intenziviranjem insulinskega zdravljenja in nenadnim izboljšanjem urejenosti glikemije diabetična retinopatija prehodno poslabša. Hude hipoglikemije lahko pri bolnikih s proliferativno retinopatijo povzročijo prehodno slepoto, zlasti če retinopatija ni zdravljena s fotokoagulacijo.</w:t>
      </w:r>
    </w:p>
    <w:p w14:paraId="05E0F450" w14:textId="77777777" w:rsidR="00A25B6E" w:rsidRPr="00A25B6E" w:rsidRDefault="00A25B6E" w:rsidP="0067030F">
      <w:pPr>
        <w:tabs>
          <w:tab w:val="left" w:pos="567"/>
        </w:tabs>
        <w:rPr>
          <w:rFonts w:eastAsia="MS Mincho"/>
          <w:sz w:val="22"/>
          <w:szCs w:val="22"/>
          <w:lang w:eastAsia="en-US"/>
        </w:rPr>
      </w:pPr>
    </w:p>
    <w:p w14:paraId="2209434F" w14:textId="48D412E3" w:rsidR="00A25B6E" w:rsidRPr="00A25B6E" w:rsidRDefault="00A25B6E" w:rsidP="0067030F">
      <w:pPr>
        <w:tabs>
          <w:tab w:val="left" w:pos="567"/>
        </w:tabs>
        <w:outlineLvl w:val="2"/>
        <w:rPr>
          <w:rFonts w:eastAsia="MS Mincho"/>
          <w:i/>
          <w:iCs/>
          <w:sz w:val="22"/>
          <w:szCs w:val="22"/>
          <w:lang w:eastAsia="en-US"/>
        </w:rPr>
      </w:pPr>
      <w:r w:rsidRPr="00A25B6E">
        <w:rPr>
          <w:rFonts w:eastAsia="MS Mincho"/>
          <w:i/>
          <w:iCs/>
          <w:sz w:val="22"/>
          <w:szCs w:val="22"/>
          <w:lang w:eastAsia="en-US"/>
        </w:rPr>
        <w:t>Bolezni kože in podkožja</w:t>
      </w:r>
      <w:r w:rsidR="00830D3F">
        <w:rPr>
          <w:rFonts w:eastAsia="MS Mincho"/>
          <w:i/>
          <w:iCs/>
          <w:sz w:val="22"/>
          <w:szCs w:val="22"/>
          <w:lang w:eastAsia="en-US"/>
        </w:rPr>
        <w:fldChar w:fldCharType="begin"/>
      </w:r>
      <w:r w:rsidR="00830D3F">
        <w:rPr>
          <w:rFonts w:eastAsia="MS Mincho"/>
          <w:i/>
          <w:iCs/>
          <w:sz w:val="22"/>
          <w:szCs w:val="22"/>
          <w:lang w:eastAsia="en-US"/>
        </w:rPr>
        <w:instrText xml:space="preserve"> DOCVARIABLE vault_nd_298dd6cb-edf4-41aa-adca-6c095c6fc507 \* MERGEFORMAT </w:instrText>
      </w:r>
      <w:r w:rsidR="00830D3F">
        <w:rPr>
          <w:rFonts w:eastAsia="MS Mincho"/>
          <w:i/>
          <w:iCs/>
          <w:sz w:val="22"/>
          <w:szCs w:val="22"/>
          <w:lang w:eastAsia="en-US"/>
        </w:rPr>
        <w:fldChar w:fldCharType="separate"/>
      </w:r>
      <w:r w:rsidR="00830D3F">
        <w:rPr>
          <w:rFonts w:eastAsia="MS Mincho"/>
          <w:i/>
          <w:iCs/>
          <w:sz w:val="22"/>
          <w:szCs w:val="22"/>
          <w:lang w:eastAsia="en-US"/>
        </w:rPr>
        <w:t xml:space="preserve"> </w:t>
      </w:r>
      <w:r w:rsidR="00830D3F">
        <w:rPr>
          <w:rFonts w:eastAsia="MS Mincho"/>
          <w:i/>
          <w:iCs/>
          <w:sz w:val="22"/>
          <w:szCs w:val="22"/>
          <w:lang w:eastAsia="en-US"/>
        </w:rPr>
        <w:fldChar w:fldCharType="end"/>
      </w:r>
    </w:p>
    <w:p w14:paraId="5867E18C"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Na mestu injiciranja se lahko pojavi</w:t>
      </w:r>
      <w:r w:rsidR="005102BB">
        <w:rPr>
          <w:rFonts w:eastAsia="MS Mincho"/>
          <w:sz w:val="22"/>
          <w:szCs w:val="22"/>
          <w:lang w:eastAsia="en-US"/>
        </w:rPr>
        <w:t>ta</w:t>
      </w:r>
      <w:r w:rsidRPr="00A25B6E">
        <w:rPr>
          <w:rFonts w:eastAsia="MS Mincho"/>
          <w:sz w:val="22"/>
          <w:szCs w:val="22"/>
          <w:lang w:eastAsia="en-US"/>
        </w:rPr>
        <w:t xml:space="preserve"> lipodistrofija</w:t>
      </w:r>
      <w:r w:rsidR="000A6115">
        <w:rPr>
          <w:rFonts w:eastAsia="MS Mincho"/>
          <w:sz w:val="22"/>
          <w:szCs w:val="22"/>
          <w:lang w:eastAsia="en-US"/>
        </w:rPr>
        <w:t xml:space="preserve"> in </w:t>
      </w:r>
      <w:r w:rsidR="00896683">
        <w:rPr>
          <w:rFonts w:eastAsia="MS Mincho"/>
          <w:sz w:val="22"/>
          <w:szCs w:val="22"/>
          <w:lang w:eastAsia="en-US"/>
        </w:rPr>
        <w:t>kožna</w:t>
      </w:r>
      <w:r w:rsidR="000A6115">
        <w:rPr>
          <w:rFonts w:eastAsia="MS Mincho"/>
          <w:sz w:val="22"/>
          <w:szCs w:val="22"/>
          <w:lang w:eastAsia="en-US"/>
        </w:rPr>
        <w:t xml:space="preserve"> amiloidoza</w:t>
      </w:r>
      <w:r w:rsidR="005102BB">
        <w:rPr>
          <w:rFonts w:eastAsia="MS Mincho"/>
          <w:sz w:val="22"/>
          <w:szCs w:val="22"/>
          <w:lang w:eastAsia="en-US"/>
        </w:rPr>
        <w:t>, ki</w:t>
      </w:r>
      <w:r w:rsidRPr="00A25B6E">
        <w:rPr>
          <w:rFonts w:eastAsia="MS Mincho"/>
          <w:sz w:val="22"/>
          <w:szCs w:val="22"/>
          <w:lang w:eastAsia="en-US"/>
        </w:rPr>
        <w:t xml:space="preserve"> upočasni</w:t>
      </w:r>
      <w:r w:rsidR="005102BB">
        <w:rPr>
          <w:rFonts w:eastAsia="MS Mincho"/>
          <w:sz w:val="22"/>
          <w:szCs w:val="22"/>
          <w:lang w:eastAsia="en-US"/>
        </w:rPr>
        <w:t>ta</w:t>
      </w:r>
      <w:r w:rsidRPr="00A25B6E">
        <w:rPr>
          <w:rFonts w:eastAsia="MS Mincho"/>
          <w:sz w:val="22"/>
          <w:szCs w:val="22"/>
          <w:lang w:eastAsia="en-US"/>
        </w:rPr>
        <w:t xml:space="preserve"> lokalno absorpcijo insulina. Stalna krožna menjava mest injiciranja na posameznem injekcijskem predelu pomaga zmanjšati ali preprečiti te reakcije</w:t>
      </w:r>
      <w:r w:rsidR="000E4923">
        <w:rPr>
          <w:rFonts w:eastAsia="MS Mincho"/>
          <w:sz w:val="22"/>
          <w:szCs w:val="22"/>
          <w:lang w:eastAsia="en-US"/>
        </w:rPr>
        <w:t xml:space="preserve"> (glejte poglavje 4.4)</w:t>
      </w:r>
      <w:r w:rsidRPr="00A25B6E">
        <w:rPr>
          <w:rFonts w:eastAsia="MS Mincho"/>
          <w:sz w:val="22"/>
          <w:szCs w:val="22"/>
          <w:lang w:eastAsia="en-US"/>
        </w:rPr>
        <w:t>.</w:t>
      </w:r>
    </w:p>
    <w:p w14:paraId="2444AC60" w14:textId="77777777" w:rsidR="00A25B6E" w:rsidRPr="00A25B6E" w:rsidRDefault="00A25B6E" w:rsidP="0067030F">
      <w:pPr>
        <w:tabs>
          <w:tab w:val="left" w:pos="567"/>
        </w:tabs>
        <w:rPr>
          <w:rFonts w:eastAsia="MS Mincho"/>
          <w:i/>
          <w:iCs/>
          <w:sz w:val="22"/>
          <w:szCs w:val="22"/>
          <w:lang w:eastAsia="en-US"/>
        </w:rPr>
      </w:pPr>
    </w:p>
    <w:p w14:paraId="7995A3A8" w14:textId="77777777" w:rsidR="00A25B6E" w:rsidRPr="00A25B6E" w:rsidRDefault="00A25B6E" w:rsidP="0067030F">
      <w:pPr>
        <w:tabs>
          <w:tab w:val="left" w:pos="567"/>
        </w:tabs>
        <w:rPr>
          <w:rFonts w:eastAsia="MS Mincho"/>
          <w:i/>
          <w:iCs/>
          <w:sz w:val="22"/>
          <w:szCs w:val="22"/>
          <w:lang w:eastAsia="en-US"/>
        </w:rPr>
      </w:pPr>
      <w:r w:rsidRPr="00A25B6E">
        <w:rPr>
          <w:rFonts w:eastAsia="MS Mincho"/>
          <w:i/>
          <w:iCs/>
          <w:sz w:val="22"/>
          <w:szCs w:val="22"/>
          <w:lang w:eastAsia="en-US"/>
        </w:rPr>
        <w:t>Splošne težave in spremembe na mestu aplikacije</w:t>
      </w:r>
    </w:p>
    <w:p w14:paraId="7CB45A7D"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Med reakcijami na mestu injiciranja so pordelost, bolečine, srbenje, urtikarija, otekanje ali vnetje. Večina blažjih reakcij na insuline na mestu injiciranja po navadi mine v nekaj dneh do nekaj tednih. V kliničnih študijah pri odraslih bolnikih je bila incidenca reakcij na mestu injiciranja podobna pri bolnikih, zdravljenih z zdravilom Toujeo (2,5 %), in bolnikih, zdravljenih z insulinom glargin 100 enot/ml (2,8 %).</w:t>
      </w:r>
    </w:p>
    <w:p w14:paraId="2E00745C" w14:textId="77777777" w:rsidR="00A25B6E" w:rsidRPr="00A25B6E" w:rsidRDefault="00A25B6E" w:rsidP="0067030F">
      <w:pPr>
        <w:tabs>
          <w:tab w:val="left" w:pos="567"/>
        </w:tabs>
        <w:rPr>
          <w:rFonts w:eastAsia="MS Mincho"/>
          <w:sz w:val="22"/>
          <w:szCs w:val="22"/>
          <w:lang w:eastAsia="en-US"/>
        </w:rPr>
      </w:pPr>
    </w:p>
    <w:p w14:paraId="627CA624"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lastRenderedPageBreak/>
        <w:t>Redko lahko insulin povzroči edeme, še zlasti, če intenzivirano insulinsko zdravljenje izboljša presnovno urejenost, ki je bila prej slaba.</w:t>
      </w:r>
    </w:p>
    <w:p w14:paraId="62FEA02C" w14:textId="77777777" w:rsidR="00A25B6E" w:rsidRPr="00976D7E" w:rsidRDefault="00A25B6E" w:rsidP="0067030F">
      <w:pPr>
        <w:tabs>
          <w:tab w:val="left" w:pos="567"/>
        </w:tabs>
        <w:rPr>
          <w:rFonts w:eastAsia="MS Mincho"/>
          <w:sz w:val="22"/>
          <w:szCs w:val="22"/>
          <w:lang w:eastAsia="en-US"/>
        </w:rPr>
      </w:pPr>
    </w:p>
    <w:p w14:paraId="5D53A3CE" w14:textId="1E604B1C" w:rsidR="00A25B6E" w:rsidRPr="00976D7E" w:rsidRDefault="00A25B6E" w:rsidP="0067030F">
      <w:pPr>
        <w:tabs>
          <w:tab w:val="left" w:pos="567"/>
        </w:tabs>
        <w:autoSpaceDE w:val="0"/>
        <w:autoSpaceDN w:val="0"/>
        <w:adjustRightInd w:val="0"/>
        <w:outlineLvl w:val="3"/>
        <w:rPr>
          <w:rFonts w:eastAsia="MS Mincho"/>
          <w:sz w:val="22"/>
          <w:szCs w:val="22"/>
          <w:u w:val="single"/>
          <w:lang w:eastAsia="en-US"/>
        </w:rPr>
      </w:pPr>
      <w:r w:rsidRPr="00976D7E">
        <w:rPr>
          <w:rFonts w:eastAsia="MS Mincho"/>
          <w:sz w:val="22"/>
          <w:szCs w:val="22"/>
          <w:u w:val="single"/>
          <w:lang w:eastAsia="en-US"/>
        </w:rPr>
        <w:t>Pediatrična populacija</w:t>
      </w:r>
      <w:r w:rsidR="00830D3F" w:rsidRPr="00976D7E">
        <w:rPr>
          <w:rFonts w:eastAsia="MS Mincho"/>
          <w:sz w:val="22"/>
          <w:szCs w:val="22"/>
          <w:u w:val="single"/>
          <w:lang w:eastAsia="en-US"/>
        </w:rPr>
        <w:fldChar w:fldCharType="begin"/>
      </w:r>
      <w:r w:rsidR="00830D3F" w:rsidRPr="00976D7E">
        <w:rPr>
          <w:rFonts w:eastAsia="MS Mincho"/>
          <w:sz w:val="22"/>
          <w:szCs w:val="22"/>
          <w:u w:val="single"/>
          <w:lang w:eastAsia="en-US"/>
        </w:rPr>
        <w:instrText xml:space="preserve"> DOCVARIABLE vault_nd_16dd599b-e858-4d41-8a74-b828d37a6b4d \* MERGEFORMAT </w:instrText>
      </w:r>
      <w:r w:rsidR="00830D3F" w:rsidRPr="00976D7E">
        <w:rPr>
          <w:rFonts w:eastAsia="MS Mincho"/>
          <w:sz w:val="22"/>
          <w:szCs w:val="22"/>
          <w:u w:val="single"/>
          <w:lang w:eastAsia="en-US"/>
        </w:rPr>
        <w:fldChar w:fldCharType="separate"/>
      </w:r>
      <w:r w:rsidR="00830D3F" w:rsidRPr="00976D7E">
        <w:rPr>
          <w:rFonts w:eastAsia="MS Mincho"/>
          <w:sz w:val="22"/>
          <w:szCs w:val="22"/>
          <w:u w:val="single"/>
          <w:lang w:eastAsia="en-US"/>
        </w:rPr>
        <w:t xml:space="preserve"> </w:t>
      </w:r>
      <w:r w:rsidR="00830D3F" w:rsidRPr="00976D7E">
        <w:rPr>
          <w:rFonts w:eastAsia="MS Mincho"/>
          <w:sz w:val="22"/>
          <w:szCs w:val="22"/>
          <w:u w:val="single"/>
          <w:lang w:eastAsia="en-US"/>
        </w:rPr>
        <w:fldChar w:fldCharType="end"/>
      </w:r>
    </w:p>
    <w:p w14:paraId="6CBFFE49" w14:textId="77777777" w:rsidR="00572ACA" w:rsidRPr="00976D7E" w:rsidRDefault="00572ACA" w:rsidP="0067030F">
      <w:pPr>
        <w:tabs>
          <w:tab w:val="left" w:pos="567"/>
        </w:tabs>
        <w:rPr>
          <w:sz w:val="22"/>
          <w:szCs w:val="22"/>
        </w:rPr>
      </w:pPr>
      <w:r w:rsidRPr="00976D7E">
        <w:rPr>
          <w:color w:val="000000"/>
          <w:sz w:val="22"/>
          <w:szCs w:val="22"/>
        </w:rPr>
        <w:t>Varnost in učinkovitost zdravila Toujeo sta bili dokazani v študiji pri otrocih, starih od 6 do manj kot 18 let. Pogostnost, vrsta in izrazitost neželenih učinkov se v pediatrični populaciji ne razlikujejo od tistih v splošni populaciji s sladkorno boleznijo (glejte poglavje 5.1).</w:t>
      </w:r>
      <w:r w:rsidRPr="00976D7E">
        <w:rPr>
          <w:sz w:val="22"/>
          <w:szCs w:val="22"/>
        </w:rPr>
        <w:t xml:space="preserve"> Za otroke, mlajše od 6 let, podatkov o varnosti iz kliničnih študij ni.</w:t>
      </w:r>
    </w:p>
    <w:p w14:paraId="1C8B184E" w14:textId="77777777" w:rsidR="00A25B6E" w:rsidRPr="00976D7E" w:rsidRDefault="00A25B6E" w:rsidP="0067030F">
      <w:pPr>
        <w:tabs>
          <w:tab w:val="left" w:pos="567"/>
        </w:tabs>
        <w:autoSpaceDE w:val="0"/>
        <w:autoSpaceDN w:val="0"/>
        <w:adjustRightInd w:val="0"/>
        <w:outlineLvl w:val="3"/>
        <w:rPr>
          <w:rFonts w:eastAsia="MS Mincho"/>
          <w:sz w:val="22"/>
          <w:szCs w:val="22"/>
          <w:highlight w:val="red"/>
          <w:u w:val="single"/>
          <w:lang w:eastAsia="en-US"/>
        </w:rPr>
      </w:pPr>
    </w:p>
    <w:p w14:paraId="1F301D76" w14:textId="77777777" w:rsidR="00A25B6E" w:rsidRPr="00976D7E" w:rsidRDefault="00A25B6E" w:rsidP="0067030F">
      <w:pPr>
        <w:tabs>
          <w:tab w:val="left" w:pos="567"/>
        </w:tabs>
        <w:rPr>
          <w:rFonts w:eastAsia="MS Mincho"/>
          <w:sz w:val="22"/>
          <w:szCs w:val="22"/>
          <w:u w:val="single"/>
          <w:lang w:eastAsia="en-US"/>
        </w:rPr>
      </w:pPr>
      <w:r w:rsidRPr="00976D7E">
        <w:rPr>
          <w:rFonts w:eastAsia="MS Mincho"/>
          <w:sz w:val="22"/>
          <w:szCs w:val="22"/>
          <w:u w:val="single"/>
          <w:lang w:eastAsia="en-US"/>
        </w:rPr>
        <w:t>Druge posebne skupine bolnikov</w:t>
      </w:r>
    </w:p>
    <w:p w14:paraId="13E70964" w14:textId="77777777" w:rsidR="00A25B6E" w:rsidRPr="00976D7E" w:rsidRDefault="00A25B6E" w:rsidP="0067030F">
      <w:pPr>
        <w:tabs>
          <w:tab w:val="left" w:pos="567"/>
        </w:tabs>
        <w:rPr>
          <w:rFonts w:eastAsia="MS Mincho"/>
          <w:sz w:val="22"/>
          <w:szCs w:val="22"/>
          <w:lang w:eastAsia="en-US"/>
        </w:rPr>
      </w:pPr>
      <w:r w:rsidRPr="00976D7E">
        <w:rPr>
          <w:rFonts w:eastAsia="MS Mincho"/>
          <w:sz w:val="22"/>
          <w:szCs w:val="22"/>
          <w:lang w:eastAsia="en-US"/>
        </w:rPr>
        <w:t>Rezultati kliničnih študij kažejo, da so varnostne značilnosti zdravila Toujeo pri starejših bolnikih in bolnikih z okvaro ledvic podobne kot v splošni populaciji (glejte poglavje 5.1).</w:t>
      </w:r>
    </w:p>
    <w:p w14:paraId="21600CC8" w14:textId="77777777" w:rsidR="00A25B6E" w:rsidRPr="00976D7E" w:rsidRDefault="00A25B6E" w:rsidP="0067030F">
      <w:pPr>
        <w:tabs>
          <w:tab w:val="left" w:pos="567"/>
        </w:tabs>
        <w:rPr>
          <w:rFonts w:eastAsia="MS Mincho"/>
          <w:sz w:val="22"/>
          <w:szCs w:val="22"/>
          <w:highlight w:val="red"/>
          <w:lang w:eastAsia="en-US"/>
        </w:rPr>
      </w:pPr>
    </w:p>
    <w:p w14:paraId="7CD72B1F" w14:textId="77777777" w:rsidR="00A25B6E" w:rsidRPr="00976D7E" w:rsidRDefault="00A25B6E" w:rsidP="0067030F">
      <w:pPr>
        <w:autoSpaceDE w:val="0"/>
        <w:autoSpaceDN w:val="0"/>
        <w:adjustRightInd w:val="0"/>
        <w:spacing w:line="260" w:lineRule="exact"/>
        <w:rPr>
          <w:rFonts w:eastAsia="MS Mincho"/>
          <w:sz w:val="22"/>
          <w:szCs w:val="22"/>
          <w:u w:val="single"/>
          <w:lang w:eastAsia="en-US"/>
        </w:rPr>
      </w:pPr>
      <w:r w:rsidRPr="00976D7E">
        <w:rPr>
          <w:rFonts w:eastAsia="MS Mincho"/>
          <w:sz w:val="22"/>
          <w:szCs w:val="22"/>
          <w:u w:val="single"/>
          <w:lang w:eastAsia="en-US"/>
        </w:rPr>
        <w:t>Poročanje o domnevnih neželenih učinkih</w:t>
      </w:r>
    </w:p>
    <w:p w14:paraId="659E35A0" w14:textId="77777777" w:rsidR="00A25B6E" w:rsidRPr="00976D7E" w:rsidRDefault="00A25B6E" w:rsidP="0067030F">
      <w:pPr>
        <w:autoSpaceDE w:val="0"/>
        <w:autoSpaceDN w:val="0"/>
        <w:adjustRightInd w:val="0"/>
        <w:spacing w:line="260" w:lineRule="exact"/>
        <w:rPr>
          <w:rFonts w:eastAsia="MS Mincho"/>
          <w:noProof/>
          <w:sz w:val="22"/>
          <w:szCs w:val="22"/>
          <w:lang w:eastAsia="en-US"/>
        </w:rPr>
      </w:pPr>
      <w:r w:rsidRPr="00976D7E">
        <w:rPr>
          <w:rFonts w:eastAsia="MS Mincho"/>
          <w:sz w:val="22"/>
          <w:szCs w:val="22"/>
          <w:lang w:eastAsia="en-US"/>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976D7E">
        <w:rPr>
          <w:rFonts w:eastAsia="MS Mincho"/>
          <w:sz w:val="22"/>
          <w:szCs w:val="22"/>
          <w:highlight w:val="lightGray"/>
          <w:lang w:eastAsia="en-US"/>
        </w:rPr>
        <w:t xml:space="preserve">nacionalni center za poročanje, ki je naveden v </w:t>
      </w:r>
      <w:r w:rsidRPr="00976D7E">
        <w:rPr>
          <w:sz w:val="22"/>
          <w:szCs w:val="22"/>
          <w:rPrChange w:id="30" w:author="SwixxSI14" w:date="2025-05-30T12:24:00Z" w16du:dateUtc="2025-05-30T10:24:00Z">
            <w:rPr/>
          </w:rPrChange>
        </w:rPr>
        <w:fldChar w:fldCharType="begin"/>
      </w:r>
      <w:r w:rsidRPr="00976D7E">
        <w:rPr>
          <w:sz w:val="22"/>
          <w:szCs w:val="22"/>
          <w:rPrChange w:id="31" w:author="SwixxSI14" w:date="2025-05-30T12:24:00Z" w16du:dateUtc="2025-05-30T10:24:00Z">
            <w:rPr/>
          </w:rPrChange>
        </w:rPr>
        <w:instrText>HYPERLINK "http://www.ema.europa.eu/docs/en_GB/document_library/Template_or_form/2013/03/WC500139752.doc"</w:instrText>
      </w:r>
      <w:r w:rsidRPr="00602F6E">
        <w:rPr>
          <w:sz w:val="22"/>
          <w:szCs w:val="22"/>
        </w:rPr>
      </w:r>
      <w:r w:rsidRPr="00976D7E">
        <w:rPr>
          <w:sz w:val="22"/>
          <w:szCs w:val="22"/>
          <w:rPrChange w:id="32" w:author="SwixxSI14" w:date="2025-05-30T12:24:00Z" w16du:dateUtc="2025-05-30T10:24:00Z">
            <w:rPr/>
          </w:rPrChange>
        </w:rPr>
        <w:fldChar w:fldCharType="separate"/>
      </w:r>
      <w:r w:rsidRPr="00976D7E">
        <w:rPr>
          <w:rFonts w:eastAsia="MS Mincho"/>
          <w:color w:val="0000FF"/>
          <w:sz w:val="22"/>
          <w:szCs w:val="22"/>
          <w:highlight w:val="lightGray"/>
          <w:u w:val="single"/>
          <w:lang w:eastAsia="en-US"/>
        </w:rPr>
        <w:t>Prilogi V</w:t>
      </w:r>
      <w:r w:rsidRPr="00976D7E">
        <w:rPr>
          <w:sz w:val="22"/>
          <w:szCs w:val="22"/>
          <w:rPrChange w:id="33" w:author="SwixxSI14" w:date="2025-05-30T12:24:00Z" w16du:dateUtc="2025-05-30T10:24:00Z">
            <w:rPr/>
          </w:rPrChange>
        </w:rPr>
        <w:fldChar w:fldCharType="end"/>
      </w:r>
      <w:r w:rsidRPr="00976D7E">
        <w:rPr>
          <w:rFonts w:eastAsia="MS Mincho"/>
          <w:sz w:val="22"/>
          <w:szCs w:val="22"/>
          <w:lang w:eastAsia="en-US"/>
        </w:rPr>
        <w:t>.</w:t>
      </w:r>
    </w:p>
    <w:p w14:paraId="017C3497" w14:textId="77777777" w:rsidR="00A25B6E" w:rsidRPr="00A25B6E" w:rsidRDefault="00A25B6E" w:rsidP="0067030F">
      <w:pPr>
        <w:tabs>
          <w:tab w:val="left" w:pos="567"/>
        </w:tabs>
        <w:rPr>
          <w:rFonts w:eastAsia="MS Mincho"/>
          <w:sz w:val="22"/>
          <w:szCs w:val="22"/>
          <w:lang w:eastAsia="en-US"/>
        </w:rPr>
      </w:pPr>
    </w:p>
    <w:p w14:paraId="14FA22D4" w14:textId="77777777" w:rsidR="00A25B6E" w:rsidRPr="00A25B6E" w:rsidRDefault="00A25B6E" w:rsidP="0067030F">
      <w:pPr>
        <w:tabs>
          <w:tab w:val="left" w:pos="567"/>
        </w:tabs>
        <w:rPr>
          <w:rFonts w:eastAsia="MS Mincho"/>
          <w:b/>
          <w:bCs/>
          <w:sz w:val="22"/>
          <w:szCs w:val="22"/>
          <w:lang w:eastAsia="en-US"/>
        </w:rPr>
      </w:pPr>
      <w:r w:rsidRPr="00A25B6E">
        <w:rPr>
          <w:rFonts w:eastAsia="MS Mincho"/>
          <w:b/>
          <w:bCs/>
          <w:sz w:val="22"/>
          <w:szCs w:val="22"/>
          <w:lang w:eastAsia="en-US"/>
        </w:rPr>
        <w:t>4.9</w:t>
      </w:r>
      <w:r w:rsidRPr="00A25B6E">
        <w:rPr>
          <w:rFonts w:eastAsia="MS Mincho"/>
          <w:b/>
          <w:bCs/>
          <w:sz w:val="22"/>
          <w:szCs w:val="22"/>
          <w:lang w:eastAsia="en-US"/>
        </w:rPr>
        <w:tab/>
        <w:t>Preveliko odmerjanje</w:t>
      </w:r>
    </w:p>
    <w:p w14:paraId="5B16EBAB" w14:textId="77777777" w:rsidR="00A25B6E" w:rsidRPr="00A25B6E" w:rsidRDefault="00A25B6E" w:rsidP="0067030F">
      <w:pPr>
        <w:tabs>
          <w:tab w:val="left" w:pos="567"/>
        </w:tabs>
        <w:rPr>
          <w:rFonts w:eastAsia="MS Mincho"/>
          <w:sz w:val="22"/>
          <w:szCs w:val="22"/>
          <w:lang w:eastAsia="en-US"/>
        </w:rPr>
      </w:pPr>
    </w:p>
    <w:p w14:paraId="195BDD7F"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Simptomi</w:t>
      </w:r>
    </w:p>
    <w:p w14:paraId="744D0F2D"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Preveliko odmerjanje insulina lahko povzroči hudo ter včasih dolgotrajno in smrtno nevarno hipoglikemijo.</w:t>
      </w:r>
    </w:p>
    <w:p w14:paraId="4B4C1A79" w14:textId="77777777" w:rsidR="00A25B6E" w:rsidRPr="00A25B6E" w:rsidRDefault="00A25B6E" w:rsidP="0067030F">
      <w:pPr>
        <w:tabs>
          <w:tab w:val="left" w:pos="567"/>
        </w:tabs>
        <w:rPr>
          <w:rFonts w:eastAsia="MS Mincho"/>
          <w:sz w:val="22"/>
          <w:szCs w:val="22"/>
          <w:lang w:eastAsia="en-US"/>
        </w:rPr>
      </w:pPr>
    </w:p>
    <w:p w14:paraId="41A067CD"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Ukrepanje</w:t>
      </w:r>
    </w:p>
    <w:p w14:paraId="41BB0721"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Blage hipoglikemije je po navadi mogoče obvladati z uživanjem ogljikovih hidratov. Potrebne so lahko prilagoditve odmerka zdravila, razporeda obrokov ali telesne dejavnosti.</w:t>
      </w:r>
    </w:p>
    <w:p w14:paraId="3F0D46CB" w14:textId="77777777" w:rsidR="00A25B6E" w:rsidRPr="00A25B6E" w:rsidRDefault="00A25B6E" w:rsidP="0067030F">
      <w:pPr>
        <w:tabs>
          <w:tab w:val="left" w:pos="567"/>
        </w:tabs>
        <w:rPr>
          <w:rFonts w:eastAsia="MS Mincho"/>
          <w:sz w:val="22"/>
          <w:szCs w:val="22"/>
          <w:lang w:eastAsia="en-US"/>
        </w:rPr>
      </w:pPr>
    </w:p>
    <w:p w14:paraId="7B61B05C"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Hujše primere s komo, konvulzijami ali nevrološko prizadetostjo je mogoče zdraviti z glukagonom intramuskularno ali subkutano ali s koncentrirano glukozo intravensko. Potrebno je lahko dolgotrajnejše uživanje ogljikovih hidratov in opazovanje, kajti hipoglikemija se lahko po navideznem kliničnem izboljšanju ponovi.</w:t>
      </w:r>
    </w:p>
    <w:p w14:paraId="6DB7B8B9" w14:textId="77777777" w:rsidR="00A25B6E" w:rsidRPr="00A25B6E" w:rsidRDefault="00A25B6E" w:rsidP="0067030F">
      <w:pPr>
        <w:tabs>
          <w:tab w:val="left" w:pos="567"/>
        </w:tabs>
        <w:rPr>
          <w:rFonts w:eastAsia="MS Mincho"/>
          <w:sz w:val="22"/>
          <w:szCs w:val="22"/>
          <w:lang w:eastAsia="en-US"/>
        </w:rPr>
      </w:pPr>
    </w:p>
    <w:p w14:paraId="3C36826D" w14:textId="77777777" w:rsidR="00A25B6E" w:rsidRPr="00A25B6E" w:rsidRDefault="00A25B6E" w:rsidP="0067030F">
      <w:pPr>
        <w:tabs>
          <w:tab w:val="left" w:pos="567"/>
        </w:tabs>
        <w:rPr>
          <w:rFonts w:eastAsia="MS Mincho"/>
          <w:sz w:val="22"/>
          <w:szCs w:val="22"/>
          <w:lang w:eastAsia="en-US"/>
        </w:rPr>
      </w:pPr>
    </w:p>
    <w:p w14:paraId="123654C2" w14:textId="77777777" w:rsidR="00A25B6E" w:rsidRPr="00A25B6E" w:rsidRDefault="00A25B6E" w:rsidP="0067030F">
      <w:pPr>
        <w:keepNext/>
        <w:tabs>
          <w:tab w:val="left" w:pos="567"/>
        </w:tabs>
        <w:rPr>
          <w:rFonts w:eastAsia="MS Mincho"/>
          <w:b/>
          <w:bCs/>
          <w:sz w:val="22"/>
          <w:szCs w:val="22"/>
          <w:lang w:eastAsia="en-US"/>
        </w:rPr>
      </w:pPr>
      <w:r w:rsidRPr="00A25B6E">
        <w:rPr>
          <w:rFonts w:eastAsia="MS Mincho"/>
          <w:b/>
          <w:bCs/>
          <w:sz w:val="22"/>
          <w:szCs w:val="22"/>
          <w:lang w:eastAsia="en-US"/>
        </w:rPr>
        <w:t>5.</w:t>
      </w:r>
      <w:r w:rsidRPr="00A25B6E">
        <w:rPr>
          <w:rFonts w:eastAsia="MS Mincho"/>
          <w:b/>
          <w:bCs/>
          <w:sz w:val="22"/>
          <w:szCs w:val="22"/>
          <w:lang w:eastAsia="en-US"/>
        </w:rPr>
        <w:tab/>
        <w:t>FARMAKOLOŠKE LASTNOSTI</w:t>
      </w:r>
    </w:p>
    <w:p w14:paraId="495E630E" w14:textId="77777777" w:rsidR="00A25B6E" w:rsidRPr="00A25B6E" w:rsidRDefault="00A25B6E" w:rsidP="0067030F">
      <w:pPr>
        <w:keepNext/>
        <w:tabs>
          <w:tab w:val="left" w:pos="567"/>
        </w:tabs>
        <w:rPr>
          <w:rFonts w:eastAsia="MS Mincho"/>
          <w:sz w:val="22"/>
          <w:szCs w:val="22"/>
          <w:lang w:eastAsia="en-US"/>
        </w:rPr>
      </w:pPr>
    </w:p>
    <w:p w14:paraId="450ADBFD" w14:textId="77777777" w:rsidR="00A25B6E" w:rsidRPr="00A25B6E" w:rsidRDefault="00A25B6E" w:rsidP="0067030F">
      <w:pPr>
        <w:keepNext/>
        <w:tabs>
          <w:tab w:val="left" w:pos="567"/>
        </w:tabs>
        <w:rPr>
          <w:rFonts w:eastAsia="MS Mincho"/>
          <w:b/>
          <w:bCs/>
          <w:sz w:val="22"/>
          <w:szCs w:val="22"/>
          <w:lang w:eastAsia="en-US"/>
        </w:rPr>
      </w:pPr>
      <w:bookmarkStart w:id="34" w:name="OLE_LINK6"/>
      <w:bookmarkStart w:id="35" w:name="OLE_LINK7"/>
      <w:r w:rsidRPr="00A25B6E">
        <w:rPr>
          <w:rFonts w:eastAsia="MS Mincho"/>
          <w:b/>
          <w:bCs/>
          <w:sz w:val="22"/>
          <w:szCs w:val="22"/>
          <w:lang w:eastAsia="en-US"/>
        </w:rPr>
        <w:t>5.1</w:t>
      </w:r>
      <w:r w:rsidRPr="00A25B6E">
        <w:rPr>
          <w:rFonts w:eastAsia="MS Mincho"/>
          <w:b/>
          <w:bCs/>
          <w:sz w:val="22"/>
          <w:szCs w:val="22"/>
          <w:lang w:eastAsia="en-US"/>
        </w:rPr>
        <w:tab/>
        <w:t>Farmakodinamične lastnosti</w:t>
      </w:r>
    </w:p>
    <w:p w14:paraId="4CA652D3" w14:textId="77777777" w:rsidR="00A25B6E" w:rsidRPr="00A25B6E" w:rsidRDefault="00A25B6E" w:rsidP="0067030F">
      <w:pPr>
        <w:keepNext/>
        <w:tabs>
          <w:tab w:val="left" w:pos="567"/>
        </w:tabs>
        <w:rPr>
          <w:rFonts w:eastAsia="MS Mincho"/>
          <w:sz w:val="22"/>
          <w:szCs w:val="22"/>
          <w:lang w:eastAsia="en-US"/>
        </w:rPr>
      </w:pPr>
    </w:p>
    <w:p w14:paraId="23C4414B" w14:textId="77777777" w:rsidR="00A25B6E" w:rsidRPr="00A25B6E" w:rsidRDefault="00A25B6E" w:rsidP="0067030F">
      <w:pPr>
        <w:keepNext/>
        <w:tabs>
          <w:tab w:val="left" w:pos="567"/>
        </w:tabs>
        <w:rPr>
          <w:rFonts w:eastAsia="MS Mincho"/>
          <w:sz w:val="22"/>
          <w:szCs w:val="22"/>
          <w:lang w:eastAsia="en-US"/>
        </w:rPr>
      </w:pPr>
      <w:r w:rsidRPr="00A25B6E">
        <w:rPr>
          <w:rFonts w:eastAsia="MS Mincho"/>
          <w:sz w:val="22"/>
          <w:szCs w:val="22"/>
          <w:lang w:eastAsia="en-US"/>
        </w:rPr>
        <w:t>Farmakoterapevtska skupina: zdravila za zdravljenje diabetesa, insulini z dolgotrajnim delovanjem in analogi, za injiciranje. Oznaka ATC: A10A E04.</w:t>
      </w:r>
    </w:p>
    <w:p w14:paraId="3B09AF84" w14:textId="77777777" w:rsidR="00A25B6E" w:rsidRPr="00A25B6E" w:rsidRDefault="00A25B6E" w:rsidP="0067030F">
      <w:pPr>
        <w:tabs>
          <w:tab w:val="left" w:pos="567"/>
        </w:tabs>
        <w:rPr>
          <w:rFonts w:eastAsia="MS Mincho"/>
          <w:sz w:val="22"/>
          <w:szCs w:val="22"/>
          <w:lang w:eastAsia="en-US"/>
        </w:rPr>
      </w:pPr>
    </w:p>
    <w:p w14:paraId="7D9F298D"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Mehanizem delovanja</w:t>
      </w:r>
    </w:p>
    <w:p w14:paraId="5E09F4D1"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Temeljno delovanje insulina, tudi insulina glargin, je uravnavanje presnove glukoze. Insulin in njegovi analogi zmanjšajo koncentracijo glukoze v krvi s spodbujanjem perifernega privzema glukoze, zlasti v skeletnem mišičju in maščevju, ter z zaviranjem tvorbe glukoze v jetrih. Insulin zavira lipolizo v adipocitih, zavira proteolizo in pospešuje sintezo beljakovin.</w:t>
      </w:r>
    </w:p>
    <w:p w14:paraId="3F01D3A9" w14:textId="77777777" w:rsidR="00A25B6E" w:rsidRPr="00A25B6E" w:rsidRDefault="00A25B6E" w:rsidP="0067030F">
      <w:pPr>
        <w:tabs>
          <w:tab w:val="left" w:pos="567"/>
        </w:tabs>
        <w:rPr>
          <w:rFonts w:eastAsia="MS Mincho"/>
          <w:sz w:val="22"/>
          <w:szCs w:val="22"/>
          <w:lang w:eastAsia="en-US"/>
        </w:rPr>
      </w:pPr>
    </w:p>
    <w:p w14:paraId="4421DD26"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Farmakodinamični učinki</w:t>
      </w:r>
    </w:p>
    <w:p w14:paraId="622DE414"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Insulin glargin je analog humanega insulina, pripravljen tako, da je pri nevtralnem pH slabo topen. Pri pH 4 je insulin glargin popolnoma topen. Po injiciranju v podkožje se kisla raztopina nevtralizira. Nastane precipitat, iz katerega se trajno sprošča majhna količina insulina glargin.</w:t>
      </w:r>
    </w:p>
    <w:p w14:paraId="1593B4FA" w14:textId="77777777" w:rsidR="00A25B6E" w:rsidRPr="00A25B6E" w:rsidRDefault="00A25B6E" w:rsidP="0067030F">
      <w:pPr>
        <w:tabs>
          <w:tab w:val="left" w:pos="567"/>
        </w:tabs>
        <w:rPr>
          <w:rFonts w:eastAsia="MS Mincho"/>
          <w:sz w:val="22"/>
          <w:szCs w:val="22"/>
          <w:lang w:eastAsia="en-US"/>
        </w:rPr>
      </w:pPr>
    </w:p>
    <w:p w14:paraId="5E9288E6" w14:textId="77777777" w:rsidR="00A25B6E" w:rsidRPr="00A25B6E" w:rsidRDefault="00121C02" w:rsidP="0067030F">
      <w:pPr>
        <w:tabs>
          <w:tab w:val="left" w:pos="567"/>
        </w:tabs>
        <w:rPr>
          <w:rFonts w:eastAsia="MS Mincho"/>
          <w:sz w:val="22"/>
          <w:szCs w:val="22"/>
          <w:lang w:eastAsia="en-US"/>
        </w:rPr>
      </w:pPr>
      <w:r>
        <w:rPr>
          <w:rFonts w:eastAsia="MS Mincho"/>
          <w:sz w:val="22"/>
          <w:szCs w:val="22"/>
          <w:lang w:eastAsia="en-US"/>
        </w:rPr>
        <w:t xml:space="preserve">Evglikemične clamp študije </w:t>
      </w:r>
      <w:r w:rsidR="00A25B6E" w:rsidRPr="00A25B6E">
        <w:rPr>
          <w:rFonts w:eastAsia="MS Mincho"/>
          <w:sz w:val="22"/>
          <w:szCs w:val="22"/>
          <w:lang w:eastAsia="en-US"/>
        </w:rPr>
        <w:t xml:space="preserve">pri bolnikih s sladkorno boleznijo tipa 1 so pokazale, da je po subkutanem injiciranju vpliv zdravila Toujeo na znižanje glukoze v krvi stabilnejši in dolgotrajnejši kot z insulinom glargin 100 enot/ml. Slika 1 prikazuje rezultate navzkrižne študije pri 18 bolnikih s </w:t>
      </w:r>
      <w:r w:rsidR="00A25B6E" w:rsidRPr="00A25B6E">
        <w:rPr>
          <w:rFonts w:eastAsia="MS Mincho"/>
          <w:sz w:val="22"/>
          <w:szCs w:val="22"/>
          <w:lang w:eastAsia="en-US"/>
        </w:rPr>
        <w:lastRenderedPageBreak/>
        <w:t>sladkorno boleznijo tipa 1, ki je potekala do največ 36 ur po injiciranju. Učinek zdravila Toujeo je pri klinično pomembnih odmerkih trajal več kot 24 ur (do 36 ur).</w:t>
      </w:r>
    </w:p>
    <w:p w14:paraId="369AD498" w14:textId="77777777" w:rsidR="00A25B6E" w:rsidRPr="00A25B6E" w:rsidRDefault="00A25B6E" w:rsidP="0067030F">
      <w:pPr>
        <w:tabs>
          <w:tab w:val="left" w:pos="567"/>
        </w:tabs>
        <w:rPr>
          <w:rFonts w:eastAsia="MS Mincho"/>
          <w:sz w:val="22"/>
          <w:szCs w:val="22"/>
          <w:lang w:eastAsia="en-US"/>
        </w:rPr>
      </w:pPr>
    </w:p>
    <w:p w14:paraId="6CDA9A6A" w14:textId="77777777" w:rsidR="00A25B6E" w:rsidRPr="00A25B6E" w:rsidRDefault="00A25B6E" w:rsidP="0067030F">
      <w:pPr>
        <w:rPr>
          <w:sz w:val="22"/>
          <w:szCs w:val="22"/>
          <w:lang w:eastAsia="en-US"/>
        </w:rPr>
      </w:pPr>
      <w:r w:rsidRPr="00A25B6E">
        <w:rPr>
          <w:sz w:val="22"/>
          <w:szCs w:val="22"/>
          <w:lang w:eastAsia="en-US"/>
        </w:rPr>
        <w:t>Podaljšano sproščanje insulina glargin iz precipitata zdravila Toujeo v primerjavi z insulinom glargin 100 enot/ml je mogoče pripisati zmanjšanju injicirane količine za dve tretjini: posledica tega je manjša površina precipitata.</w:t>
      </w:r>
    </w:p>
    <w:p w14:paraId="1962D47D" w14:textId="77777777" w:rsidR="00A25B6E" w:rsidRPr="00A25B6E" w:rsidRDefault="00A25B6E">
      <w:pPr>
        <w:rPr>
          <w:sz w:val="22"/>
          <w:szCs w:val="22"/>
          <w:lang w:eastAsia="en-US"/>
        </w:rPr>
        <w:pPrChange w:id="36" w:author="SwixxSI14" w:date="2025-05-30T10:21:00Z" w16du:dateUtc="2025-05-30T08:21:00Z">
          <w:pPr>
            <w:jc w:val="both"/>
          </w:pPr>
        </w:pPrChange>
      </w:pPr>
    </w:p>
    <w:p w14:paraId="7F7E7C2C" w14:textId="77777777" w:rsidR="00A25B6E" w:rsidRPr="00A25B6E" w:rsidRDefault="00A25B6E">
      <w:pPr>
        <w:keepNext/>
        <w:rPr>
          <w:sz w:val="22"/>
          <w:szCs w:val="22"/>
          <w:lang w:eastAsia="en-US"/>
        </w:rPr>
        <w:pPrChange w:id="37" w:author="SwixxSI14" w:date="2025-05-30T12:48:00Z" w16du:dateUtc="2025-05-30T10:48:00Z">
          <w:pPr/>
        </w:pPrChange>
      </w:pPr>
      <w:r w:rsidRPr="00A25B6E">
        <w:rPr>
          <w:sz w:val="22"/>
          <w:szCs w:val="22"/>
          <w:lang w:eastAsia="en-US"/>
        </w:rPr>
        <w:t>Slika 1: Profil aktivnost v stanju dinamičnega ravnovesja pri bolnikih s sladkorno boleznijo tipa 1 v 36-urni študiji evglikemične uklenjenosti.</w:t>
      </w:r>
    </w:p>
    <w:p w14:paraId="326EB01A" w14:textId="77777777" w:rsidR="00A25B6E" w:rsidRPr="00A25B6E" w:rsidRDefault="00A25B6E">
      <w:pPr>
        <w:keepNext/>
        <w:jc w:val="both"/>
        <w:rPr>
          <w:rFonts w:ascii="Courier New" w:hAnsi="Courier New" w:cs="Courier New"/>
          <w:noProof/>
          <w:lang w:eastAsia="fr-FR"/>
        </w:rPr>
        <w:pPrChange w:id="38" w:author="SwixxSI14" w:date="2025-05-30T12:48:00Z" w16du:dateUtc="2025-05-30T10:48:00Z">
          <w:pPr>
            <w:jc w:val="both"/>
          </w:pPr>
        </w:pPrChange>
      </w:pPr>
    </w:p>
    <w:p w14:paraId="5B66A2B2" w14:textId="4BBA29A3" w:rsidR="00A25B6E" w:rsidRPr="00A25B6E" w:rsidRDefault="002F11F8">
      <w:pPr>
        <w:keepNext/>
        <w:jc w:val="both"/>
        <w:rPr>
          <w:rFonts w:ascii="Courier New" w:hAnsi="Courier New" w:cs="Courier New"/>
          <w:noProof/>
          <w:lang w:eastAsia="fr-FR"/>
        </w:rPr>
        <w:pPrChange w:id="39" w:author="SwixxSI14" w:date="2025-05-30T12:48:00Z" w16du:dateUtc="2025-05-30T10:48:00Z">
          <w:pPr>
            <w:jc w:val="both"/>
          </w:pPr>
        </w:pPrChange>
      </w:pPr>
      <w:r w:rsidRPr="00976D7E">
        <w:rPr>
          <w:noProof/>
          <w:sz w:val="22"/>
          <w:szCs w:val="22"/>
          <w:lang w:eastAsia="fr-FR"/>
          <w:rPrChange w:id="40" w:author="SwixxSI14" w:date="2025-05-30T12:24:00Z" w16du:dateUtc="2025-05-30T10:24:00Z">
            <w:rPr>
              <w:rFonts w:ascii="Courier New" w:hAnsi="Courier New" w:cs="Courier New"/>
              <w:noProof/>
              <w:lang w:eastAsia="fr-FR"/>
            </w:rPr>
          </w:rPrChange>
        </w:rPr>
        <w:drawing>
          <wp:inline distT="0" distB="0" distL="0" distR="0" wp14:anchorId="4775BD2A" wp14:editId="1FA6593D">
            <wp:extent cx="5755005" cy="2404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005" cy="2404110"/>
                    </a:xfrm>
                    <a:prstGeom prst="rect">
                      <a:avLst/>
                    </a:prstGeom>
                    <a:noFill/>
                    <a:ln>
                      <a:noFill/>
                    </a:ln>
                  </pic:spPr>
                </pic:pic>
              </a:graphicData>
            </a:graphic>
          </wp:inline>
        </w:drawing>
      </w:r>
    </w:p>
    <w:p w14:paraId="0B7C6AEC" w14:textId="77777777" w:rsidR="00A25B6E" w:rsidRPr="00A25B6E" w:rsidRDefault="00A25B6E">
      <w:pPr>
        <w:keepNext/>
        <w:spacing w:line="260" w:lineRule="exact"/>
        <w:rPr>
          <w:rFonts w:eastAsia="MS Mincho"/>
          <w:sz w:val="18"/>
          <w:szCs w:val="18"/>
          <w:lang w:eastAsia="en-US"/>
        </w:rPr>
        <w:pPrChange w:id="41" w:author="SwixxSI14" w:date="2025-05-30T12:48:00Z" w16du:dateUtc="2025-05-30T10:48:00Z">
          <w:pPr>
            <w:spacing w:line="260" w:lineRule="exact"/>
          </w:pPr>
        </w:pPrChange>
      </w:pPr>
      <w:r w:rsidRPr="00A25B6E">
        <w:rPr>
          <w:rFonts w:eastAsia="MS Mincho"/>
          <w:sz w:val="18"/>
          <w:szCs w:val="18"/>
          <w:lang w:eastAsia="en-US"/>
        </w:rPr>
        <w:t>*HIG: hitrost infundiranja glukoze; določena kot količina infundirane glukoze, potrebna za vzdrževanje stalne koncentracije glukoze v plazmi (povprečne urne vrednosti). Obdobje opazovanja se je končalo po 36 urah.</w:t>
      </w:r>
    </w:p>
    <w:p w14:paraId="3F1E948F" w14:textId="77777777" w:rsidR="00A25B6E" w:rsidRPr="00A25B6E" w:rsidRDefault="00A25B6E" w:rsidP="00A25B6E">
      <w:pPr>
        <w:spacing w:line="260" w:lineRule="exact"/>
        <w:rPr>
          <w:rFonts w:eastAsia="MS Mincho"/>
          <w:sz w:val="18"/>
          <w:szCs w:val="18"/>
          <w:lang w:eastAsia="en-US"/>
        </w:rPr>
      </w:pPr>
    </w:p>
    <w:p w14:paraId="13360DF7" w14:textId="77777777" w:rsidR="00A25B6E" w:rsidRPr="00A25B6E" w:rsidRDefault="00A25B6E" w:rsidP="0067030F">
      <w:pPr>
        <w:tabs>
          <w:tab w:val="left" w:pos="567"/>
        </w:tabs>
        <w:spacing w:line="260" w:lineRule="exact"/>
        <w:rPr>
          <w:rFonts w:eastAsia="MS Mincho"/>
          <w:sz w:val="22"/>
          <w:szCs w:val="22"/>
          <w:lang w:eastAsia="en-US"/>
        </w:rPr>
      </w:pPr>
      <w:r w:rsidRPr="00A25B6E">
        <w:rPr>
          <w:rFonts w:eastAsia="MS Mincho"/>
          <w:sz w:val="22"/>
          <w:szCs w:val="22"/>
          <w:lang w:eastAsia="en-US"/>
        </w:rPr>
        <w:t xml:space="preserve">Insulin glargin se presnovi v </w:t>
      </w:r>
      <w:r w:rsidR="009348CC">
        <w:rPr>
          <w:rFonts w:eastAsia="MS Mincho"/>
          <w:sz w:val="22"/>
          <w:szCs w:val="22"/>
          <w:lang w:eastAsia="en-US"/>
        </w:rPr>
        <w:t>dva</w:t>
      </w:r>
      <w:r w:rsidRPr="00A25B6E">
        <w:rPr>
          <w:rFonts w:eastAsia="MS Mincho"/>
          <w:sz w:val="22"/>
          <w:szCs w:val="22"/>
          <w:lang w:eastAsia="en-US"/>
        </w:rPr>
        <w:t xml:space="preserve"> aktivna presnovka, M1 in M2 (glejte poglavje 5.2).</w:t>
      </w:r>
    </w:p>
    <w:p w14:paraId="1BC2724F" w14:textId="77777777" w:rsidR="00A25B6E" w:rsidRPr="00A25B6E" w:rsidRDefault="00A25B6E" w:rsidP="0067030F">
      <w:pPr>
        <w:tabs>
          <w:tab w:val="left" w:pos="567"/>
        </w:tabs>
        <w:spacing w:line="260" w:lineRule="exact"/>
        <w:rPr>
          <w:rFonts w:eastAsia="MS Mincho"/>
          <w:sz w:val="22"/>
          <w:szCs w:val="22"/>
          <w:lang w:eastAsia="en-US"/>
        </w:rPr>
      </w:pPr>
    </w:p>
    <w:p w14:paraId="0DA7EF4F" w14:textId="77777777" w:rsidR="00A25B6E" w:rsidRPr="00A25B6E" w:rsidRDefault="00A25B6E" w:rsidP="0067030F">
      <w:pPr>
        <w:tabs>
          <w:tab w:val="left" w:pos="567"/>
        </w:tabs>
        <w:autoSpaceDE w:val="0"/>
        <w:autoSpaceDN w:val="0"/>
        <w:adjustRightInd w:val="0"/>
        <w:spacing w:line="260" w:lineRule="exact"/>
        <w:rPr>
          <w:rFonts w:eastAsia="MS Mincho"/>
          <w:sz w:val="22"/>
          <w:szCs w:val="22"/>
          <w:lang w:eastAsia="en-US"/>
        </w:rPr>
      </w:pPr>
      <w:r w:rsidRPr="00A25B6E">
        <w:rPr>
          <w:rFonts w:eastAsia="MS Mincho"/>
          <w:sz w:val="22"/>
          <w:szCs w:val="22"/>
          <w:lang w:eastAsia="en-US"/>
        </w:rPr>
        <w:t xml:space="preserve">Vezava na insulinske receptorje: Študije </w:t>
      </w:r>
      <w:r w:rsidRPr="00A25B6E">
        <w:rPr>
          <w:rFonts w:eastAsia="MS Mincho"/>
          <w:i/>
          <w:iCs/>
          <w:sz w:val="22"/>
          <w:szCs w:val="22"/>
          <w:lang w:eastAsia="en-US"/>
        </w:rPr>
        <w:t>in vitro</w:t>
      </w:r>
      <w:r w:rsidRPr="00A25B6E">
        <w:rPr>
          <w:rFonts w:eastAsia="MS Mincho"/>
          <w:sz w:val="22"/>
          <w:szCs w:val="22"/>
          <w:lang w:eastAsia="en-US"/>
        </w:rPr>
        <w:t xml:space="preserve"> kažejo, da je afiniteta insulina glargin in njegovih presnovkov M1 in M2 za človeške insulinske receptorje podobna afiniteti humanega insulina.</w:t>
      </w:r>
    </w:p>
    <w:p w14:paraId="7E945C6C" w14:textId="77777777" w:rsidR="00A25B6E" w:rsidRPr="00A25B6E" w:rsidRDefault="00A25B6E" w:rsidP="0067030F">
      <w:pPr>
        <w:tabs>
          <w:tab w:val="left" w:pos="567"/>
        </w:tabs>
        <w:autoSpaceDE w:val="0"/>
        <w:autoSpaceDN w:val="0"/>
        <w:adjustRightInd w:val="0"/>
        <w:spacing w:line="260" w:lineRule="exact"/>
        <w:rPr>
          <w:rFonts w:eastAsia="MS Mincho"/>
          <w:sz w:val="22"/>
          <w:szCs w:val="22"/>
          <w:lang w:eastAsia="en-US"/>
        </w:rPr>
      </w:pPr>
    </w:p>
    <w:p w14:paraId="1CAA9A51" w14:textId="77777777" w:rsidR="00A25B6E" w:rsidRPr="00A25B6E" w:rsidRDefault="00A25B6E" w:rsidP="0067030F">
      <w:pPr>
        <w:tabs>
          <w:tab w:val="left" w:pos="567"/>
        </w:tabs>
        <w:autoSpaceDE w:val="0"/>
        <w:autoSpaceDN w:val="0"/>
        <w:adjustRightInd w:val="0"/>
        <w:spacing w:line="260" w:lineRule="exact"/>
        <w:rPr>
          <w:rFonts w:eastAsia="MS Mincho"/>
          <w:sz w:val="22"/>
          <w:szCs w:val="22"/>
          <w:lang w:eastAsia="en-US"/>
        </w:rPr>
      </w:pPr>
      <w:r w:rsidRPr="00A25B6E">
        <w:rPr>
          <w:rFonts w:eastAsia="MS Mincho"/>
          <w:sz w:val="22"/>
          <w:szCs w:val="22"/>
          <w:lang w:eastAsia="en-US"/>
        </w:rPr>
        <w:t>Vezava na receptorje za IGF-1: Afiniteta insulina glargin za človeški receptor IGF-1 je približno 5- do 8-krat večja kot afiniteta humanega insulina (vendar približno 70- do 80-krat manjša kot afiniteta IGF-1), presnovka M1 in M2 pa se na receptor za IGF-1 vežeta z nekoliko manjšo afiniteto kot humani insulin.</w:t>
      </w:r>
    </w:p>
    <w:p w14:paraId="57EECB4C" w14:textId="77777777" w:rsidR="00A25B6E" w:rsidRPr="00A25B6E" w:rsidRDefault="00A25B6E" w:rsidP="0067030F">
      <w:pPr>
        <w:tabs>
          <w:tab w:val="left" w:pos="567"/>
        </w:tabs>
        <w:spacing w:line="260" w:lineRule="exact"/>
        <w:rPr>
          <w:rFonts w:eastAsia="MS Mincho"/>
          <w:sz w:val="22"/>
          <w:szCs w:val="22"/>
          <w:lang w:eastAsia="en-US"/>
        </w:rPr>
      </w:pPr>
    </w:p>
    <w:p w14:paraId="7EFA1373"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Celotna terapevtska koncentracija insulina (insulina glargin in njegovih presnovkov) je bila pri sladkornih bolnikih tipa 1 bistveno manjša od koncentracije, potrebne za polovično največjo zasedenost receptorjev za IGF-1 in posledično aktivacijo mitogeno-proliferacijske poti, ki jo sproža receptor za IGF-1. Fiziološke koncentracije endogenega IGF-1 lahko aktivirajo mitogeno-proliferacijsko pot. Vendar so terapevtske koncentracije med insulinskim zdravljenjem, vključno z zdravljenjem z zdravilom Toujeo, bistveno manjše kot farmakološke koncentracije, potrebne za aktivacijo poti IGF-1.</w:t>
      </w:r>
    </w:p>
    <w:p w14:paraId="5AC911BF" w14:textId="77777777" w:rsidR="00A25B6E" w:rsidRPr="00A25B6E" w:rsidRDefault="00A25B6E" w:rsidP="0067030F">
      <w:pPr>
        <w:tabs>
          <w:tab w:val="left" w:pos="567"/>
        </w:tabs>
        <w:rPr>
          <w:rFonts w:eastAsia="MS Mincho"/>
          <w:sz w:val="22"/>
          <w:szCs w:val="22"/>
          <w:lang w:eastAsia="en-US"/>
        </w:rPr>
      </w:pPr>
    </w:p>
    <w:p w14:paraId="6EBAA6AC"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Klinična farmakološka študija je pokazala, da sta intravensko uporabljeni insulin glargin in humani insulin v enakih odmerkih ekvipotentna.</w:t>
      </w:r>
    </w:p>
    <w:p w14:paraId="09990FF8" w14:textId="77777777" w:rsidR="00A25B6E" w:rsidRPr="00A25B6E" w:rsidRDefault="00A25B6E" w:rsidP="0067030F">
      <w:pPr>
        <w:tabs>
          <w:tab w:val="left" w:pos="567"/>
        </w:tabs>
        <w:rPr>
          <w:rFonts w:eastAsia="MS Mincho"/>
          <w:sz w:val="22"/>
          <w:szCs w:val="22"/>
          <w:lang w:eastAsia="en-US"/>
        </w:rPr>
      </w:pPr>
    </w:p>
    <w:p w14:paraId="50065DC2"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Na časovni potek delovanja insulina glargin lahko vplivajo telesna dejavnost in drugi spremenljivi dejavniki, tako kot velja za vsa insulinska zdravila.</w:t>
      </w:r>
    </w:p>
    <w:p w14:paraId="1F47ABF4" w14:textId="77777777" w:rsidR="00A25B6E" w:rsidRPr="00A25B6E" w:rsidRDefault="00A25B6E" w:rsidP="0067030F">
      <w:pPr>
        <w:tabs>
          <w:tab w:val="left" w:pos="567"/>
        </w:tabs>
        <w:rPr>
          <w:rFonts w:eastAsia="MS Mincho"/>
          <w:sz w:val="22"/>
          <w:szCs w:val="22"/>
          <w:u w:val="single"/>
          <w:lang w:eastAsia="en-US"/>
        </w:rPr>
      </w:pPr>
    </w:p>
    <w:p w14:paraId="1B9C6644" w14:textId="77777777" w:rsidR="00A25B6E" w:rsidRPr="00A25B6E" w:rsidRDefault="00A25B6E" w:rsidP="0067030F">
      <w:pPr>
        <w:tabs>
          <w:tab w:val="left" w:pos="567"/>
        </w:tabs>
        <w:rPr>
          <w:rFonts w:eastAsia="MS Mincho"/>
          <w:sz w:val="22"/>
          <w:szCs w:val="22"/>
          <w:u w:val="single"/>
          <w:lang w:eastAsia="en-US"/>
        </w:rPr>
      </w:pPr>
      <w:r w:rsidRPr="00A25B6E">
        <w:rPr>
          <w:rFonts w:eastAsia="MS Mincho"/>
          <w:sz w:val="22"/>
          <w:szCs w:val="22"/>
          <w:u w:val="single"/>
          <w:lang w:eastAsia="en-US"/>
        </w:rPr>
        <w:t>Klinična učinkovitost in varnost</w:t>
      </w:r>
    </w:p>
    <w:p w14:paraId="5A0C0223" w14:textId="77777777" w:rsidR="00A25B6E" w:rsidRPr="00A25B6E" w:rsidRDefault="00A25B6E" w:rsidP="0067030F">
      <w:pPr>
        <w:spacing w:line="260" w:lineRule="exact"/>
        <w:rPr>
          <w:rFonts w:eastAsia="MS Mincho"/>
          <w:sz w:val="22"/>
          <w:szCs w:val="22"/>
          <w:lang w:eastAsia="en-US"/>
        </w:rPr>
      </w:pPr>
      <w:r w:rsidRPr="00A25B6E">
        <w:rPr>
          <w:rFonts w:eastAsia="MS Mincho"/>
          <w:sz w:val="22"/>
          <w:szCs w:val="22"/>
          <w:lang w:eastAsia="en-US"/>
        </w:rPr>
        <w:t xml:space="preserve">Celokupno učinkovitost in varnost zdravila Toujeo (insulin glargin 300 enot/ml) enkrat na dan na urejenost glikemije so primerjali z insulinom glargin 100 enot/ml enkrat na dan v odprtih, randomiziranih, z zdravilno učinkovino kontroliranih študijah vzporednih skupin. Študije so trajale do </w:t>
      </w:r>
      <w:r w:rsidRPr="00A25B6E">
        <w:rPr>
          <w:rFonts w:eastAsia="MS Mincho"/>
          <w:sz w:val="22"/>
          <w:szCs w:val="22"/>
          <w:lang w:eastAsia="en-US"/>
        </w:rPr>
        <w:lastRenderedPageBreak/>
        <w:t>26 tednov in so vključile 546 bolnikov s sladkorno boleznijo tipa 1 in 2474 bolnikov s sladkorno boleznijo tipa 2 (preglednici 1 in 2).</w:t>
      </w:r>
    </w:p>
    <w:p w14:paraId="19BAE4D7" w14:textId="77777777" w:rsidR="00A25B6E" w:rsidRPr="00A25B6E" w:rsidRDefault="00A25B6E" w:rsidP="0067030F">
      <w:pPr>
        <w:spacing w:line="260" w:lineRule="exact"/>
        <w:rPr>
          <w:rFonts w:eastAsia="MS Mincho"/>
          <w:sz w:val="22"/>
          <w:szCs w:val="22"/>
          <w:lang w:eastAsia="en-US"/>
        </w:rPr>
      </w:pPr>
      <w:r w:rsidRPr="00A25B6E">
        <w:rPr>
          <w:rFonts w:eastAsia="MS Mincho"/>
          <w:sz w:val="22"/>
          <w:szCs w:val="22"/>
          <w:lang w:eastAsia="en-US"/>
        </w:rPr>
        <w:t>Rezultati vseh kliničnih preskušanj z zdravilom Toujeo so pokazali, da znižanje HbA1c od izhodišča do konca preskušanja ni bilo inferiorno v primerjavi z insulinom glargin 100 enot/ml. Znižanja glukoze v plazmi so bila na koncu preskušanja z zdravilom Toujeo podobna kot z insulinom glargin 100 enot/ml, a s postopnejšim zniževanjem med obdobjem titriranja zdravila Toujeo. Urejenost glikemije je bila podobna, če je bilo zdravilo Toujeo uporabljeno enkrat na dan zjutraj ali zvečer.</w:t>
      </w:r>
    </w:p>
    <w:p w14:paraId="31E9C3B4" w14:textId="77777777" w:rsidR="00A25B6E" w:rsidRPr="00A25B6E" w:rsidRDefault="00A25B6E" w:rsidP="0067030F">
      <w:pPr>
        <w:spacing w:line="260" w:lineRule="exact"/>
        <w:rPr>
          <w:rFonts w:eastAsia="MS Mincho"/>
          <w:sz w:val="22"/>
          <w:szCs w:val="22"/>
          <w:lang w:eastAsia="fr-FR"/>
        </w:rPr>
      </w:pPr>
      <w:r w:rsidRPr="00A25B6E">
        <w:rPr>
          <w:rFonts w:eastAsia="MS Mincho"/>
          <w:sz w:val="22"/>
          <w:szCs w:val="22"/>
          <w:lang w:eastAsia="fr-FR"/>
        </w:rPr>
        <w:t>Na izboljšanje HbA1C niso vplivali spol, etnična pripadnost, starost, trajanje sladkorne bolezni (&lt; 10 let in ≥ 10 let), izhodiščna vrednost HbA1C (&lt; 8 % ali ≥ 8 %) izhodiščni indeks telesne mase (ITM).</w:t>
      </w:r>
    </w:p>
    <w:p w14:paraId="7005A1AF" w14:textId="77777777" w:rsidR="00A25B6E" w:rsidRPr="00A25B6E" w:rsidRDefault="00A25B6E" w:rsidP="0067030F">
      <w:pPr>
        <w:spacing w:line="260" w:lineRule="exact"/>
        <w:rPr>
          <w:rFonts w:eastAsia="MS Mincho"/>
          <w:sz w:val="22"/>
          <w:szCs w:val="22"/>
          <w:lang w:eastAsia="en-US"/>
        </w:rPr>
      </w:pPr>
      <w:r w:rsidRPr="00A25B6E">
        <w:rPr>
          <w:rFonts w:eastAsia="MS Mincho"/>
          <w:sz w:val="22"/>
          <w:szCs w:val="22"/>
          <w:lang w:eastAsia="en-US"/>
        </w:rPr>
        <w:t>Na koncu teh preskušanj z zdravljenjem do cilja so-odvisno od populacije bolnikov in sočasnih zdravil-v skupini z zdravilom Toujeo opažali od 10 do 18% večje odmerke kot v primerjalni skupini (preglednici 1 in 2).</w:t>
      </w:r>
    </w:p>
    <w:p w14:paraId="2318B9DA" w14:textId="77777777" w:rsidR="00A25B6E" w:rsidRPr="00A25B6E" w:rsidRDefault="00A25B6E" w:rsidP="0067030F">
      <w:pPr>
        <w:spacing w:line="260" w:lineRule="exact"/>
        <w:rPr>
          <w:rFonts w:eastAsia="MS Mincho"/>
          <w:sz w:val="22"/>
          <w:szCs w:val="22"/>
          <w:lang w:eastAsia="en-US"/>
        </w:rPr>
      </w:pPr>
    </w:p>
    <w:p w14:paraId="069E9CAB" w14:textId="77777777" w:rsidR="00A25B6E" w:rsidRPr="00A25B6E" w:rsidRDefault="00A25B6E" w:rsidP="0067030F">
      <w:pPr>
        <w:spacing w:line="260" w:lineRule="exact"/>
        <w:rPr>
          <w:rFonts w:eastAsia="MS Mincho"/>
          <w:sz w:val="22"/>
          <w:szCs w:val="22"/>
          <w:lang w:eastAsia="en-US"/>
        </w:rPr>
      </w:pPr>
      <w:r w:rsidRPr="00A25B6E">
        <w:rPr>
          <w:rFonts w:eastAsia="MS Mincho"/>
          <w:sz w:val="22"/>
          <w:szCs w:val="22"/>
          <w:lang w:eastAsia="en-US"/>
        </w:rPr>
        <w:t>Pri sladkornih bolnikih tipa 2, ki so poleg dolgodelujočega insulina prejemali ali neinsulinska antihiperglikemična zdravila ali insulin ob obrokih, so rezultati kliničnih preskušanj dokazali nižjo incidenco potrjenih hipoglikemij (kadar koli v teku dneva in nočnih) pri tistih, ki so dobivali zdravilo Toujeo, kot pri tistih, ki so dobivali insulin glargin 100 enot/ml. Superiornost zdravila Toujeo nad insulinom glargin 100 enot/ml za znižanje tveganja za potrjene hipoglikemije so dokazali pri bolnikih s sladkorno boleznijo tipa 2, ki so prejemali bazalni insulin v kombinaciji ali z neinsulinskimi antihiperglikemičnimi zdravili (18 % zmanjšanje tveganja) ali insulinom ob obrokih (21 % zmanjšanje tveganja) v obdobju od 9. tedna do konca obdobja študije.</w:t>
      </w:r>
    </w:p>
    <w:p w14:paraId="0DECEFA4" w14:textId="77777777" w:rsidR="00A25B6E" w:rsidRPr="00A25B6E" w:rsidRDefault="00A25B6E" w:rsidP="0067030F">
      <w:pPr>
        <w:spacing w:line="260" w:lineRule="exact"/>
        <w:rPr>
          <w:rFonts w:eastAsia="MS Mincho"/>
          <w:sz w:val="22"/>
          <w:szCs w:val="22"/>
          <w:lang w:eastAsia="en-US"/>
        </w:rPr>
      </w:pPr>
    </w:p>
    <w:p w14:paraId="55B21DCD" w14:textId="77777777" w:rsidR="00A25B6E" w:rsidRPr="00976D7E" w:rsidRDefault="00A25B6E" w:rsidP="0067030F">
      <w:pPr>
        <w:spacing w:line="260" w:lineRule="exact"/>
        <w:rPr>
          <w:rFonts w:eastAsia="MS Mincho"/>
          <w:sz w:val="22"/>
          <w:szCs w:val="22"/>
          <w:lang w:eastAsia="en-US"/>
        </w:rPr>
      </w:pPr>
      <w:r w:rsidRPr="00976D7E">
        <w:rPr>
          <w:rFonts w:eastAsia="MS Mincho"/>
          <w:sz w:val="22"/>
          <w:szCs w:val="22"/>
          <w:lang w:eastAsia="en-US"/>
        </w:rPr>
        <w:t>V celoti so te učinke na tveganje za hipoglikemije pri bolnikih, zdravljenih z zdravilom Toujeo, v primerjavi z bolniki, zdravljenimi z insulinom glargin 100 enot/ml, opažali dosledno, ne glede na starost, spol, ITM in trajanje sladkorne bolezni (</w:t>
      </w:r>
      <w:r w:rsidRPr="00976D7E">
        <w:rPr>
          <w:rFonts w:eastAsia="MS Mincho"/>
          <w:sz w:val="22"/>
          <w:szCs w:val="22"/>
          <w:lang w:eastAsia="fr-FR"/>
        </w:rPr>
        <w:t>&lt; 10 let v primerjavi z ≥ 10 let)</w:t>
      </w:r>
      <w:r w:rsidRPr="00976D7E">
        <w:rPr>
          <w:rFonts w:eastAsia="MS Mincho"/>
          <w:sz w:val="22"/>
          <w:szCs w:val="22"/>
          <w:lang w:eastAsia="en-US"/>
        </w:rPr>
        <w:t>.</w:t>
      </w:r>
    </w:p>
    <w:p w14:paraId="2D2E164B" w14:textId="77777777" w:rsidR="00A25B6E" w:rsidRPr="00976D7E" w:rsidRDefault="00A25B6E" w:rsidP="0067030F">
      <w:pPr>
        <w:spacing w:line="260" w:lineRule="exact"/>
        <w:rPr>
          <w:rFonts w:eastAsia="MS Mincho"/>
          <w:sz w:val="22"/>
          <w:szCs w:val="22"/>
          <w:lang w:eastAsia="en-US"/>
        </w:rPr>
      </w:pPr>
    </w:p>
    <w:p w14:paraId="5C1A0666" w14:textId="77777777" w:rsidR="00A25B6E" w:rsidRPr="00976D7E" w:rsidRDefault="00A25B6E" w:rsidP="0067030F">
      <w:pPr>
        <w:spacing w:line="260" w:lineRule="exact"/>
        <w:rPr>
          <w:rFonts w:eastAsia="MS Mincho"/>
          <w:sz w:val="22"/>
          <w:szCs w:val="22"/>
          <w:lang w:eastAsia="en-US"/>
        </w:rPr>
      </w:pPr>
      <w:r w:rsidRPr="00976D7E">
        <w:rPr>
          <w:rFonts w:eastAsia="MS Mincho"/>
          <w:sz w:val="22"/>
          <w:szCs w:val="22"/>
          <w:lang w:eastAsia="en-US"/>
        </w:rPr>
        <w:t>Pri bolnikih s sladkorno boleznijo tipa 1 je bila incidenca hipoglikemij podobna pri tistih, ki so dobivali zdravilo Toujeo, kot pri tistih, ki so dobivali insulin glargin 100 enot/ml (preglednica 3).</w:t>
      </w:r>
    </w:p>
    <w:p w14:paraId="6D745802" w14:textId="77777777" w:rsidR="00A25B6E" w:rsidRPr="00976D7E" w:rsidRDefault="00A25B6E" w:rsidP="00A25B6E">
      <w:pPr>
        <w:spacing w:line="260" w:lineRule="exact"/>
        <w:rPr>
          <w:rFonts w:eastAsia="MS Mincho"/>
          <w:sz w:val="22"/>
          <w:szCs w:val="22"/>
          <w:lang w:eastAsia="en-US"/>
        </w:rPr>
      </w:pPr>
    </w:p>
    <w:p w14:paraId="23614694" w14:textId="77777777" w:rsidR="00A25B6E" w:rsidRPr="00976D7E" w:rsidRDefault="00A25B6E" w:rsidP="00A25B6E">
      <w:pPr>
        <w:spacing w:line="260" w:lineRule="exact"/>
        <w:rPr>
          <w:rFonts w:eastAsia="MS Mincho"/>
          <w:sz w:val="22"/>
          <w:szCs w:val="22"/>
          <w:lang w:eastAsia="en-US"/>
        </w:rPr>
      </w:pPr>
    </w:p>
    <w:p w14:paraId="65DD6D5C" w14:textId="77777777" w:rsidR="00A25B6E" w:rsidRPr="00976D7E" w:rsidRDefault="00A25B6E" w:rsidP="00A25B6E">
      <w:pPr>
        <w:keepNext/>
        <w:spacing w:line="260" w:lineRule="exact"/>
        <w:rPr>
          <w:rFonts w:eastAsia="MS Mincho"/>
          <w:sz w:val="22"/>
          <w:szCs w:val="22"/>
          <w:lang w:eastAsia="en-US"/>
        </w:rPr>
      </w:pPr>
      <w:r w:rsidRPr="00976D7E">
        <w:rPr>
          <w:rFonts w:eastAsia="MS Mincho"/>
          <w:sz w:val="22"/>
          <w:szCs w:val="22"/>
          <w:lang w:eastAsia="en-US"/>
        </w:rPr>
        <w:t>Preglednica 1: Rezultati kliničnih preskušanj pri sladkorni bolezni tipa 1</w:t>
      </w:r>
    </w:p>
    <w:tbl>
      <w:tblPr>
        <w:tblW w:w="5000" w:type="pct"/>
        <w:jc w:val="center"/>
        <w:tblBorders>
          <w:top w:val="single" w:sz="2" w:space="0" w:color="800000"/>
        </w:tblBorders>
        <w:tblLook w:val="0000" w:firstRow="0" w:lastRow="0" w:firstColumn="0" w:lastColumn="0" w:noHBand="0" w:noVBand="0"/>
      </w:tblPr>
      <w:tblGrid>
        <w:gridCol w:w="4916"/>
        <w:gridCol w:w="2073"/>
        <w:gridCol w:w="2073"/>
      </w:tblGrid>
      <w:tr w:rsidR="00A25B6E" w:rsidRPr="00976D7E" w14:paraId="33ECD29A" w14:textId="77777777" w:rsidTr="00A25B6E">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tcPr>
          <w:p w14:paraId="7AB95B34" w14:textId="77777777" w:rsidR="00A25B6E" w:rsidRPr="00976D7E" w:rsidRDefault="00A25B6E" w:rsidP="00A25B6E">
            <w:pPr>
              <w:keepNext/>
              <w:spacing w:before="60" w:after="60"/>
              <w:jc w:val="center"/>
              <w:rPr>
                <w:rFonts w:eastAsia="MS Gothic"/>
                <w:b/>
                <w:bCs/>
                <w:noProof/>
                <w:sz w:val="22"/>
                <w:szCs w:val="22"/>
                <w:lang w:eastAsia="en-US"/>
                <w:rPrChange w:id="42" w:author="SwixxSI14" w:date="2025-05-30T12:26:00Z" w16du:dateUtc="2025-05-30T10:26:00Z">
                  <w:rPr>
                    <w:rFonts w:eastAsia="MS Gothic"/>
                    <w:b/>
                    <w:bCs/>
                    <w:noProof/>
                    <w:lang w:eastAsia="en-US"/>
                  </w:rPr>
                </w:rPrChange>
              </w:rPr>
            </w:pPr>
            <w:r w:rsidRPr="00976D7E">
              <w:rPr>
                <w:rFonts w:eastAsia="MS Gothic"/>
                <w:b/>
                <w:bCs/>
                <w:noProof/>
                <w:sz w:val="22"/>
                <w:szCs w:val="22"/>
                <w:lang w:eastAsia="en-US"/>
                <w:rPrChange w:id="43" w:author="SwixxSI14" w:date="2025-05-30T12:26:00Z" w16du:dateUtc="2025-05-30T10:26:00Z">
                  <w:rPr>
                    <w:rFonts w:eastAsia="MS Gothic"/>
                    <w:b/>
                    <w:bCs/>
                    <w:noProof/>
                    <w:lang w:eastAsia="en-US"/>
                  </w:rPr>
                </w:rPrChange>
              </w:rPr>
              <w:t>26 tednov zdravljenja</w:t>
            </w:r>
          </w:p>
        </w:tc>
      </w:tr>
      <w:tr w:rsidR="00A25B6E" w:rsidRPr="00976D7E" w14:paraId="4BEA3398" w14:textId="77777777" w:rsidTr="00A25B6E">
        <w:trPr>
          <w:cantSplit/>
          <w:tblHeader/>
          <w:jc w:val="center"/>
        </w:trPr>
        <w:tc>
          <w:tcPr>
            <w:tcW w:w="2712" w:type="pct"/>
            <w:tcBorders>
              <w:top w:val="single" w:sz="4" w:space="0" w:color="auto"/>
              <w:left w:val="single" w:sz="4" w:space="0" w:color="auto"/>
              <w:bottom w:val="single" w:sz="4" w:space="0" w:color="auto"/>
              <w:right w:val="single" w:sz="4" w:space="0" w:color="auto"/>
            </w:tcBorders>
          </w:tcPr>
          <w:p w14:paraId="1F582967" w14:textId="77777777" w:rsidR="00A25B6E" w:rsidRPr="00976D7E" w:rsidRDefault="00A25B6E" w:rsidP="00A25B6E">
            <w:pPr>
              <w:keepNext/>
              <w:spacing w:before="60" w:after="60"/>
              <w:rPr>
                <w:rFonts w:eastAsia="MS Gothic"/>
                <w:b/>
                <w:bCs/>
                <w:noProof/>
                <w:sz w:val="22"/>
                <w:szCs w:val="22"/>
                <w:lang w:eastAsia="en-US"/>
                <w:rPrChange w:id="44" w:author="SwixxSI14" w:date="2025-05-30T12:26:00Z" w16du:dateUtc="2025-05-30T10:26:00Z">
                  <w:rPr>
                    <w:rFonts w:eastAsia="MS Gothic"/>
                    <w:b/>
                    <w:bCs/>
                    <w:noProof/>
                    <w:lang w:eastAsia="en-US"/>
                  </w:rPr>
                </w:rPrChange>
              </w:rPr>
            </w:pPr>
          </w:p>
        </w:tc>
        <w:tc>
          <w:tcPr>
            <w:tcW w:w="1144" w:type="pct"/>
            <w:tcBorders>
              <w:top w:val="single" w:sz="4" w:space="0" w:color="auto"/>
              <w:left w:val="single" w:sz="4" w:space="0" w:color="auto"/>
              <w:bottom w:val="single" w:sz="4" w:space="0" w:color="auto"/>
              <w:right w:val="single" w:sz="4" w:space="0" w:color="auto"/>
            </w:tcBorders>
          </w:tcPr>
          <w:p w14:paraId="14390486" w14:textId="77777777" w:rsidR="00A25B6E" w:rsidRPr="00976D7E" w:rsidRDefault="00A25B6E" w:rsidP="00A25B6E">
            <w:pPr>
              <w:keepNext/>
              <w:spacing w:before="60" w:after="60"/>
              <w:jc w:val="center"/>
              <w:rPr>
                <w:rFonts w:eastAsia="MS Gothic"/>
                <w:b/>
                <w:bCs/>
                <w:noProof/>
                <w:sz w:val="22"/>
                <w:szCs w:val="22"/>
                <w:lang w:eastAsia="en-US"/>
                <w:rPrChange w:id="45" w:author="SwixxSI14" w:date="2025-05-30T12:26:00Z" w16du:dateUtc="2025-05-30T10:26:00Z">
                  <w:rPr>
                    <w:rFonts w:eastAsia="MS Gothic"/>
                    <w:b/>
                    <w:bCs/>
                    <w:noProof/>
                    <w:lang w:eastAsia="en-US"/>
                  </w:rPr>
                </w:rPrChange>
              </w:rPr>
            </w:pPr>
            <w:r w:rsidRPr="00976D7E">
              <w:rPr>
                <w:rFonts w:eastAsia="MS Gothic"/>
                <w:b/>
                <w:bCs/>
                <w:noProof/>
                <w:sz w:val="22"/>
                <w:szCs w:val="22"/>
                <w:lang w:eastAsia="en-US"/>
                <w:rPrChange w:id="46" w:author="SwixxSI14" w:date="2025-05-30T12:26:00Z" w16du:dateUtc="2025-05-30T10:26:00Z">
                  <w:rPr>
                    <w:rFonts w:eastAsia="MS Gothic"/>
                    <w:b/>
                    <w:bCs/>
                    <w:noProof/>
                    <w:lang w:eastAsia="en-US"/>
                  </w:rPr>
                </w:rPrChange>
              </w:rPr>
              <w:t xml:space="preserve">Toujeo </w:t>
            </w:r>
          </w:p>
        </w:tc>
        <w:tc>
          <w:tcPr>
            <w:tcW w:w="1144" w:type="pct"/>
            <w:tcBorders>
              <w:top w:val="single" w:sz="4" w:space="0" w:color="auto"/>
              <w:left w:val="single" w:sz="4" w:space="0" w:color="auto"/>
              <w:bottom w:val="single" w:sz="4" w:space="0" w:color="auto"/>
              <w:right w:val="single" w:sz="4" w:space="0" w:color="auto"/>
            </w:tcBorders>
          </w:tcPr>
          <w:p w14:paraId="6A6F53AE" w14:textId="77777777" w:rsidR="00A25B6E" w:rsidRPr="00976D7E" w:rsidRDefault="00A25B6E" w:rsidP="00A25B6E">
            <w:pPr>
              <w:keepNext/>
              <w:spacing w:before="60" w:after="60"/>
              <w:jc w:val="center"/>
              <w:rPr>
                <w:rFonts w:eastAsia="MS Gothic"/>
                <w:b/>
                <w:bCs/>
                <w:noProof/>
                <w:sz w:val="22"/>
                <w:szCs w:val="22"/>
                <w:lang w:eastAsia="en-US"/>
                <w:rPrChange w:id="47" w:author="SwixxSI14" w:date="2025-05-30T12:26:00Z" w16du:dateUtc="2025-05-30T10:26:00Z">
                  <w:rPr>
                    <w:rFonts w:eastAsia="MS Gothic"/>
                    <w:b/>
                    <w:bCs/>
                    <w:noProof/>
                    <w:lang w:eastAsia="en-US"/>
                  </w:rPr>
                </w:rPrChange>
              </w:rPr>
            </w:pPr>
            <w:r w:rsidRPr="00976D7E">
              <w:rPr>
                <w:rFonts w:eastAsia="MS Gothic"/>
                <w:b/>
                <w:bCs/>
                <w:noProof/>
                <w:sz w:val="22"/>
                <w:szCs w:val="22"/>
                <w:lang w:eastAsia="en-US"/>
                <w:rPrChange w:id="48" w:author="SwixxSI14" w:date="2025-05-30T12:26:00Z" w16du:dateUtc="2025-05-30T10:26:00Z">
                  <w:rPr>
                    <w:rFonts w:eastAsia="MS Gothic"/>
                    <w:b/>
                    <w:bCs/>
                    <w:noProof/>
                    <w:lang w:eastAsia="en-US"/>
                  </w:rPr>
                </w:rPrChange>
              </w:rPr>
              <w:t>IGlar</w:t>
            </w:r>
          </w:p>
        </w:tc>
      </w:tr>
      <w:tr w:rsidR="00A25B6E" w:rsidRPr="00976D7E" w14:paraId="40A0AD5E" w14:textId="77777777" w:rsidTr="00A25B6E">
        <w:trPr>
          <w:cantSplit/>
          <w:jc w:val="center"/>
        </w:trPr>
        <w:tc>
          <w:tcPr>
            <w:tcW w:w="2712" w:type="pct"/>
            <w:tcBorders>
              <w:top w:val="single" w:sz="4" w:space="0" w:color="auto"/>
              <w:left w:val="single" w:sz="4" w:space="0" w:color="auto"/>
              <w:bottom w:val="single" w:sz="4" w:space="0" w:color="auto"/>
              <w:right w:val="single" w:sz="4" w:space="0" w:color="auto"/>
            </w:tcBorders>
          </w:tcPr>
          <w:p w14:paraId="72CA31F2" w14:textId="77777777" w:rsidR="00A25B6E" w:rsidRPr="00976D7E" w:rsidRDefault="00A25B6E" w:rsidP="00A25B6E">
            <w:pPr>
              <w:keepNext/>
              <w:spacing w:before="60" w:after="60"/>
              <w:rPr>
                <w:rFonts w:eastAsia="MS Gothic"/>
                <w:sz w:val="22"/>
                <w:szCs w:val="22"/>
                <w:lang w:eastAsia="en-US"/>
                <w:rPrChange w:id="49" w:author="SwixxSI14" w:date="2025-05-30T12:26:00Z" w16du:dateUtc="2025-05-30T10:26:00Z">
                  <w:rPr>
                    <w:rFonts w:eastAsia="MS Gothic"/>
                    <w:lang w:eastAsia="en-US"/>
                  </w:rPr>
                </w:rPrChange>
              </w:rPr>
            </w:pPr>
            <w:r w:rsidRPr="00976D7E">
              <w:rPr>
                <w:rFonts w:eastAsia="MS Gothic"/>
                <w:sz w:val="22"/>
                <w:szCs w:val="22"/>
                <w:lang w:eastAsia="en-US"/>
                <w:rPrChange w:id="50" w:author="SwixxSI14" w:date="2025-05-30T12:26:00Z" w16du:dateUtc="2025-05-30T10:26:00Z">
                  <w:rPr>
                    <w:rFonts w:eastAsia="MS Gothic"/>
                    <w:lang w:eastAsia="en-US"/>
                  </w:rPr>
                </w:rPrChange>
              </w:rPr>
              <w:t>Zdravljenje v kombinaciji z</w:t>
            </w:r>
          </w:p>
        </w:tc>
        <w:tc>
          <w:tcPr>
            <w:tcW w:w="2288" w:type="pct"/>
            <w:gridSpan w:val="2"/>
            <w:tcBorders>
              <w:top w:val="single" w:sz="4" w:space="0" w:color="auto"/>
              <w:left w:val="single" w:sz="4" w:space="0" w:color="auto"/>
              <w:bottom w:val="single" w:sz="4" w:space="0" w:color="auto"/>
              <w:right w:val="single" w:sz="4" w:space="0" w:color="auto"/>
            </w:tcBorders>
          </w:tcPr>
          <w:p w14:paraId="51EB080D" w14:textId="77777777" w:rsidR="00A25B6E" w:rsidRPr="00976D7E" w:rsidRDefault="00A25B6E" w:rsidP="00A25B6E">
            <w:pPr>
              <w:keepNext/>
              <w:spacing w:before="60" w:after="60"/>
              <w:jc w:val="center"/>
              <w:rPr>
                <w:rFonts w:eastAsia="MS Gothic"/>
                <w:sz w:val="22"/>
                <w:szCs w:val="22"/>
                <w:lang w:eastAsia="en-US"/>
                <w:rPrChange w:id="51" w:author="SwixxSI14" w:date="2025-05-30T12:26:00Z" w16du:dateUtc="2025-05-30T10:26:00Z">
                  <w:rPr>
                    <w:rFonts w:eastAsia="MS Gothic"/>
                    <w:lang w:eastAsia="en-US"/>
                  </w:rPr>
                </w:rPrChange>
              </w:rPr>
            </w:pPr>
            <w:r w:rsidRPr="00976D7E">
              <w:rPr>
                <w:rFonts w:eastAsia="MS Gothic"/>
                <w:sz w:val="22"/>
                <w:szCs w:val="22"/>
                <w:lang w:eastAsia="en-US"/>
                <w:rPrChange w:id="52" w:author="SwixxSI14" w:date="2025-05-30T12:26:00Z" w16du:dateUtc="2025-05-30T10:26:00Z">
                  <w:rPr>
                    <w:rFonts w:eastAsia="MS Gothic"/>
                    <w:lang w:eastAsia="en-US"/>
                  </w:rPr>
                </w:rPrChange>
              </w:rPr>
              <w:t xml:space="preserve">insulinskim analogom ob obrokih </w:t>
            </w:r>
          </w:p>
        </w:tc>
      </w:tr>
      <w:tr w:rsidR="00A25B6E" w:rsidRPr="00976D7E" w14:paraId="69DFC4B5" w14:textId="77777777" w:rsidTr="00A25B6E">
        <w:trPr>
          <w:cantSplit/>
          <w:jc w:val="center"/>
        </w:trPr>
        <w:tc>
          <w:tcPr>
            <w:tcW w:w="2712" w:type="pct"/>
            <w:tcBorders>
              <w:top w:val="single" w:sz="4" w:space="0" w:color="auto"/>
              <w:left w:val="single" w:sz="4" w:space="0" w:color="auto"/>
              <w:bottom w:val="single" w:sz="4" w:space="0" w:color="auto"/>
              <w:right w:val="single" w:sz="4" w:space="0" w:color="auto"/>
            </w:tcBorders>
          </w:tcPr>
          <w:p w14:paraId="6F27D666" w14:textId="77777777" w:rsidR="00A25B6E" w:rsidRPr="00976D7E" w:rsidRDefault="00A25B6E" w:rsidP="00A25B6E">
            <w:pPr>
              <w:spacing w:before="60" w:after="60"/>
              <w:rPr>
                <w:rFonts w:eastAsia="MS Gothic"/>
                <w:sz w:val="22"/>
                <w:szCs w:val="22"/>
                <w:lang w:eastAsia="en-US"/>
                <w:rPrChange w:id="53" w:author="SwixxSI14" w:date="2025-05-30T12:26:00Z" w16du:dateUtc="2025-05-30T10:26:00Z">
                  <w:rPr>
                    <w:rFonts w:eastAsia="MS Gothic"/>
                    <w:lang w:eastAsia="en-US"/>
                  </w:rPr>
                </w:rPrChange>
              </w:rPr>
            </w:pPr>
            <w:r w:rsidRPr="00976D7E">
              <w:rPr>
                <w:rFonts w:eastAsia="MS Gothic"/>
                <w:sz w:val="22"/>
                <w:szCs w:val="22"/>
                <w:lang w:eastAsia="en-US"/>
                <w:rPrChange w:id="54" w:author="SwixxSI14" w:date="2025-05-30T12:26:00Z" w16du:dateUtc="2025-05-30T10:26:00Z">
                  <w:rPr>
                    <w:rFonts w:eastAsia="MS Gothic"/>
                    <w:lang w:eastAsia="en-US"/>
                  </w:rPr>
                </w:rPrChange>
              </w:rPr>
              <w:t>Število zdravljenih oseb (mZNZ</w:t>
            </w:r>
            <w:r w:rsidRPr="00976D7E">
              <w:rPr>
                <w:rFonts w:eastAsia="MS Gothic"/>
                <w:sz w:val="22"/>
                <w:szCs w:val="22"/>
                <w:vertAlign w:val="superscript"/>
                <w:lang w:eastAsia="en-US"/>
                <w:rPrChange w:id="55" w:author="SwixxSI14" w:date="2025-05-30T12:26:00Z" w16du:dateUtc="2025-05-30T10:26:00Z">
                  <w:rPr>
                    <w:rFonts w:eastAsia="MS Gothic"/>
                    <w:vertAlign w:val="superscript"/>
                    <w:lang w:eastAsia="en-US"/>
                  </w:rPr>
                </w:rPrChange>
              </w:rPr>
              <w:t>a</w:t>
            </w:r>
            <w:r w:rsidRPr="00976D7E">
              <w:rPr>
                <w:rFonts w:eastAsia="MS Gothic"/>
                <w:sz w:val="22"/>
                <w:szCs w:val="22"/>
                <w:lang w:eastAsia="en-US"/>
                <w:rPrChange w:id="56" w:author="SwixxSI14" w:date="2025-05-30T12:26:00Z" w16du:dateUtc="2025-05-30T10:26:00Z">
                  <w:rPr>
                    <w:rFonts w:eastAsia="MS Gothic"/>
                    <w:lang w:eastAsia="en-US"/>
                  </w:rPr>
                </w:rPrChange>
              </w:rPr>
              <w:t>)</w:t>
            </w:r>
          </w:p>
        </w:tc>
        <w:tc>
          <w:tcPr>
            <w:tcW w:w="1144" w:type="pct"/>
            <w:tcBorders>
              <w:top w:val="single" w:sz="4" w:space="0" w:color="auto"/>
              <w:left w:val="single" w:sz="4" w:space="0" w:color="auto"/>
              <w:bottom w:val="single" w:sz="4" w:space="0" w:color="auto"/>
              <w:right w:val="single" w:sz="4" w:space="0" w:color="auto"/>
            </w:tcBorders>
          </w:tcPr>
          <w:p w14:paraId="6658EC6E" w14:textId="77777777" w:rsidR="00A25B6E" w:rsidRPr="00976D7E" w:rsidRDefault="00A25B6E" w:rsidP="00A25B6E">
            <w:pPr>
              <w:spacing w:before="60" w:after="60"/>
              <w:jc w:val="center"/>
              <w:rPr>
                <w:rFonts w:eastAsia="MS Gothic"/>
                <w:sz w:val="22"/>
                <w:szCs w:val="22"/>
                <w:lang w:eastAsia="en-US"/>
                <w:rPrChange w:id="57" w:author="SwixxSI14" w:date="2025-05-30T12:26:00Z" w16du:dateUtc="2025-05-30T10:26:00Z">
                  <w:rPr>
                    <w:rFonts w:eastAsia="MS Gothic"/>
                    <w:lang w:eastAsia="en-US"/>
                  </w:rPr>
                </w:rPrChange>
              </w:rPr>
            </w:pPr>
            <w:r w:rsidRPr="00976D7E">
              <w:rPr>
                <w:rFonts w:eastAsia="MS Gothic"/>
                <w:sz w:val="22"/>
                <w:szCs w:val="22"/>
                <w:lang w:eastAsia="en-US"/>
                <w:rPrChange w:id="58" w:author="SwixxSI14" w:date="2025-05-30T12:26:00Z" w16du:dateUtc="2025-05-30T10:26:00Z">
                  <w:rPr>
                    <w:rFonts w:eastAsia="MS Gothic"/>
                    <w:lang w:eastAsia="en-US"/>
                  </w:rPr>
                </w:rPrChange>
              </w:rPr>
              <w:t>273</w:t>
            </w:r>
          </w:p>
        </w:tc>
        <w:tc>
          <w:tcPr>
            <w:tcW w:w="1144" w:type="pct"/>
            <w:tcBorders>
              <w:top w:val="single" w:sz="4" w:space="0" w:color="auto"/>
              <w:left w:val="single" w:sz="4" w:space="0" w:color="auto"/>
              <w:bottom w:val="single" w:sz="4" w:space="0" w:color="auto"/>
              <w:right w:val="single" w:sz="4" w:space="0" w:color="auto"/>
            </w:tcBorders>
          </w:tcPr>
          <w:p w14:paraId="7C732F05" w14:textId="77777777" w:rsidR="00A25B6E" w:rsidRPr="00976D7E" w:rsidRDefault="00A25B6E" w:rsidP="00A25B6E">
            <w:pPr>
              <w:spacing w:before="60" w:after="60"/>
              <w:jc w:val="center"/>
              <w:rPr>
                <w:rFonts w:eastAsia="MS Gothic"/>
                <w:sz w:val="22"/>
                <w:szCs w:val="22"/>
                <w:lang w:eastAsia="en-US"/>
                <w:rPrChange w:id="59" w:author="SwixxSI14" w:date="2025-05-30T12:26:00Z" w16du:dateUtc="2025-05-30T10:26:00Z">
                  <w:rPr>
                    <w:rFonts w:eastAsia="MS Gothic"/>
                    <w:lang w:eastAsia="en-US"/>
                  </w:rPr>
                </w:rPrChange>
              </w:rPr>
            </w:pPr>
            <w:r w:rsidRPr="00976D7E">
              <w:rPr>
                <w:rFonts w:eastAsia="MS Gothic"/>
                <w:sz w:val="22"/>
                <w:szCs w:val="22"/>
                <w:lang w:eastAsia="en-US"/>
                <w:rPrChange w:id="60" w:author="SwixxSI14" w:date="2025-05-30T12:26:00Z" w16du:dateUtc="2025-05-30T10:26:00Z">
                  <w:rPr>
                    <w:rFonts w:eastAsia="MS Gothic"/>
                    <w:lang w:eastAsia="en-US"/>
                  </w:rPr>
                </w:rPrChange>
              </w:rPr>
              <w:t>273</w:t>
            </w:r>
          </w:p>
        </w:tc>
      </w:tr>
      <w:tr w:rsidR="00A25B6E" w:rsidRPr="00976D7E" w14:paraId="788DEBAE" w14:textId="77777777" w:rsidTr="00A25B6E">
        <w:trPr>
          <w:cantSplit/>
          <w:jc w:val="center"/>
        </w:trPr>
        <w:tc>
          <w:tcPr>
            <w:tcW w:w="5000" w:type="pct"/>
            <w:gridSpan w:val="3"/>
            <w:tcBorders>
              <w:top w:val="single" w:sz="4" w:space="0" w:color="auto"/>
              <w:left w:val="single" w:sz="4" w:space="0" w:color="auto"/>
              <w:bottom w:val="single" w:sz="4" w:space="0" w:color="auto"/>
              <w:right w:val="single" w:sz="4" w:space="0" w:color="auto"/>
            </w:tcBorders>
          </w:tcPr>
          <w:p w14:paraId="488A3130" w14:textId="77777777" w:rsidR="00A25B6E" w:rsidRPr="00976D7E" w:rsidRDefault="00A25B6E" w:rsidP="00A25B6E">
            <w:pPr>
              <w:spacing w:before="60" w:after="60"/>
              <w:rPr>
                <w:rFonts w:eastAsia="MS Gothic"/>
                <w:sz w:val="22"/>
                <w:szCs w:val="22"/>
                <w:lang w:eastAsia="en-US"/>
                <w:rPrChange w:id="61" w:author="SwixxSI14" w:date="2025-05-30T12:26:00Z" w16du:dateUtc="2025-05-30T10:26:00Z">
                  <w:rPr>
                    <w:rFonts w:eastAsia="MS Gothic"/>
                    <w:lang w:eastAsia="en-US"/>
                  </w:rPr>
                </w:rPrChange>
              </w:rPr>
            </w:pPr>
            <w:r w:rsidRPr="00976D7E">
              <w:rPr>
                <w:rFonts w:eastAsia="MS Gothic"/>
                <w:b/>
                <w:bCs/>
                <w:sz w:val="22"/>
                <w:szCs w:val="22"/>
                <w:lang w:eastAsia="en-US"/>
                <w:rPrChange w:id="62" w:author="SwixxSI14" w:date="2025-05-30T12:26:00Z" w16du:dateUtc="2025-05-30T10:26:00Z">
                  <w:rPr>
                    <w:rFonts w:eastAsia="MS Gothic"/>
                    <w:b/>
                    <w:bCs/>
                    <w:lang w:eastAsia="en-US"/>
                  </w:rPr>
                </w:rPrChange>
              </w:rPr>
              <w:t>HbA1c</w:t>
            </w:r>
          </w:p>
        </w:tc>
      </w:tr>
      <w:tr w:rsidR="00A25B6E" w:rsidRPr="00976D7E" w14:paraId="15899FFF" w14:textId="77777777" w:rsidTr="00A25B6E">
        <w:trPr>
          <w:cantSplit/>
          <w:jc w:val="center"/>
        </w:trPr>
        <w:tc>
          <w:tcPr>
            <w:tcW w:w="2712" w:type="pct"/>
            <w:tcBorders>
              <w:top w:val="single" w:sz="4" w:space="0" w:color="auto"/>
              <w:left w:val="single" w:sz="4" w:space="0" w:color="auto"/>
              <w:bottom w:val="single" w:sz="4" w:space="0" w:color="auto"/>
              <w:right w:val="single" w:sz="4" w:space="0" w:color="auto"/>
            </w:tcBorders>
          </w:tcPr>
          <w:p w14:paraId="77976BF7" w14:textId="77777777" w:rsidR="00A25B6E" w:rsidRPr="00976D7E" w:rsidRDefault="00A25B6E" w:rsidP="00A25B6E">
            <w:pPr>
              <w:spacing w:before="60" w:after="60"/>
              <w:rPr>
                <w:rFonts w:eastAsia="MS Gothic"/>
                <w:sz w:val="22"/>
                <w:szCs w:val="22"/>
                <w:lang w:eastAsia="en-US"/>
                <w:rPrChange w:id="63" w:author="SwixxSI14" w:date="2025-05-30T12:26:00Z" w16du:dateUtc="2025-05-30T10:26:00Z">
                  <w:rPr>
                    <w:rFonts w:eastAsia="MS Gothic"/>
                    <w:lang w:eastAsia="en-US"/>
                  </w:rPr>
                </w:rPrChange>
              </w:rPr>
            </w:pPr>
            <w:r w:rsidRPr="00976D7E">
              <w:rPr>
                <w:rFonts w:eastAsia="MS Gothic"/>
                <w:sz w:val="22"/>
                <w:szCs w:val="22"/>
                <w:lang w:eastAsia="en-US"/>
                <w:rPrChange w:id="64" w:author="SwixxSI14" w:date="2025-05-30T12:26:00Z" w16du:dateUtc="2025-05-30T10:26:00Z">
                  <w:rPr>
                    <w:rFonts w:eastAsia="MS Gothic"/>
                    <w:lang w:eastAsia="en-US"/>
                  </w:rPr>
                </w:rPrChange>
              </w:rPr>
              <w:t>Izhodiščno povprečje</w:t>
            </w:r>
          </w:p>
        </w:tc>
        <w:tc>
          <w:tcPr>
            <w:tcW w:w="1144" w:type="pct"/>
            <w:tcBorders>
              <w:top w:val="single" w:sz="4" w:space="0" w:color="auto"/>
              <w:left w:val="single" w:sz="4" w:space="0" w:color="auto"/>
              <w:bottom w:val="single" w:sz="4" w:space="0" w:color="auto"/>
              <w:right w:val="single" w:sz="4" w:space="0" w:color="auto"/>
            </w:tcBorders>
          </w:tcPr>
          <w:p w14:paraId="0715E961" w14:textId="77777777" w:rsidR="00A25B6E" w:rsidRPr="00976D7E" w:rsidRDefault="00A25B6E" w:rsidP="00A25B6E">
            <w:pPr>
              <w:spacing w:before="60" w:after="60"/>
              <w:jc w:val="center"/>
              <w:rPr>
                <w:rFonts w:eastAsia="MS Gothic"/>
                <w:sz w:val="22"/>
                <w:szCs w:val="22"/>
                <w:lang w:eastAsia="en-US"/>
                <w:rPrChange w:id="65" w:author="SwixxSI14" w:date="2025-05-30T12:26:00Z" w16du:dateUtc="2025-05-30T10:26:00Z">
                  <w:rPr>
                    <w:rFonts w:eastAsia="MS Gothic"/>
                    <w:lang w:eastAsia="en-US"/>
                  </w:rPr>
                </w:rPrChange>
              </w:rPr>
            </w:pPr>
            <w:r w:rsidRPr="00976D7E">
              <w:rPr>
                <w:rFonts w:eastAsia="MS Gothic"/>
                <w:sz w:val="22"/>
                <w:szCs w:val="22"/>
                <w:lang w:eastAsia="en-US"/>
                <w:rPrChange w:id="66" w:author="SwixxSI14" w:date="2025-05-30T12:26:00Z" w16du:dateUtc="2025-05-30T10:26:00Z">
                  <w:rPr>
                    <w:rFonts w:eastAsia="MS Gothic"/>
                    <w:lang w:eastAsia="en-US"/>
                  </w:rPr>
                </w:rPrChange>
              </w:rPr>
              <w:t>8,13</w:t>
            </w:r>
          </w:p>
        </w:tc>
        <w:tc>
          <w:tcPr>
            <w:tcW w:w="1144" w:type="pct"/>
            <w:tcBorders>
              <w:top w:val="single" w:sz="4" w:space="0" w:color="auto"/>
              <w:left w:val="single" w:sz="4" w:space="0" w:color="auto"/>
              <w:bottom w:val="single" w:sz="4" w:space="0" w:color="auto"/>
              <w:right w:val="single" w:sz="4" w:space="0" w:color="auto"/>
            </w:tcBorders>
          </w:tcPr>
          <w:p w14:paraId="6EA6F172" w14:textId="77777777" w:rsidR="00A25B6E" w:rsidRPr="00976D7E" w:rsidRDefault="00A25B6E" w:rsidP="00A25B6E">
            <w:pPr>
              <w:spacing w:before="60" w:after="60"/>
              <w:jc w:val="center"/>
              <w:rPr>
                <w:rFonts w:eastAsia="MS Gothic"/>
                <w:sz w:val="22"/>
                <w:szCs w:val="22"/>
                <w:lang w:eastAsia="en-US"/>
                <w:rPrChange w:id="67" w:author="SwixxSI14" w:date="2025-05-30T12:26:00Z" w16du:dateUtc="2025-05-30T10:26:00Z">
                  <w:rPr>
                    <w:rFonts w:eastAsia="MS Gothic"/>
                    <w:lang w:eastAsia="en-US"/>
                  </w:rPr>
                </w:rPrChange>
              </w:rPr>
            </w:pPr>
            <w:r w:rsidRPr="00976D7E">
              <w:rPr>
                <w:rFonts w:eastAsia="MS Gothic"/>
                <w:sz w:val="22"/>
                <w:szCs w:val="22"/>
                <w:lang w:eastAsia="en-US"/>
                <w:rPrChange w:id="68" w:author="SwixxSI14" w:date="2025-05-30T12:26:00Z" w16du:dateUtc="2025-05-30T10:26:00Z">
                  <w:rPr>
                    <w:rFonts w:eastAsia="MS Gothic"/>
                    <w:lang w:eastAsia="en-US"/>
                  </w:rPr>
                </w:rPrChange>
              </w:rPr>
              <w:t>8,12</w:t>
            </w:r>
          </w:p>
        </w:tc>
      </w:tr>
      <w:tr w:rsidR="00A25B6E" w:rsidRPr="00976D7E" w14:paraId="20E231C7" w14:textId="77777777" w:rsidTr="00A25B6E">
        <w:trPr>
          <w:cantSplit/>
          <w:jc w:val="center"/>
        </w:trPr>
        <w:tc>
          <w:tcPr>
            <w:tcW w:w="2712" w:type="pct"/>
            <w:tcBorders>
              <w:top w:val="single" w:sz="4" w:space="0" w:color="auto"/>
              <w:left w:val="single" w:sz="4" w:space="0" w:color="auto"/>
              <w:bottom w:val="single" w:sz="4" w:space="0" w:color="auto"/>
              <w:right w:val="single" w:sz="4" w:space="0" w:color="auto"/>
            </w:tcBorders>
          </w:tcPr>
          <w:p w14:paraId="5BCBBD98" w14:textId="77777777" w:rsidR="00A25B6E" w:rsidRPr="00976D7E" w:rsidRDefault="00A25B6E" w:rsidP="00A25B6E">
            <w:pPr>
              <w:spacing w:before="60" w:after="60"/>
              <w:rPr>
                <w:rFonts w:eastAsia="MS Gothic"/>
                <w:sz w:val="22"/>
                <w:szCs w:val="22"/>
                <w:lang w:eastAsia="en-US"/>
                <w:rPrChange w:id="69" w:author="SwixxSI14" w:date="2025-05-30T12:26:00Z" w16du:dateUtc="2025-05-30T10:26:00Z">
                  <w:rPr>
                    <w:rFonts w:eastAsia="MS Gothic"/>
                    <w:lang w:eastAsia="en-US"/>
                  </w:rPr>
                </w:rPrChange>
              </w:rPr>
            </w:pPr>
            <w:r w:rsidRPr="00976D7E">
              <w:rPr>
                <w:rFonts w:eastAsia="MS Gothic"/>
                <w:sz w:val="22"/>
                <w:szCs w:val="22"/>
                <w:lang w:eastAsia="en-US"/>
                <w:rPrChange w:id="70" w:author="SwixxSI14" w:date="2025-05-30T12:26:00Z" w16du:dateUtc="2025-05-30T10:26:00Z">
                  <w:rPr>
                    <w:rFonts w:eastAsia="MS Gothic"/>
                    <w:lang w:eastAsia="en-US"/>
                  </w:rPr>
                </w:rPrChange>
              </w:rPr>
              <w:t>Korigirana povprečna sprememba od izhodišča</w:t>
            </w:r>
          </w:p>
        </w:tc>
        <w:tc>
          <w:tcPr>
            <w:tcW w:w="1144" w:type="pct"/>
            <w:tcBorders>
              <w:top w:val="single" w:sz="4" w:space="0" w:color="auto"/>
              <w:left w:val="single" w:sz="4" w:space="0" w:color="auto"/>
              <w:bottom w:val="single" w:sz="4" w:space="0" w:color="auto"/>
              <w:right w:val="single" w:sz="4" w:space="0" w:color="auto"/>
            </w:tcBorders>
          </w:tcPr>
          <w:p w14:paraId="323566C2" w14:textId="77777777" w:rsidR="00A25B6E" w:rsidRPr="00976D7E" w:rsidRDefault="00A25B6E" w:rsidP="00A25B6E">
            <w:pPr>
              <w:spacing w:before="60" w:after="60"/>
              <w:jc w:val="center"/>
              <w:rPr>
                <w:rFonts w:eastAsia="MS Gothic"/>
                <w:sz w:val="22"/>
                <w:szCs w:val="22"/>
                <w:lang w:eastAsia="en-US"/>
                <w:rPrChange w:id="71" w:author="SwixxSI14" w:date="2025-05-30T12:26:00Z" w16du:dateUtc="2025-05-30T10:26:00Z">
                  <w:rPr>
                    <w:rFonts w:eastAsia="MS Gothic"/>
                    <w:lang w:eastAsia="en-US"/>
                  </w:rPr>
                </w:rPrChange>
              </w:rPr>
            </w:pPr>
            <w:r w:rsidRPr="00976D7E">
              <w:rPr>
                <w:rFonts w:eastAsia="MS Gothic"/>
                <w:sz w:val="22"/>
                <w:szCs w:val="22"/>
                <w:lang w:eastAsia="en-US"/>
                <w:rPrChange w:id="72" w:author="SwixxSI14" w:date="2025-05-30T12:26:00Z" w16du:dateUtc="2025-05-30T10:26:00Z">
                  <w:rPr>
                    <w:rFonts w:eastAsia="MS Gothic"/>
                    <w:lang w:eastAsia="en-US"/>
                  </w:rPr>
                </w:rPrChange>
              </w:rPr>
              <w:t>-0,40</w:t>
            </w:r>
          </w:p>
        </w:tc>
        <w:tc>
          <w:tcPr>
            <w:tcW w:w="1144" w:type="pct"/>
            <w:tcBorders>
              <w:top w:val="single" w:sz="4" w:space="0" w:color="auto"/>
              <w:left w:val="single" w:sz="4" w:space="0" w:color="auto"/>
              <w:bottom w:val="single" w:sz="4" w:space="0" w:color="auto"/>
              <w:right w:val="single" w:sz="4" w:space="0" w:color="auto"/>
            </w:tcBorders>
          </w:tcPr>
          <w:p w14:paraId="45B3E197" w14:textId="77777777" w:rsidR="00A25B6E" w:rsidRPr="00976D7E" w:rsidRDefault="00A25B6E" w:rsidP="00A25B6E">
            <w:pPr>
              <w:spacing w:before="60" w:after="60"/>
              <w:jc w:val="center"/>
              <w:rPr>
                <w:rFonts w:eastAsia="MS Gothic"/>
                <w:sz w:val="22"/>
                <w:szCs w:val="22"/>
                <w:lang w:eastAsia="en-US"/>
                <w:rPrChange w:id="73" w:author="SwixxSI14" w:date="2025-05-30T12:26:00Z" w16du:dateUtc="2025-05-30T10:26:00Z">
                  <w:rPr>
                    <w:rFonts w:eastAsia="MS Gothic"/>
                    <w:lang w:eastAsia="en-US"/>
                  </w:rPr>
                </w:rPrChange>
              </w:rPr>
            </w:pPr>
            <w:r w:rsidRPr="00976D7E">
              <w:rPr>
                <w:rFonts w:eastAsia="MS Gothic"/>
                <w:sz w:val="22"/>
                <w:szCs w:val="22"/>
                <w:lang w:eastAsia="en-US"/>
                <w:rPrChange w:id="74" w:author="SwixxSI14" w:date="2025-05-30T12:26:00Z" w16du:dateUtc="2025-05-30T10:26:00Z">
                  <w:rPr>
                    <w:rFonts w:eastAsia="MS Gothic"/>
                    <w:lang w:eastAsia="en-US"/>
                  </w:rPr>
                </w:rPrChange>
              </w:rPr>
              <w:t>-0,44</w:t>
            </w:r>
          </w:p>
        </w:tc>
      </w:tr>
      <w:tr w:rsidR="00A25B6E" w:rsidRPr="00976D7E" w14:paraId="7144A20E" w14:textId="77777777" w:rsidTr="00A25B6E">
        <w:trPr>
          <w:cantSplit/>
          <w:jc w:val="center"/>
        </w:trPr>
        <w:tc>
          <w:tcPr>
            <w:tcW w:w="2712" w:type="pct"/>
            <w:tcBorders>
              <w:top w:val="single" w:sz="4" w:space="0" w:color="auto"/>
              <w:left w:val="single" w:sz="4" w:space="0" w:color="auto"/>
              <w:bottom w:val="single" w:sz="4" w:space="0" w:color="auto"/>
              <w:right w:val="single" w:sz="4" w:space="0" w:color="auto"/>
            </w:tcBorders>
          </w:tcPr>
          <w:p w14:paraId="209C638E" w14:textId="77777777" w:rsidR="00A25B6E" w:rsidRPr="00976D7E" w:rsidRDefault="00A25B6E" w:rsidP="00A25B6E">
            <w:pPr>
              <w:spacing w:before="60" w:after="60"/>
              <w:rPr>
                <w:rFonts w:eastAsia="MS Gothic"/>
                <w:sz w:val="22"/>
                <w:szCs w:val="22"/>
                <w:lang w:eastAsia="en-US"/>
                <w:rPrChange w:id="75" w:author="SwixxSI14" w:date="2025-05-30T12:26:00Z" w16du:dateUtc="2025-05-30T10:26:00Z">
                  <w:rPr>
                    <w:rFonts w:eastAsia="MS Gothic"/>
                    <w:lang w:eastAsia="en-US"/>
                  </w:rPr>
                </w:rPrChange>
              </w:rPr>
            </w:pPr>
            <w:r w:rsidRPr="00976D7E">
              <w:rPr>
                <w:rFonts w:eastAsia="MS Gothic"/>
                <w:sz w:val="22"/>
                <w:szCs w:val="22"/>
                <w:lang w:eastAsia="en-US"/>
                <w:rPrChange w:id="76" w:author="SwixxSI14" w:date="2025-05-30T12:26:00Z" w16du:dateUtc="2025-05-30T10:26:00Z">
                  <w:rPr>
                    <w:rFonts w:eastAsia="MS Gothic"/>
                    <w:lang w:eastAsia="en-US"/>
                  </w:rPr>
                </w:rPrChange>
              </w:rPr>
              <w:t>Korigirana povprečna razlika</w:t>
            </w:r>
            <w:r w:rsidRPr="00976D7E">
              <w:rPr>
                <w:rFonts w:eastAsia="MS Gothic"/>
                <w:sz w:val="22"/>
                <w:szCs w:val="22"/>
                <w:vertAlign w:val="superscript"/>
                <w:lang w:eastAsia="en-US"/>
                <w:rPrChange w:id="77" w:author="SwixxSI14" w:date="2025-05-30T12:26:00Z" w16du:dateUtc="2025-05-30T10:26:00Z">
                  <w:rPr>
                    <w:rFonts w:eastAsia="MS Gothic"/>
                    <w:vertAlign w:val="superscript"/>
                    <w:lang w:eastAsia="en-US"/>
                  </w:rPr>
                </w:rPrChange>
              </w:rPr>
              <w:t>b</w:t>
            </w:r>
            <w:r w:rsidRPr="00976D7E">
              <w:rPr>
                <w:rFonts w:eastAsia="MS Gothic"/>
                <w:sz w:val="22"/>
                <w:szCs w:val="22"/>
                <w:lang w:eastAsia="en-US"/>
                <w:rPrChange w:id="78" w:author="SwixxSI14" w:date="2025-05-30T12:26:00Z" w16du:dateUtc="2025-05-30T10:26:00Z">
                  <w:rPr>
                    <w:rFonts w:eastAsia="MS Gothic"/>
                    <w:lang w:eastAsia="en-US"/>
                  </w:rPr>
                </w:rPrChange>
              </w:rPr>
              <w:t xml:space="preserve"> </w:t>
            </w:r>
          </w:p>
        </w:tc>
        <w:tc>
          <w:tcPr>
            <w:tcW w:w="2288" w:type="pct"/>
            <w:gridSpan w:val="2"/>
            <w:tcBorders>
              <w:top w:val="single" w:sz="4" w:space="0" w:color="auto"/>
              <w:left w:val="single" w:sz="4" w:space="0" w:color="auto"/>
              <w:bottom w:val="single" w:sz="4" w:space="0" w:color="auto"/>
              <w:right w:val="single" w:sz="4" w:space="0" w:color="auto"/>
            </w:tcBorders>
          </w:tcPr>
          <w:p w14:paraId="2AA40445" w14:textId="77777777" w:rsidR="00A25B6E" w:rsidRPr="00976D7E" w:rsidRDefault="00A25B6E" w:rsidP="00A25B6E">
            <w:pPr>
              <w:spacing w:before="60" w:after="60"/>
              <w:jc w:val="center"/>
              <w:rPr>
                <w:rFonts w:eastAsia="MS Gothic"/>
                <w:sz w:val="22"/>
                <w:szCs w:val="22"/>
                <w:lang w:eastAsia="en-US"/>
                <w:rPrChange w:id="79" w:author="SwixxSI14" w:date="2025-05-30T12:26:00Z" w16du:dateUtc="2025-05-30T10:26:00Z">
                  <w:rPr>
                    <w:rFonts w:eastAsia="MS Gothic"/>
                    <w:lang w:eastAsia="en-US"/>
                  </w:rPr>
                </w:rPrChange>
              </w:rPr>
            </w:pPr>
            <w:r w:rsidRPr="00976D7E">
              <w:rPr>
                <w:rFonts w:eastAsia="MS Gothic"/>
                <w:sz w:val="22"/>
                <w:szCs w:val="22"/>
                <w:lang w:eastAsia="en-US"/>
                <w:rPrChange w:id="80" w:author="SwixxSI14" w:date="2025-05-30T12:26:00Z" w16du:dateUtc="2025-05-30T10:26:00Z">
                  <w:rPr>
                    <w:rFonts w:eastAsia="MS Gothic"/>
                    <w:lang w:eastAsia="en-US"/>
                  </w:rPr>
                </w:rPrChange>
              </w:rPr>
              <w:t>0,04 [-0,098 do 0,185]</w:t>
            </w:r>
          </w:p>
        </w:tc>
      </w:tr>
      <w:tr w:rsidR="00A25B6E" w:rsidRPr="00976D7E" w14:paraId="251D9730" w14:textId="77777777" w:rsidTr="00A25B6E">
        <w:trPr>
          <w:cantSplit/>
          <w:jc w:val="center"/>
        </w:trPr>
        <w:tc>
          <w:tcPr>
            <w:tcW w:w="5000" w:type="pct"/>
            <w:gridSpan w:val="3"/>
            <w:tcBorders>
              <w:top w:val="single" w:sz="4" w:space="0" w:color="auto"/>
              <w:left w:val="single" w:sz="4" w:space="0" w:color="auto"/>
              <w:bottom w:val="single" w:sz="4" w:space="0" w:color="auto"/>
              <w:right w:val="single" w:sz="4" w:space="0" w:color="auto"/>
            </w:tcBorders>
          </w:tcPr>
          <w:p w14:paraId="7109EEDD" w14:textId="77777777" w:rsidR="00A25B6E" w:rsidRPr="00976D7E" w:rsidRDefault="00A25B6E" w:rsidP="00A25B6E">
            <w:pPr>
              <w:spacing w:before="60" w:after="60"/>
              <w:rPr>
                <w:rFonts w:eastAsia="MS Gothic"/>
                <w:sz w:val="22"/>
                <w:szCs w:val="22"/>
                <w:lang w:eastAsia="en-US"/>
                <w:rPrChange w:id="81" w:author="SwixxSI14" w:date="2025-05-30T12:26:00Z" w16du:dateUtc="2025-05-30T10:26:00Z">
                  <w:rPr>
                    <w:rFonts w:eastAsia="MS Gothic"/>
                    <w:lang w:eastAsia="en-US"/>
                  </w:rPr>
                </w:rPrChange>
              </w:rPr>
            </w:pPr>
            <w:r w:rsidRPr="00976D7E">
              <w:rPr>
                <w:rFonts w:eastAsia="MS Gothic"/>
                <w:b/>
                <w:bCs/>
                <w:sz w:val="22"/>
                <w:szCs w:val="22"/>
                <w:lang w:eastAsia="en-US"/>
                <w:rPrChange w:id="82" w:author="SwixxSI14" w:date="2025-05-30T12:26:00Z" w16du:dateUtc="2025-05-30T10:26:00Z">
                  <w:rPr>
                    <w:rFonts w:eastAsia="MS Gothic"/>
                    <w:b/>
                    <w:bCs/>
                    <w:lang w:eastAsia="en-US"/>
                  </w:rPr>
                </w:rPrChange>
              </w:rPr>
              <w:t>Odmerek bazalnega insulina</w:t>
            </w:r>
            <w:r w:rsidRPr="00976D7E">
              <w:rPr>
                <w:rFonts w:eastAsia="MS Gothic"/>
                <w:b/>
                <w:bCs/>
                <w:sz w:val="22"/>
                <w:szCs w:val="22"/>
                <w:vertAlign w:val="superscript"/>
                <w:lang w:eastAsia="en-US"/>
                <w:rPrChange w:id="83" w:author="SwixxSI14" w:date="2025-05-30T12:26:00Z" w16du:dateUtc="2025-05-30T10:26:00Z">
                  <w:rPr>
                    <w:rFonts w:eastAsia="MS Gothic"/>
                    <w:b/>
                    <w:bCs/>
                    <w:vertAlign w:val="superscript"/>
                    <w:lang w:eastAsia="en-US"/>
                  </w:rPr>
                </w:rPrChange>
              </w:rPr>
              <w:t>c</w:t>
            </w:r>
            <w:r w:rsidRPr="00976D7E">
              <w:rPr>
                <w:rFonts w:eastAsia="MS Gothic"/>
                <w:b/>
                <w:bCs/>
                <w:sz w:val="22"/>
                <w:szCs w:val="22"/>
                <w:lang w:eastAsia="en-US"/>
                <w:rPrChange w:id="84" w:author="SwixxSI14" w:date="2025-05-30T12:26:00Z" w16du:dateUtc="2025-05-30T10:26:00Z">
                  <w:rPr>
                    <w:rFonts w:eastAsia="MS Gothic"/>
                    <w:b/>
                    <w:bCs/>
                    <w:lang w:eastAsia="en-US"/>
                  </w:rPr>
                </w:rPrChange>
              </w:rPr>
              <w:t xml:space="preserve"> (E/kg)</w:t>
            </w:r>
          </w:p>
        </w:tc>
      </w:tr>
      <w:tr w:rsidR="00A25B6E" w:rsidRPr="00976D7E" w14:paraId="4C492CFA" w14:textId="77777777" w:rsidTr="00A25B6E">
        <w:trPr>
          <w:cantSplit/>
          <w:jc w:val="center"/>
        </w:trPr>
        <w:tc>
          <w:tcPr>
            <w:tcW w:w="2712" w:type="pct"/>
            <w:tcBorders>
              <w:top w:val="single" w:sz="4" w:space="0" w:color="auto"/>
              <w:left w:val="single" w:sz="4" w:space="0" w:color="auto"/>
              <w:bottom w:val="single" w:sz="4" w:space="0" w:color="auto"/>
              <w:right w:val="single" w:sz="4" w:space="0" w:color="auto"/>
            </w:tcBorders>
          </w:tcPr>
          <w:p w14:paraId="7B3DCC7F" w14:textId="77777777" w:rsidR="00A25B6E" w:rsidRPr="00976D7E" w:rsidRDefault="00A25B6E" w:rsidP="00A25B6E">
            <w:pPr>
              <w:spacing w:before="60" w:after="60"/>
              <w:rPr>
                <w:rFonts w:eastAsia="MS Gothic"/>
                <w:sz w:val="22"/>
                <w:szCs w:val="22"/>
                <w:lang w:eastAsia="en-US"/>
                <w:rPrChange w:id="85" w:author="SwixxSI14" w:date="2025-05-30T12:26:00Z" w16du:dateUtc="2025-05-30T10:26:00Z">
                  <w:rPr>
                    <w:rFonts w:eastAsia="MS Gothic"/>
                    <w:lang w:eastAsia="en-US"/>
                  </w:rPr>
                </w:rPrChange>
              </w:rPr>
            </w:pPr>
            <w:r w:rsidRPr="00976D7E">
              <w:rPr>
                <w:rFonts w:eastAsia="MS Gothic"/>
                <w:sz w:val="22"/>
                <w:szCs w:val="22"/>
                <w:lang w:eastAsia="en-US"/>
                <w:rPrChange w:id="86" w:author="SwixxSI14" w:date="2025-05-30T12:26:00Z" w16du:dateUtc="2025-05-30T10:26:00Z">
                  <w:rPr>
                    <w:rFonts w:eastAsia="MS Gothic"/>
                    <w:lang w:eastAsia="en-US"/>
                  </w:rPr>
                </w:rPrChange>
              </w:rPr>
              <w:t>Izhodiščno povprečje</w:t>
            </w:r>
          </w:p>
        </w:tc>
        <w:tc>
          <w:tcPr>
            <w:tcW w:w="1144" w:type="pct"/>
            <w:tcBorders>
              <w:top w:val="single" w:sz="4" w:space="0" w:color="auto"/>
              <w:left w:val="single" w:sz="4" w:space="0" w:color="auto"/>
              <w:bottom w:val="single" w:sz="4" w:space="0" w:color="auto"/>
              <w:right w:val="single" w:sz="4" w:space="0" w:color="auto"/>
            </w:tcBorders>
          </w:tcPr>
          <w:p w14:paraId="0CDB2FF5" w14:textId="77777777" w:rsidR="00A25B6E" w:rsidRPr="00976D7E" w:rsidRDefault="00A25B6E" w:rsidP="00A25B6E">
            <w:pPr>
              <w:spacing w:before="60" w:after="60"/>
              <w:jc w:val="center"/>
              <w:rPr>
                <w:rFonts w:eastAsia="MS Gothic"/>
                <w:sz w:val="22"/>
                <w:szCs w:val="22"/>
                <w:lang w:eastAsia="en-US"/>
                <w:rPrChange w:id="87" w:author="SwixxSI14" w:date="2025-05-30T12:26:00Z" w16du:dateUtc="2025-05-30T10:26:00Z">
                  <w:rPr>
                    <w:rFonts w:eastAsia="MS Gothic"/>
                    <w:lang w:eastAsia="en-US"/>
                  </w:rPr>
                </w:rPrChange>
              </w:rPr>
            </w:pPr>
            <w:r w:rsidRPr="00976D7E">
              <w:rPr>
                <w:rFonts w:eastAsia="MS Gothic"/>
                <w:sz w:val="22"/>
                <w:szCs w:val="22"/>
                <w:lang w:eastAsia="en-US"/>
                <w:rPrChange w:id="88" w:author="SwixxSI14" w:date="2025-05-30T12:26:00Z" w16du:dateUtc="2025-05-30T10:26:00Z">
                  <w:rPr>
                    <w:rFonts w:eastAsia="MS Gothic"/>
                    <w:lang w:eastAsia="en-US"/>
                  </w:rPr>
                </w:rPrChange>
              </w:rPr>
              <w:t>0,32</w:t>
            </w:r>
          </w:p>
        </w:tc>
        <w:tc>
          <w:tcPr>
            <w:tcW w:w="1144" w:type="pct"/>
            <w:tcBorders>
              <w:top w:val="single" w:sz="4" w:space="0" w:color="auto"/>
              <w:left w:val="single" w:sz="4" w:space="0" w:color="auto"/>
              <w:bottom w:val="single" w:sz="4" w:space="0" w:color="auto"/>
              <w:right w:val="single" w:sz="4" w:space="0" w:color="auto"/>
            </w:tcBorders>
          </w:tcPr>
          <w:p w14:paraId="4FCB7B62" w14:textId="77777777" w:rsidR="00A25B6E" w:rsidRPr="00976D7E" w:rsidRDefault="00A25B6E" w:rsidP="00A25B6E">
            <w:pPr>
              <w:spacing w:before="60" w:after="60"/>
              <w:jc w:val="center"/>
              <w:rPr>
                <w:rFonts w:eastAsia="MS Gothic"/>
                <w:sz w:val="22"/>
                <w:szCs w:val="22"/>
                <w:lang w:eastAsia="en-US"/>
                <w:rPrChange w:id="89" w:author="SwixxSI14" w:date="2025-05-30T12:26:00Z" w16du:dateUtc="2025-05-30T10:26:00Z">
                  <w:rPr>
                    <w:rFonts w:eastAsia="MS Gothic"/>
                    <w:lang w:eastAsia="en-US"/>
                  </w:rPr>
                </w:rPrChange>
              </w:rPr>
            </w:pPr>
            <w:r w:rsidRPr="00976D7E">
              <w:rPr>
                <w:rFonts w:eastAsia="MS Gothic"/>
                <w:sz w:val="22"/>
                <w:szCs w:val="22"/>
                <w:lang w:eastAsia="en-US"/>
                <w:rPrChange w:id="90" w:author="SwixxSI14" w:date="2025-05-30T12:26:00Z" w16du:dateUtc="2025-05-30T10:26:00Z">
                  <w:rPr>
                    <w:rFonts w:eastAsia="MS Gothic"/>
                    <w:lang w:eastAsia="en-US"/>
                  </w:rPr>
                </w:rPrChange>
              </w:rPr>
              <w:t>0,32</w:t>
            </w:r>
          </w:p>
        </w:tc>
      </w:tr>
      <w:tr w:rsidR="00A25B6E" w:rsidRPr="00976D7E" w14:paraId="4650227F" w14:textId="77777777" w:rsidTr="00A25B6E">
        <w:trPr>
          <w:cantSplit/>
          <w:jc w:val="center"/>
        </w:trPr>
        <w:tc>
          <w:tcPr>
            <w:tcW w:w="2712" w:type="pct"/>
            <w:tcBorders>
              <w:top w:val="single" w:sz="4" w:space="0" w:color="auto"/>
              <w:left w:val="single" w:sz="4" w:space="0" w:color="auto"/>
              <w:bottom w:val="single" w:sz="4" w:space="0" w:color="auto"/>
              <w:right w:val="single" w:sz="4" w:space="0" w:color="auto"/>
            </w:tcBorders>
          </w:tcPr>
          <w:p w14:paraId="2E4F4C83" w14:textId="77777777" w:rsidR="00A25B6E" w:rsidRPr="00976D7E" w:rsidRDefault="00A25B6E" w:rsidP="00A25B6E">
            <w:pPr>
              <w:spacing w:before="60" w:after="60"/>
              <w:rPr>
                <w:rFonts w:eastAsia="MS Gothic"/>
                <w:sz w:val="22"/>
                <w:szCs w:val="22"/>
                <w:lang w:eastAsia="en-US"/>
                <w:rPrChange w:id="91" w:author="SwixxSI14" w:date="2025-05-30T12:26:00Z" w16du:dateUtc="2025-05-30T10:26:00Z">
                  <w:rPr>
                    <w:rFonts w:eastAsia="MS Gothic"/>
                    <w:lang w:eastAsia="en-US"/>
                  </w:rPr>
                </w:rPrChange>
              </w:rPr>
            </w:pPr>
            <w:r w:rsidRPr="00976D7E">
              <w:rPr>
                <w:rFonts w:eastAsia="MS Gothic"/>
                <w:sz w:val="22"/>
                <w:szCs w:val="22"/>
                <w:lang w:eastAsia="en-US"/>
                <w:rPrChange w:id="92" w:author="SwixxSI14" w:date="2025-05-30T12:26:00Z" w16du:dateUtc="2025-05-30T10:26:00Z">
                  <w:rPr>
                    <w:rFonts w:eastAsia="MS Gothic"/>
                    <w:lang w:eastAsia="en-US"/>
                  </w:rPr>
                </w:rPrChange>
              </w:rPr>
              <w:t>Povprečna sprememba od izhodišča</w:t>
            </w:r>
          </w:p>
        </w:tc>
        <w:tc>
          <w:tcPr>
            <w:tcW w:w="1144" w:type="pct"/>
            <w:tcBorders>
              <w:top w:val="single" w:sz="4" w:space="0" w:color="auto"/>
              <w:left w:val="single" w:sz="4" w:space="0" w:color="auto"/>
              <w:bottom w:val="single" w:sz="4" w:space="0" w:color="auto"/>
              <w:right w:val="single" w:sz="4" w:space="0" w:color="auto"/>
            </w:tcBorders>
          </w:tcPr>
          <w:p w14:paraId="33370153" w14:textId="77777777" w:rsidR="00A25B6E" w:rsidRPr="00976D7E" w:rsidRDefault="00A25B6E" w:rsidP="00A25B6E">
            <w:pPr>
              <w:spacing w:before="60" w:after="60"/>
              <w:jc w:val="center"/>
              <w:rPr>
                <w:rFonts w:eastAsia="MS Gothic"/>
                <w:sz w:val="22"/>
                <w:szCs w:val="22"/>
                <w:lang w:eastAsia="en-US"/>
                <w:rPrChange w:id="93" w:author="SwixxSI14" w:date="2025-05-30T12:26:00Z" w16du:dateUtc="2025-05-30T10:26:00Z">
                  <w:rPr>
                    <w:rFonts w:eastAsia="MS Gothic"/>
                    <w:lang w:eastAsia="en-US"/>
                  </w:rPr>
                </w:rPrChange>
              </w:rPr>
            </w:pPr>
            <w:r w:rsidRPr="00976D7E">
              <w:rPr>
                <w:rFonts w:eastAsia="MS Gothic"/>
                <w:sz w:val="22"/>
                <w:szCs w:val="22"/>
                <w:lang w:eastAsia="en-US"/>
                <w:rPrChange w:id="94" w:author="SwixxSI14" w:date="2025-05-30T12:26:00Z" w16du:dateUtc="2025-05-30T10:26:00Z">
                  <w:rPr>
                    <w:rFonts w:eastAsia="MS Gothic"/>
                    <w:lang w:eastAsia="en-US"/>
                  </w:rPr>
                </w:rPrChange>
              </w:rPr>
              <w:t>0,15</w:t>
            </w:r>
          </w:p>
        </w:tc>
        <w:tc>
          <w:tcPr>
            <w:tcW w:w="1144" w:type="pct"/>
            <w:tcBorders>
              <w:top w:val="single" w:sz="4" w:space="0" w:color="auto"/>
              <w:left w:val="single" w:sz="4" w:space="0" w:color="auto"/>
              <w:bottom w:val="single" w:sz="4" w:space="0" w:color="auto"/>
              <w:right w:val="single" w:sz="4" w:space="0" w:color="auto"/>
            </w:tcBorders>
          </w:tcPr>
          <w:p w14:paraId="603AAEC8" w14:textId="77777777" w:rsidR="00A25B6E" w:rsidRPr="00976D7E" w:rsidRDefault="00A25B6E" w:rsidP="00A25B6E">
            <w:pPr>
              <w:spacing w:before="60" w:after="60"/>
              <w:jc w:val="center"/>
              <w:rPr>
                <w:rFonts w:eastAsia="MS Gothic"/>
                <w:sz w:val="22"/>
                <w:szCs w:val="22"/>
                <w:lang w:eastAsia="en-US"/>
                <w:rPrChange w:id="95" w:author="SwixxSI14" w:date="2025-05-30T12:26:00Z" w16du:dateUtc="2025-05-30T10:26:00Z">
                  <w:rPr>
                    <w:rFonts w:eastAsia="MS Gothic"/>
                    <w:lang w:eastAsia="en-US"/>
                  </w:rPr>
                </w:rPrChange>
              </w:rPr>
            </w:pPr>
            <w:r w:rsidRPr="00976D7E">
              <w:rPr>
                <w:rFonts w:eastAsia="MS Gothic"/>
                <w:sz w:val="22"/>
                <w:szCs w:val="22"/>
                <w:lang w:eastAsia="en-US"/>
                <w:rPrChange w:id="96" w:author="SwixxSI14" w:date="2025-05-30T12:26:00Z" w16du:dateUtc="2025-05-30T10:26:00Z">
                  <w:rPr>
                    <w:rFonts w:eastAsia="MS Gothic"/>
                    <w:lang w:eastAsia="en-US"/>
                  </w:rPr>
                </w:rPrChange>
              </w:rPr>
              <w:t>0,09</w:t>
            </w:r>
          </w:p>
        </w:tc>
      </w:tr>
      <w:tr w:rsidR="00A25B6E" w:rsidRPr="00976D7E" w14:paraId="6C2383A5" w14:textId="77777777" w:rsidTr="00A25B6E">
        <w:trPr>
          <w:cantSplit/>
          <w:jc w:val="center"/>
        </w:trPr>
        <w:tc>
          <w:tcPr>
            <w:tcW w:w="5000" w:type="pct"/>
            <w:gridSpan w:val="3"/>
            <w:tcBorders>
              <w:top w:val="single" w:sz="4" w:space="0" w:color="auto"/>
              <w:left w:val="single" w:sz="4" w:space="0" w:color="auto"/>
              <w:bottom w:val="single" w:sz="4" w:space="0" w:color="auto"/>
              <w:right w:val="single" w:sz="4" w:space="0" w:color="auto"/>
            </w:tcBorders>
          </w:tcPr>
          <w:p w14:paraId="0B4834F0" w14:textId="77777777" w:rsidR="00A25B6E" w:rsidRPr="00976D7E" w:rsidRDefault="00A25B6E" w:rsidP="00AA2BBF">
            <w:pPr>
              <w:spacing w:before="60" w:after="60"/>
              <w:rPr>
                <w:rFonts w:eastAsia="MS Gothic"/>
                <w:sz w:val="22"/>
                <w:szCs w:val="22"/>
                <w:lang w:eastAsia="en-US"/>
                <w:rPrChange w:id="97" w:author="SwixxSI14" w:date="2025-05-30T12:26:00Z" w16du:dateUtc="2025-05-30T10:26:00Z">
                  <w:rPr>
                    <w:rFonts w:eastAsia="MS Gothic"/>
                    <w:lang w:eastAsia="en-US"/>
                  </w:rPr>
                </w:rPrChange>
              </w:rPr>
            </w:pPr>
            <w:r w:rsidRPr="00976D7E">
              <w:rPr>
                <w:rFonts w:eastAsia="MS Gothic"/>
                <w:b/>
                <w:bCs/>
                <w:sz w:val="22"/>
                <w:szCs w:val="22"/>
                <w:lang w:eastAsia="en-US"/>
                <w:rPrChange w:id="98" w:author="SwixxSI14" w:date="2025-05-30T12:26:00Z" w16du:dateUtc="2025-05-30T10:26:00Z">
                  <w:rPr>
                    <w:rFonts w:eastAsia="MS Gothic"/>
                    <w:b/>
                    <w:bCs/>
                    <w:lang w:eastAsia="en-US"/>
                  </w:rPr>
                </w:rPrChange>
              </w:rPr>
              <w:t>Telesna masa</w:t>
            </w:r>
            <w:r w:rsidRPr="00976D7E">
              <w:rPr>
                <w:rFonts w:eastAsia="MS Gothic"/>
                <w:b/>
                <w:bCs/>
                <w:sz w:val="22"/>
                <w:szCs w:val="22"/>
                <w:vertAlign w:val="superscript"/>
                <w:lang w:eastAsia="en-US"/>
                <w:rPrChange w:id="99" w:author="SwixxSI14" w:date="2025-05-30T12:26:00Z" w16du:dateUtc="2025-05-30T10:26:00Z">
                  <w:rPr>
                    <w:rFonts w:eastAsia="MS Gothic"/>
                    <w:b/>
                    <w:bCs/>
                    <w:vertAlign w:val="superscript"/>
                    <w:lang w:eastAsia="en-US"/>
                  </w:rPr>
                </w:rPrChange>
              </w:rPr>
              <w:t>d</w:t>
            </w:r>
            <w:r w:rsidRPr="00976D7E">
              <w:rPr>
                <w:rFonts w:eastAsia="MS Gothic"/>
                <w:b/>
                <w:bCs/>
                <w:sz w:val="22"/>
                <w:szCs w:val="22"/>
                <w:lang w:eastAsia="en-US"/>
                <w:rPrChange w:id="100" w:author="SwixxSI14" w:date="2025-05-30T12:26:00Z" w16du:dateUtc="2025-05-30T10:26:00Z">
                  <w:rPr>
                    <w:rFonts w:eastAsia="MS Gothic"/>
                    <w:b/>
                    <w:bCs/>
                    <w:lang w:eastAsia="en-US"/>
                  </w:rPr>
                </w:rPrChange>
              </w:rPr>
              <w:t xml:space="preserve"> (kg)</w:t>
            </w:r>
          </w:p>
        </w:tc>
      </w:tr>
      <w:tr w:rsidR="00A25B6E" w:rsidRPr="00976D7E" w14:paraId="75E5AEB5" w14:textId="77777777" w:rsidTr="00A25B6E">
        <w:trPr>
          <w:cantSplit/>
          <w:jc w:val="center"/>
        </w:trPr>
        <w:tc>
          <w:tcPr>
            <w:tcW w:w="2712" w:type="pct"/>
            <w:tcBorders>
              <w:top w:val="single" w:sz="4" w:space="0" w:color="auto"/>
              <w:left w:val="single" w:sz="4" w:space="0" w:color="auto"/>
              <w:bottom w:val="single" w:sz="4" w:space="0" w:color="auto"/>
              <w:right w:val="single" w:sz="4" w:space="0" w:color="auto"/>
            </w:tcBorders>
          </w:tcPr>
          <w:p w14:paraId="297E5471" w14:textId="77777777" w:rsidR="00A25B6E" w:rsidRPr="00976D7E" w:rsidRDefault="00A25B6E" w:rsidP="00A25B6E">
            <w:pPr>
              <w:spacing w:before="60" w:after="60"/>
              <w:rPr>
                <w:rFonts w:eastAsia="MS Gothic"/>
                <w:sz w:val="22"/>
                <w:szCs w:val="22"/>
                <w:lang w:eastAsia="en-US"/>
                <w:rPrChange w:id="101" w:author="SwixxSI14" w:date="2025-05-30T12:26:00Z" w16du:dateUtc="2025-05-30T10:26:00Z">
                  <w:rPr>
                    <w:rFonts w:eastAsia="MS Gothic"/>
                    <w:lang w:eastAsia="en-US"/>
                  </w:rPr>
                </w:rPrChange>
              </w:rPr>
            </w:pPr>
            <w:r w:rsidRPr="00976D7E">
              <w:rPr>
                <w:rFonts w:eastAsia="MS Gothic"/>
                <w:sz w:val="22"/>
                <w:szCs w:val="22"/>
                <w:lang w:eastAsia="en-US"/>
                <w:rPrChange w:id="102" w:author="SwixxSI14" w:date="2025-05-30T12:26:00Z" w16du:dateUtc="2025-05-30T10:26:00Z">
                  <w:rPr>
                    <w:rFonts w:eastAsia="MS Gothic"/>
                    <w:lang w:eastAsia="en-US"/>
                  </w:rPr>
                </w:rPrChange>
              </w:rPr>
              <w:t>Izhodiščno povprečje</w:t>
            </w:r>
          </w:p>
          <w:p w14:paraId="6E7A447F" w14:textId="77777777" w:rsidR="00A25B6E" w:rsidRPr="00976D7E" w:rsidRDefault="00A25B6E" w:rsidP="00A25B6E">
            <w:pPr>
              <w:spacing w:before="60" w:after="60"/>
              <w:rPr>
                <w:rFonts w:eastAsia="MS Gothic"/>
                <w:sz w:val="22"/>
                <w:szCs w:val="22"/>
                <w:lang w:eastAsia="en-US"/>
                <w:rPrChange w:id="103" w:author="SwixxSI14" w:date="2025-05-30T12:26:00Z" w16du:dateUtc="2025-05-30T10:26:00Z">
                  <w:rPr>
                    <w:rFonts w:eastAsia="MS Gothic"/>
                    <w:lang w:eastAsia="en-US"/>
                  </w:rPr>
                </w:rPrChange>
              </w:rPr>
            </w:pPr>
            <w:r w:rsidRPr="00976D7E">
              <w:rPr>
                <w:rFonts w:eastAsia="MS Gothic"/>
                <w:sz w:val="22"/>
                <w:szCs w:val="22"/>
                <w:lang w:eastAsia="en-US"/>
                <w:rPrChange w:id="104" w:author="SwixxSI14" w:date="2025-05-30T12:26:00Z" w16du:dateUtc="2025-05-30T10:26:00Z">
                  <w:rPr>
                    <w:rFonts w:eastAsia="MS Gothic"/>
                    <w:lang w:eastAsia="en-US"/>
                  </w:rPr>
                </w:rPrChange>
              </w:rPr>
              <w:t>Povprečna sprememba od izhodišča</w:t>
            </w:r>
          </w:p>
        </w:tc>
        <w:tc>
          <w:tcPr>
            <w:tcW w:w="1144" w:type="pct"/>
            <w:tcBorders>
              <w:top w:val="single" w:sz="4" w:space="0" w:color="auto"/>
              <w:left w:val="single" w:sz="4" w:space="0" w:color="auto"/>
              <w:bottom w:val="single" w:sz="4" w:space="0" w:color="auto"/>
              <w:right w:val="single" w:sz="4" w:space="0" w:color="auto"/>
            </w:tcBorders>
          </w:tcPr>
          <w:p w14:paraId="63A2A6FC" w14:textId="77777777" w:rsidR="00A25B6E" w:rsidRPr="00976D7E" w:rsidRDefault="00A25B6E" w:rsidP="00A25B6E">
            <w:pPr>
              <w:spacing w:before="60" w:after="60"/>
              <w:jc w:val="center"/>
              <w:rPr>
                <w:rFonts w:eastAsia="MS Gothic"/>
                <w:sz w:val="22"/>
                <w:szCs w:val="22"/>
                <w:lang w:eastAsia="en-US"/>
                <w:rPrChange w:id="105" w:author="SwixxSI14" w:date="2025-05-30T12:26:00Z" w16du:dateUtc="2025-05-30T10:26:00Z">
                  <w:rPr>
                    <w:rFonts w:eastAsia="MS Gothic"/>
                    <w:lang w:eastAsia="en-US"/>
                  </w:rPr>
                </w:rPrChange>
              </w:rPr>
            </w:pPr>
            <w:r w:rsidRPr="00976D7E">
              <w:rPr>
                <w:rFonts w:eastAsia="MS Gothic"/>
                <w:sz w:val="22"/>
                <w:szCs w:val="22"/>
                <w:lang w:eastAsia="en-US"/>
                <w:rPrChange w:id="106" w:author="SwixxSI14" w:date="2025-05-30T12:26:00Z" w16du:dateUtc="2025-05-30T10:26:00Z">
                  <w:rPr>
                    <w:rFonts w:eastAsia="MS Gothic"/>
                    <w:lang w:eastAsia="en-US"/>
                  </w:rPr>
                </w:rPrChange>
              </w:rPr>
              <w:t>81,89</w:t>
            </w:r>
          </w:p>
          <w:p w14:paraId="71ECEC48" w14:textId="77777777" w:rsidR="00A25B6E" w:rsidRPr="00976D7E" w:rsidRDefault="00A25B6E" w:rsidP="00A25B6E">
            <w:pPr>
              <w:spacing w:before="60" w:after="60"/>
              <w:jc w:val="center"/>
              <w:rPr>
                <w:rFonts w:eastAsia="MS Gothic"/>
                <w:sz w:val="22"/>
                <w:szCs w:val="22"/>
                <w:lang w:eastAsia="en-US"/>
                <w:rPrChange w:id="107" w:author="SwixxSI14" w:date="2025-05-30T12:26:00Z" w16du:dateUtc="2025-05-30T10:26:00Z">
                  <w:rPr>
                    <w:rFonts w:eastAsia="MS Gothic"/>
                    <w:lang w:eastAsia="en-US"/>
                  </w:rPr>
                </w:rPrChange>
              </w:rPr>
            </w:pPr>
            <w:r w:rsidRPr="00976D7E">
              <w:rPr>
                <w:rFonts w:eastAsia="MS Gothic"/>
                <w:sz w:val="22"/>
                <w:szCs w:val="22"/>
                <w:lang w:eastAsia="en-US"/>
                <w:rPrChange w:id="108" w:author="SwixxSI14" w:date="2025-05-30T12:26:00Z" w16du:dateUtc="2025-05-30T10:26:00Z">
                  <w:rPr>
                    <w:rFonts w:eastAsia="MS Gothic"/>
                    <w:lang w:eastAsia="en-US"/>
                  </w:rPr>
                </w:rPrChange>
              </w:rPr>
              <w:t>0,46</w:t>
            </w:r>
          </w:p>
        </w:tc>
        <w:tc>
          <w:tcPr>
            <w:tcW w:w="1144" w:type="pct"/>
            <w:tcBorders>
              <w:top w:val="single" w:sz="4" w:space="0" w:color="auto"/>
              <w:left w:val="single" w:sz="4" w:space="0" w:color="auto"/>
              <w:bottom w:val="single" w:sz="4" w:space="0" w:color="auto"/>
              <w:right w:val="single" w:sz="4" w:space="0" w:color="auto"/>
            </w:tcBorders>
          </w:tcPr>
          <w:p w14:paraId="29318516" w14:textId="77777777" w:rsidR="00A25B6E" w:rsidRPr="00976D7E" w:rsidRDefault="00A25B6E" w:rsidP="00A25B6E">
            <w:pPr>
              <w:spacing w:before="60" w:after="60"/>
              <w:jc w:val="center"/>
              <w:rPr>
                <w:rFonts w:eastAsia="MS Gothic"/>
                <w:sz w:val="22"/>
                <w:szCs w:val="22"/>
                <w:lang w:eastAsia="en-US"/>
                <w:rPrChange w:id="109" w:author="SwixxSI14" w:date="2025-05-30T12:26:00Z" w16du:dateUtc="2025-05-30T10:26:00Z">
                  <w:rPr>
                    <w:rFonts w:eastAsia="MS Gothic"/>
                    <w:lang w:eastAsia="en-US"/>
                  </w:rPr>
                </w:rPrChange>
              </w:rPr>
            </w:pPr>
            <w:r w:rsidRPr="00976D7E">
              <w:rPr>
                <w:rFonts w:eastAsia="MS Gothic"/>
                <w:sz w:val="22"/>
                <w:szCs w:val="22"/>
                <w:lang w:eastAsia="en-US"/>
                <w:rPrChange w:id="110" w:author="SwixxSI14" w:date="2025-05-30T12:26:00Z" w16du:dateUtc="2025-05-30T10:26:00Z">
                  <w:rPr>
                    <w:rFonts w:eastAsia="MS Gothic"/>
                    <w:lang w:eastAsia="en-US"/>
                  </w:rPr>
                </w:rPrChange>
              </w:rPr>
              <w:t>81,80</w:t>
            </w:r>
          </w:p>
          <w:p w14:paraId="6BCB6B71" w14:textId="77777777" w:rsidR="00A25B6E" w:rsidRPr="00976D7E" w:rsidRDefault="00A25B6E" w:rsidP="00A25B6E">
            <w:pPr>
              <w:spacing w:before="60" w:after="60"/>
              <w:jc w:val="center"/>
              <w:rPr>
                <w:rFonts w:eastAsia="MS Gothic"/>
                <w:sz w:val="22"/>
                <w:szCs w:val="22"/>
                <w:lang w:eastAsia="en-US"/>
                <w:rPrChange w:id="111" w:author="SwixxSI14" w:date="2025-05-30T12:26:00Z" w16du:dateUtc="2025-05-30T10:26:00Z">
                  <w:rPr>
                    <w:rFonts w:eastAsia="MS Gothic"/>
                    <w:lang w:eastAsia="en-US"/>
                  </w:rPr>
                </w:rPrChange>
              </w:rPr>
            </w:pPr>
            <w:r w:rsidRPr="00976D7E">
              <w:rPr>
                <w:rFonts w:eastAsia="MS Gothic"/>
                <w:sz w:val="22"/>
                <w:szCs w:val="22"/>
                <w:lang w:eastAsia="en-US"/>
                <w:rPrChange w:id="112" w:author="SwixxSI14" w:date="2025-05-30T12:26:00Z" w16du:dateUtc="2025-05-30T10:26:00Z">
                  <w:rPr>
                    <w:rFonts w:eastAsia="MS Gothic"/>
                    <w:lang w:eastAsia="en-US"/>
                  </w:rPr>
                </w:rPrChange>
              </w:rPr>
              <w:t>1,02</w:t>
            </w:r>
          </w:p>
        </w:tc>
      </w:tr>
      <w:tr w:rsidR="00A25B6E" w:rsidRPr="00976D7E" w14:paraId="08EB58C1" w14:textId="77777777" w:rsidTr="00A25B6E">
        <w:trPr>
          <w:cantSplit/>
          <w:jc w:val="center"/>
        </w:trPr>
        <w:tc>
          <w:tcPr>
            <w:tcW w:w="5000" w:type="pct"/>
            <w:gridSpan w:val="3"/>
            <w:tcBorders>
              <w:top w:val="single" w:sz="4" w:space="0" w:color="auto"/>
              <w:left w:val="nil"/>
              <w:bottom w:val="nil"/>
              <w:right w:val="nil"/>
            </w:tcBorders>
          </w:tcPr>
          <w:p w14:paraId="076C3BE3" w14:textId="77777777" w:rsidR="00A25B6E" w:rsidRPr="00976D7E" w:rsidRDefault="00A25B6E" w:rsidP="00A25B6E">
            <w:pPr>
              <w:keepLines/>
              <w:adjustRightInd w:val="0"/>
              <w:snapToGrid w:val="0"/>
              <w:spacing w:before="20" w:after="20"/>
              <w:rPr>
                <w:rFonts w:eastAsia="MS Gothic"/>
                <w:sz w:val="16"/>
                <w:szCs w:val="16"/>
                <w:lang w:eastAsia="en-US"/>
              </w:rPr>
            </w:pPr>
            <w:r w:rsidRPr="00976D7E">
              <w:rPr>
                <w:rFonts w:eastAsia="MS Gothic"/>
                <w:sz w:val="16"/>
                <w:szCs w:val="16"/>
                <w:lang w:eastAsia="en-US"/>
              </w:rPr>
              <w:lastRenderedPageBreak/>
              <w:t>IGlar: Insulin glargin 100 enot/ml</w:t>
            </w:r>
          </w:p>
          <w:p w14:paraId="5E4216C1" w14:textId="77777777" w:rsidR="00A25B6E" w:rsidRPr="00976D7E" w:rsidRDefault="00A25B6E" w:rsidP="00132474">
            <w:pPr>
              <w:keepLines/>
              <w:numPr>
                <w:ilvl w:val="0"/>
                <w:numId w:val="84"/>
              </w:numPr>
              <w:adjustRightInd w:val="0"/>
              <w:snapToGrid w:val="0"/>
              <w:spacing w:before="20" w:after="20" w:line="260" w:lineRule="exact"/>
              <w:rPr>
                <w:rFonts w:eastAsia="MS Gothic"/>
                <w:sz w:val="16"/>
                <w:szCs w:val="16"/>
                <w:lang w:eastAsia="en-US"/>
              </w:rPr>
            </w:pPr>
            <w:r w:rsidRPr="00976D7E">
              <w:rPr>
                <w:rFonts w:eastAsia="MS Gothic"/>
                <w:sz w:val="16"/>
                <w:szCs w:val="16"/>
                <w:lang w:eastAsia="en-US"/>
              </w:rPr>
              <w:t>mZNZ: modificirano z-namenom-zdravljenja</w:t>
            </w:r>
          </w:p>
          <w:p w14:paraId="286FD929" w14:textId="77777777" w:rsidR="00A25B6E" w:rsidRPr="00976D7E" w:rsidRDefault="00A25B6E" w:rsidP="00132474">
            <w:pPr>
              <w:keepLines/>
              <w:numPr>
                <w:ilvl w:val="0"/>
                <w:numId w:val="84"/>
              </w:numPr>
              <w:adjustRightInd w:val="0"/>
              <w:snapToGrid w:val="0"/>
              <w:spacing w:before="20" w:after="20" w:line="260" w:lineRule="exact"/>
              <w:rPr>
                <w:rFonts w:eastAsia="MS Gothic"/>
                <w:sz w:val="16"/>
                <w:szCs w:val="16"/>
                <w:lang w:eastAsia="en-US"/>
              </w:rPr>
            </w:pPr>
            <w:r w:rsidRPr="00976D7E">
              <w:rPr>
                <w:rFonts w:eastAsia="MS Gothic"/>
                <w:sz w:val="16"/>
                <w:szCs w:val="16"/>
                <w:lang w:eastAsia="en-US"/>
              </w:rPr>
              <w:t>Razlika med zdravljenjema: Toujeo – insulin glargin 100 enot/ml; [95 % interval zaupanja]</w:t>
            </w:r>
          </w:p>
          <w:p w14:paraId="65EAB4B6" w14:textId="77777777" w:rsidR="00A25B6E" w:rsidRPr="00976D7E" w:rsidRDefault="00A25B6E" w:rsidP="00132474">
            <w:pPr>
              <w:keepLines/>
              <w:numPr>
                <w:ilvl w:val="0"/>
                <w:numId w:val="84"/>
              </w:numPr>
              <w:adjustRightInd w:val="0"/>
              <w:snapToGrid w:val="0"/>
              <w:spacing w:before="20" w:after="20" w:line="260" w:lineRule="exact"/>
              <w:rPr>
                <w:rFonts w:eastAsia="MS Gothic"/>
                <w:sz w:val="16"/>
                <w:szCs w:val="16"/>
                <w:lang w:eastAsia="en-US"/>
              </w:rPr>
            </w:pPr>
            <w:r w:rsidRPr="00976D7E">
              <w:rPr>
                <w:rFonts w:eastAsia="MS Gothic"/>
                <w:sz w:val="16"/>
                <w:szCs w:val="16"/>
                <w:lang w:eastAsia="en-US"/>
              </w:rPr>
              <w:t>Sprememba od izhodišča do 6 meseca (opazovani primeri)</w:t>
            </w:r>
          </w:p>
          <w:p w14:paraId="78239A82" w14:textId="77777777" w:rsidR="00A25B6E" w:rsidRPr="00976D7E" w:rsidRDefault="00A25B6E" w:rsidP="00132474">
            <w:pPr>
              <w:keepLines/>
              <w:numPr>
                <w:ilvl w:val="0"/>
                <w:numId w:val="84"/>
              </w:numPr>
              <w:adjustRightInd w:val="0"/>
              <w:snapToGrid w:val="0"/>
              <w:spacing w:before="20" w:after="20" w:line="260" w:lineRule="exact"/>
              <w:rPr>
                <w:rFonts w:eastAsia="MS Gothic"/>
                <w:sz w:val="16"/>
                <w:szCs w:val="16"/>
                <w:lang w:eastAsia="en-US"/>
              </w:rPr>
            </w:pPr>
            <w:r w:rsidRPr="00976D7E">
              <w:rPr>
                <w:rFonts w:eastAsia="MS Gothic"/>
                <w:sz w:val="16"/>
                <w:szCs w:val="16"/>
                <w:lang w:eastAsia="en-US"/>
              </w:rPr>
              <w:t xml:space="preserve">Sprememba od izhodišča do zadnje glavne vrednosti med 6 meseci zdravljenja </w:t>
            </w:r>
          </w:p>
        </w:tc>
      </w:tr>
    </w:tbl>
    <w:p w14:paraId="47B88A67" w14:textId="77777777" w:rsidR="00A25B6E" w:rsidRPr="00A25B6E" w:rsidRDefault="00A25B6E" w:rsidP="00A25B6E">
      <w:pPr>
        <w:tabs>
          <w:tab w:val="left" w:pos="567"/>
        </w:tabs>
        <w:rPr>
          <w:rFonts w:eastAsia="MS Mincho"/>
          <w:sz w:val="22"/>
          <w:szCs w:val="22"/>
          <w:lang w:eastAsia="en-US"/>
        </w:rPr>
      </w:pPr>
    </w:p>
    <w:p w14:paraId="0DA2644B" w14:textId="77777777" w:rsidR="00A25B6E" w:rsidRPr="00976D7E" w:rsidRDefault="00A25B6E" w:rsidP="00A25B6E">
      <w:pPr>
        <w:spacing w:line="260" w:lineRule="exact"/>
        <w:rPr>
          <w:rFonts w:eastAsia="MS Mincho"/>
          <w:sz w:val="22"/>
          <w:szCs w:val="22"/>
          <w:lang w:eastAsia="en-US"/>
        </w:rPr>
      </w:pPr>
      <w:r w:rsidRPr="00976D7E">
        <w:rPr>
          <w:rFonts w:eastAsia="MS Mincho"/>
          <w:sz w:val="22"/>
          <w:szCs w:val="22"/>
          <w:lang w:eastAsia="en-US"/>
        </w:rPr>
        <w:t>Preglednica 2: Rezultati kliničnih preskušanj pri sladkorni bolezni tipa 2</w:t>
      </w:r>
    </w:p>
    <w:tbl>
      <w:tblPr>
        <w:tblW w:w="0" w:type="auto"/>
        <w:jc w:val="center"/>
        <w:tblBorders>
          <w:top w:val="single" w:sz="4" w:space="0" w:color="000000"/>
          <w:insideH w:val="single" w:sz="4" w:space="0" w:color="auto"/>
          <w:insideV w:val="single" w:sz="4" w:space="0" w:color="auto"/>
        </w:tblBorders>
        <w:tblLayout w:type="fixed"/>
        <w:tblLook w:val="0000" w:firstRow="0" w:lastRow="0" w:firstColumn="0" w:lastColumn="0" w:noHBand="0" w:noVBand="0"/>
      </w:tblPr>
      <w:tblGrid>
        <w:gridCol w:w="2988"/>
        <w:gridCol w:w="1080"/>
        <w:gridCol w:w="1080"/>
        <w:gridCol w:w="990"/>
        <w:gridCol w:w="1170"/>
        <w:gridCol w:w="1080"/>
        <w:gridCol w:w="901"/>
      </w:tblGrid>
      <w:tr w:rsidR="00A25B6E" w:rsidRPr="00976D7E" w14:paraId="343405DD" w14:textId="77777777" w:rsidTr="00A25B6E">
        <w:trPr>
          <w:cantSplit/>
          <w:tblHeader/>
          <w:jc w:val="center"/>
        </w:trPr>
        <w:tc>
          <w:tcPr>
            <w:tcW w:w="9289" w:type="dxa"/>
            <w:gridSpan w:val="7"/>
            <w:tcBorders>
              <w:top w:val="single" w:sz="4" w:space="0" w:color="000000"/>
              <w:left w:val="nil"/>
              <w:bottom w:val="single" w:sz="4" w:space="0" w:color="auto"/>
              <w:right w:val="nil"/>
            </w:tcBorders>
          </w:tcPr>
          <w:p w14:paraId="29EE40AD" w14:textId="77777777" w:rsidR="00A25B6E" w:rsidRPr="00976D7E" w:rsidRDefault="00A25B6E" w:rsidP="00A25B6E">
            <w:pPr>
              <w:spacing w:before="60" w:after="60"/>
              <w:jc w:val="center"/>
              <w:rPr>
                <w:rFonts w:eastAsia="MS Gothic"/>
                <w:b/>
                <w:bCs/>
                <w:noProof/>
                <w:sz w:val="22"/>
                <w:szCs w:val="22"/>
                <w:lang w:eastAsia="en-US"/>
                <w:rPrChange w:id="113" w:author="SwixxSI14" w:date="2025-05-30T12:26:00Z" w16du:dateUtc="2025-05-30T10:26:00Z">
                  <w:rPr>
                    <w:rFonts w:eastAsia="MS Gothic"/>
                    <w:b/>
                    <w:bCs/>
                    <w:noProof/>
                    <w:lang w:eastAsia="en-US"/>
                  </w:rPr>
                </w:rPrChange>
              </w:rPr>
            </w:pPr>
            <w:r w:rsidRPr="00976D7E">
              <w:rPr>
                <w:rFonts w:eastAsia="MS Gothic"/>
                <w:b/>
                <w:bCs/>
                <w:noProof/>
                <w:sz w:val="22"/>
                <w:szCs w:val="22"/>
                <w:lang w:eastAsia="en-US"/>
                <w:rPrChange w:id="114" w:author="SwixxSI14" w:date="2025-05-30T12:26:00Z" w16du:dateUtc="2025-05-30T10:26:00Z">
                  <w:rPr>
                    <w:rFonts w:eastAsia="MS Gothic"/>
                    <w:b/>
                    <w:bCs/>
                    <w:noProof/>
                    <w:sz w:val="18"/>
                    <w:szCs w:val="18"/>
                    <w:lang w:eastAsia="en-US"/>
                  </w:rPr>
                </w:rPrChange>
              </w:rPr>
              <w:t>26 tednov zdravljenja</w:t>
            </w:r>
          </w:p>
        </w:tc>
      </w:tr>
      <w:tr w:rsidR="00A25B6E" w:rsidRPr="00976D7E" w14:paraId="05AD65D9" w14:textId="77777777" w:rsidTr="00A25B6E">
        <w:trPr>
          <w:cantSplit/>
          <w:tblHeader/>
          <w:jc w:val="center"/>
        </w:trPr>
        <w:tc>
          <w:tcPr>
            <w:tcW w:w="2988" w:type="dxa"/>
            <w:tcBorders>
              <w:top w:val="single" w:sz="4" w:space="0" w:color="auto"/>
              <w:left w:val="single" w:sz="4" w:space="0" w:color="auto"/>
              <w:bottom w:val="single" w:sz="4" w:space="0" w:color="auto"/>
              <w:right w:val="single" w:sz="4" w:space="0" w:color="auto"/>
            </w:tcBorders>
          </w:tcPr>
          <w:p w14:paraId="4AD1C108" w14:textId="77777777" w:rsidR="00A25B6E" w:rsidRPr="00976D7E" w:rsidRDefault="00A25B6E" w:rsidP="00A25B6E">
            <w:pPr>
              <w:spacing w:before="60" w:after="60"/>
              <w:jc w:val="center"/>
              <w:rPr>
                <w:rFonts w:eastAsia="MS Gothic"/>
                <w:b/>
                <w:bCs/>
                <w:noProof/>
                <w:sz w:val="22"/>
                <w:szCs w:val="22"/>
                <w:lang w:eastAsia="en-US"/>
                <w:rPrChange w:id="115" w:author="SwixxSI14" w:date="2025-05-30T12:26:00Z" w16du:dateUtc="2025-05-30T10:26:00Z">
                  <w:rPr>
                    <w:rFonts w:eastAsia="MS Gothic"/>
                    <w:b/>
                    <w:bCs/>
                    <w:noProof/>
                    <w:lang w:eastAsia="en-US"/>
                  </w:rPr>
                </w:rPrChange>
              </w:rPr>
            </w:pPr>
          </w:p>
        </w:tc>
        <w:tc>
          <w:tcPr>
            <w:tcW w:w="2160" w:type="dxa"/>
            <w:gridSpan w:val="2"/>
            <w:tcBorders>
              <w:top w:val="single" w:sz="4" w:space="0" w:color="auto"/>
              <w:left w:val="single" w:sz="4" w:space="0" w:color="auto"/>
              <w:bottom w:val="single" w:sz="4" w:space="0" w:color="auto"/>
              <w:right w:val="single" w:sz="4" w:space="0" w:color="auto"/>
            </w:tcBorders>
          </w:tcPr>
          <w:p w14:paraId="6BE73043" w14:textId="77777777" w:rsidR="00A25B6E" w:rsidRPr="00976D7E" w:rsidRDefault="00A25B6E" w:rsidP="00A25B6E">
            <w:pPr>
              <w:spacing w:before="60" w:after="60"/>
              <w:jc w:val="center"/>
              <w:rPr>
                <w:rFonts w:eastAsia="MS Gothic"/>
                <w:b/>
                <w:bCs/>
                <w:noProof/>
                <w:sz w:val="22"/>
                <w:szCs w:val="22"/>
                <w:lang w:eastAsia="en-US"/>
                <w:rPrChange w:id="116" w:author="SwixxSI14" w:date="2025-05-30T12:26:00Z" w16du:dateUtc="2025-05-30T10:26:00Z">
                  <w:rPr>
                    <w:rFonts w:eastAsia="MS Gothic"/>
                    <w:b/>
                    <w:bCs/>
                    <w:noProof/>
                    <w:sz w:val="18"/>
                    <w:szCs w:val="18"/>
                    <w:lang w:eastAsia="en-US"/>
                  </w:rPr>
                </w:rPrChange>
              </w:rPr>
            </w:pPr>
            <w:r w:rsidRPr="00976D7E">
              <w:rPr>
                <w:rFonts w:eastAsia="MS Gothic"/>
                <w:b/>
                <w:bCs/>
                <w:noProof/>
                <w:sz w:val="22"/>
                <w:szCs w:val="22"/>
                <w:lang w:eastAsia="en-US"/>
                <w:rPrChange w:id="117" w:author="SwixxSI14" w:date="2025-05-30T12:26:00Z" w16du:dateUtc="2025-05-30T10:26:00Z">
                  <w:rPr>
                    <w:rFonts w:eastAsia="MS Gothic"/>
                    <w:b/>
                    <w:bCs/>
                    <w:noProof/>
                    <w:sz w:val="18"/>
                    <w:szCs w:val="18"/>
                    <w:lang w:eastAsia="en-US"/>
                  </w:rPr>
                </w:rPrChange>
              </w:rPr>
              <w:t>Bolniki, predhodno zdravljeni z bazalnim insulinom</w:t>
            </w:r>
          </w:p>
        </w:tc>
        <w:tc>
          <w:tcPr>
            <w:tcW w:w="2160" w:type="dxa"/>
            <w:gridSpan w:val="2"/>
            <w:tcBorders>
              <w:top w:val="single" w:sz="4" w:space="0" w:color="auto"/>
              <w:left w:val="single" w:sz="4" w:space="0" w:color="auto"/>
              <w:bottom w:val="single" w:sz="4" w:space="0" w:color="auto"/>
              <w:right w:val="single" w:sz="4" w:space="0" w:color="auto"/>
            </w:tcBorders>
          </w:tcPr>
          <w:p w14:paraId="1F336ACF" w14:textId="77777777" w:rsidR="00A25B6E" w:rsidRPr="00976D7E" w:rsidRDefault="00A25B6E" w:rsidP="00A25B6E">
            <w:pPr>
              <w:spacing w:before="60" w:after="60"/>
              <w:jc w:val="center"/>
              <w:rPr>
                <w:rFonts w:eastAsia="MS Gothic"/>
                <w:b/>
                <w:bCs/>
                <w:noProof/>
                <w:sz w:val="22"/>
                <w:szCs w:val="22"/>
                <w:lang w:eastAsia="en-US"/>
                <w:rPrChange w:id="118" w:author="SwixxSI14" w:date="2025-05-30T12:26:00Z" w16du:dateUtc="2025-05-30T10:26:00Z">
                  <w:rPr>
                    <w:rFonts w:eastAsia="MS Gothic"/>
                    <w:b/>
                    <w:bCs/>
                    <w:noProof/>
                    <w:sz w:val="18"/>
                    <w:szCs w:val="18"/>
                    <w:lang w:eastAsia="en-US"/>
                  </w:rPr>
                </w:rPrChange>
              </w:rPr>
            </w:pPr>
            <w:r w:rsidRPr="00976D7E">
              <w:rPr>
                <w:rFonts w:eastAsia="MS Gothic"/>
                <w:b/>
                <w:bCs/>
                <w:noProof/>
                <w:sz w:val="22"/>
                <w:szCs w:val="22"/>
                <w:lang w:eastAsia="en-US"/>
                <w:rPrChange w:id="119" w:author="SwixxSI14" w:date="2025-05-30T12:26:00Z" w16du:dateUtc="2025-05-30T10:26:00Z">
                  <w:rPr>
                    <w:rFonts w:eastAsia="MS Gothic"/>
                    <w:b/>
                    <w:bCs/>
                    <w:noProof/>
                    <w:sz w:val="18"/>
                    <w:szCs w:val="18"/>
                    <w:lang w:eastAsia="en-US"/>
                  </w:rPr>
                </w:rPrChange>
              </w:rPr>
              <w:t xml:space="preserve">Bolniki, predhodno zdravljeni z bazalnim insulinom </w:t>
            </w:r>
          </w:p>
        </w:tc>
        <w:tc>
          <w:tcPr>
            <w:tcW w:w="1981" w:type="dxa"/>
            <w:gridSpan w:val="2"/>
            <w:tcBorders>
              <w:top w:val="single" w:sz="4" w:space="0" w:color="auto"/>
              <w:left w:val="single" w:sz="4" w:space="0" w:color="auto"/>
              <w:bottom w:val="single" w:sz="4" w:space="0" w:color="auto"/>
              <w:right w:val="single" w:sz="4" w:space="0" w:color="auto"/>
            </w:tcBorders>
          </w:tcPr>
          <w:p w14:paraId="12955368" w14:textId="77777777" w:rsidR="00A25B6E" w:rsidRPr="00976D7E" w:rsidRDefault="00A25B6E" w:rsidP="00A25B6E">
            <w:pPr>
              <w:spacing w:before="60" w:after="60"/>
              <w:jc w:val="center"/>
              <w:rPr>
                <w:rFonts w:eastAsia="MS Gothic"/>
                <w:b/>
                <w:bCs/>
                <w:noProof/>
                <w:sz w:val="22"/>
                <w:szCs w:val="22"/>
                <w:lang w:eastAsia="en-US"/>
                <w:rPrChange w:id="120" w:author="SwixxSI14" w:date="2025-05-30T12:26:00Z" w16du:dateUtc="2025-05-30T10:26:00Z">
                  <w:rPr>
                    <w:rFonts w:eastAsia="MS Gothic"/>
                    <w:b/>
                    <w:bCs/>
                    <w:noProof/>
                    <w:sz w:val="18"/>
                    <w:szCs w:val="18"/>
                    <w:lang w:eastAsia="en-US"/>
                  </w:rPr>
                </w:rPrChange>
              </w:rPr>
            </w:pPr>
            <w:r w:rsidRPr="00976D7E">
              <w:rPr>
                <w:rFonts w:eastAsia="MS Gothic"/>
                <w:b/>
                <w:bCs/>
                <w:noProof/>
                <w:sz w:val="22"/>
                <w:szCs w:val="22"/>
                <w:lang w:eastAsia="en-US"/>
                <w:rPrChange w:id="121" w:author="SwixxSI14" w:date="2025-05-30T12:26:00Z" w16du:dateUtc="2025-05-30T10:26:00Z">
                  <w:rPr>
                    <w:rFonts w:eastAsia="MS Gothic"/>
                    <w:b/>
                    <w:bCs/>
                    <w:noProof/>
                    <w:sz w:val="18"/>
                    <w:szCs w:val="18"/>
                    <w:lang w:eastAsia="en-US"/>
                  </w:rPr>
                </w:rPrChange>
              </w:rPr>
              <w:t>Bolniki, še nezdravljeni z insulinom</w:t>
            </w:r>
          </w:p>
        </w:tc>
      </w:tr>
      <w:tr w:rsidR="00A25B6E" w:rsidRPr="00976D7E" w14:paraId="4B02924B" w14:textId="77777777" w:rsidTr="00A25B6E">
        <w:trPr>
          <w:cantSplit/>
          <w:tblHeader/>
          <w:jc w:val="center"/>
        </w:trPr>
        <w:tc>
          <w:tcPr>
            <w:tcW w:w="2988" w:type="dxa"/>
            <w:tcBorders>
              <w:top w:val="single" w:sz="4" w:space="0" w:color="auto"/>
              <w:left w:val="single" w:sz="4" w:space="0" w:color="auto"/>
              <w:bottom w:val="single" w:sz="4" w:space="0" w:color="auto"/>
              <w:right w:val="single" w:sz="4" w:space="0" w:color="auto"/>
            </w:tcBorders>
            <w:vAlign w:val="center"/>
          </w:tcPr>
          <w:p w14:paraId="6828D79F" w14:textId="77777777" w:rsidR="00A25B6E" w:rsidRPr="00976D7E" w:rsidRDefault="00A25B6E" w:rsidP="00A25B6E">
            <w:pPr>
              <w:spacing w:before="60" w:after="60"/>
              <w:jc w:val="center"/>
              <w:rPr>
                <w:rFonts w:eastAsia="MS Gothic"/>
                <w:sz w:val="22"/>
                <w:szCs w:val="22"/>
                <w:lang w:eastAsia="en-US"/>
                <w:rPrChange w:id="12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23" w:author="SwixxSI14" w:date="2025-05-30T12:26:00Z" w16du:dateUtc="2025-05-30T10:26:00Z">
                  <w:rPr>
                    <w:rFonts w:eastAsia="MS Gothic"/>
                    <w:sz w:val="18"/>
                    <w:szCs w:val="18"/>
                    <w:lang w:eastAsia="en-US"/>
                  </w:rPr>
                </w:rPrChange>
              </w:rPr>
              <w:t>Zdravljenje v kombinaciji z</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1E4EBE5" w14:textId="77777777" w:rsidR="00A25B6E" w:rsidRPr="00976D7E" w:rsidRDefault="00A25B6E" w:rsidP="00A25B6E">
            <w:pPr>
              <w:spacing w:before="60" w:after="60"/>
              <w:jc w:val="center"/>
              <w:rPr>
                <w:rFonts w:eastAsia="MS Gothic"/>
                <w:sz w:val="22"/>
                <w:szCs w:val="22"/>
                <w:lang w:eastAsia="en-US"/>
                <w:rPrChange w:id="12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25" w:author="SwixxSI14" w:date="2025-05-30T12:26:00Z" w16du:dateUtc="2025-05-30T10:26:00Z">
                  <w:rPr>
                    <w:rFonts w:eastAsia="MS Gothic"/>
                    <w:sz w:val="18"/>
                    <w:szCs w:val="18"/>
                    <w:lang w:eastAsia="en-US"/>
                  </w:rPr>
                </w:rPrChange>
              </w:rPr>
              <w:t>insulinskim analogom ob obrokih +/- metforminom</w:t>
            </w:r>
          </w:p>
        </w:tc>
        <w:tc>
          <w:tcPr>
            <w:tcW w:w="4141" w:type="dxa"/>
            <w:gridSpan w:val="4"/>
            <w:tcBorders>
              <w:top w:val="single" w:sz="4" w:space="0" w:color="auto"/>
              <w:left w:val="single" w:sz="4" w:space="0" w:color="auto"/>
              <w:bottom w:val="single" w:sz="4" w:space="0" w:color="auto"/>
              <w:right w:val="single" w:sz="4" w:space="0" w:color="auto"/>
            </w:tcBorders>
            <w:vAlign w:val="center"/>
          </w:tcPr>
          <w:p w14:paraId="463A70B4" w14:textId="77777777" w:rsidR="00A25B6E" w:rsidRPr="00976D7E" w:rsidRDefault="007705A8" w:rsidP="00A25B6E">
            <w:pPr>
              <w:spacing w:before="60" w:after="60"/>
              <w:jc w:val="center"/>
              <w:rPr>
                <w:rFonts w:eastAsia="MS Gothic"/>
                <w:sz w:val="22"/>
                <w:szCs w:val="22"/>
                <w:lang w:eastAsia="en-US"/>
                <w:rPrChange w:id="12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27" w:author="SwixxSI14" w:date="2025-05-30T12:26:00Z" w16du:dateUtc="2025-05-30T10:26:00Z">
                  <w:rPr>
                    <w:rFonts w:eastAsia="MS Gothic"/>
                    <w:sz w:val="18"/>
                    <w:szCs w:val="18"/>
                    <w:lang w:eastAsia="en-US"/>
                  </w:rPr>
                </w:rPrChange>
              </w:rPr>
              <w:t>Neinsulinskimi antihiperglikemičnimi zdravili</w:t>
            </w:r>
          </w:p>
        </w:tc>
      </w:tr>
      <w:tr w:rsidR="00A25B6E" w:rsidRPr="00976D7E" w14:paraId="2298E14A" w14:textId="77777777" w:rsidTr="00A25B6E">
        <w:trPr>
          <w:cantSplit/>
          <w:tblHeader/>
          <w:jc w:val="center"/>
        </w:trPr>
        <w:tc>
          <w:tcPr>
            <w:tcW w:w="2988" w:type="dxa"/>
            <w:tcBorders>
              <w:top w:val="single" w:sz="4" w:space="0" w:color="auto"/>
              <w:left w:val="single" w:sz="4" w:space="0" w:color="auto"/>
              <w:bottom w:val="single" w:sz="4" w:space="0" w:color="auto"/>
              <w:right w:val="single" w:sz="4" w:space="0" w:color="auto"/>
            </w:tcBorders>
          </w:tcPr>
          <w:p w14:paraId="3CB31D1D" w14:textId="77777777" w:rsidR="00A25B6E" w:rsidRPr="00976D7E" w:rsidRDefault="00A25B6E" w:rsidP="00A25B6E">
            <w:pPr>
              <w:spacing w:before="60" w:after="60"/>
              <w:rPr>
                <w:rFonts w:eastAsia="MS Gothic"/>
                <w:b/>
                <w:bCs/>
                <w:sz w:val="22"/>
                <w:szCs w:val="22"/>
                <w:lang w:eastAsia="en-US"/>
                <w:rPrChange w:id="128" w:author="SwixxSI14" w:date="2025-05-30T12:26:00Z" w16du:dateUtc="2025-05-30T10:26:00Z">
                  <w:rPr>
                    <w:rFonts w:eastAsia="MS Gothic"/>
                    <w:b/>
                    <w:bCs/>
                    <w:sz w:val="18"/>
                    <w:szCs w:val="18"/>
                    <w:lang w:eastAsia="en-US"/>
                  </w:rPr>
                </w:rPrChange>
              </w:rPr>
            </w:pPr>
          </w:p>
        </w:tc>
        <w:tc>
          <w:tcPr>
            <w:tcW w:w="1080" w:type="dxa"/>
            <w:tcBorders>
              <w:top w:val="single" w:sz="4" w:space="0" w:color="auto"/>
              <w:left w:val="single" w:sz="4" w:space="0" w:color="auto"/>
              <w:bottom w:val="single" w:sz="4" w:space="0" w:color="auto"/>
              <w:right w:val="single" w:sz="4" w:space="0" w:color="auto"/>
            </w:tcBorders>
            <w:vAlign w:val="center"/>
          </w:tcPr>
          <w:p w14:paraId="3E70C185" w14:textId="77777777" w:rsidR="00A25B6E" w:rsidRPr="00976D7E" w:rsidRDefault="00A25B6E" w:rsidP="00A25B6E">
            <w:pPr>
              <w:spacing w:before="60" w:after="60"/>
              <w:jc w:val="center"/>
              <w:rPr>
                <w:rFonts w:eastAsia="MS Gothic"/>
                <w:b/>
                <w:bCs/>
                <w:sz w:val="22"/>
                <w:szCs w:val="22"/>
                <w:lang w:eastAsia="en-US"/>
                <w:rPrChange w:id="129"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130" w:author="SwixxSI14" w:date="2025-05-30T12:26:00Z" w16du:dateUtc="2025-05-30T10:26:00Z">
                  <w:rPr>
                    <w:rFonts w:eastAsia="MS Gothic"/>
                    <w:b/>
                    <w:bCs/>
                    <w:sz w:val="18"/>
                    <w:szCs w:val="18"/>
                    <w:lang w:eastAsia="en-US"/>
                  </w:rPr>
                </w:rPrChange>
              </w:rPr>
              <w:t>Toujeo</w:t>
            </w:r>
          </w:p>
        </w:tc>
        <w:tc>
          <w:tcPr>
            <w:tcW w:w="1080" w:type="dxa"/>
            <w:tcBorders>
              <w:top w:val="single" w:sz="4" w:space="0" w:color="auto"/>
              <w:left w:val="single" w:sz="4" w:space="0" w:color="auto"/>
              <w:bottom w:val="single" w:sz="4" w:space="0" w:color="auto"/>
              <w:right w:val="single" w:sz="4" w:space="0" w:color="auto"/>
            </w:tcBorders>
            <w:vAlign w:val="center"/>
          </w:tcPr>
          <w:p w14:paraId="06BCD8F2" w14:textId="77777777" w:rsidR="00A25B6E" w:rsidRPr="00976D7E" w:rsidRDefault="00A25B6E" w:rsidP="00A25B6E">
            <w:pPr>
              <w:spacing w:before="60" w:after="60"/>
              <w:jc w:val="center"/>
              <w:rPr>
                <w:rFonts w:eastAsia="MS Gothic"/>
                <w:b/>
                <w:bCs/>
                <w:sz w:val="22"/>
                <w:szCs w:val="22"/>
                <w:lang w:eastAsia="en-US"/>
                <w:rPrChange w:id="131"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132" w:author="SwixxSI14" w:date="2025-05-30T12:26:00Z" w16du:dateUtc="2025-05-30T10:26:00Z">
                  <w:rPr>
                    <w:rFonts w:eastAsia="MS Gothic"/>
                    <w:b/>
                    <w:bCs/>
                    <w:sz w:val="18"/>
                    <w:szCs w:val="18"/>
                    <w:lang w:eastAsia="en-US"/>
                  </w:rPr>
                </w:rPrChange>
              </w:rPr>
              <w:t>IGlar</w:t>
            </w:r>
          </w:p>
        </w:tc>
        <w:tc>
          <w:tcPr>
            <w:tcW w:w="990" w:type="dxa"/>
            <w:tcBorders>
              <w:top w:val="single" w:sz="4" w:space="0" w:color="auto"/>
              <w:left w:val="single" w:sz="4" w:space="0" w:color="auto"/>
              <w:bottom w:val="single" w:sz="4" w:space="0" w:color="auto"/>
              <w:right w:val="single" w:sz="4" w:space="0" w:color="auto"/>
            </w:tcBorders>
            <w:vAlign w:val="center"/>
          </w:tcPr>
          <w:p w14:paraId="15DB7649" w14:textId="77777777" w:rsidR="00A25B6E" w:rsidRPr="00976D7E" w:rsidRDefault="00A25B6E" w:rsidP="00A25B6E">
            <w:pPr>
              <w:spacing w:before="60" w:after="60"/>
              <w:jc w:val="center"/>
              <w:rPr>
                <w:rFonts w:eastAsia="MS Gothic"/>
                <w:b/>
                <w:bCs/>
                <w:sz w:val="22"/>
                <w:szCs w:val="22"/>
                <w:lang w:eastAsia="en-US"/>
                <w:rPrChange w:id="133"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134" w:author="SwixxSI14" w:date="2025-05-30T12:26:00Z" w16du:dateUtc="2025-05-30T10:26:00Z">
                  <w:rPr>
                    <w:rFonts w:eastAsia="MS Gothic"/>
                    <w:b/>
                    <w:bCs/>
                    <w:sz w:val="18"/>
                    <w:szCs w:val="18"/>
                    <w:lang w:eastAsia="en-US"/>
                  </w:rPr>
                </w:rPrChange>
              </w:rPr>
              <w:t>Toujeo</w:t>
            </w:r>
          </w:p>
        </w:tc>
        <w:tc>
          <w:tcPr>
            <w:tcW w:w="1170" w:type="dxa"/>
            <w:tcBorders>
              <w:top w:val="single" w:sz="4" w:space="0" w:color="auto"/>
              <w:left w:val="single" w:sz="4" w:space="0" w:color="auto"/>
              <w:bottom w:val="single" w:sz="4" w:space="0" w:color="auto"/>
              <w:right w:val="single" w:sz="4" w:space="0" w:color="auto"/>
            </w:tcBorders>
            <w:vAlign w:val="center"/>
          </w:tcPr>
          <w:p w14:paraId="1F55951B" w14:textId="77777777" w:rsidR="00A25B6E" w:rsidRPr="00976D7E" w:rsidRDefault="00A25B6E" w:rsidP="00A25B6E">
            <w:pPr>
              <w:spacing w:before="60" w:after="60"/>
              <w:jc w:val="center"/>
              <w:rPr>
                <w:rFonts w:eastAsia="MS Gothic"/>
                <w:b/>
                <w:bCs/>
                <w:sz w:val="22"/>
                <w:szCs w:val="22"/>
                <w:lang w:eastAsia="en-US"/>
                <w:rPrChange w:id="135"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136" w:author="SwixxSI14" w:date="2025-05-30T12:26:00Z" w16du:dateUtc="2025-05-30T10:26:00Z">
                  <w:rPr>
                    <w:rFonts w:eastAsia="MS Gothic"/>
                    <w:b/>
                    <w:bCs/>
                    <w:sz w:val="18"/>
                    <w:szCs w:val="18"/>
                    <w:lang w:eastAsia="en-US"/>
                  </w:rPr>
                </w:rPrChange>
              </w:rPr>
              <w:t>IGlar</w:t>
            </w:r>
          </w:p>
        </w:tc>
        <w:tc>
          <w:tcPr>
            <w:tcW w:w="1080" w:type="dxa"/>
            <w:tcBorders>
              <w:top w:val="single" w:sz="4" w:space="0" w:color="auto"/>
              <w:left w:val="single" w:sz="4" w:space="0" w:color="auto"/>
              <w:bottom w:val="single" w:sz="4" w:space="0" w:color="auto"/>
              <w:right w:val="single" w:sz="4" w:space="0" w:color="auto"/>
            </w:tcBorders>
            <w:vAlign w:val="center"/>
          </w:tcPr>
          <w:p w14:paraId="3145E455" w14:textId="77777777" w:rsidR="00A25B6E" w:rsidRPr="00976D7E" w:rsidRDefault="00A25B6E" w:rsidP="00A25B6E">
            <w:pPr>
              <w:spacing w:before="60" w:after="60"/>
              <w:jc w:val="center"/>
              <w:rPr>
                <w:rFonts w:eastAsia="MS Gothic"/>
                <w:b/>
                <w:bCs/>
                <w:sz w:val="22"/>
                <w:szCs w:val="22"/>
                <w:lang w:eastAsia="en-US"/>
                <w:rPrChange w:id="137"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138" w:author="SwixxSI14" w:date="2025-05-30T12:26:00Z" w16du:dateUtc="2025-05-30T10:26:00Z">
                  <w:rPr>
                    <w:rFonts w:eastAsia="MS Gothic"/>
                    <w:b/>
                    <w:bCs/>
                    <w:sz w:val="18"/>
                    <w:szCs w:val="18"/>
                    <w:lang w:eastAsia="en-US"/>
                  </w:rPr>
                </w:rPrChange>
              </w:rPr>
              <w:t>Toujeo</w:t>
            </w:r>
          </w:p>
        </w:tc>
        <w:tc>
          <w:tcPr>
            <w:tcW w:w="901" w:type="dxa"/>
            <w:tcBorders>
              <w:top w:val="single" w:sz="4" w:space="0" w:color="auto"/>
              <w:left w:val="single" w:sz="4" w:space="0" w:color="auto"/>
              <w:bottom w:val="single" w:sz="4" w:space="0" w:color="auto"/>
              <w:right w:val="single" w:sz="4" w:space="0" w:color="auto"/>
            </w:tcBorders>
            <w:vAlign w:val="center"/>
          </w:tcPr>
          <w:p w14:paraId="61555B35" w14:textId="77777777" w:rsidR="00A25B6E" w:rsidRPr="00976D7E" w:rsidRDefault="00A25B6E" w:rsidP="00A25B6E">
            <w:pPr>
              <w:spacing w:before="60" w:after="60"/>
              <w:jc w:val="center"/>
              <w:rPr>
                <w:rFonts w:eastAsia="MS Gothic"/>
                <w:b/>
                <w:bCs/>
                <w:sz w:val="22"/>
                <w:szCs w:val="22"/>
                <w:lang w:eastAsia="en-US"/>
                <w:rPrChange w:id="139"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140" w:author="SwixxSI14" w:date="2025-05-30T12:26:00Z" w16du:dateUtc="2025-05-30T10:26:00Z">
                  <w:rPr>
                    <w:rFonts w:eastAsia="MS Gothic"/>
                    <w:b/>
                    <w:bCs/>
                    <w:sz w:val="18"/>
                    <w:szCs w:val="18"/>
                    <w:lang w:eastAsia="en-US"/>
                  </w:rPr>
                </w:rPrChange>
              </w:rPr>
              <w:t>IGlar</w:t>
            </w:r>
          </w:p>
        </w:tc>
      </w:tr>
      <w:tr w:rsidR="00A25B6E" w:rsidRPr="00976D7E" w14:paraId="055E5A1D" w14:textId="77777777" w:rsidTr="00A25B6E">
        <w:trPr>
          <w:cantSplit/>
          <w:tblHeader/>
          <w:jc w:val="center"/>
        </w:trPr>
        <w:tc>
          <w:tcPr>
            <w:tcW w:w="2988" w:type="dxa"/>
            <w:tcBorders>
              <w:top w:val="single" w:sz="4" w:space="0" w:color="auto"/>
              <w:left w:val="single" w:sz="4" w:space="0" w:color="auto"/>
              <w:bottom w:val="single" w:sz="4" w:space="0" w:color="auto"/>
              <w:right w:val="single" w:sz="4" w:space="0" w:color="auto"/>
            </w:tcBorders>
          </w:tcPr>
          <w:p w14:paraId="5E078FF9" w14:textId="77777777" w:rsidR="00A25B6E" w:rsidRPr="00976D7E" w:rsidRDefault="00A25B6E" w:rsidP="00A25B6E">
            <w:pPr>
              <w:spacing w:before="60" w:after="60"/>
              <w:rPr>
                <w:rFonts w:eastAsia="MS Gothic"/>
                <w:b/>
                <w:bCs/>
                <w:sz w:val="22"/>
                <w:szCs w:val="22"/>
                <w:lang w:eastAsia="en-US"/>
                <w:rPrChange w:id="141" w:author="SwixxSI14" w:date="2025-05-30T12:26:00Z" w16du:dateUtc="2025-05-30T10:26:00Z">
                  <w:rPr>
                    <w:rFonts w:eastAsia="MS Gothic"/>
                    <w:b/>
                    <w:bCs/>
                    <w:sz w:val="18"/>
                    <w:szCs w:val="18"/>
                    <w:lang w:eastAsia="en-US"/>
                  </w:rPr>
                </w:rPrChange>
              </w:rPr>
            </w:pPr>
            <w:r w:rsidRPr="00976D7E">
              <w:rPr>
                <w:rFonts w:eastAsia="MS Gothic"/>
                <w:sz w:val="22"/>
                <w:szCs w:val="22"/>
                <w:lang w:eastAsia="en-US"/>
                <w:rPrChange w:id="142" w:author="SwixxSI14" w:date="2025-05-30T12:26:00Z" w16du:dateUtc="2025-05-30T10:26:00Z">
                  <w:rPr>
                    <w:rFonts w:eastAsia="MS Gothic"/>
                    <w:sz w:val="18"/>
                    <w:szCs w:val="18"/>
                    <w:lang w:eastAsia="en-US"/>
                  </w:rPr>
                </w:rPrChange>
              </w:rPr>
              <w:t>Število zdravljenih bolnikov</w:t>
            </w:r>
            <w:r w:rsidRPr="00976D7E">
              <w:rPr>
                <w:rFonts w:eastAsia="MS Gothic"/>
                <w:sz w:val="22"/>
                <w:szCs w:val="22"/>
                <w:vertAlign w:val="superscript"/>
                <w:lang w:eastAsia="en-US"/>
                <w:rPrChange w:id="143" w:author="SwixxSI14" w:date="2025-05-30T12:26:00Z" w16du:dateUtc="2025-05-30T10:26:00Z">
                  <w:rPr>
                    <w:rFonts w:eastAsia="MS Gothic"/>
                    <w:sz w:val="18"/>
                    <w:szCs w:val="18"/>
                    <w:vertAlign w:val="superscript"/>
                    <w:lang w:eastAsia="en-US"/>
                  </w:rPr>
                </w:rPrChange>
              </w:rPr>
              <w:t>a</w:t>
            </w:r>
          </w:p>
        </w:tc>
        <w:tc>
          <w:tcPr>
            <w:tcW w:w="1080" w:type="dxa"/>
            <w:tcBorders>
              <w:top w:val="single" w:sz="4" w:space="0" w:color="auto"/>
              <w:left w:val="single" w:sz="4" w:space="0" w:color="auto"/>
              <w:bottom w:val="single" w:sz="4" w:space="0" w:color="auto"/>
              <w:right w:val="single" w:sz="4" w:space="0" w:color="auto"/>
            </w:tcBorders>
          </w:tcPr>
          <w:p w14:paraId="632B3738" w14:textId="77777777" w:rsidR="00A25B6E" w:rsidRPr="00976D7E" w:rsidRDefault="00A25B6E" w:rsidP="00A25B6E">
            <w:pPr>
              <w:spacing w:before="60" w:after="60"/>
              <w:jc w:val="center"/>
              <w:rPr>
                <w:rFonts w:eastAsia="MS Gothic"/>
                <w:sz w:val="22"/>
                <w:szCs w:val="22"/>
                <w:lang w:eastAsia="en-US"/>
                <w:rPrChange w:id="14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45" w:author="SwixxSI14" w:date="2025-05-30T12:26:00Z" w16du:dateUtc="2025-05-30T10:26:00Z">
                  <w:rPr>
                    <w:rFonts w:eastAsia="MS Gothic"/>
                    <w:sz w:val="18"/>
                    <w:szCs w:val="18"/>
                    <w:lang w:eastAsia="en-US"/>
                  </w:rPr>
                </w:rPrChange>
              </w:rPr>
              <w:t>404</w:t>
            </w:r>
          </w:p>
        </w:tc>
        <w:tc>
          <w:tcPr>
            <w:tcW w:w="1080" w:type="dxa"/>
            <w:tcBorders>
              <w:top w:val="single" w:sz="4" w:space="0" w:color="auto"/>
              <w:left w:val="single" w:sz="4" w:space="0" w:color="auto"/>
              <w:bottom w:val="single" w:sz="4" w:space="0" w:color="auto"/>
              <w:right w:val="single" w:sz="4" w:space="0" w:color="auto"/>
            </w:tcBorders>
          </w:tcPr>
          <w:p w14:paraId="0BF2518A" w14:textId="77777777" w:rsidR="00A25B6E" w:rsidRPr="00976D7E" w:rsidRDefault="00A25B6E" w:rsidP="00A25B6E">
            <w:pPr>
              <w:spacing w:before="60" w:after="60"/>
              <w:jc w:val="center"/>
              <w:rPr>
                <w:rFonts w:eastAsia="MS Gothic"/>
                <w:sz w:val="22"/>
                <w:szCs w:val="22"/>
                <w:lang w:eastAsia="en-US"/>
                <w:rPrChange w:id="14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47" w:author="SwixxSI14" w:date="2025-05-30T12:26:00Z" w16du:dateUtc="2025-05-30T10:26:00Z">
                  <w:rPr>
                    <w:rFonts w:eastAsia="MS Gothic"/>
                    <w:sz w:val="18"/>
                    <w:szCs w:val="18"/>
                    <w:lang w:eastAsia="en-US"/>
                  </w:rPr>
                </w:rPrChange>
              </w:rPr>
              <w:t>400</w:t>
            </w:r>
          </w:p>
        </w:tc>
        <w:tc>
          <w:tcPr>
            <w:tcW w:w="990" w:type="dxa"/>
            <w:tcBorders>
              <w:top w:val="single" w:sz="4" w:space="0" w:color="auto"/>
              <w:left w:val="single" w:sz="4" w:space="0" w:color="auto"/>
              <w:bottom w:val="single" w:sz="4" w:space="0" w:color="auto"/>
              <w:right w:val="single" w:sz="4" w:space="0" w:color="auto"/>
            </w:tcBorders>
          </w:tcPr>
          <w:p w14:paraId="6A2EC7B7" w14:textId="77777777" w:rsidR="00A25B6E" w:rsidRPr="00976D7E" w:rsidRDefault="00A25B6E" w:rsidP="00A25B6E">
            <w:pPr>
              <w:spacing w:before="60" w:after="60"/>
              <w:jc w:val="center"/>
              <w:rPr>
                <w:rFonts w:eastAsia="MS Gothic"/>
                <w:sz w:val="22"/>
                <w:szCs w:val="22"/>
                <w:lang w:eastAsia="en-US"/>
                <w:rPrChange w:id="14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49" w:author="SwixxSI14" w:date="2025-05-30T12:26:00Z" w16du:dateUtc="2025-05-30T10:26:00Z">
                  <w:rPr>
                    <w:rFonts w:eastAsia="MS Gothic"/>
                    <w:sz w:val="18"/>
                    <w:szCs w:val="18"/>
                    <w:lang w:eastAsia="en-US"/>
                  </w:rPr>
                </w:rPrChange>
              </w:rPr>
              <w:t>403</w:t>
            </w:r>
          </w:p>
        </w:tc>
        <w:tc>
          <w:tcPr>
            <w:tcW w:w="1170" w:type="dxa"/>
            <w:tcBorders>
              <w:top w:val="single" w:sz="4" w:space="0" w:color="auto"/>
              <w:left w:val="single" w:sz="4" w:space="0" w:color="auto"/>
              <w:bottom w:val="single" w:sz="4" w:space="0" w:color="auto"/>
              <w:right w:val="single" w:sz="4" w:space="0" w:color="auto"/>
            </w:tcBorders>
          </w:tcPr>
          <w:p w14:paraId="1FB0943E" w14:textId="77777777" w:rsidR="00A25B6E" w:rsidRPr="00976D7E" w:rsidRDefault="00A25B6E" w:rsidP="00A25B6E">
            <w:pPr>
              <w:spacing w:before="60" w:after="60"/>
              <w:jc w:val="center"/>
              <w:rPr>
                <w:rFonts w:eastAsia="MS Gothic"/>
                <w:sz w:val="22"/>
                <w:szCs w:val="22"/>
                <w:lang w:eastAsia="en-US"/>
                <w:rPrChange w:id="15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51" w:author="SwixxSI14" w:date="2025-05-30T12:26:00Z" w16du:dateUtc="2025-05-30T10:26:00Z">
                  <w:rPr>
                    <w:rFonts w:eastAsia="MS Gothic"/>
                    <w:sz w:val="18"/>
                    <w:szCs w:val="18"/>
                    <w:lang w:eastAsia="en-US"/>
                  </w:rPr>
                </w:rPrChange>
              </w:rPr>
              <w:t>405</w:t>
            </w:r>
          </w:p>
        </w:tc>
        <w:tc>
          <w:tcPr>
            <w:tcW w:w="1080" w:type="dxa"/>
            <w:tcBorders>
              <w:top w:val="single" w:sz="4" w:space="0" w:color="auto"/>
              <w:left w:val="single" w:sz="4" w:space="0" w:color="auto"/>
              <w:bottom w:val="single" w:sz="4" w:space="0" w:color="auto"/>
              <w:right w:val="single" w:sz="4" w:space="0" w:color="auto"/>
            </w:tcBorders>
          </w:tcPr>
          <w:p w14:paraId="5433E36B" w14:textId="77777777" w:rsidR="00A25B6E" w:rsidRPr="00976D7E" w:rsidRDefault="00A25B6E" w:rsidP="00A25B6E">
            <w:pPr>
              <w:spacing w:before="60" w:after="60"/>
              <w:jc w:val="center"/>
              <w:rPr>
                <w:rFonts w:eastAsia="MS Gothic"/>
                <w:sz w:val="22"/>
                <w:szCs w:val="22"/>
                <w:lang w:eastAsia="en-US"/>
                <w:rPrChange w:id="15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53" w:author="SwixxSI14" w:date="2025-05-30T12:26:00Z" w16du:dateUtc="2025-05-30T10:26:00Z">
                  <w:rPr>
                    <w:rFonts w:eastAsia="MS Gothic"/>
                    <w:sz w:val="18"/>
                    <w:szCs w:val="18"/>
                    <w:lang w:eastAsia="en-US"/>
                  </w:rPr>
                </w:rPrChange>
              </w:rPr>
              <w:t>432</w:t>
            </w:r>
          </w:p>
        </w:tc>
        <w:tc>
          <w:tcPr>
            <w:tcW w:w="901" w:type="dxa"/>
            <w:tcBorders>
              <w:top w:val="single" w:sz="4" w:space="0" w:color="auto"/>
              <w:left w:val="single" w:sz="4" w:space="0" w:color="auto"/>
              <w:bottom w:val="single" w:sz="4" w:space="0" w:color="auto"/>
              <w:right w:val="single" w:sz="4" w:space="0" w:color="auto"/>
            </w:tcBorders>
          </w:tcPr>
          <w:p w14:paraId="65A851FE" w14:textId="77777777" w:rsidR="00A25B6E" w:rsidRPr="00976D7E" w:rsidRDefault="00A25B6E" w:rsidP="00A25B6E">
            <w:pPr>
              <w:spacing w:before="60" w:after="60"/>
              <w:jc w:val="center"/>
              <w:rPr>
                <w:rFonts w:eastAsia="MS Gothic"/>
                <w:sz w:val="22"/>
                <w:szCs w:val="22"/>
                <w:lang w:eastAsia="en-US"/>
                <w:rPrChange w:id="15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55" w:author="SwixxSI14" w:date="2025-05-30T12:26:00Z" w16du:dateUtc="2025-05-30T10:26:00Z">
                  <w:rPr>
                    <w:rFonts w:eastAsia="MS Gothic"/>
                    <w:sz w:val="18"/>
                    <w:szCs w:val="18"/>
                    <w:lang w:eastAsia="en-US"/>
                  </w:rPr>
                </w:rPrChange>
              </w:rPr>
              <w:t>430</w:t>
            </w:r>
          </w:p>
        </w:tc>
      </w:tr>
      <w:tr w:rsidR="00A25B6E" w:rsidRPr="00976D7E" w14:paraId="7DDAE744" w14:textId="77777777" w:rsidTr="00A25B6E">
        <w:trPr>
          <w:cantSplit/>
          <w:jc w:val="center"/>
        </w:trPr>
        <w:tc>
          <w:tcPr>
            <w:tcW w:w="9289" w:type="dxa"/>
            <w:gridSpan w:val="7"/>
            <w:tcBorders>
              <w:top w:val="single" w:sz="4" w:space="0" w:color="auto"/>
              <w:left w:val="single" w:sz="4" w:space="0" w:color="auto"/>
              <w:bottom w:val="nil"/>
              <w:right w:val="single" w:sz="4" w:space="0" w:color="auto"/>
            </w:tcBorders>
          </w:tcPr>
          <w:p w14:paraId="0FB3C00A" w14:textId="77777777" w:rsidR="00A25B6E" w:rsidRPr="00976D7E" w:rsidRDefault="00A25B6E" w:rsidP="00A25B6E">
            <w:pPr>
              <w:spacing w:before="60" w:after="60"/>
              <w:rPr>
                <w:rFonts w:eastAsia="MS Gothic"/>
                <w:sz w:val="22"/>
                <w:szCs w:val="22"/>
                <w:lang w:eastAsia="en-US"/>
                <w:rPrChange w:id="156" w:author="SwixxSI14" w:date="2025-05-30T12:26:00Z" w16du:dateUtc="2025-05-30T10:26:00Z">
                  <w:rPr>
                    <w:rFonts w:eastAsia="MS Gothic"/>
                    <w:sz w:val="18"/>
                    <w:szCs w:val="18"/>
                    <w:lang w:eastAsia="en-US"/>
                  </w:rPr>
                </w:rPrChange>
              </w:rPr>
            </w:pPr>
            <w:r w:rsidRPr="00976D7E">
              <w:rPr>
                <w:rFonts w:eastAsia="MS Gothic"/>
                <w:b/>
                <w:bCs/>
                <w:sz w:val="22"/>
                <w:szCs w:val="22"/>
                <w:lang w:eastAsia="en-US"/>
                <w:rPrChange w:id="157" w:author="SwixxSI14" w:date="2025-05-30T12:26:00Z" w16du:dateUtc="2025-05-30T10:26:00Z">
                  <w:rPr>
                    <w:rFonts w:eastAsia="MS Gothic"/>
                    <w:b/>
                    <w:bCs/>
                    <w:sz w:val="18"/>
                    <w:szCs w:val="18"/>
                    <w:lang w:eastAsia="en-US"/>
                  </w:rPr>
                </w:rPrChange>
              </w:rPr>
              <w:t>HbA1c</w:t>
            </w:r>
          </w:p>
        </w:tc>
      </w:tr>
      <w:tr w:rsidR="00A25B6E" w:rsidRPr="00976D7E" w14:paraId="4C6B0972" w14:textId="77777777" w:rsidTr="00A25B6E">
        <w:trPr>
          <w:cantSplit/>
          <w:jc w:val="center"/>
        </w:trPr>
        <w:tc>
          <w:tcPr>
            <w:tcW w:w="2988" w:type="dxa"/>
            <w:tcBorders>
              <w:top w:val="single" w:sz="4" w:space="0" w:color="auto"/>
              <w:left w:val="single" w:sz="4" w:space="0" w:color="auto"/>
              <w:bottom w:val="nil"/>
              <w:right w:val="single" w:sz="4" w:space="0" w:color="auto"/>
            </w:tcBorders>
          </w:tcPr>
          <w:p w14:paraId="51E71F47" w14:textId="77777777" w:rsidR="00A25B6E" w:rsidRPr="00976D7E" w:rsidRDefault="00A25B6E" w:rsidP="00A25B6E">
            <w:pPr>
              <w:spacing w:before="60" w:after="60"/>
              <w:rPr>
                <w:rFonts w:eastAsia="MS Gothic"/>
                <w:sz w:val="22"/>
                <w:szCs w:val="22"/>
                <w:lang w:eastAsia="en-US"/>
                <w:rPrChange w:id="15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59" w:author="SwixxSI14" w:date="2025-05-30T12:26:00Z" w16du:dateUtc="2025-05-30T10:26:00Z">
                  <w:rPr>
                    <w:rFonts w:eastAsia="MS Gothic"/>
                    <w:sz w:val="18"/>
                    <w:szCs w:val="18"/>
                    <w:lang w:eastAsia="en-US"/>
                  </w:rPr>
                </w:rPrChange>
              </w:rPr>
              <w:t>Izhodiščno povprečje</w:t>
            </w:r>
          </w:p>
          <w:p w14:paraId="2AA7BF23" w14:textId="77777777" w:rsidR="00A25B6E" w:rsidRPr="00976D7E" w:rsidRDefault="00A25B6E" w:rsidP="00A25B6E">
            <w:pPr>
              <w:spacing w:before="60" w:after="60"/>
              <w:rPr>
                <w:rFonts w:eastAsia="MS Gothic"/>
                <w:sz w:val="22"/>
                <w:szCs w:val="22"/>
                <w:lang w:eastAsia="en-US"/>
                <w:rPrChange w:id="16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61" w:author="SwixxSI14" w:date="2025-05-30T12:26:00Z" w16du:dateUtc="2025-05-30T10:26:00Z">
                  <w:rPr>
                    <w:rFonts w:eastAsia="MS Gothic"/>
                    <w:sz w:val="18"/>
                    <w:szCs w:val="18"/>
                    <w:lang w:eastAsia="en-US"/>
                  </w:rPr>
                </w:rPrChange>
              </w:rPr>
              <w:t>Korigirana povprečna sprememba od izhodišča</w:t>
            </w:r>
          </w:p>
        </w:tc>
        <w:tc>
          <w:tcPr>
            <w:tcW w:w="1080" w:type="dxa"/>
            <w:tcBorders>
              <w:top w:val="single" w:sz="4" w:space="0" w:color="auto"/>
              <w:left w:val="single" w:sz="4" w:space="0" w:color="auto"/>
              <w:bottom w:val="single" w:sz="4" w:space="0" w:color="auto"/>
              <w:right w:val="single" w:sz="4" w:space="0" w:color="auto"/>
            </w:tcBorders>
          </w:tcPr>
          <w:p w14:paraId="005C5B1D" w14:textId="77777777" w:rsidR="00A25B6E" w:rsidRPr="00976D7E" w:rsidRDefault="00A25B6E" w:rsidP="00A25B6E">
            <w:pPr>
              <w:spacing w:before="60" w:after="60"/>
              <w:jc w:val="center"/>
              <w:rPr>
                <w:rFonts w:eastAsia="MS Gothic"/>
                <w:sz w:val="22"/>
                <w:szCs w:val="22"/>
                <w:lang w:eastAsia="en-US"/>
                <w:rPrChange w:id="16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63" w:author="SwixxSI14" w:date="2025-05-30T12:26:00Z" w16du:dateUtc="2025-05-30T10:26:00Z">
                  <w:rPr>
                    <w:rFonts w:eastAsia="MS Gothic"/>
                    <w:sz w:val="18"/>
                    <w:szCs w:val="18"/>
                    <w:lang w:eastAsia="en-US"/>
                  </w:rPr>
                </w:rPrChange>
              </w:rPr>
              <w:t>8,13</w:t>
            </w:r>
          </w:p>
          <w:p w14:paraId="72202041" w14:textId="77777777" w:rsidR="00A25B6E" w:rsidRPr="00976D7E" w:rsidRDefault="00A25B6E" w:rsidP="00A25B6E">
            <w:pPr>
              <w:spacing w:before="60" w:after="60"/>
              <w:jc w:val="center"/>
              <w:rPr>
                <w:rFonts w:eastAsia="MS Gothic"/>
                <w:sz w:val="22"/>
                <w:szCs w:val="22"/>
                <w:lang w:eastAsia="en-US"/>
                <w:rPrChange w:id="16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65" w:author="SwixxSI14" w:date="2025-05-30T12:26:00Z" w16du:dateUtc="2025-05-30T10:26:00Z">
                  <w:rPr>
                    <w:rFonts w:eastAsia="MS Gothic"/>
                    <w:sz w:val="18"/>
                    <w:szCs w:val="18"/>
                    <w:lang w:eastAsia="en-US"/>
                  </w:rPr>
                </w:rPrChange>
              </w:rPr>
              <w:t>-0,90</w:t>
            </w:r>
          </w:p>
        </w:tc>
        <w:tc>
          <w:tcPr>
            <w:tcW w:w="1080" w:type="dxa"/>
            <w:tcBorders>
              <w:top w:val="single" w:sz="4" w:space="0" w:color="auto"/>
              <w:left w:val="single" w:sz="4" w:space="0" w:color="auto"/>
              <w:bottom w:val="single" w:sz="4" w:space="0" w:color="auto"/>
              <w:right w:val="single" w:sz="4" w:space="0" w:color="auto"/>
            </w:tcBorders>
          </w:tcPr>
          <w:p w14:paraId="55824AB6" w14:textId="77777777" w:rsidR="00A25B6E" w:rsidRPr="00976D7E" w:rsidRDefault="00A25B6E" w:rsidP="00A25B6E">
            <w:pPr>
              <w:spacing w:before="60" w:after="60"/>
              <w:jc w:val="center"/>
              <w:rPr>
                <w:rFonts w:eastAsia="MS Gothic"/>
                <w:sz w:val="22"/>
                <w:szCs w:val="22"/>
                <w:lang w:eastAsia="en-US"/>
                <w:rPrChange w:id="16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67" w:author="SwixxSI14" w:date="2025-05-30T12:26:00Z" w16du:dateUtc="2025-05-30T10:26:00Z">
                  <w:rPr>
                    <w:rFonts w:eastAsia="MS Gothic"/>
                    <w:sz w:val="18"/>
                    <w:szCs w:val="18"/>
                    <w:lang w:eastAsia="en-US"/>
                  </w:rPr>
                </w:rPrChange>
              </w:rPr>
              <w:t>8,14</w:t>
            </w:r>
          </w:p>
          <w:p w14:paraId="0278FBF7" w14:textId="77777777" w:rsidR="00A25B6E" w:rsidRPr="00976D7E" w:rsidRDefault="00A25B6E" w:rsidP="00A25B6E">
            <w:pPr>
              <w:spacing w:before="60" w:after="60"/>
              <w:jc w:val="center"/>
              <w:rPr>
                <w:rFonts w:eastAsia="MS Gothic"/>
                <w:sz w:val="22"/>
                <w:szCs w:val="22"/>
                <w:lang w:eastAsia="en-US"/>
                <w:rPrChange w:id="16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69" w:author="SwixxSI14" w:date="2025-05-30T12:26:00Z" w16du:dateUtc="2025-05-30T10:26:00Z">
                  <w:rPr>
                    <w:rFonts w:eastAsia="MS Gothic"/>
                    <w:sz w:val="18"/>
                    <w:szCs w:val="18"/>
                    <w:lang w:eastAsia="en-US"/>
                  </w:rPr>
                </w:rPrChange>
              </w:rPr>
              <w:t>-0,87</w:t>
            </w:r>
          </w:p>
        </w:tc>
        <w:tc>
          <w:tcPr>
            <w:tcW w:w="990" w:type="dxa"/>
            <w:tcBorders>
              <w:top w:val="single" w:sz="4" w:space="0" w:color="auto"/>
              <w:left w:val="single" w:sz="4" w:space="0" w:color="auto"/>
              <w:bottom w:val="single" w:sz="4" w:space="0" w:color="auto"/>
              <w:right w:val="single" w:sz="4" w:space="0" w:color="auto"/>
            </w:tcBorders>
          </w:tcPr>
          <w:p w14:paraId="7666F005" w14:textId="77777777" w:rsidR="00A25B6E" w:rsidRPr="00976D7E" w:rsidRDefault="00A25B6E" w:rsidP="00A25B6E">
            <w:pPr>
              <w:spacing w:before="60" w:after="60"/>
              <w:jc w:val="center"/>
              <w:rPr>
                <w:rFonts w:eastAsia="MS Gothic"/>
                <w:sz w:val="22"/>
                <w:szCs w:val="22"/>
                <w:lang w:eastAsia="en-US"/>
                <w:rPrChange w:id="17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71" w:author="SwixxSI14" w:date="2025-05-30T12:26:00Z" w16du:dateUtc="2025-05-30T10:26:00Z">
                  <w:rPr>
                    <w:rFonts w:eastAsia="MS Gothic"/>
                    <w:sz w:val="18"/>
                    <w:szCs w:val="18"/>
                    <w:lang w:eastAsia="en-US"/>
                  </w:rPr>
                </w:rPrChange>
              </w:rPr>
              <w:t>8,27</w:t>
            </w:r>
          </w:p>
          <w:p w14:paraId="6612DFFC" w14:textId="77777777" w:rsidR="00A25B6E" w:rsidRPr="00976D7E" w:rsidRDefault="00A25B6E" w:rsidP="00A25B6E">
            <w:pPr>
              <w:spacing w:before="60" w:after="60"/>
              <w:jc w:val="center"/>
              <w:rPr>
                <w:rFonts w:eastAsia="MS Gothic"/>
                <w:sz w:val="22"/>
                <w:szCs w:val="22"/>
                <w:lang w:eastAsia="en-US"/>
                <w:rPrChange w:id="17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73" w:author="SwixxSI14" w:date="2025-05-30T12:26:00Z" w16du:dateUtc="2025-05-30T10:26:00Z">
                  <w:rPr>
                    <w:rFonts w:eastAsia="MS Gothic"/>
                    <w:sz w:val="18"/>
                    <w:szCs w:val="18"/>
                    <w:lang w:eastAsia="en-US"/>
                  </w:rPr>
                </w:rPrChange>
              </w:rPr>
              <w:t>-0,73</w:t>
            </w:r>
          </w:p>
        </w:tc>
        <w:tc>
          <w:tcPr>
            <w:tcW w:w="1170" w:type="dxa"/>
            <w:tcBorders>
              <w:top w:val="single" w:sz="4" w:space="0" w:color="auto"/>
              <w:left w:val="single" w:sz="4" w:space="0" w:color="auto"/>
              <w:bottom w:val="single" w:sz="4" w:space="0" w:color="auto"/>
              <w:right w:val="single" w:sz="4" w:space="0" w:color="auto"/>
            </w:tcBorders>
          </w:tcPr>
          <w:p w14:paraId="7D27B42A" w14:textId="77777777" w:rsidR="00A25B6E" w:rsidRPr="00976D7E" w:rsidRDefault="00A25B6E" w:rsidP="00A25B6E">
            <w:pPr>
              <w:spacing w:before="60" w:after="60"/>
              <w:jc w:val="center"/>
              <w:rPr>
                <w:rFonts w:eastAsia="MS Gothic"/>
                <w:sz w:val="22"/>
                <w:szCs w:val="22"/>
                <w:lang w:eastAsia="en-US"/>
                <w:rPrChange w:id="17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75" w:author="SwixxSI14" w:date="2025-05-30T12:26:00Z" w16du:dateUtc="2025-05-30T10:26:00Z">
                  <w:rPr>
                    <w:rFonts w:eastAsia="MS Gothic"/>
                    <w:sz w:val="18"/>
                    <w:szCs w:val="18"/>
                    <w:lang w:eastAsia="en-US"/>
                  </w:rPr>
                </w:rPrChange>
              </w:rPr>
              <w:t>8,22</w:t>
            </w:r>
          </w:p>
          <w:p w14:paraId="7737A57E" w14:textId="77777777" w:rsidR="00A25B6E" w:rsidRPr="00976D7E" w:rsidRDefault="00A25B6E" w:rsidP="00A25B6E">
            <w:pPr>
              <w:spacing w:before="60" w:after="60"/>
              <w:jc w:val="center"/>
              <w:rPr>
                <w:rFonts w:eastAsia="MS Gothic"/>
                <w:sz w:val="22"/>
                <w:szCs w:val="22"/>
                <w:lang w:eastAsia="en-US"/>
                <w:rPrChange w:id="17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77" w:author="SwixxSI14" w:date="2025-05-30T12:26:00Z" w16du:dateUtc="2025-05-30T10:26:00Z">
                  <w:rPr>
                    <w:rFonts w:eastAsia="MS Gothic"/>
                    <w:sz w:val="18"/>
                    <w:szCs w:val="18"/>
                    <w:lang w:eastAsia="en-US"/>
                  </w:rPr>
                </w:rPrChange>
              </w:rPr>
              <w:t>-0,70</w:t>
            </w:r>
          </w:p>
        </w:tc>
        <w:tc>
          <w:tcPr>
            <w:tcW w:w="1080" w:type="dxa"/>
            <w:tcBorders>
              <w:top w:val="single" w:sz="4" w:space="0" w:color="auto"/>
              <w:left w:val="single" w:sz="4" w:space="0" w:color="auto"/>
              <w:bottom w:val="single" w:sz="4" w:space="0" w:color="auto"/>
              <w:right w:val="single" w:sz="4" w:space="0" w:color="auto"/>
            </w:tcBorders>
          </w:tcPr>
          <w:p w14:paraId="2CD4C4E4" w14:textId="77777777" w:rsidR="00A25B6E" w:rsidRPr="00976D7E" w:rsidRDefault="00A25B6E" w:rsidP="00A25B6E">
            <w:pPr>
              <w:spacing w:before="60" w:after="60"/>
              <w:jc w:val="center"/>
              <w:rPr>
                <w:rFonts w:eastAsia="MS Gothic"/>
                <w:sz w:val="22"/>
                <w:szCs w:val="22"/>
                <w:lang w:eastAsia="en-US"/>
                <w:rPrChange w:id="17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79" w:author="SwixxSI14" w:date="2025-05-30T12:26:00Z" w16du:dateUtc="2025-05-30T10:26:00Z">
                  <w:rPr>
                    <w:rFonts w:eastAsia="MS Gothic"/>
                    <w:sz w:val="18"/>
                    <w:szCs w:val="18"/>
                    <w:lang w:eastAsia="en-US"/>
                  </w:rPr>
                </w:rPrChange>
              </w:rPr>
              <w:t>8,49</w:t>
            </w:r>
          </w:p>
          <w:p w14:paraId="79922AE1" w14:textId="77777777" w:rsidR="00A25B6E" w:rsidRPr="00976D7E" w:rsidRDefault="00A25B6E" w:rsidP="00A25B6E">
            <w:pPr>
              <w:spacing w:before="60" w:after="60"/>
              <w:jc w:val="center"/>
              <w:rPr>
                <w:rFonts w:eastAsia="MS Gothic"/>
                <w:sz w:val="22"/>
                <w:szCs w:val="22"/>
                <w:lang w:eastAsia="en-US"/>
                <w:rPrChange w:id="18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81" w:author="SwixxSI14" w:date="2025-05-30T12:26:00Z" w16du:dateUtc="2025-05-30T10:26:00Z">
                  <w:rPr>
                    <w:rFonts w:eastAsia="MS Gothic"/>
                    <w:sz w:val="18"/>
                    <w:szCs w:val="18"/>
                    <w:lang w:eastAsia="en-US"/>
                  </w:rPr>
                </w:rPrChange>
              </w:rPr>
              <w:t>-1,42</w:t>
            </w:r>
          </w:p>
        </w:tc>
        <w:tc>
          <w:tcPr>
            <w:tcW w:w="901" w:type="dxa"/>
            <w:tcBorders>
              <w:top w:val="single" w:sz="4" w:space="0" w:color="auto"/>
              <w:left w:val="single" w:sz="4" w:space="0" w:color="auto"/>
              <w:bottom w:val="single" w:sz="4" w:space="0" w:color="auto"/>
              <w:right w:val="single" w:sz="4" w:space="0" w:color="auto"/>
            </w:tcBorders>
          </w:tcPr>
          <w:p w14:paraId="7783E196" w14:textId="77777777" w:rsidR="00A25B6E" w:rsidRPr="00976D7E" w:rsidRDefault="00A25B6E" w:rsidP="00A25B6E">
            <w:pPr>
              <w:spacing w:before="60" w:after="60"/>
              <w:jc w:val="center"/>
              <w:rPr>
                <w:rFonts w:eastAsia="MS Gothic"/>
                <w:sz w:val="22"/>
                <w:szCs w:val="22"/>
                <w:lang w:eastAsia="en-US"/>
                <w:rPrChange w:id="18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83" w:author="SwixxSI14" w:date="2025-05-30T12:26:00Z" w16du:dateUtc="2025-05-30T10:26:00Z">
                  <w:rPr>
                    <w:rFonts w:eastAsia="MS Gothic"/>
                    <w:sz w:val="18"/>
                    <w:szCs w:val="18"/>
                    <w:lang w:eastAsia="en-US"/>
                  </w:rPr>
                </w:rPrChange>
              </w:rPr>
              <w:t>8,58</w:t>
            </w:r>
          </w:p>
          <w:p w14:paraId="19722E68" w14:textId="77777777" w:rsidR="00A25B6E" w:rsidRPr="00976D7E" w:rsidRDefault="00A25B6E" w:rsidP="00A25B6E">
            <w:pPr>
              <w:spacing w:before="60" w:after="60"/>
              <w:jc w:val="center"/>
              <w:rPr>
                <w:rFonts w:eastAsia="MS Gothic"/>
                <w:sz w:val="22"/>
                <w:szCs w:val="22"/>
                <w:lang w:eastAsia="en-US"/>
                <w:rPrChange w:id="18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85" w:author="SwixxSI14" w:date="2025-05-30T12:26:00Z" w16du:dateUtc="2025-05-30T10:26:00Z">
                  <w:rPr>
                    <w:rFonts w:eastAsia="MS Gothic"/>
                    <w:sz w:val="18"/>
                    <w:szCs w:val="18"/>
                    <w:lang w:eastAsia="en-US"/>
                  </w:rPr>
                </w:rPrChange>
              </w:rPr>
              <w:t>-1,46</w:t>
            </w:r>
          </w:p>
        </w:tc>
      </w:tr>
      <w:tr w:rsidR="00A25B6E" w:rsidRPr="00976D7E" w14:paraId="670E4861" w14:textId="77777777" w:rsidTr="00A25B6E">
        <w:trPr>
          <w:cantSplit/>
          <w:jc w:val="center"/>
        </w:trPr>
        <w:tc>
          <w:tcPr>
            <w:tcW w:w="2988" w:type="dxa"/>
            <w:tcBorders>
              <w:top w:val="nil"/>
              <w:left w:val="single" w:sz="4" w:space="0" w:color="auto"/>
              <w:bottom w:val="single" w:sz="4" w:space="0" w:color="auto"/>
              <w:right w:val="single" w:sz="4" w:space="0" w:color="auto"/>
            </w:tcBorders>
          </w:tcPr>
          <w:p w14:paraId="4156470F" w14:textId="77777777" w:rsidR="00A25B6E" w:rsidRPr="00976D7E" w:rsidRDefault="00A25B6E" w:rsidP="00A25B6E">
            <w:pPr>
              <w:spacing w:before="60" w:after="60"/>
              <w:rPr>
                <w:rFonts w:eastAsia="MS Gothic"/>
                <w:b/>
                <w:bCs/>
                <w:sz w:val="22"/>
                <w:szCs w:val="22"/>
                <w:lang w:eastAsia="en-US"/>
                <w:rPrChange w:id="186" w:author="SwixxSI14" w:date="2025-05-30T12:26:00Z" w16du:dateUtc="2025-05-30T10:26:00Z">
                  <w:rPr>
                    <w:rFonts w:eastAsia="MS Gothic"/>
                    <w:b/>
                    <w:bCs/>
                    <w:sz w:val="18"/>
                    <w:szCs w:val="18"/>
                    <w:lang w:eastAsia="en-US"/>
                  </w:rPr>
                </w:rPrChange>
              </w:rPr>
            </w:pPr>
            <w:r w:rsidRPr="00976D7E">
              <w:rPr>
                <w:rFonts w:eastAsia="MS Gothic"/>
                <w:sz w:val="22"/>
                <w:szCs w:val="22"/>
                <w:lang w:eastAsia="en-US"/>
                <w:rPrChange w:id="187" w:author="SwixxSI14" w:date="2025-05-30T12:26:00Z" w16du:dateUtc="2025-05-30T10:26:00Z">
                  <w:rPr>
                    <w:rFonts w:eastAsia="MS Gothic"/>
                    <w:sz w:val="18"/>
                    <w:szCs w:val="18"/>
                    <w:lang w:eastAsia="en-US"/>
                  </w:rPr>
                </w:rPrChange>
              </w:rPr>
              <w:t>Korigirana povprečna razlika</w:t>
            </w:r>
            <w:r w:rsidRPr="00976D7E">
              <w:rPr>
                <w:rFonts w:eastAsia="MS Gothic"/>
                <w:sz w:val="22"/>
                <w:szCs w:val="22"/>
                <w:vertAlign w:val="superscript"/>
                <w:lang w:eastAsia="en-US"/>
                <w:rPrChange w:id="188" w:author="SwixxSI14" w:date="2025-05-30T12:26:00Z" w16du:dateUtc="2025-05-30T10:26:00Z">
                  <w:rPr>
                    <w:rFonts w:eastAsia="MS Gothic"/>
                    <w:sz w:val="18"/>
                    <w:szCs w:val="18"/>
                    <w:vertAlign w:val="superscript"/>
                    <w:lang w:eastAsia="en-US"/>
                  </w:rPr>
                </w:rPrChange>
              </w:rPr>
              <w:t>b</w:t>
            </w:r>
            <w:r w:rsidRPr="00976D7E">
              <w:rPr>
                <w:rFonts w:eastAsia="MS Gothic"/>
                <w:sz w:val="22"/>
                <w:szCs w:val="22"/>
                <w:lang w:eastAsia="en-US"/>
                <w:rPrChange w:id="189" w:author="SwixxSI14" w:date="2025-05-30T12:26:00Z" w16du:dateUtc="2025-05-30T10:26:00Z">
                  <w:rPr>
                    <w:rFonts w:eastAsia="MS Gothic"/>
                    <w:sz w:val="18"/>
                    <w:szCs w:val="18"/>
                    <w:lang w:eastAsia="en-US"/>
                  </w:rPr>
                </w:rPrChange>
              </w:rPr>
              <w:t xml:space="preserve"> </w:t>
            </w:r>
          </w:p>
        </w:tc>
        <w:tc>
          <w:tcPr>
            <w:tcW w:w="2160" w:type="dxa"/>
            <w:gridSpan w:val="2"/>
            <w:tcBorders>
              <w:top w:val="single" w:sz="4" w:space="0" w:color="auto"/>
              <w:left w:val="single" w:sz="4" w:space="0" w:color="auto"/>
              <w:bottom w:val="single" w:sz="4" w:space="0" w:color="auto"/>
              <w:right w:val="single" w:sz="4" w:space="0" w:color="auto"/>
            </w:tcBorders>
          </w:tcPr>
          <w:p w14:paraId="25F0F2D4" w14:textId="77777777" w:rsidR="00A25B6E" w:rsidRPr="00976D7E" w:rsidRDefault="00A25B6E" w:rsidP="00A25B6E">
            <w:pPr>
              <w:spacing w:before="60" w:after="60"/>
              <w:jc w:val="center"/>
              <w:rPr>
                <w:rFonts w:eastAsia="MS Gothic"/>
                <w:sz w:val="22"/>
                <w:szCs w:val="22"/>
                <w:lang w:eastAsia="en-US"/>
                <w:rPrChange w:id="19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91" w:author="SwixxSI14" w:date="2025-05-30T12:26:00Z" w16du:dateUtc="2025-05-30T10:26:00Z">
                  <w:rPr>
                    <w:rFonts w:eastAsia="MS Gothic"/>
                    <w:sz w:val="18"/>
                    <w:szCs w:val="18"/>
                    <w:lang w:eastAsia="en-US"/>
                  </w:rPr>
                </w:rPrChange>
              </w:rPr>
              <w:t>-0,03 [-0,144 do 0,083]</w:t>
            </w:r>
          </w:p>
        </w:tc>
        <w:tc>
          <w:tcPr>
            <w:tcW w:w="2160" w:type="dxa"/>
            <w:gridSpan w:val="2"/>
            <w:tcBorders>
              <w:top w:val="single" w:sz="4" w:space="0" w:color="auto"/>
              <w:left w:val="single" w:sz="4" w:space="0" w:color="auto"/>
              <w:bottom w:val="single" w:sz="4" w:space="0" w:color="auto"/>
              <w:right w:val="single" w:sz="4" w:space="0" w:color="auto"/>
            </w:tcBorders>
          </w:tcPr>
          <w:p w14:paraId="27A06378" w14:textId="77777777" w:rsidR="00A25B6E" w:rsidRPr="00976D7E" w:rsidRDefault="00A25B6E" w:rsidP="00A25B6E">
            <w:pPr>
              <w:spacing w:before="60" w:after="60"/>
              <w:jc w:val="center"/>
              <w:rPr>
                <w:rFonts w:eastAsia="MS Gothic"/>
                <w:sz w:val="22"/>
                <w:szCs w:val="22"/>
                <w:lang w:eastAsia="en-US"/>
                <w:rPrChange w:id="19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93" w:author="SwixxSI14" w:date="2025-05-30T12:26:00Z" w16du:dateUtc="2025-05-30T10:26:00Z">
                  <w:rPr>
                    <w:rFonts w:eastAsia="MS Gothic"/>
                    <w:sz w:val="18"/>
                    <w:szCs w:val="18"/>
                    <w:lang w:eastAsia="en-US"/>
                  </w:rPr>
                </w:rPrChange>
              </w:rPr>
              <w:t>-0,03 [-0,168 do 0,099]</w:t>
            </w:r>
          </w:p>
        </w:tc>
        <w:tc>
          <w:tcPr>
            <w:tcW w:w="1981" w:type="dxa"/>
            <w:gridSpan w:val="2"/>
            <w:tcBorders>
              <w:top w:val="single" w:sz="4" w:space="0" w:color="auto"/>
              <w:left w:val="single" w:sz="4" w:space="0" w:color="auto"/>
              <w:bottom w:val="single" w:sz="4" w:space="0" w:color="auto"/>
              <w:right w:val="single" w:sz="4" w:space="0" w:color="auto"/>
            </w:tcBorders>
          </w:tcPr>
          <w:p w14:paraId="4F14ABC3" w14:textId="77777777" w:rsidR="00A25B6E" w:rsidRPr="00976D7E" w:rsidRDefault="00A25B6E" w:rsidP="00A25B6E">
            <w:pPr>
              <w:spacing w:before="60" w:after="60"/>
              <w:jc w:val="center"/>
              <w:rPr>
                <w:rFonts w:eastAsia="MS Gothic"/>
                <w:sz w:val="22"/>
                <w:szCs w:val="22"/>
                <w:lang w:eastAsia="en-US"/>
                <w:rPrChange w:id="19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195" w:author="SwixxSI14" w:date="2025-05-30T12:26:00Z" w16du:dateUtc="2025-05-30T10:26:00Z">
                  <w:rPr>
                    <w:rFonts w:eastAsia="MS Gothic"/>
                    <w:sz w:val="18"/>
                    <w:szCs w:val="18"/>
                    <w:lang w:eastAsia="en-US"/>
                  </w:rPr>
                </w:rPrChange>
              </w:rPr>
              <w:t>0,04 [-0,090 do 0,174]</w:t>
            </w:r>
          </w:p>
        </w:tc>
      </w:tr>
      <w:tr w:rsidR="00A25B6E" w:rsidRPr="00976D7E" w14:paraId="36D0595D" w14:textId="77777777" w:rsidTr="00A25B6E">
        <w:trPr>
          <w:cantSplit/>
          <w:jc w:val="center"/>
        </w:trPr>
        <w:tc>
          <w:tcPr>
            <w:tcW w:w="9289" w:type="dxa"/>
            <w:gridSpan w:val="7"/>
            <w:tcBorders>
              <w:top w:val="single" w:sz="4" w:space="0" w:color="auto"/>
              <w:left w:val="single" w:sz="4" w:space="0" w:color="auto"/>
              <w:bottom w:val="single" w:sz="4" w:space="0" w:color="auto"/>
              <w:right w:val="single" w:sz="4" w:space="0" w:color="auto"/>
            </w:tcBorders>
          </w:tcPr>
          <w:p w14:paraId="29FBAAB3" w14:textId="77777777" w:rsidR="00A25B6E" w:rsidRPr="00976D7E" w:rsidRDefault="00A25B6E" w:rsidP="00A25B6E">
            <w:pPr>
              <w:spacing w:before="60" w:after="60"/>
              <w:rPr>
                <w:rFonts w:eastAsia="MS Gothic"/>
                <w:sz w:val="22"/>
                <w:szCs w:val="22"/>
                <w:lang w:eastAsia="en-US"/>
                <w:rPrChange w:id="196" w:author="SwixxSI14" w:date="2025-05-30T12:26:00Z" w16du:dateUtc="2025-05-30T10:26:00Z">
                  <w:rPr>
                    <w:rFonts w:eastAsia="MS Gothic"/>
                    <w:sz w:val="18"/>
                    <w:szCs w:val="18"/>
                    <w:lang w:eastAsia="en-US"/>
                  </w:rPr>
                </w:rPrChange>
              </w:rPr>
            </w:pPr>
            <w:r w:rsidRPr="00976D7E">
              <w:rPr>
                <w:rFonts w:eastAsia="MS Gothic"/>
                <w:b/>
                <w:bCs/>
                <w:sz w:val="22"/>
                <w:szCs w:val="22"/>
                <w:lang w:eastAsia="en-US"/>
                <w:rPrChange w:id="197" w:author="SwixxSI14" w:date="2025-05-30T12:26:00Z" w16du:dateUtc="2025-05-30T10:26:00Z">
                  <w:rPr>
                    <w:rFonts w:eastAsia="MS Gothic"/>
                    <w:b/>
                    <w:bCs/>
                    <w:sz w:val="18"/>
                    <w:szCs w:val="18"/>
                    <w:lang w:eastAsia="en-US"/>
                  </w:rPr>
                </w:rPrChange>
              </w:rPr>
              <w:t>Odmerek bazalnega insulina</w:t>
            </w:r>
            <w:r w:rsidRPr="00976D7E">
              <w:rPr>
                <w:rFonts w:eastAsia="MS Gothic"/>
                <w:b/>
                <w:bCs/>
                <w:sz w:val="22"/>
                <w:szCs w:val="22"/>
                <w:vertAlign w:val="superscript"/>
                <w:lang w:eastAsia="en-US"/>
                <w:rPrChange w:id="198" w:author="SwixxSI14" w:date="2025-05-30T12:26:00Z" w16du:dateUtc="2025-05-30T10:26:00Z">
                  <w:rPr>
                    <w:rFonts w:eastAsia="MS Gothic"/>
                    <w:b/>
                    <w:bCs/>
                    <w:sz w:val="18"/>
                    <w:szCs w:val="18"/>
                    <w:vertAlign w:val="superscript"/>
                    <w:lang w:eastAsia="en-US"/>
                  </w:rPr>
                </w:rPrChange>
              </w:rPr>
              <w:t>c</w:t>
            </w:r>
            <w:r w:rsidRPr="00976D7E">
              <w:rPr>
                <w:rFonts w:eastAsia="MS Gothic"/>
                <w:b/>
                <w:bCs/>
                <w:sz w:val="22"/>
                <w:szCs w:val="22"/>
                <w:lang w:eastAsia="en-US"/>
                <w:rPrChange w:id="199" w:author="SwixxSI14" w:date="2025-05-30T12:26:00Z" w16du:dateUtc="2025-05-30T10:26:00Z">
                  <w:rPr>
                    <w:rFonts w:eastAsia="MS Gothic"/>
                    <w:b/>
                    <w:bCs/>
                    <w:sz w:val="18"/>
                    <w:szCs w:val="18"/>
                    <w:lang w:eastAsia="en-US"/>
                  </w:rPr>
                </w:rPrChange>
              </w:rPr>
              <w:t xml:space="preserve"> (E/kg)</w:t>
            </w:r>
          </w:p>
        </w:tc>
      </w:tr>
      <w:tr w:rsidR="00A25B6E" w:rsidRPr="00976D7E" w14:paraId="20B92F37" w14:textId="77777777" w:rsidTr="00A25B6E">
        <w:trPr>
          <w:cantSplit/>
          <w:jc w:val="center"/>
        </w:trPr>
        <w:tc>
          <w:tcPr>
            <w:tcW w:w="2988" w:type="dxa"/>
            <w:tcBorders>
              <w:top w:val="single" w:sz="4" w:space="0" w:color="auto"/>
              <w:left w:val="single" w:sz="4" w:space="0" w:color="auto"/>
              <w:bottom w:val="single" w:sz="4" w:space="0" w:color="auto"/>
              <w:right w:val="single" w:sz="4" w:space="0" w:color="auto"/>
            </w:tcBorders>
          </w:tcPr>
          <w:p w14:paraId="7201116F" w14:textId="77777777" w:rsidR="00A25B6E" w:rsidRPr="00976D7E" w:rsidRDefault="00A25B6E" w:rsidP="00A25B6E">
            <w:pPr>
              <w:spacing w:before="60" w:after="60"/>
              <w:rPr>
                <w:rFonts w:eastAsia="MS Gothic"/>
                <w:sz w:val="22"/>
                <w:szCs w:val="22"/>
                <w:lang w:eastAsia="en-US"/>
                <w:rPrChange w:id="20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01" w:author="SwixxSI14" w:date="2025-05-30T12:26:00Z" w16du:dateUtc="2025-05-30T10:26:00Z">
                  <w:rPr>
                    <w:rFonts w:eastAsia="MS Gothic"/>
                    <w:sz w:val="18"/>
                    <w:szCs w:val="18"/>
                    <w:lang w:eastAsia="en-US"/>
                  </w:rPr>
                </w:rPrChange>
              </w:rPr>
              <w:t>Izhodiščno povprečje</w:t>
            </w:r>
          </w:p>
          <w:p w14:paraId="2E06C88F" w14:textId="77777777" w:rsidR="00A25B6E" w:rsidRPr="00976D7E" w:rsidRDefault="00A25B6E" w:rsidP="00A25B6E">
            <w:pPr>
              <w:spacing w:before="60" w:after="60"/>
              <w:rPr>
                <w:rFonts w:eastAsia="MS Gothic"/>
                <w:sz w:val="22"/>
                <w:szCs w:val="22"/>
                <w:lang w:eastAsia="en-US"/>
                <w:rPrChange w:id="20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03" w:author="SwixxSI14" w:date="2025-05-30T12:26:00Z" w16du:dateUtc="2025-05-30T10:26:00Z">
                  <w:rPr>
                    <w:rFonts w:eastAsia="MS Gothic"/>
                    <w:sz w:val="18"/>
                    <w:szCs w:val="18"/>
                    <w:lang w:eastAsia="en-US"/>
                  </w:rPr>
                </w:rPrChange>
              </w:rPr>
              <w:t>Povprečna sprememba od izhodišča</w:t>
            </w:r>
          </w:p>
        </w:tc>
        <w:tc>
          <w:tcPr>
            <w:tcW w:w="1080" w:type="dxa"/>
            <w:tcBorders>
              <w:top w:val="single" w:sz="4" w:space="0" w:color="auto"/>
              <w:left w:val="single" w:sz="4" w:space="0" w:color="auto"/>
              <w:bottom w:val="single" w:sz="4" w:space="0" w:color="auto"/>
              <w:right w:val="single" w:sz="4" w:space="0" w:color="auto"/>
            </w:tcBorders>
          </w:tcPr>
          <w:p w14:paraId="5548EBE4" w14:textId="77777777" w:rsidR="00A25B6E" w:rsidRPr="00976D7E" w:rsidRDefault="00A25B6E" w:rsidP="00A25B6E">
            <w:pPr>
              <w:spacing w:before="60" w:after="60"/>
              <w:jc w:val="center"/>
              <w:rPr>
                <w:rFonts w:eastAsia="MS Gothic"/>
                <w:sz w:val="22"/>
                <w:szCs w:val="22"/>
                <w:lang w:eastAsia="en-US"/>
                <w:rPrChange w:id="20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05" w:author="SwixxSI14" w:date="2025-05-30T12:26:00Z" w16du:dateUtc="2025-05-30T10:26:00Z">
                  <w:rPr>
                    <w:rFonts w:eastAsia="MS Gothic"/>
                    <w:sz w:val="18"/>
                    <w:szCs w:val="18"/>
                    <w:lang w:eastAsia="en-US"/>
                  </w:rPr>
                </w:rPrChange>
              </w:rPr>
              <w:t>0,67</w:t>
            </w:r>
          </w:p>
          <w:p w14:paraId="698E70C7" w14:textId="77777777" w:rsidR="00A25B6E" w:rsidRPr="00976D7E" w:rsidRDefault="00A25B6E" w:rsidP="00A25B6E">
            <w:pPr>
              <w:spacing w:before="60" w:after="60"/>
              <w:jc w:val="center"/>
              <w:rPr>
                <w:rFonts w:eastAsia="MS Gothic"/>
                <w:sz w:val="22"/>
                <w:szCs w:val="22"/>
                <w:lang w:eastAsia="en-US"/>
                <w:rPrChange w:id="20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07" w:author="SwixxSI14" w:date="2025-05-30T12:26:00Z" w16du:dateUtc="2025-05-30T10:26:00Z">
                  <w:rPr>
                    <w:rFonts w:eastAsia="MS Gothic"/>
                    <w:sz w:val="18"/>
                    <w:szCs w:val="18"/>
                    <w:lang w:eastAsia="en-US"/>
                  </w:rPr>
                </w:rPrChange>
              </w:rPr>
              <w:t>0,31</w:t>
            </w:r>
          </w:p>
        </w:tc>
        <w:tc>
          <w:tcPr>
            <w:tcW w:w="1080" w:type="dxa"/>
            <w:tcBorders>
              <w:top w:val="single" w:sz="4" w:space="0" w:color="auto"/>
              <w:left w:val="single" w:sz="4" w:space="0" w:color="auto"/>
              <w:bottom w:val="single" w:sz="4" w:space="0" w:color="auto"/>
              <w:right w:val="single" w:sz="4" w:space="0" w:color="auto"/>
            </w:tcBorders>
          </w:tcPr>
          <w:p w14:paraId="1889722A" w14:textId="77777777" w:rsidR="00A25B6E" w:rsidRPr="00976D7E" w:rsidRDefault="00A25B6E" w:rsidP="00A25B6E">
            <w:pPr>
              <w:spacing w:before="60" w:after="60"/>
              <w:jc w:val="center"/>
              <w:rPr>
                <w:rFonts w:eastAsia="MS Gothic"/>
                <w:sz w:val="22"/>
                <w:szCs w:val="22"/>
                <w:lang w:eastAsia="en-US"/>
                <w:rPrChange w:id="20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09" w:author="SwixxSI14" w:date="2025-05-30T12:26:00Z" w16du:dateUtc="2025-05-30T10:26:00Z">
                  <w:rPr>
                    <w:rFonts w:eastAsia="MS Gothic"/>
                    <w:sz w:val="18"/>
                    <w:szCs w:val="18"/>
                    <w:lang w:eastAsia="en-US"/>
                  </w:rPr>
                </w:rPrChange>
              </w:rPr>
              <w:t>0,67</w:t>
            </w:r>
          </w:p>
          <w:p w14:paraId="6BED7000" w14:textId="77777777" w:rsidR="00A25B6E" w:rsidRPr="00976D7E" w:rsidRDefault="00A25B6E" w:rsidP="00A25B6E">
            <w:pPr>
              <w:spacing w:before="60" w:after="60"/>
              <w:jc w:val="center"/>
              <w:rPr>
                <w:rFonts w:eastAsia="MS Gothic"/>
                <w:sz w:val="22"/>
                <w:szCs w:val="22"/>
                <w:lang w:eastAsia="en-US"/>
                <w:rPrChange w:id="21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11" w:author="SwixxSI14" w:date="2025-05-30T12:26:00Z" w16du:dateUtc="2025-05-30T10:26:00Z">
                  <w:rPr>
                    <w:rFonts w:eastAsia="MS Gothic"/>
                    <w:sz w:val="18"/>
                    <w:szCs w:val="18"/>
                    <w:lang w:eastAsia="en-US"/>
                  </w:rPr>
                </w:rPrChange>
              </w:rPr>
              <w:t>0,22</w:t>
            </w:r>
          </w:p>
        </w:tc>
        <w:tc>
          <w:tcPr>
            <w:tcW w:w="990" w:type="dxa"/>
            <w:tcBorders>
              <w:top w:val="single" w:sz="4" w:space="0" w:color="auto"/>
              <w:left w:val="single" w:sz="4" w:space="0" w:color="auto"/>
              <w:bottom w:val="single" w:sz="4" w:space="0" w:color="auto"/>
              <w:right w:val="single" w:sz="4" w:space="0" w:color="auto"/>
            </w:tcBorders>
          </w:tcPr>
          <w:p w14:paraId="0EEE996D" w14:textId="77777777" w:rsidR="00A25B6E" w:rsidRPr="00976D7E" w:rsidRDefault="00A25B6E" w:rsidP="00A25B6E">
            <w:pPr>
              <w:spacing w:before="60" w:after="60"/>
              <w:jc w:val="center"/>
              <w:rPr>
                <w:rFonts w:eastAsia="MS Gothic"/>
                <w:sz w:val="22"/>
                <w:szCs w:val="22"/>
                <w:lang w:eastAsia="en-US"/>
                <w:rPrChange w:id="21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13" w:author="SwixxSI14" w:date="2025-05-30T12:26:00Z" w16du:dateUtc="2025-05-30T10:26:00Z">
                  <w:rPr>
                    <w:rFonts w:eastAsia="MS Gothic"/>
                    <w:sz w:val="18"/>
                    <w:szCs w:val="18"/>
                    <w:lang w:eastAsia="en-US"/>
                  </w:rPr>
                </w:rPrChange>
              </w:rPr>
              <w:t>0,64</w:t>
            </w:r>
          </w:p>
          <w:p w14:paraId="7280B3F3" w14:textId="77777777" w:rsidR="00A25B6E" w:rsidRPr="00976D7E" w:rsidRDefault="00A25B6E" w:rsidP="00A25B6E">
            <w:pPr>
              <w:spacing w:before="60" w:after="60"/>
              <w:jc w:val="center"/>
              <w:rPr>
                <w:rFonts w:eastAsia="MS Gothic"/>
                <w:sz w:val="22"/>
                <w:szCs w:val="22"/>
                <w:lang w:eastAsia="en-US"/>
                <w:rPrChange w:id="21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15" w:author="SwixxSI14" w:date="2025-05-30T12:26:00Z" w16du:dateUtc="2025-05-30T10:26:00Z">
                  <w:rPr>
                    <w:rFonts w:eastAsia="MS Gothic"/>
                    <w:sz w:val="18"/>
                    <w:szCs w:val="18"/>
                    <w:lang w:eastAsia="en-US"/>
                  </w:rPr>
                </w:rPrChange>
              </w:rPr>
              <w:t>0,30</w:t>
            </w:r>
          </w:p>
        </w:tc>
        <w:tc>
          <w:tcPr>
            <w:tcW w:w="1170" w:type="dxa"/>
            <w:tcBorders>
              <w:top w:val="single" w:sz="4" w:space="0" w:color="auto"/>
              <w:left w:val="single" w:sz="4" w:space="0" w:color="auto"/>
              <w:bottom w:val="single" w:sz="4" w:space="0" w:color="auto"/>
              <w:right w:val="single" w:sz="4" w:space="0" w:color="auto"/>
            </w:tcBorders>
          </w:tcPr>
          <w:p w14:paraId="4E846ACF" w14:textId="77777777" w:rsidR="00A25B6E" w:rsidRPr="00976D7E" w:rsidRDefault="00A25B6E" w:rsidP="00A25B6E">
            <w:pPr>
              <w:spacing w:before="60" w:after="60"/>
              <w:jc w:val="center"/>
              <w:rPr>
                <w:rFonts w:eastAsia="MS Gothic"/>
                <w:sz w:val="22"/>
                <w:szCs w:val="22"/>
                <w:lang w:eastAsia="en-US"/>
                <w:rPrChange w:id="21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17" w:author="SwixxSI14" w:date="2025-05-30T12:26:00Z" w16du:dateUtc="2025-05-30T10:26:00Z">
                  <w:rPr>
                    <w:rFonts w:eastAsia="MS Gothic"/>
                    <w:sz w:val="18"/>
                    <w:szCs w:val="18"/>
                    <w:lang w:eastAsia="en-US"/>
                  </w:rPr>
                </w:rPrChange>
              </w:rPr>
              <w:t>0,66</w:t>
            </w:r>
          </w:p>
          <w:p w14:paraId="49027904" w14:textId="77777777" w:rsidR="00A25B6E" w:rsidRPr="00976D7E" w:rsidRDefault="00A25B6E" w:rsidP="00A25B6E">
            <w:pPr>
              <w:spacing w:before="60" w:after="60"/>
              <w:jc w:val="center"/>
              <w:rPr>
                <w:rFonts w:eastAsia="MS Gothic"/>
                <w:sz w:val="22"/>
                <w:szCs w:val="22"/>
                <w:lang w:eastAsia="en-US"/>
                <w:rPrChange w:id="21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19" w:author="SwixxSI14" w:date="2025-05-30T12:26:00Z" w16du:dateUtc="2025-05-30T10:26:00Z">
                  <w:rPr>
                    <w:rFonts w:eastAsia="MS Gothic"/>
                    <w:sz w:val="18"/>
                    <w:szCs w:val="18"/>
                    <w:lang w:eastAsia="en-US"/>
                  </w:rPr>
                </w:rPrChange>
              </w:rPr>
              <w:t>0,19</w:t>
            </w:r>
          </w:p>
        </w:tc>
        <w:tc>
          <w:tcPr>
            <w:tcW w:w="1080" w:type="dxa"/>
            <w:tcBorders>
              <w:top w:val="single" w:sz="4" w:space="0" w:color="auto"/>
              <w:left w:val="single" w:sz="4" w:space="0" w:color="auto"/>
              <w:bottom w:val="single" w:sz="4" w:space="0" w:color="auto"/>
              <w:right w:val="single" w:sz="4" w:space="0" w:color="auto"/>
            </w:tcBorders>
          </w:tcPr>
          <w:p w14:paraId="7EE964EB" w14:textId="77777777" w:rsidR="00A25B6E" w:rsidRPr="00976D7E" w:rsidRDefault="00A25B6E" w:rsidP="00A25B6E">
            <w:pPr>
              <w:spacing w:before="60" w:after="60"/>
              <w:jc w:val="center"/>
              <w:rPr>
                <w:rFonts w:eastAsia="MS Gothic"/>
                <w:sz w:val="22"/>
                <w:szCs w:val="22"/>
                <w:lang w:eastAsia="en-US"/>
                <w:rPrChange w:id="22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21" w:author="SwixxSI14" w:date="2025-05-30T12:26:00Z" w16du:dateUtc="2025-05-30T10:26:00Z">
                  <w:rPr>
                    <w:rFonts w:eastAsia="MS Gothic"/>
                    <w:sz w:val="18"/>
                    <w:szCs w:val="18"/>
                    <w:lang w:eastAsia="en-US"/>
                  </w:rPr>
                </w:rPrChange>
              </w:rPr>
              <w:t>0,19</w:t>
            </w:r>
          </w:p>
          <w:p w14:paraId="5AD17CBC" w14:textId="77777777" w:rsidR="00A25B6E" w:rsidRPr="00976D7E" w:rsidRDefault="00A25B6E" w:rsidP="00A25B6E">
            <w:pPr>
              <w:spacing w:before="60" w:after="60"/>
              <w:jc w:val="center"/>
              <w:rPr>
                <w:rFonts w:eastAsia="MS Gothic"/>
                <w:sz w:val="22"/>
                <w:szCs w:val="22"/>
                <w:lang w:eastAsia="en-US"/>
                <w:rPrChange w:id="22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23" w:author="SwixxSI14" w:date="2025-05-30T12:26:00Z" w16du:dateUtc="2025-05-30T10:26:00Z">
                  <w:rPr>
                    <w:rFonts w:eastAsia="MS Gothic"/>
                    <w:sz w:val="18"/>
                    <w:szCs w:val="18"/>
                    <w:lang w:eastAsia="en-US"/>
                  </w:rPr>
                </w:rPrChange>
              </w:rPr>
              <w:t>0,43</w:t>
            </w:r>
          </w:p>
        </w:tc>
        <w:tc>
          <w:tcPr>
            <w:tcW w:w="901" w:type="dxa"/>
            <w:tcBorders>
              <w:top w:val="single" w:sz="4" w:space="0" w:color="auto"/>
              <w:left w:val="single" w:sz="4" w:space="0" w:color="auto"/>
              <w:bottom w:val="single" w:sz="4" w:space="0" w:color="auto"/>
              <w:right w:val="single" w:sz="4" w:space="0" w:color="auto"/>
            </w:tcBorders>
          </w:tcPr>
          <w:p w14:paraId="31AB31C2" w14:textId="77777777" w:rsidR="00A25B6E" w:rsidRPr="00976D7E" w:rsidRDefault="00A25B6E" w:rsidP="00A25B6E">
            <w:pPr>
              <w:spacing w:before="60" w:after="60"/>
              <w:jc w:val="center"/>
              <w:rPr>
                <w:rFonts w:eastAsia="MS Gothic"/>
                <w:sz w:val="22"/>
                <w:szCs w:val="22"/>
                <w:lang w:eastAsia="en-US"/>
                <w:rPrChange w:id="22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25" w:author="SwixxSI14" w:date="2025-05-30T12:26:00Z" w16du:dateUtc="2025-05-30T10:26:00Z">
                  <w:rPr>
                    <w:rFonts w:eastAsia="MS Gothic"/>
                    <w:sz w:val="18"/>
                    <w:szCs w:val="18"/>
                    <w:lang w:eastAsia="en-US"/>
                  </w:rPr>
                </w:rPrChange>
              </w:rPr>
              <w:t>0,19</w:t>
            </w:r>
          </w:p>
          <w:p w14:paraId="0FA0A3D0" w14:textId="77777777" w:rsidR="00A25B6E" w:rsidRPr="00976D7E" w:rsidRDefault="00A25B6E" w:rsidP="00A25B6E">
            <w:pPr>
              <w:spacing w:before="60" w:after="60"/>
              <w:jc w:val="center"/>
              <w:rPr>
                <w:rFonts w:eastAsia="MS Gothic"/>
                <w:sz w:val="22"/>
                <w:szCs w:val="22"/>
                <w:lang w:eastAsia="en-US"/>
                <w:rPrChange w:id="22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27" w:author="SwixxSI14" w:date="2025-05-30T12:26:00Z" w16du:dateUtc="2025-05-30T10:26:00Z">
                  <w:rPr>
                    <w:rFonts w:eastAsia="MS Gothic"/>
                    <w:sz w:val="18"/>
                    <w:szCs w:val="18"/>
                    <w:lang w:eastAsia="en-US"/>
                  </w:rPr>
                </w:rPrChange>
              </w:rPr>
              <w:t>0,34</w:t>
            </w:r>
          </w:p>
        </w:tc>
      </w:tr>
      <w:tr w:rsidR="00A25B6E" w:rsidRPr="00976D7E" w14:paraId="0C4D37FE" w14:textId="77777777" w:rsidTr="00A25B6E">
        <w:trPr>
          <w:cantSplit/>
          <w:jc w:val="center"/>
        </w:trPr>
        <w:tc>
          <w:tcPr>
            <w:tcW w:w="9289" w:type="dxa"/>
            <w:gridSpan w:val="7"/>
            <w:tcBorders>
              <w:top w:val="single" w:sz="4" w:space="0" w:color="auto"/>
              <w:left w:val="single" w:sz="4" w:space="0" w:color="auto"/>
              <w:bottom w:val="single" w:sz="4" w:space="0" w:color="auto"/>
              <w:right w:val="single" w:sz="4" w:space="0" w:color="auto"/>
            </w:tcBorders>
          </w:tcPr>
          <w:p w14:paraId="7B5523D9" w14:textId="77777777" w:rsidR="00A25B6E" w:rsidRPr="00976D7E" w:rsidRDefault="00A25B6E" w:rsidP="00AA2BBF">
            <w:pPr>
              <w:spacing w:before="60" w:after="60"/>
              <w:rPr>
                <w:rFonts w:eastAsia="MS Gothic"/>
                <w:sz w:val="22"/>
                <w:szCs w:val="22"/>
                <w:lang w:eastAsia="en-US"/>
                <w:rPrChange w:id="228" w:author="SwixxSI14" w:date="2025-05-30T12:26:00Z" w16du:dateUtc="2025-05-30T10:26:00Z">
                  <w:rPr>
                    <w:rFonts w:eastAsia="MS Gothic"/>
                    <w:sz w:val="18"/>
                    <w:szCs w:val="18"/>
                    <w:lang w:eastAsia="en-US"/>
                  </w:rPr>
                </w:rPrChange>
              </w:rPr>
            </w:pPr>
            <w:r w:rsidRPr="00976D7E">
              <w:rPr>
                <w:rFonts w:eastAsia="MS Gothic"/>
                <w:b/>
                <w:bCs/>
                <w:sz w:val="22"/>
                <w:szCs w:val="22"/>
                <w:lang w:eastAsia="en-US"/>
                <w:rPrChange w:id="229" w:author="SwixxSI14" w:date="2025-05-30T12:26:00Z" w16du:dateUtc="2025-05-30T10:26:00Z">
                  <w:rPr>
                    <w:rFonts w:eastAsia="MS Gothic"/>
                    <w:b/>
                    <w:bCs/>
                    <w:sz w:val="18"/>
                    <w:szCs w:val="18"/>
                    <w:lang w:eastAsia="en-US"/>
                  </w:rPr>
                </w:rPrChange>
              </w:rPr>
              <w:t>Telesna masa</w:t>
            </w:r>
            <w:r w:rsidRPr="00976D7E">
              <w:rPr>
                <w:rFonts w:eastAsia="MS Gothic"/>
                <w:b/>
                <w:bCs/>
                <w:sz w:val="22"/>
                <w:szCs w:val="22"/>
                <w:vertAlign w:val="superscript"/>
                <w:lang w:eastAsia="en-US"/>
                <w:rPrChange w:id="230" w:author="SwixxSI14" w:date="2025-05-30T12:26:00Z" w16du:dateUtc="2025-05-30T10:26:00Z">
                  <w:rPr>
                    <w:rFonts w:eastAsia="MS Gothic"/>
                    <w:b/>
                    <w:bCs/>
                    <w:sz w:val="18"/>
                    <w:szCs w:val="18"/>
                    <w:vertAlign w:val="superscript"/>
                    <w:lang w:eastAsia="en-US"/>
                  </w:rPr>
                </w:rPrChange>
              </w:rPr>
              <w:t>d</w:t>
            </w:r>
            <w:r w:rsidRPr="00976D7E">
              <w:rPr>
                <w:rFonts w:eastAsia="MS Gothic"/>
                <w:b/>
                <w:bCs/>
                <w:sz w:val="22"/>
                <w:szCs w:val="22"/>
                <w:lang w:eastAsia="en-US"/>
                <w:rPrChange w:id="231" w:author="SwixxSI14" w:date="2025-05-30T12:26:00Z" w16du:dateUtc="2025-05-30T10:26:00Z">
                  <w:rPr>
                    <w:rFonts w:eastAsia="MS Gothic"/>
                    <w:b/>
                    <w:bCs/>
                    <w:sz w:val="18"/>
                    <w:szCs w:val="18"/>
                    <w:lang w:eastAsia="en-US"/>
                  </w:rPr>
                </w:rPrChange>
              </w:rPr>
              <w:t xml:space="preserve"> (kg)</w:t>
            </w:r>
          </w:p>
        </w:tc>
      </w:tr>
      <w:tr w:rsidR="00A25B6E" w:rsidRPr="00976D7E" w14:paraId="2D928883" w14:textId="77777777" w:rsidTr="00A25B6E">
        <w:trPr>
          <w:cantSplit/>
          <w:jc w:val="center"/>
        </w:trPr>
        <w:tc>
          <w:tcPr>
            <w:tcW w:w="2988" w:type="dxa"/>
            <w:tcBorders>
              <w:top w:val="single" w:sz="4" w:space="0" w:color="auto"/>
              <w:left w:val="single" w:sz="4" w:space="0" w:color="auto"/>
              <w:bottom w:val="single" w:sz="4" w:space="0" w:color="auto"/>
              <w:right w:val="single" w:sz="4" w:space="0" w:color="auto"/>
            </w:tcBorders>
          </w:tcPr>
          <w:p w14:paraId="0969BE01" w14:textId="77777777" w:rsidR="00A25B6E" w:rsidRPr="00976D7E" w:rsidRDefault="00A25B6E" w:rsidP="00A25B6E">
            <w:pPr>
              <w:spacing w:before="60" w:after="60"/>
              <w:rPr>
                <w:rFonts w:eastAsia="MS Gothic"/>
                <w:sz w:val="22"/>
                <w:szCs w:val="22"/>
                <w:lang w:eastAsia="en-US"/>
                <w:rPrChange w:id="23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33" w:author="SwixxSI14" w:date="2025-05-30T12:26:00Z" w16du:dateUtc="2025-05-30T10:26:00Z">
                  <w:rPr>
                    <w:rFonts w:eastAsia="MS Gothic"/>
                    <w:sz w:val="18"/>
                    <w:szCs w:val="18"/>
                    <w:lang w:eastAsia="en-US"/>
                  </w:rPr>
                </w:rPrChange>
              </w:rPr>
              <w:t>Izhodiščno povprečje</w:t>
            </w:r>
          </w:p>
          <w:p w14:paraId="38AADEB7" w14:textId="77777777" w:rsidR="00A25B6E" w:rsidRPr="00976D7E" w:rsidRDefault="00A25B6E" w:rsidP="00A25B6E">
            <w:pPr>
              <w:spacing w:before="60" w:after="60"/>
              <w:rPr>
                <w:rFonts w:eastAsia="MS Gothic"/>
                <w:sz w:val="22"/>
                <w:szCs w:val="22"/>
                <w:lang w:eastAsia="en-US"/>
                <w:rPrChange w:id="23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35" w:author="SwixxSI14" w:date="2025-05-30T12:26:00Z" w16du:dateUtc="2025-05-30T10:26:00Z">
                  <w:rPr>
                    <w:rFonts w:eastAsia="MS Gothic"/>
                    <w:sz w:val="18"/>
                    <w:szCs w:val="18"/>
                    <w:lang w:eastAsia="en-US"/>
                  </w:rPr>
                </w:rPrChange>
              </w:rPr>
              <w:t>Povprečna sprememba od izhodišča</w:t>
            </w:r>
          </w:p>
        </w:tc>
        <w:tc>
          <w:tcPr>
            <w:tcW w:w="1080" w:type="dxa"/>
            <w:tcBorders>
              <w:top w:val="single" w:sz="4" w:space="0" w:color="auto"/>
              <w:left w:val="single" w:sz="4" w:space="0" w:color="auto"/>
              <w:bottom w:val="single" w:sz="4" w:space="0" w:color="auto"/>
              <w:right w:val="single" w:sz="4" w:space="0" w:color="auto"/>
            </w:tcBorders>
          </w:tcPr>
          <w:p w14:paraId="0E2EEEB8" w14:textId="77777777" w:rsidR="00A25B6E" w:rsidRPr="00976D7E" w:rsidRDefault="00A25B6E" w:rsidP="00A25B6E">
            <w:pPr>
              <w:spacing w:before="60" w:after="60"/>
              <w:jc w:val="center"/>
              <w:rPr>
                <w:rFonts w:eastAsia="MS Gothic"/>
                <w:sz w:val="22"/>
                <w:szCs w:val="22"/>
                <w:lang w:eastAsia="en-US"/>
                <w:rPrChange w:id="23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37" w:author="SwixxSI14" w:date="2025-05-30T12:26:00Z" w16du:dateUtc="2025-05-30T10:26:00Z">
                  <w:rPr>
                    <w:rFonts w:eastAsia="MS Gothic"/>
                    <w:sz w:val="18"/>
                    <w:szCs w:val="18"/>
                    <w:lang w:eastAsia="en-US"/>
                  </w:rPr>
                </w:rPrChange>
              </w:rPr>
              <w:t>106,11</w:t>
            </w:r>
          </w:p>
          <w:p w14:paraId="3988D353" w14:textId="77777777" w:rsidR="00A25B6E" w:rsidRPr="00976D7E" w:rsidRDefault="00A25B6E" w:rsidP="00A25B6E">
            <w:pPr>
              <w:spacing w:before="60" w:after="60"/>
              <w:jc w:val="center"/>
              <w:rPr>
                <w:rFonts w:eastAsia="MS Gothic"/>
                <w:sz w:val="22"/>
                <w:szCs w:val="22"/>
                <w:lang w:eastAsia="en-US"/>
                <w:rPrChange w:id="23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39" w:author="SwixxSI14" w:date="2025-05-30T12:26:00Z" w16du:dateUtc="2025-05-30T10:26:00Z">
                  <w:rPr>
                    <w:rFonts w:eastAsia="MS Gothic"/>
                    <w:sz w:val="18"/>
                    <w:szCs w:val="18"/>
                    <w:lang w:eastAsia="en-US"/>
                  </w:rPr>
                </w:rPrChange>
              </w:rPr>
              <w:t>0,93</w:t>
            </w:r>
          </w:p>
        </w:tc>
        <w:tc>
          <w:tcPr>
            <w:tcW w:w="1080" w:type="dxa"/>
            <w:tcBorders>
              <w:top w:val="single" w:sz="4" w:space="0" w:color="auto"/>
              <w:left w:val="single" w:sz="4" w:space="0" w:color="auto"/>
              <w:bottom w:val="single" w:sz="4" w:space="0" w:color="auto"/>
              <w:right w:val="single" w:sz="4" w:space="0" w:color="auto"/>
            </w:tcBorders>
          </w:tcPr>
          <w:p w14:paraId="511FDFC2" w14:textId="77777777" w:rsidR="00A25B6E" w:rsidRPr="00976D7E" w:rsidRDefault="00A25B6E" w:rsidP="00A25B6E">
            <w:pPr>
              <w:spacing w:before="60" w:after="60"/>
              <w:jc w:val="center"/>
              <w:rPr>
                <w:rFonts w:eastAsia="MS Gothic"/>
                <w:sz w:val="22"/>
                <w:szCs w:val="22"/>
                <w:lang w:eastAsia="en-US"/>
                <w:rPrChange w:id="24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41" w:author="SwixxSI14" w:date="2025-05-30T12:26:00Z" w16du:dateUtc="2025-05-30T10:26:00Z">
                  <w:rPr>
                    <w:rFonts w:eastAsia="MS Gothic"/>
                    <w:sz w:val="18"/>
                    <w:szCs w:val="18"/>
                    <w:lang w:eastAsia="en-US"/>
                  </w:rPr>
                </w:rPrChange>
              </w:rPr>
              <w:t>106,50</w:t>
            </w:r>
          </w:p>
          <w:p w14:paraId="4ED7EFB1" w14:textId="77777777" w:rsidR="00A25B6E" w:rsidRPr="00976D7E" w:rsidRDefault="00A25B6E" w:rsidP="00A25B6E">
            <w:pPr>
              <w:spacing w:before="60" w:after="60"/>
              <w:jc w:val="center"/>
              <w:rPr>
                <w:rFonts w:eastAsia="MS Gothic"/>
                <w:sz w:val="22"/>
                <w:szCs w:val="22"/>
                <w:lang w:eastAsia="en-US"/>
                <w:rPrChange w:id="24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43" w:author="SwixxSI14" w:date="2025-05-30T12:26:00Z" w16du:dateUtc="2025-05-30T10:26:00Z">
                  <w:rPr>
                    <w:rFonts w:eastAsia="MS Gothic"/>
                    <w:sz w:val="18"/>
                    <w:szCs w:val="18"/>
                    <w:lang w:eastAsia="en-US"/>
                  </w:rPr>
                </w:rPrChange>
              </w:rPr>
              <w:t>0,90</w:t>
            </w:r>
          </w:p>
        </w:tc>
        <w:tc>
          <w:tcPr>
            <w:tcW w:w="990" w:type="dxa"/>
            <w:tcBorders>
              <w:top w:val="single" w:sz="4" w:space="0" w:color="auto"/>
              <w:left w:val="single" w:sz="4" w:space="0" w:color="auto"/>
              <w:bottom w:val="single" w:sz="4" w:space="0" w:color="auto"/>
              <w:right w:val="single" w:sz="4" w:space="0" w:color="auto"/>
            </w:tcBorders>
          </w:tcPr>
          <w:p w14:paraId="4D132773" w14:textId="77777777" w:rsidR="00A25B6E" w:rsidRPr="00976D7E" w:rsidRDefault="00A25B6E" w:rsidP="00A25B6E">
            <w:pPr>
              <w:spacing w:before="60" w:after="60"/>
              <w:jc w:val="center"/>
              <w:rPr>
                <w:rFonts w:eastAsia="MS Gothic"/>
                <w:sz w:val="22"/>
                <w:szCs w:val="22"/>
                <w:lang w:eastAsia="en-US"/>
                <w:rPrChange w:id="24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45" w:author="SwixxSI14" w:date="2025-05-30T12:26:00Z" w16du:dateUtc="2025-05-30T10:26:00Z">
                  <w:rPr>
                    <w:rFonts w:eastAsia="MS Gothic"/>
                    <w:sz w:val="18"/>
                    <w:szCs w:val="18"/>
                    <w:lang w:eastAsia="en-US"/>
                  </w:rPr>
                </w:rPrChange>
              </w:rPr>
              <w:t>98,73</w:t>
            </w:r>
          </w:p>
          <w:p w14:paraId="72DD51EC" w14:textId="77777777" w:rsidR="00A25B6E" w:rsidRPr="00976D7E" w:rsidRDefault="00A25B6E" w:rsidP="00A25B6E">
            <w:pPr>
              <w:spacing w:before="60" w:after="60"/>
              <w:jc w:val="center"/>
              <w:rPr>
                <w:rFonts w:eastAsia="MS Gothic"/>
                <w:sz w:val="22"/>
                <w:szCs w:val="22"/>
                <w:lang w:eastAsia="en-US"/>
                <w:rPrChange w:id="24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47" w:author="SwixxSI14" w:date="2025-05-30T12:26:00Z" w16du:dateUtc="2025-05-30T10:26:00Z">
                  <w:rPr>
                    <w:rFonts w:eastAsia="MS Gothic"/>
                    <w:sz w:val="18"/>
                    <w:szCs w:val="18"/>
                    <w:lang w:eastAsia="en-US"/>
                  </w:rPr>
                </w:rPrChange>
              </w:rPr>
              <w:t>0,08</w:t>
            </w:r>
          </w:p>
        </w:tc>
        <w:tc>
          <w:tcPr>
            <w:tcW w:w="1170" w:type="dxa"/>
            <w:tcBorders>
              <w:top w:val="single" w:sz="4" w:space="0" w:color="auto"/>
              <w:left w:val="single" w:sz="4" w:space="0" w:color="auto"/>
              <w:bottom w:val="single" w:sz="4" w:space="0" w:color="auto"/>
              <w:right w:val="single" w:sz="4" w:space="0" w:color="auto"/>
            </w:tcBorders>
          </w:tcPr>
          <w:p w14:paraId="2F9CC133" w14:textId="77777777" w:rsidR="00A25B6E" w:rsidRPr="00976D7E" w:rsidRDefault="00A25B6E" w:rsidP="00A25B6E">
            <w:pPr>
              <w:spacing w:before="60" w:after="60"/>
              <w:jc w:val="center"/>
              <w:rPr>
                <w:rFonts w:eastAsia="MS Gothic"/>
                <w:sz w:val="22"/>
                <w:szCs w:val="22"/>
                <w:lang w:eastAsia="en-US"/>
                <w:rPrChange w:id="24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49" w:author="SwixxSI14" w:date="2025-05-30T12:26:00Z" w16du:dateUtc="2025-05-30T10:26:00Z">
                  <w:rPr>
                    <w:rFonts w:eastAsia="MS Gothic"/>
                    <w:sz w:val="18"/>
                    <w:szCs w:val="18"/>
                    <w:lang w:eastAsia="en-US"/>
                  </w:rPr>
                </w:rPrChange>
              </w:rPr>
              <w:t>98,17</w:t>
            </w:r>
          </w:p>
          <w:p w14:paraId="2BAC7BC0" w14:textId="77777777" w:rsidR="00A25B6E" w:rsidRPr="00976D7E" w:rsidRDefault="00A25B6E" w:rsidP="00A25B6E">
            <w:pPr>
              <w:spacing w:before="60" w:after="60"/>
              <w:jc w:val="center"/>
              <w:rPr>
                <w:rFonts w:eastAsia="MS Gothic"/>
                <w:sz w:val="22"/>
                <w:szCs w:val="22"/>
                <w:lang w:eastAsia="en-US"/>
                <w:rPrChange w:id="25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51" w:author="SwixxSI14" w:date="2025-05-30T12:26:00Z" w16du:dateUtc="2025-05-30T10:26:00Z">
                  <w:rPr>
                    <w:rFonts w:eastAsia="MS Gothic"/>
                    <w:sz w:val="18"/>
                    <w:szCs w:val="18"/>
                    <w:lang w:eastAsia="en-US"/>
                  </w:rPr>
                </w:rPrChange>
              </w:rPr>
              <w:t>0,66</w:t>
            </w:r>
          </w:p>
        </w:tc>
        <w:tc>
          <w:tcPr>
            <w:tcW w:w="1080" w:type="dxa"/>
            <w:tcBorders>
              <w:top w:val="single" w:sz="4" w:space="0" w:color="auto"/>
              <w:left w:val="single" w:sz="4" w:space="0" w:color="auto"/>
              <w:bottom w:val="single" w:sz="4" w:space="0" w:color="auto"/>
              <w:right w:val="single" w:sz="4" w:space="0" w:color="auto"/>
            </w:tcBorders>
          </w:tcPr>
          <w:p w14:paraId="13142D66" w14:textId="77777777" w:rsidR="00A25B6E" w:rsidRPr="00976D7E" w:rsidRDefault="00A25B6E" w:rsidP="00A25B6E">
            <w:pPr>
              <w:spacing w:before="60" w:after="60"/>
              <w:jc w:val="center"/>
              <w:rPr>
                <w:rFonts w:eastAsia="MS Gothic"/>
                <w:sz w:val="22"/>
                <w:szCs w:val="22"/>
                <w:lang w:eastAsia="en-US"/>
                <w:rPrChange w:id="25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53" w:author="SwixxSI14" w:date="2025-05-30T12:26:00Z" w16du:dateUtc="2025-05-30T10:26:00Z">
                  <w:rPr>
                    <w:rFonts w:eastAsia="MS Gothic"/>
                    <w:sz w:val="18"/>
                    <w:szCs w:val="18"/>
                    <w:lang w:eastAsia="en-US"/>
                  </w:rPr>
                </w:rPrChange>
              </w:rPr>
              <w:t>95,14</w:t>
            </w:r>
          </w:p>
          <w:p w14:paraId="081E61D3" w14:textId="77777777" w:rsidR="00A25B6E" w:rsidRPr="00976D7E" w:rsidRDefault="00A25B6E" w:rsidP="00A25B6E">
            <w:pPr>
              <w:spacing w:before="60" w:after="60"/>
              <w:jc w:val="center"/>
              <w:rPr>
                <w:rFonts w:eastAsia="MS Gothic"/>
                <w:sz w:val="22"/>
                <w:szCs w:val="22"/>
                <w:lang w:eastAsia="en-US"/>
                <w:rPrChange w:id="25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55" w:author="SwixxSI14" w:date="2025-05-30T12:26:00Z" w16du:dateUtc="2025-05-30T10:26:00Z">
                  <w:rPr>
                    <w:rFonts w:eastAsia="MS Gothic"/>
                    <w:sz w:val="18"/>
                    <w:szCs w:val="18"/>
                    <w:lang w:eastAsia="en-US"/>
                  </w:rPr>
                </w:rPrChange>
              </w:rPr>
              <w:t>0,50</w:t>
            </w:r>
          </w:p>
        </w:tc>
        <w:tc>
          <w:tcPr>
            <w:tcW w:w="901" w:type="dxa"/>
            <w:tcBorders>
              <w:top w:val="single" w:sz="4" w:space="0" w:color="auto"/>
              <w:left w:val="single" w:sz="4" w:space="0" w:color="auto"/>
              <w:bottom w:val="single" w:sz="4" w:space="0" w:color="auto"/>
              <w:right w:val="single" w:sz="4" w:space="0" w:color="auto"/>
            </w:tcBorders>
          </w:tcPr>
          <w:p w14:paraId="109B7EDF" w14:textId="77777777" w:rsidR="00A25B6E" w:rsidRPr="00976D7E" w:rsidRDefault="00A25B6E" w:rsidP="00A25B6E">
            <w:pPr>
              <w:spacing w:before="60" w:after="60"/>
              <w:jc w:val="center"/>
              <w:rPr>
                <w:rFonts w:eastAsia="MS Gothic"/>
                <w:sz w:val="22"/>
                <w:szCs w:val="22"/>
                <w:lang w:eastAsia="en-US"/>
                <w:rPrChange w:id="25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57" w:author="SwixxSI14" w:date="2025-05-30T12:26:00Z" w16du:dateUtc="2025-05-30T10:26:00Z">
                  <w:rPr>
                    <w:rFonts w:eastAsia="MS Gothic"/>
                    <w:sz w:val="18"/>
                    <w:szCs w:val="18"/>
                    <w:lang w:eastAsia="en-US"/>
                  </w:rPr>
                </w:rPrChange>
              </w:rPr>
              <w:t>95,65</w:t>
            </w:r>
          </w:p>
          <w:p w14:paraId="385EF2BA" w14:textId="77777777" w:rsidR="00A25B6E" w:rsidRPr="00976D7E" w:rsidRDefault="00A25B6E" w:rsidP="00A25B6E">
            <w:pPr>
              <w:spacing w:before="60" w:after="60"/>
              <w:jc w:val="center"/>
              <w:rPr>
                <w:rFonts w:eastAsia="MS Gothic"/>
                <w:sz w:val="22"/>
                <w:szCs w:val="22"/>
                <w:lang w:eastAsia="en-US"/>
                <w:rPrChange w:id="25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59" w:author="SwixxSI14" w:date="2025-05-30T12:26:00Z" w16du:dateUtc="2025-05-30T10:26:00Z">
                  <w:rPr>
                    <w:rFonts w:eastAsia="MS Gothic"/>
                    <w:sz w:val="18"/>
                    <w:szCs w:val="18"/>
                    <w:lang w:eastAsia="en-US"/>
                  </w:rPr>
                </w:rPrChange>
              </w:rPr>
              <w:t>0,71</w:t>
            </w:r>
          </w:p>
        </w:tc>
      </w:tr>
      <w:tr w:rsidR="00A25B6E" w:rsidRPr="00A25B6E" w14:paraId="3B5DD60D" w14:textId="77777777" w:rsidTr="00A25B6E">
        <w:trPr>
          <w:cantSplit/>
          <w:jc w:val="center"/>
        </w:trPr>
        <w:tc>
          <w:tcPr>
            <w:tcW w:w="9289" w:type="dxa"/>
            <w:gridSpan w:val="7"/>
            <w:tcBorders>
              <w:top w:val="single" w:sz="4" w:space="0" w:color="auto"/>
              <w:left w:val="nil"/>
              <w:bottom w:val="nil"/>
              <w:right w:val="nil"/>
            </w:tcBorders>
          </w:tcPr>
          <w:p w14:paraId="698BD33E" w14:textId="77777777" w:rsidR="00A25B6E" w:rsidRPr="00A25B6E" w:rsidRDefault="00A25B6E" w:rsidP="00A25B6E">
            <w:pPr>
              <w:keepLines/>
              <w:adjustRightInd w:val="0"/>
              <w:snapToGrid w:val="0"/>
              <w:spacing w:before="20" w:after="20"/>
              <w:rPr>
                <w:rFonts w:eastAsia="MS Gothic"/>
                <w:sz w:val="16"/>
                <w:szCs w:val="16"/>
                <w:lang w:eastAsia="en-US"/>
              </w:rPr>
            </w:pPr>
            <w:r w:rsidRPr="00A25B6E">
              <w:rPr>
                <w:rFonts w:eastAsia="MS Gothic"/>
                <w:sz w:val="16"/>
                <w:szCs w:val="16"/>
                <w:lang w:eastAsia="en-US"/>
              </w:rPr>
              <w:t>IGlar: Insulin glargin 100 enot/ml</w:t>
            </w:r>
          </w:p>
          <w:p w14:paraId="3433E091" w14:textId="77777777" w:rsidR="00A25B6E" w:rsidRPr="00A25B6E" w:rsidRDefault="00A25B6E" w:rsidP="00132474">
            <w:pPr>
              <w:keepLines/>
              <w:numPr>
                <w:ilvl w:val="0"/>
                <w:numId w:val="85"/>
              </w:numPr>
              <w:adjustRightInd w:val="0"/>
              <w:snapToGrid w:val="0"/>
              <w:spacing w:before="20" w:after="20" w:line="260" w:lineRule="exact"/>
              <w:rPr>
                <w:rFonts w:eastAsia="MS Gothic"/>
                <w:sz w:val="16"/>
                <w:szCs w:val="16"/>
                <w:lang w:eastAsia="en-US"/>
              </w:rPr>
            </w:pPr>
            <w:r w:rsidRPr="00A25B6E">
              <w:rPr>
                <w:rFonts w:eastAsia="MS Gothic"/>
                <w:sz w:val="16"/>
                <w:szCs w:val="16"/>
                <w:lang w:eastAsia="en-US"/>
              </w:rPr>
              <w:t>mZNZ: modificirano z-namenom-zdravljenja</w:t>
            </w:r>
          </w:p>
          <w:p w14:paraId="453AFBDC" w14:textId="77777777" w:rsidR="00A25B6E" w:rsidRPr="00A25B6E" w:rsidRDefault="00A25B6E" w:rsidP="00132474">
            <w:pPr>
              <w:keepLines/>
              <w:numPr>
                <w:ilvl w:val="0"/>
                <w:numId w:val="85"/>
              </w:numPr>
              <w:adjustRightInd w:val="0"/>
              <w:snapToGrid w:val="0"/>
              <w:spacing w:before="20" w:after="20" w:line="260" w:lineRule="exact"/>
              <w:rPr>
                <w:rFonts w:eastAsia="MS Gothic"/>
                <w:sz w:val="16"/>
                <w:szCs w:val="16"/>
                <w:lang w:eastAsia="en-US"/>
              </w:rPr>
            </w:pPr>
            <w:r w:rsidRPr="00A25B6E">
              <w:rPr>
                <w:rFonts w:eastAsia="MS Gothic"/>
                <w:sz w:val="16"/>
                <w:szCs w:val="16"/>
                <w:lang w:eastAsia="en-US"/>
              </w:rPr>
              <w:t>Razlika med zdravljenjema: Toujeo – insulin glargin 100 enot/ml; [95 % interval zaupanja]</w:t>
            </w:r>
          </w:p>
          <w:p w14:paraId="02DCF0F5" w14:textId="77777777" w:rsidR="00A25B6E" w:rsidRPr="00A25B6E" w:rsidRDefault="00A25B6E" w:rsidP="00132474">
            <w:pPr>
              <w:keepLines/>
              <w:numPr>
                <w:ilvl w:val="0"/>
                <w:numId w:val="85"/>
              </w:numPr>
              <w:adjustRightInd w:val="0"/>
              <w:snapToGrid w:val="0"/>
              <w:spacing w:before="20" w:after="20" w:line="260" w:lineRule="exact"/>
              <w:rPr>
                <w:rFonts w:eastAsia="MS Gothic"/>
                <w:sz w:val="16"/>
                <w:szCs w:val="16"/>
                <w:lang w:eastAsia="en-US"/>
              </w:rPr>
            </w:pPr>
            <w:r w:rsidRPr="00A25B6E">
              <w:rPr>
                <w:rFonts w:eastAsia="MS Gothic"/>
                <w:sz w:val="16"/>
                <w:szCs w:val="16"/>
                <w:lang w:eastAsia="en-US"/>
              </w:rPr>
              <w:t>Sprememba od izhodišča do 6 meseca (opazovani primeri)</w:t>
            </w:r>
          </w:p>
          <w:p w14:paraId="711485CC" w14:textId="77777777" w:rsidR="00A25B6E" w:rsidRPr="00A25B6E" w:rsidRDefault="00A25B6E" w:rsidP="00132474">
            <w:pPr>
              <w:keepLines/>
              <w:numPr>
                <w:ilvl w:val="0"/>
                <w:numId w:val="85"/>
              </w:numPr>
              <w:adjustRightInd w:val="0"/>
              <w:snapToGrid w:val="0"/>
              <w:spacing w:before="20" w:after="20" w:line="260" w:lineRule="exact"/>
              <w:rPr>
                <w:rFonts w:ascii="Arial Narrow" w:eastAsia="MS Gothic" w:hAnsi="Arial Narrow"/>
                <w:sz w:val="18"/>
                <w:szCs w:val="18"/>
                <w:lang w:eastAsia="en-US"/>
              </w:rPr>
            </w:pPr>
            <w:r w:rsidRPr="00A25B6E">
              <w:rPr>
                <w:rFonts w:eastAsia="MS Gothic"/>
                <w:sz w:val="16"/>
                <w:szCs w:val="16"/>
                <w:lang w:eastAsia="en-US"/>
              </w:rPr>
              <w:t>Sprememba od izhodišča do zadnje glavne vrednosti med 6 meseci zdravljenja</w:t>
            </w:r>
            <w:r w:rsidRPr="00A25B6E">
              <w:rPr>
                <w:rFonts w:ascii="Arial Narrow" w:eastAsia="MS Gothic" w:hAnsi="Arial Narrow"/>
                <w:sz w:val="18"/>
                <w:szCs w:val="18"/>
                <w:lang w:eastAsia="en-US"/>
              </w:rPr>
              <w:t xml:space="preserve"> </w:t>
            </w:r>
          </w:p>
        </w:tc>
      </w:tr>
    </w:tbl>
    <w:p w14:paraId="19E993B5" w14:textId="77777777" w:rsidR="00A25B6E" w:rsidRPr="00A25B6E" w:rsidRDefault="00A25B6E" w:rsidP="00A25B6E">
      <w:pPr>
        <w:tabs>
          <w:tab w:val="left" w:pos="567"/>
        </w:tabs>
        <w:rPr>
          <w:rFonts w:eastAsia="MS Mincho"/>
          <w:sz w:val="22"/>
          <w:szCs w:val="22"/>
          <w:lang w:eastAsia="en-US"/>
        </w:rPr>
      </w:pPr>
    </w:p>
    <w:p w14:paraId="30D43835" w14:textId="77777777" w:rsidR="00A25B6E" w:rsidRPr="00976D7E" w:rsidRDefault="00A25B6E" w:rsidP="00A25B6E">
      <w:pPr>
        <w:keepLines/>
        <w:adjustRightInd w:val="0"/>
        <w:snapToGrid w:val="0"/>
        <w:spacing w:before="20" w:after="20"/>
        <w:jc w:val="both"/>
        <w:rPr>
          <w:rFonts w:eastAsia="MS Gothic"/>
          <w:sz w:val="22"/>
          <w:szCs w:val="22"/>
          <w:lang w:eastAsia="en-US"/>
        </w:rPr>
      </w:pPr>
      <w:r w:rsidRPr="00976D7E">
        <w:rPr>
          <w:rFonts w:eastAsia="MS Gothic"/>
          <w:sz w:val="22"/>
          <w:szCs w:val="22"/>
          <w:lang w:eastAsia="en-US"/>
        </w:rPr>
        <w:t>Preglednica 3. Povzetek hipoglikemij v klinični študiji pri bolnikih s sladkorno boleznijo tipa 1 in tipa 2.</w:t>
      </w:r>
    </w:p>
    <w:p w14:paraId="587D1E99" w14:textId="77777777" w:rsidR="00A25B6E" w:rsidRPr="00976D7E" w:rsidRDefault="00A25B6E" w:rsidP="00A25B6E">
      <w:pPr>
        <w:tabs>
          <w:tab w:val="left" w:pos="567"/>
        </w:tabs>
        <w:rPr>
          <w:rFonts w:eastAsia="MS Mincho"/>
          <w:sz w:val="22"/>
          <w:szCs w:val="22"/>
          <w:lang w:eastAsia="en-US"/>
        </w:rPr>
      </w:pPr>
    </w:p>
    <w:tbl>
      <w:tblPr>
        <w:tblW w:w="5000" w:type="pct"/>
        <w:jc w:val="center"/>
        <w:tblBorders>
          <w:top w:val="single" w:sz="2" w:space="0" w:color="000000"/>
        </w:tblBorders>
        <w:tblLook w:val="0000" w:firstRow="0" w:lastRow="0" w:firstColumn="0" w:lastColumn="0" w:noHBand="0" w:noVBand="0"/>
      </w:tblPr>
      <w:tblGrid>
        <w:gridCol w:w="1714"/>
        <w:gridCol w:w="1225"/>
        <w:gridCol w:w="1225"/>
        <w:gridCol w:w="1225"/>
        <w:gridCol w:w="1225"/>
        <w:gridCol w:w="1225"/>
        <w:gridCol w:w="1223"/>
      </w:tblGrid>
      <w:tr w:rsidR="00A25B6E" w:rsidRPr="00976D7E" w14:paraId="130B1CD5" w14:textId="77777777" w:rsidTr="00A25B6E">
        <w:trPr>
          <w:cantSplit/>
          <w:tblHeader/>
          <w:jc w:val="center"/>
        </w:trPr>
        <w:tc>
          <w:tcPr>
            <w:tcW w:w="945" w:type="pct"/>
            <w:tcBorders>
              <w:top w:val="single" w:sz="4" w:space="0" w:color="auto"/>
              <w:left w:val="single" w:sz="4" w:space="0" w:color="auto"/>
              <w:bottom w:val="single" w:sz="4" w:space="0" w:color="auto"/>
              <w:right w:val="single" w:sz="4" w:space="0" w:color="auto"/>
            </w:tcBorders>
          </w:tcPr>
          <w:p w14:paraId="530BA926" w14:textId="77777777" w:rsidR="00A25B6E" w:rsidRPr="00976D7E" w:rsidRDefault="00A25B6E" w:rsidP="00A25B6E">
            <w:pPr>
              <w:spacing w:before="60" w:after="60"/>
              <w:jc w:val="center"/>
              <w:rPr>
                <w:rFonts w:eastAsia="MS Gothic"/>
                <w:b/>
                <w:bCs/>
                <w:i/>
                <w:iCs/>
                <w:noProof/>
                <w:sz w:val="22"/>
                <w:szCs w:val="22"/>
                <w:lang w:eastAsia="en-US"/>
                <w:rPrChange w:id="260" w:author="SwixxSI14" w:date="2025-05-30T12:26:00Z" w16du:dateUtc="2025-05-30T10:26:00Z">
                  <w:rPr>
                    <w:rFonts w:eastAsia="MS Gothic"/>
                    <w:b/>
                    <w:bCs/>
                    <w:i/>
                    <w:iCs/>
                    <w:noProof/>
                    <w:sz w:val="18"/>
                    <w:szCs w:val="18"/>
                    <w:lang w:eastAsia="en-US"/>
                  </w:rPr>
                </w:rPrChange>
              </w:rPr>
            </w:pPr>
            <w:r w:rsidRPr="00976D7E">
              <w:rPr>
                <w:rFonts w:eastAsia="MS Gothic"/>
                <w:b/>
                <w:bCs/>
                <w:i/>
                <w:iCs/>
                <w:noProof/>
                <w:sz w:val="22"/>
                <w:szCs w:val="22"/>
                <w:lang w:eastAsia="en-US"/>
                <w:rPrChange w:id="261" w:author="SwixxSI14" w:date="2025-05-30T12:26:00Z" w16du:dateUtc="2025-05-30T10:26:00Z">
                  <w:rPr>
                    <w:rFonts w:eastAsia="MS Gothic"/>
                    <w:b/>
                    <w:bCs/>
                    <w:i/>
                    <w:iCs/>
                    <w:noProof/>
                    <w:sz w:val="18"/>
                    <w:szCs w:val="18"/>
                    <w:lang w:eastAsia="en-US"/>
                  </w:rPr>
                </w:rPrChange>
              </w:rPr>
              <w:lastRenderedPageBreak/>
              <w:t>Populacija sladkornih bolnikov</w:t>
            </w:r>
          </w:p>
        </w:tc>
        <w:tc>
          <w:tcPr>
            <w:tcW w:w="1352" w:type="pct"/>
            <w:gridSpan w:val="2"/>
            <w:tcBorders>
              <w:top w:val="single" w:sz="4" w:space="0" w:color="auto"/>
              <w:left w:val="single" w:sz="4" w:space="0" w:color="auto"/>
              <w:bottom w:val="single" w:sz="4" w:space="0" w:color="auto"/>
              <w:right w:val="single" w:sz="4" w:space="0" w:color="auto"/>
            </w:tcBorders>
          </w:tcPr>
          <w:p w14:paraId="01650148" w14:textId="77777777" w:rsidR="00A25B6E" w:rsidRPr="00976D7E" w:rsidRDefault="00A25B6E" w:rsidP="00A25B6E">
            <w:pPr>
              <w:spacing w:before="60" w:after="60"/>
              <w:jc w:val="center"/>
              <w:rPr>
                <w:rFonts w:eastAsia="MS Gothic"/>
                <w:b/>
                <w:bCs/>
                <w:i/>
                <w:iCs/>
                <w:noProof/>
                <w:sz w:val="22"/>
                <w:szCs w:val="22"/>
                <w:lang w:eastAsia="en-US"/>
                <w:rPrChange w:id="262" w:author="SwixxSI14" w:date="2025-05-30T12:26:00Z" w16du:dateUtc="2025-05-30T10:26:00Z">
                  <w:rPr>
                    <w:rFonts w:eastAsia="MS Gothic"/>
                    <w:b/>
                    <w:bCs/>
                    <w:i/>
                    <w:iCs/>
                    <w:noProof/>
                    <w:sz w:val="18"/>
                    <w:szCs w:val="18"/>
                    <w:lang w:eastAsia="en-US"/>
                  </w:rPr>
                </w:rPrChange>
              </w:rPr>
            </w:pPr>
            <w:r w:rsidRPr="00976D7E">
              <w:rPr>
                <w:rFonts w:eastAsia="MS Gothic"/>
                <w:b/>
                <w:bCs/>
                <w:i/>
                <w:iCs/>
                <w:noProof/>
                <w:sz w:val="22"/>
                <w:szCs w:val="22"/>
                <w:lang w:eastAsia="en-US"/>
                <w:rPrChange w:id="263" w:author="SwixxSI14" w:date="2025-05-30T12:26:00Z" w16du:dateUtc="2025-05-30T10:26:00Z">
                  <w:rPr>
                    <w:rFonts w:eastAsia="MS Gothic"/>
                    <w:b/>
                    <w:bCs/>
                    <w:i/>
                    <w:iCs/>
                    <w:noProof/>
                    <w:sz w:val="18"/>
                    <w:szCs w:val="18"/>
                    <w:lang w:eastAsia="en-US"/>
                  </w:rPr>
                </w:rPrChange>
              </w:rPr>
              <w:t>Sladkorna bolezen tipa 1</w:t>
            </w:r>
          </w:p>
          <w:p w14:paraId="1AEEDEE8" w14:textId="77777777" w:rsidR="00A25B6E" w:rsidRPr="00976D7E" w:rsidRDefault="00A25B6E" w:rsidP="00A25B6E">
            <w:pPr>
              <w:spacing w:before="60" w:after="60"/>
              <w:jc w:val="center"/>
              <w:rPr>
                <w:rFonts w:eastAsia="MS Gothic"/>
                <w:b/>
                <w:bCs/>
                <w:i/>
                <w:iCs/>
                <w:noProof/>
                <w:sz w:val="22"/>
                <w:szCs w:val="22"/>
                <w:lang w:eastAsia="en-US"/>
                <w:rPrChange w:id="264" w:author="SwixxSI14" w:date="2025-05-30T12:26:00Z" w16du:dateUtc="2025-05-30T10:26:00Z">
                  <w:rPr>
                    <w:rFonts w:eastAsia="MS Gothic"/>
                    <w:b/>
                    <w:bCs/>
                    <w:i/>
                    <w:iCs/>
                    <w:noProof/>
                    <w:sz w:val="18"/>
                    <w:szCs w:val="18"/>
                    <w:lang w:eastAsia="en-US"/>
                  </w:rPr>
                </w:rPrChange>
              </w:rPr>
            </w:pPr>
            <w:r w:rsidRPr="00976D7E">
              <w:rPr>
                <w:rFonts w:eastAsia="MS Gothic"/>
                <w:b/>
                <w:bCs/>
                <w:noProof/>
                <w:sz w:val="22"/>
                <w:szCs w:val="22"/>
                <w:lang w:eastAsia="en-US"/>
                <w:rPrChange w:id="265" w:author="SwixxSI14" w:date="2025-05-30T12:26:00Z" w16du:dateUtc="2025-05-30T10:26:00Z">
                  <w:rPr>
                    <w:rFonts w:eastAsia="MS Gothic"/>
                    <w:b/>
                    <w:bCs/>
                    <w:noProof/>
                    <w:sz w:val="18"/>
                    <w:szCs w:val="18"/>
                    <w:lang w:eastAsia="en-US"/>
                  </w:rPr>
                </w:rPrChange>
              </w:rPr>
              <w:t>Bolniki, predhodno zdravljeni z bazalnim insulinom</w:t>
            </w:r>
          </w:p>
        </w:tc>
        <w:tc>
          <w:tcPr>
            <w:tcW w:w="1352" w:type="pct"/>
            <w:gridSpan w:val="2"/>
            <w:tcBorders>
              <w:top w:val="single" w:sz="4" w:space="0" w:color="auto"/>
              <w:left w:val="single" w:sz="4" w:space="0" w:color="auto"/>
              <w:bottom w:val="single" w:sz="4" w:space="0" w:color="auto"/>
              <w:right w:val="single" w:sz="4" w:space="0" w:color="auto"/>
            </w:tcBorders>
          </w:tcPr>
          <w:p w14:paraId="58EA2327" w14:textId="77777777" w:rsidR="00A25B6E" w:rsidRPr="00976D7E" w:rsidRDefault="00A25B6E" w:rsidP="00A25B6E">
            <w:pPr>
              <w:spacing w:before="60" w:after="60"/>
              <w:jc w:val="center"/>
              <w:rPr>
                <w:rFonts w:eastAsia="MS Gothic"/>
                <w:b/>
                <w:bCs/>
                <w:i/>
                <w:iCs/>
                <w:noProof/>
                <w:sz w:val="22"/>
                <w:szCs w:val="22"/>
                <w:lang w:eastAsia="en-US"/>
                <w:rPrChange w:id="266" w:author="SwixxSI14" w:date="2025-05-30T12:26:00Z" w16du:dateUtc="2025-05-30T10:26:00Z">
                  <w:rPr>
                    <w:rFonts w:eastAsia="MS Gothic"/>
                    <w:b/>
                    <w:bCs/>
                    <w:i/>
                    <w:iCs/>
                    <w:noProof/>
                    <w:sz w:val="18"/>
                    <w:szCs w:val="18"/>
                    <w:lang w:eastAsia="en-US"/>
                  </w:rPr>
                </w:rPrChange>
              </w:rPr>
            </w:pPr>
            <w:r w:rsidRPr="00976D7E">
              <w:rPr>
                <w:rFonts w:eastAsia="MS Gothic"/>
                <w:b/>
                <w:bCs/>
                <w:i/>
                <w:iCs/>
                <w:noProof/>
                <w:sz w:val="22"/>
                <w:szCs w:val="22"/>
                <w:lang w:eastAsia="en-US"/>
                <w:rPrChange w:id="267" w:author="SwixxSI14" w:date="2025-05-30T12:26:00Z" w16du:dateUtc="2025-05-30T10:26:00Z">
                  <w:rPr>
                    <w:rFonts w:eastAsia="MS Gothic"/>
                    <w:b/>
                    <w:bCs/>
                    <w:i/>
                    <w:iCs/>
                    <w:noProof/>
                    <w:sz w:val="18"/>
                    <w:szCs w:val="18"/>
                    <w:lang w:eastAsia="en-US"/>
                  </w:rPr>
                </w:rPrChange>
              </w:rPr>
              <w:t>Sladkorna bolezen tipa 2</w:t>
            </w:r>
          </w:p>
          <w:p w14:paraId="29536F57" w14:textId="77777777" w:rsidR="00A25B6E" w:rsidRPr="00976D7E" w:rsidRDefault="00A25B6E" w:rsidP="00A25B6E">
            <w:pPr>
              <w:spacing w:before="60" w:after="60"/>
              <w:jc w:val="center"/>
              <w:rPr>
                <w:rFonts w:eastAsia="MS Gothic"/>
                <w:b/>
                <w:bCs/>
                <w:i/>
                <w:iCs/>
                <w:noProof/>
                <w:sz w:val="22"/>
                <w:szCs w:val="22"/>
                <w:lang w:eastAsia="en-US"/>
                <w:rPrChange w:id="268" w:author="SwixxSI14" w:date="2025-05-30T12:26:00Z" w16du:dateUtc="2025-05-30T10:26:00Z">
                  <w:rPr>
                    <w:rFonts w:eastAsia="MS Gothic"/>
                    <w:b/>
                    <w:bCs/>
                    <w:i/>
                    <w:iCs/>
                    <w:noProof/>
                    <w:sz w:val="18"/>
                    <w:szCs w:val="18"/>
                    <w:lang w:eastAsia="en-US"/>
                  </w:rPr>
                </w:rPrChange>
              </w:rPr>
            </w:pPr>
            <w:r w:rsidRPr="00976D7E">
              <w:rPr>
                <w:rFonts w:eastAsia="MS Gothic"/>
                <w:b/>
                <w:bCs/>
                <w:noProof/>
                <w:sz w:val="22"/>
                <w:szCs w:val="22"/>
                <w:lang w:eastAsia="en-US"/>
                <w:rPrChange w:id="269" w:author="SwixxSI14" w:date="2025-05-30T12:26:00Z" w16du:dateUtc="2025-05-30T10:26:00Z">
                  <w:rPr>
                    <w:rFonts w:eastAsia="MS Gothic"/>
                    <w:b/>
                    <w:bCs/>
                    <w:noProof/>
                    <w:sz w:val="18"/>
                    <w:szCs w:val="18"/>
                    <w:lang w:eastAsia="en-US"/>
                  </w:rPr>
                </w:rPrChange>
              </w:rPr>
              <w:t>Bolniki, predhodno zdravljeni z bazalnim insulinom</w:t>
            </w:r>
          </w:p>
        </w:tc>
        <w:tc>
          <w:tcPr>
            <w:tcW w:w="1351" w:type="pct"/>
            <w:gridSpan w:val="2"/>
            <w:tcBorders>
              <w:top w:val="single" w:sz="4" w:space="0" w:color="auto"/>
              <w:left w:val="single" w:sz="4" w:space="0" w:color="auto"/>
              <w:bottom w:val="single" w:sz="4" w:space="0" w:color="auto"/>
              <w:right w:val="single" w:sz="4" w:space="0" w:color="auto"/>
            </w:tcBorders>
          </w:tcPr>
          <w:p w14:paraId="00E32870" w14:textId="77777777" w:rsidR="00A25B6E" w:rsidRPr="00976D7E" w:rsidRDefault="00A25B6E" w:rsidP="00A25B6E">
            <w:pPr>
              <w:spacing w:before="60" w:after="60"/>
              <w:jc w:val="center"/>
              <w:rPr>
                <w:rFonts w:eastAsia="MS Gothic"/>
                <w:b/>
                <w:bCs/>
                <w:i/>
                <w:iCs/>
                <w:noProof/>
                <w:sz w:val="22"/>
                <w:szCs w:val="22"/>
                <w:lang w:eastAsia="en-US"/>
                <w:rPrChange w:id="270" w:author="SwixxSI14" w:date="2025-05-30T12:26:00Z" w16du:dateUtc="2025-05-30T10:26:00Z">
                  <w:rPr>
                    <w:rFonts w:eastAsia="MS Gothic"/>
                    <w:b/>
                    <w:bCs/>
                    <w:i/>
                    <w:iCs/>
                    <w:noProof/>
                    <w:sz w:val="18"/>
                    <w:szCs w:val="18"/>
                    <w:lang w:eastAsia="en-US"/>
                  </w:rPr>
                </w:rPrChange>
              </w:rPr>
            </w:pPr>
            <w:r w:rsidRPr="00976D7E">
              <w:rPr>
                <w:rFonts w:eastAsia="MS Gothic"/>
                <w:b/>
                <w:bCs/>
                <w:i/>
                <w:iCs/>
                <w:noProof/>
                <w:sz w:val="22"/>
                <w:szCs w:val="22"/>
                <w:lang w:eastAsia="en-US"/>
                <w:rPrChange w:id="271" w:author="SwixxSI14" w:date="2025-05-30T12:26:00Z" w16du:dateUtc="2025-05-30T10:26:00Z">
                  <w:rPr>
                    <w:rFonts w:eastAsia="MS Gothic"/>
                    <w:b/>
                    <w:bCs/>
                    <w:i/>
                    <w:iCs/>
                    <w:noProof/>
                    <w:sz w:val="18"/>
                    <w:szCs w:val="18"/>
                    <w:lang w:eastAsia="en-US"/>
                  </w:rPr>
                </w:rPrChange>
              </w:rPr>
              <w:t>Sladkorna bolezen tipa 2</w:t>
            </w:r>
          </w:p>
          <w:p w14:paraId="2592FD46" w14:textId="77777777" w:rsidR="00A25B6E" w:rsidRPr="00976D7E" w:rsidRDefault="00A25B6E" w:rsidP="00A25B6E">
            <w:pPr>
              <w:spacing w:before="60" w:after="60"/>
              <w:jc w:val="center"/>
              <w:rPr>
                <w:rFonts w:eastAsia="MS Gothic"/>
                <w:b/>
                <w:bCs/>
                <w:i/>
                <w:iCs/>
                <w:noProof/>
                <w:sz w:val="22"/>
                <w:szCs w:val="22"/>
                <w:lang w:eastAsia="en-US"/>
                <w:rPrChange w:id="272" w:author="SwixxSI14" w:date="2025-05-30T12:26:00Z" w16du:dateUtc="2025-05-30T10:26:00Z">
                  <w:rPr>
                    <w:rFonts w:eastAsia="MS Gothic"/>
                    <w:b/>
                    <w:bCs/>
                    <w:i/>
                    <w:iCs/>
                    <w:noProof/>
                    <w:sz w:val="18"/>
                    <w:szCs w:val="18"/>
                    <w:lang w:eastAsia="en-US"/>
                  </w:rPr>
                </w:rPrChange>
              </w:rPr>
            </w:pPr>
            <w:r w:rsidRPr="00976D7E">
              <w:rPr>
                <w:rFonts w:eastAsia="MS Gothic"/>
                <w:b/>
                <w:bCs/>
                <w:i/>
                <w:iCs/>
                <w:noProof/>
                <w:sz w:val="22"/>
                <w:szCs w:val="22"/>
                <w:lang w:eastAsia="en-US"/>
                <w:rPrChange w:id="273" w:author="SwixxSI14" w:date="2025-05-30T12:26:00Z" w16du:dateUtc="2025-05-30T10:26:00Z">
                  <w:rPr>
                    <w:rFonts w:eastAsia="MS Gothic"/>
                    <w:b/>
                    <w:bCs/>
                    <w:i/>
                    <w:iCs/>
                    <w:noProof/>
                    <w:sz w:val="18"/>
                    <w:szCs w:val="18"/>
                    <w:lang w:eastAsia="en-US"/>
                  </w:rPr>
                </w:rPrChange>
              </w:rPr>
              <w:t>Bolniki, ki prej še niso dobivali insulina ali so uporabljali bazalni insulin</w:t>
            </w:r>
          </w:p>
        </w:tc>
      </w:tr>
      <w:tr w:rsidR="00A25B6E" w:rsidRPr="00976D7E" w14:paraId="2A5EA53E" w14:textId="77777777" w:rsidTr="00A25B6E">
        <w:trPr>
          <w:cantSplit/>
          <w:tblHeader/>
          <w:jc w:val="center"/>
        </w:trPr>
        <w:tc>
          <w:tcPr>
            <w:tcW w:w="945" w:type="pct"/>
            <w:tcBorders>
              <w:top w:val="single" w:sz="4" w:space="0" w:color="auto"/>
              <w:left w:val="single" w:sz="4" w:space="0" w:color="auto"/>
              <w:bottom w:val="single" w:sz="4" w:space="0" w:color="auto"/>
              <w:right w:val="single" w:sz="4" w:space="0" w:color="auto"/>
            </w:tcBorders>
            <w:vAlign w:val="center"/>
          </w:tcPr>
          <w:p w14:paraId="2C5DD16A" w14:textId="77777777" w:rsidR="00A25B6E" w:rsidRPr="00976D7E" w:rsidRDefault="00A25B6E" w:rsidP="00A25B6E">
            <w:pPr>
              <w:spacing w:before="60" w:after="60"/>
              <w:jc w:val="center"/>
              <w:rPr>
                <w:rFonts w:eastAsia="MS Gothic"/>
                <w:sz w:val="22"/>
                <w:szCs w:val="22"/>
                <w:lang w:eastAsia="en-US"/>
                <w:rPrChange w:id="27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75" w:author="SwixxSI14" w:date="2025-05-30T12:26:00Z" w16du:dateUtc="2025-05-30T10:26:00Z">
                  <w:rPr>
                    <w:rFonts w:eastAsia="MS Gothic"/>
                    <w:sz w:val="18"/>
                    <w:szCs w:val="18"/>
                    <w:lang w:eastAsia="en-US"/>
                  </w:rPr>
                </w:rPrChange>
              </w:rPr>
              <w:t>Zdravljenje v kombinaciji z</w:t>
            </w:r>
          </w:p>
        </w:tc>
        <w:tc>
          <w:tcPr>
            <w:tcW w:w="1352" w:type="pct"/>
            <w:gridSpan w:val="2"/>
            <w:tcBorders>
              <w:top w:val="single" w:sz="4" w:space="0" w:color="auto"/>
              <w:left w:val="single" w:sz="4" w:space="0" w:color="auto"/>
              <w:bottom w:val="single" w:sz="4" w:space="0" w:color="auto"/>
              <w:right w:val="single" w:sz="4" w:space="0" w:color="auto"/>
            </w:tcBorders>
            <w:vAlign w:val="center"/>
          </w:tcPr>
          <w:p w14:paraId="263789EB" w14:textId="77777777" w:rsidR="00A25B6E" w:rsidRPr="00976D7E" w:rsidRDefault="00A25B6E" w:rsidP="00A25B6E">
            <w:pPr>
              <w:spacing w:before="60" w:after="60"/>
              <w:jc w:val="center"/>
              <w:rPr>
                <w:rFonts w:eastAsia="MS Gothic"/>
                <w:sz w:val="22"/>
                <w:szCs w:val="22"/>
                <w:lang w:eastAsia="en-US"/>
                <w:rPrChange w:id="27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77" w:author="SwixxSI14" w:date="2025-05-30T12:26:00Z" w16du:dateUtc="2025-05-30T10:26:00Z">
                  <w:rPr>
                    <w:rFonts w:eastAsia="MS Gothic"/>
                    <w:sz w:val="18"/>
                    <w:szCs w:val="18"/>
                    <w:lang w:eastAsia="en-US"/>
                  </w:rPr>
                </w:rPrChange>
              </w:rPr>
              <w:t>insulinskim analogom ob obrokih</w:t>
            </w:r>
          </w:p>
        </w:tc>
        <w:tc>
          <w:tcPr>
            <w:tcW w:w="1352" w:type="pct"/>
            <w:gridSpan w:val="2"/>
            <w:tcBorders>
              <w:top w:val="single" w:sz="4" w:space="0" w:color="auto"/>
              <w:left w:val="single" w:sz="4" w:space="0" w:color="auto"/>
              <w:bottom w:val="single" w:sz="4" w:space="0" w:color="auto"/>
              <w:right w:val="single" w:sz="4" w:space="0" w:color="auto"/>
            </w:tcBorders>
            <w:vAlign w:val="center"/>
          </w:tcPr>
          <w:p w14:paraId="3BB2B342" w14:textId="77777777" w:rsidR="00A25B6E" w:rsidRPr="00976D7E" w:rsidRDefault="00A25B6E" w:rsidP="00A25B6E">
            <w:pPr>
              <w:spacing w:before="60" w:after="60"/>
              <w:jc w:val="center"/>
              <w:rPr>
                <w:rFonts w:eastAsia="MS Gothic"/>
                <w:sz w:val="22"/>
                <w:szCs w:val="22"/>
                <w:lang w:eastAsia="en-US"/>
                <w:rPrChange w:id="27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79" w:author="SwixxSI14" w:date="2025-05-30T12:26:00Z" w16du:dateUtc="2025-05-30T10:26:00Z">
                  <w:rPr>
                    <w:rFonts w:eastAsia="MS Gothic"/>
                    <w:sz w:val="18"/>
                    <w:szCs w:val="18"/>
                    <w:lang w:eastAsia="en-US"/>
                  </w:rPr>
                </w:rPrChange>
              </w:rPr>
              <w:t>insulinskim analogom ob obrokih +/- metforminom</w:t>
            </w:r>
          </w:p>
        </w:tc>
        <w:tc>
          <w:tcPr>
            <w:tcW w:w="1351" w:type="pct"/>
            <w:gridSpan w:val="2"/>
            <w:tcBorders>
              <w:top w:val="single" w:sz="4" w:space="0" w:color="auto"/>
              <w:left w:val="single" w:sz="4" w:space="0" w:color="auto"/>
              <w:bottom w:val="single" w:sz="4" w:space="0" w:color="auto"/>
              <w:right w:val="single" w:sz="4" w:space="0" w:color="auto"/>
            </w:tcBorders>
            <w:vAlign w:val="center"/>
          </w:tcPr>
          <w:p w14:paraId="5193B39E" w14:textId="77777777" w:rsidR="00A25B6E" w:rsidRPr="00976D7E" w:rsidRDefault="00A25B6E" w:rsidP="00A25B6E">
            <w:pPr>
              <w:spacing w:before="60" w:after="60"/>
              <w:jc w:val="center"/>
              <w:rPr>
                <w:rFonts w:eastAsia="MS Gothic"/>
                <w:sz w:val="22"/>
                <w:szCs w:val="22"/>
                <w:lang w:eastAsia="en-US"/>
                <w:rPrChange w:id="28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281" w:author="SwixxSI14" w:date="2025-05-30T12:26:00Z" w16du:dateUtc="2025-05-30T10:26:00Z">
                  <w:rPr>
                    <w:rFonts w:eastAsia="MS Gothic"/>
                    <w:sz w:val="18"/>
                    <w:szCs w:val="18"/>
                    <w:lang w:eastAsia="en-US"/>
                  </w:rPr>
                </w:rPrChange>
              </w:rPr>
              <w:t>neinsulinskimi antihiperglikemičnimi zdravili</w:t>
            </w:r>
          </w:p>
        </w:tc>
      </w:tr>
      <w:tr w:rsidR="00A25B6E" w:rsidRPr="00976D7E" w14:paraId="6FC31C16" w14:textId="77777777" w:rsidTr="00A25B6E">
        <w:trPr>
          <w:cantSplit/>
          <w:tblHeader/>
          <w:jc w:val="center"/>
        </w:trPr>
        <w:tc>
          <w:tcPr>
            <w:tcW w:w="945" w:type="pct"/>
            <w:tcBorders>
              <w:top w:val="single" w:sz="4" w:space="0" w:color="auto"/>
              <w:left w:val="single" w:sz="4" w:space="0" w:color="auto"/>
              <w:bottom w:val="single" w:sz="4" w:space="0" w:color="auto"/>
              <w:right w:val="single" w:sz="4" w:space="0" w:color="auto"/>
            </w:tcBorders>
          </w:tcPr>
          <w:p w14:paraId="0BF60422" w14:textId="77777777" w:rsidR="00A25B6E" w:rsidRPr="00976D7E" w:rsidRDefault="00A25B6E" w:rsidP="00A25B6E">
            <w:pPr>
              <w:spacing w:before="60" w:after="60"/>
              <w:rPr>
                <w:rFonts w:eastAsia="MS Gothic"/>
                <w:sz w:val="22"/>
                <w:szCs w:val="22"/>
                <w:lang w:eastAsia="en-US"/>
                <w:rPrChange w:id="282" w:author="SwixxSI14" w:date="2025-05-30T12:26:00Z" w16du:dateUtc="2025-05-30T10:26:00Z">
                  <w:rPr>
                    <w:rFonts w:eastAsia="MS Gothic"/>
                    <w:sz w:val="18"/>
                    <w:szCs w:val="18"/>
                    <w:lang w:eastAsia="en-US"/>
                  </w:rPr>
                </w:rPrChange>
              </w:rPr>
            </w:pPr>
          </w:p>
        </w:tc>
        <w:tc>
          <w:tcPr>
            <w:tcW w:w="676" w:type="pct"/>
            <w:tcBorders>
              <w:top w:val="single" w:sz="4" w:space="0" w:color="auto"/>
              <w:left w:val="single" w:sz="4" w:space="0" w:color="auto"/>
              <w:bottom w:val="single" w:sz="4" w:space="0" w:color="auto"/>
              <w:right w:val="single" w:sz="4" w:space="0" w:color="auto"/>
            </w:tcBorders>
            <w:vAlign w:val="center"/>
          </w:tcPr>
          <w:p w14:paraId="78094033" w14:textId="77777777" w:rsidR="00A25B6E" w:rsidRPr="00976D7E" w:rsidRDefault="00A25B6E" w:rsidP="00A25B6E">
            <w:pPr>
              <w:spacing w:before="60" w:after="60"/>
              <w:jc w:val="center"/>
              <w:rPr>
                <w:rFonts w:eastAsia="MS Gothic"/>
                <w:b/>
                <w:bCs/>
                <w:sz w:val="22"/>
                <w:szCs w:val="22"/>
                <w:lang w:eastAsia="en-US"/>
                <w:rPrChange w:id="283"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284" w:author="SwixxSI14" w:date="2025-05-30T12:26:00Z" w16du:dateUtc="2025-05-30T10:26:00Z">
                  <w:rPr>
                    <w:rFonts w:eastAsia="MS Gothic"/>
                    <w:b/>
                    <w:bCs/>
                    <w:sz w:val="18"/>
                    <w:szCs w:val="18"/>
                    <w:lang w:eastAsia="en-US"/>
                  </w:rPr>
                </w:rPrChange>
              </w:rPr>
              <w:t xml:space="preserve">Toujeo </w:t>
            </w:r>
          </w:p>
        </w:tc>
        <w:tc>
          <w:tcPr>
            <w:tcW w:w="676" w:type="pct"/>
            <w:tcBorders>
              <w:top w:val="single" w:sz="4" w:space="0" w:color="auto"/>
              <w:left w:val="single" w:sz="4" w:space="0" w:color="auto"/>
              <w:bottom w:val="single" w:sz="4" w:space="0" w:color="auto"/>
              <w:right w:val="single" w:sz="4" w:space="0" w:color="auto"/>
            </w:tcBorders>
            <w:vAlign w:val="center"/>
          </w:tcPr>
          <w:p w14:paraId="15F0D90B" w14:textId="77777777" w:rsidR="00A25B6E" w:rsidRPr="00976D7E" w:rsidRDefault="00A25B6E" w:rsidP="00A25B6E">
            <w:pPr>
              <w:spacing w:before="60" w:after="60"/>
              <w:jc w:val="center"/>
              <w:rPr>
                <w:rFonts w:eastAsia="MS Gothic"/>
                <w:b/>
                <w:bCs/>
                <w:sz w:val="22"/>
                <w:szCs w:val="22"/>
                <w:lang w:eastAsia="en-US"/>
                <w:rPrChange w:id="285"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286" w:author="SwixxSI14" w:date="2025-05-30T12:26:00Z" w16du:dateUtc="2025-05-30T10:26:00Z">
                  <w:rPr>
                    <w:rFonts w:eastAsia="MS Gothic"/>
                    <w:b/>
                    <w:bCs/>
                    <w:sz w:val="18"/>
                    <w:szCs w:val="18"/>
                    <w:lang w:eastAsia="en-US"/>
                  </w:rPr>
                </w:rPrChange>
              </w:rPr>
              <w:t>IGlar</w:t>
            </w:r>
          </w:p>
        </w:tc>
        <w:tc>
          <w:tcPr>
            <w:tcW w:w="676" w:type="pct"/>
            <w:tcBorders>
              <w:top w:val="single" w:sz="4" w:space="0" w:color="auto"/>
              <w:left w:val="single" w:sz="4" w:space="0" w:color="auto"/>
              <w:bottom w:val="single" w:sz="4" w:space="0" w:color="auto"/>
              <w:right w:val="single" w:sz="4" w:space="0" w:color="auto"/>
            </w:tcBorders>
            <w:vAlign w:val="center"/>
          </w:tcPr>
          <w:p w14:paraId="53C33FDB" w14:textId="77777777" w:rsidR="00A25B6E" w:rsidRPr="00976D7E" w:rsidRDefault="00A25B6E" w:rsidP="00A25B6E">
            <w:pPr>
              <w:spacing w:before="60" w:after="60"/>
              <w:jc w:val="center"/>
              <w:rPr>
                <w:rFonts w:eastAsia="MS Gothic"/>
                <w:b/>
                <w:bCs/>
                <w:sz w:val="22"/>
                <w:szCs w:val="22"/>
                <w:lang w:eastAsia="en-US"/>
                <w:rPrChange w:id="287"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288" w:author="SwixxSI14" w:date="2025-05-30T12:26:00Z" w16du:dateUtc="2025-05-30T10:26:00Z">
                  <w:rPr>
                    <w:rFonts w:eastAsia="MS Gothic"/>
                    <w:b/>
                    <w:bCs/>
                    <w:sz w:val="18"/>
                    <w:szCs w:val="18"/>
                    <w:lang w:eastAsia="en-US"/>
                  </w:rPr>
                </w:rPrChange>
              </w:rPr>
              <w:t xml:space="preserve">Toujeo </w:t>
            </w:r>
          </w:p>
        </w:tc>
        <w:tc>
          <w:tcPr>
            <w:tcW w:w="676" w:type="pct"/>
            <w:tcBorders>
              <w:top w:val="single" w:sz="4" w:space="0" w:color="auto"/>
              <w:left w:val="single" w:sz="4" w:space="0" w:color="auto"/>
              <w:bottom w:val="single" w:sz="4" w:space="0" w:color="auto"/>
              <w:right w:val="single" w:sz="4" w:space="0" w:color="auto"/>
            </w:tcBorders>
            <w:vAlign w:val="center"/>
          </w:tcPr>
          <w:p w14:paraId="04758BA1" w14:textId="77777777" w:rsidR="00A25B6E" w:rsidRPr="00976D7E" w:rsidRDefault="00A25B6E" w:rsidP="00A25B6E">
            <w:pPr>
              <w:spacing w:before="60" w:after="60"/>
              <w:jc w:val="center"/>
              <w:rPr>
                <w:rFonts w:eastAsia="MS Gothic"/>
                <w:b/>
                <w:bCs/>
                <w:sz w:val="22"/>
                <w:szCs w:val="22"/>
                <w:lang w:eastAsia="en-US"/>
                <w:rPrChange w:id="289"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290" w:author="SwixxSI14" w:date="2025-05-30T12:26:00Z" w16du:dateUtc="2025-05-30T10:26:00Z">
                  <w:rPr>
                    <w:rFonts w:eastAsia="MS Gothic"/>
                    <w:b/>
                    <w:bCs/>
                    <w:sz w:val="18"/>
                    <w:szCs w:val="18"/>
                    <w:lang w:eastAsia="en-US"/>
                  </w:rPr>
                </w:rPrChange>
              </w:rPr>
              <w:t>IGlar</w:t>
            </w:r>
          </w:p>
        </w:tc>
        <w:tc>
          <w:tcPr>
            <w:tcW w:w="676" w:type="pct"/>
            <w:tcBorders>
              <w:top w:val="single" w:sz="4" w:space="0" w:color="auto"/>
              <w:left w:val="single" w:sz="4" w:space="0" w:color="auto"/>
              <w:bottom w:val="single" w:sz="4" w:space="0" w:color="auto"/>
              <w:right w:val="single" w:sz="4" w:space="0" w:color="auto"/>
            </w:tcBorders>
            <w:vAlign w:val="center"/>
          </w:tcPr>
          <w:p w14:paraId="2C7A5583" w14:textId="77777777" w:rsidR="00A25B6E" w:rsidRPr="00976D7E" w:rsidRDefault="00A25B6E" w:rsidP="00A25B6E">
            <w:pPr>
              <w:spacing w:before="60" w:after="60"/>
              <w:jc w:val="center"/>
              <w:rPr>
                <w:rFonts w:eastAsia="MS Gothic"/>
                <w:b/>
                <w:bCs/>
                <w:sz w:val="22"/>
                <w:szCs w:val="22"/>
                <w:lang w:eastAsia="en-US"/>
                <w:rPrChange w:id="291"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292" w:author="SwixxSI14" w:date="2025-05-30T12:26:00Z" w16du:dateUtc="2025-05-30T10:26:00Z">
                  <w:rPr>
                    <w:rFonts w:eastAsia="MS Gothic"/>
                    <w:b/>
                    <w:bCs/>
                    <w:sz w:val="18"/>
                    <w:szCs w:val="18"/>
                    <w:lang w:eastAsia="en-US"/>
                  </w:rPr>
                </w:rPrChange>
              </w:rPr>
              <w:t xml:space="preserve">Toujeo </w:t>
            </w:r>
          </w:p>
        </w:tc>
        <w:tc>
          <w:tcPr>
            <w:tcW w:w="675" w:type="pct"/>
            <w:tcBorders>
              <w:top w:val="single" w:sz="4" w:space="0" w:color="auto"/>
              <w:left w:val="single" w:sz="4" w:space="0" w:color="auto"/>
              <w:bottom w:val="single" w:sz="4" w:space="0" w:color="auto"/>
              <w:right w:val="single" w:sz="4" w:space="0" w:color="auto"/>
            </w:tcBorders>
            <w:vAlign w:val="center"/>
          </w:tcPr>
          <w:p w14:paraId="6C2F5B01" w14:textId="77777777" w:rsidR="00A25B6E" w:rsidRPr="00976D7E" w:rsidRDefault="00A25B6E" w:rsidP="00A25B6E">
            <w:pPr>
              <w:spacing w:before="60" w:after="60"/>
              <w:jc w:val="center"/>
              <w:rPr>
                <w:rFonts w:eastAsia="MS Gothic"/>
                <w:b/>
                <w:bCs/>
                <w:sz w:val="22"/>
                <w:szCs w:val="22"/>
                <w:lang w:eastAsia="en-US"/>
                <w:rPrChange w:id="293"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294" w:author="SwixxSI14" w:date="2025-05-30T12:26:00Z" w16du:dateUtc="2025-05-30T10:26:00Z">
                  <w:rPr>
                    <w:rFonts w:eastAsia="MS Gothic"/>
                    <w:b/>
                    <w:bCs/>
                    <w:sz w:val="18"/>
                    <w:szCs w:val="18"/>
                    <w:lang w:eastAsia="en-US"/>
                  </w:rPr>
                </w:rPrChange>
              </w:rPr>
              <w:t>IGlar</w:t>
            </w:r>
          </w:p>
        </w:tc>
      </w:tr>
      <w:tr w:rsidR="00A25B6E" w:rsidRPr="00976D7E" w14:paraId="0B52E5D8" w14:textId="77777777" w:rsidTr="00A25B6E">
        <w:trPr>
          <w:cantSplit/>
          <w:jc w:val="center"/>
        </w:trPr>
        <w:tc>
          <w:tcPr>
            <w:tcW w:w="5000" w:type="pct"/>
            <w:gridSpan w:val="7"/>
            <w:tcBorders>
              <w:top w:val="single" w:sz="4" w:space="0" w:color="auto"/>
              <w:left w:val="single" w:sz="4" w:space="0" w:color="auto"/>
              <w:bottom w:val="single" w:sz="4" w:space="0" w:color="auto"/>
              <w:right w:val="single" w:sz="4" w:space="0" w:color="auto"/>
            </w:tcBorders>
          </w:tcPr>
          <w:p w14:paraId="2B197965" w14:textId="77777777" w:rsidR="00A25B6E" w:rsidRPr="00976D7E" w:rsidRDefault="00A25B6E" w:rsidP="00A25B6E">
            <w:pPr>
              <w:spacing w:before="60" w:after="60"/>
              <w:rPr>
                <w:rFonts w:eastAsia="MS Gothic"/>
                <w:sz w:val="22"/>
                <w:szCs w:val="22"/>
                <w:lang w:eastAsia="en-US"/>
                <w:rPrChange w:id="295" w:author="SwixxSI14" w:date="2025-05-30T12:26:00Z" w16du:dateUtc="2025-05-30T10:26:00Z">
                  <w:rPr>
                    <w:rFonts w:eastAsia="MS Gothic"/>
                    <w:sz w:val="18"/>
                    <w:szCs w:val="18"/>
                    <w:lang w:eastAsia="en-US"/>
                  </w:rPr>
                </w:rPrChange>
              </w:rPr>
            </w:pPr>
            <w:r w:rsidRPr="00976D7E">
              <w:rPr>
                <w:rFonts w:eastAsia="MS Gothic"/>
                <w:b/>
                <w:bCs/>
                <w:sz w:val="22"/>
                <w:szCs w:val="22"/>
                <w:lang w:eastAsia="en-US"/>
                <w:rPrChange w:id="296" w:author="SwixxSI14" w:date="2025-05-30T12:26:00Z" w16du:dateUtc="2025-05-30T10:26:00Z">
                  <w:rPr>
                    <w:rFonts w:eastAsia="MS Gothic"/>
                    <w:b/>
                    <w:bCs/>
                    <w:sz w:val="18"/>
                    <w:szCs w:val="18"/>
                    <w:lang w:eastAsia="en-US"/>
                  </w:rPr>
                </w:rPrChange>
              </w:rPr>
              <w:t>Incidenca (%) hudih</w:t>
            </w:r>
            <w:r w:rsidRPr="00976D7E">
              <w:rPr>
                <w:rFonts w:eastAsia="MS Gothic"/>
                <w:b/>
                <w:bCs/>
                <w:sz w:val="22"/>
                <w:szCs w:val="22"/>
                <w:vertAlign w:val="superscript"/>
                <w:lang w:eastAsia="en-US"/>
                <w:rPrChange w:id="297" w:author="SwixxSI14" w:date="2025-05-30T12:26:00Z" w16du:dateUtc="2025-05-30T10:26:00Z">
                  <w:rPr>
                    <w:rFonts w:eastAsia="MS Gothic"/>
                    <w:b/>
                    <w:bCs/>
                    <w:sz w:val="18"/>
                    <w:szCs w:val="18"/>
                    <w:vertAlign w:val="superscript"/>
                    <w:lang w:eastAsia="en-US"/>
                  </w:rPr>
                </w:rPrChange>
              </w:rPr>
              <w:t>a</w:t>
            </w:r>
            <w:r w:rsidRPr="00976D7E">
              <w:rPr>
                <w:rFonts w:eastAsia="MS Gothic"/>
                <w:b/>
                <w:bCs/>
                <w:sz w:val="22"/>
                <w:szCs w:val="22"/>
                <w:lang w:eastAsia="en-US"/>
                <w:rPrChange w:id="298" w:author="SwixxSI14" w:date="2025-05-30T12:26:00Z" w16du:dateUtc="2025-05-30T10:26:00Z">
                  <w:rPr>
                    <w:rFonts w:eastAsia="MS Gothic"/>
                    <w:b/>
                    <w:bCs/>
                    <w:sz w:val="18"/>
                    <w:szCs w:val="18"/>
                    <w:lang w:eastAsia="en-US"/>
                  </w:rPr>
                </w:rPrChange>
              </w:rPr>
              <w:t xml:space="preserve"> hipoglikemij (n/celotni N)</w:t>
            </w:r>
          </w:p>
        </w:tc>
      </w:tr>
      <w:tr w:rsidR="00A25B6E" w:rsidRPr="00976D7E" w14:paraId="27D75700" w14:textId="77777777" w:rsidTr="00A25B6E">
        <w:trPr>
          <w:cantSplit/>
          <w:jc w:val="center"/>
        </w:trPr>
        <w:tc>
          <w:tcPr>
            <w:tcW w:w="945" w:type="pct"/>
            <w:vMerge w:val="restart"/>
            <w:tcBorders>
              <w:top w:val="single" w:sz="4" w:space="0" w:color="auto"/>
              <w:left w:val="single" w:sz="4" w:space="0" w:color="auto"/>
              <w:bottom w:val="nil"/>
              <w:right w:val="single" w:sz="4" w:space="0" w:color="auto"/>
            </w:tcBorders>
            <w:vAlign w:val="center"/>
          </w:tcPr>
          <w:p w14:paraId="06485442" w14:textId="77777777" w:rsidR="00A25B6E" w:rsidRPr="00976D7E" w:rsidRDefault="00A25B6E" w:rsidP="00A25B6E">
            <w:pPr>
              <w:spacing w:before="60" w:after="60"/>
              <w:jc w:val="center"/>
              <w:rPr>
                <w:rFonts w:eastAsia="MS Gothic"/>
                <w:b/>
                <w:bCs/>
                <w:sz w:val="22"/>
                <w:szCs w:val="22"/>
                <w:lang w:eastAsia="en-US"/>
                <w:rPrChange w:id="299" w:author="SwixxSI14" w:date="2025-05-30T12:26:00Z" w16du:dateUtc="2025-05-30T10:26:00Z">
                  <w:rPr>
                    <w:rFonts w:eastAsia="MS Gothic"/>
                    <w:b/>
                    <w:bCs/>
                    <w:sz w:val="18"/>
                    <w:szCs w:val="18"/>
                    <w:lang w:eastAsia="en-US"/>
                  </w:rPr>
                </w:rPrChange>
              </w:rPr>
            </w:pPr>
            <w:r w:rsidRPr="00976D7E">
              <w:rPr>
                <w:rFonts w:eastAsia="MS Gothic"/>
                <w:sz w:val="22"/>
                <w:szCs w:val="22"/>
                <w:lang w:eastAsia="en-US"/>
                <w:rPrChange w:id="300" w:author="SwixxSI14" w:date="2025-05-30T12:26:00Z" w16du:dateUtc="2025-05-30T10:26:00Z">
                  <w:rPr>
                    <w:rFonts w:eastAsia="MS Gothic"/>
                    <w:sz w:val="18"/>
                    <w:szCs w:val="18"/>
                    <w:lang w:eastAsia="en-US"/>
                  </w:rPr>
                </w:rPrChange>
              </w:rPr>
              <w:t>Celotno obdobje študije</w:t>
            </w:r>
            <w:r w:rsidRPr="00976D7E">
              <w:rPr>
                <w:rFonts w:eastAsia="MS Gothic"/>
                <w:sz w:val="22"/>
                <w:szCs w:val="22"/>
                <w:vertAlign w:val="superscript"/>
                <w:lang w:eastAsia="en-US"/>
                <w:rPrChange w:id="301" w:author="SwixxSI14" w:date="2025-05-30T12:26:00Z" w16du:dateUtc="2025-05-30T10:26:00Z">
                  <w:rPr>
                    <w:rFonts w:eastAsia="MS Gothic"/>
                    <w:sz w:val="18"/>
                    <w:szCs w:val="18"/>
                    <w:vertAlign w:val="superscript"/>
                    <w:lang w:eastAsia="en-US"/>
                  </w:rPr>
                </w:rPrChange>
              </w:rPr>
              <w:t>d</w:t>
            </w:r>
          </w:p>
        </w:tc>
        <w:tc>
          <w:tcPr>
            <w:tcW w:w="676" w:type="pct"/>
            <w:tcBorders>
              <w:top w:val="single" w:sz="4" w:space="0" w:color="auto"/>
              <w:left w:val="single" w:sz="4" w:space="0" w:color="auto"/>
              <w:bottom w:val="single" w:sz="4" w:space="0" w:color="auto"/>
              <w:right w:val="single" w:sz="4" w:space="0" w:color="auto"/>
            </w:tcBorders>
          </w:tcPr>
          <w:p w14:paraId="1FD511B7" w14:textId="77777777" w:rsidR="00A25B6E" w:rsidRPr="00976D7E" w:rsidRDefault="00A25B6E" w:rsidP="00A25B6E">
            <w:pPr>
              <w:spacing w:before="60" w:after="60"/>
              <w:jc w:val="center"/>
              <w:rPr>
                <w:rFonts w:eastAsia="MS Gothic"/>
                <w:sz w:val="22"/>
                <w:szCs w:val="22"/>
                <w:lang w:eastAsia="en-US"/>
                <w:rPrChange w:id="30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03" w:author="SwixxSI14" w:date="2025-05-30T12:26:00Z" w16du:dateUtc="2025-05-30T10:26:00Z">
                  <w:rPr>
                    <w:rFonts w:eastAsia="MS Gothic"/>
                    <w:sz w:val="18"/>
                    <w:szCs w:val="18"/>
                    <w:lang w:eastAsia="en-US"/>
                  </w:rPr>
                </w:rPrChange>
              </w:rPr>
              <w:t>6,6</w:t>
            </w:r>
          </w:p>
          <w:p w14:paraId="4C1553A0" w14:textId="77777777" w:rsidR="00A25B6E" w:rsidRPr="00976D7E" w:rsidRDefault="00A25B6E" w:rsidP="00A25B6E">
            <w:pPr>
              <w:spacing w:before="60" w:after="60"/>
              <w:jc w:val="center"/>
              <w:rPr>
                <w:rFonts w:eastAsia="MS Gothic"/>
                <w:sz w:val="22"/>
                <w:szCs w:val="22"/>
                <w:lang w:eastAsia="en-US"/>
                <w:rPrChange w:id="30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05" w:author="SwixxSI14" w:date="2025-05-30T12:26:00Z" w16du:dateUtc="2025-05-30T10:26:00Z">
                  <w:rPr>
                    <w:rFonts w:eastAsia="MS Gothic"/>
                    <w:sz w:val="18"/>
                    <w:szCs w:val="18"/>
                    <w:lang w:eastAsia="en-US"/>
                  </w:rPr>
                </w:rPrChange>
              </w:rPr>
              <w:t>(18/274)</w:t>
            </w:r>
          </w:p>
        </w:tc>
        <w:tc>
          <w:tcPr>
            <w:tcW w:w="676" w:type="pct"/>
            <w:tcBorders>
              <w:top w:val="single" w:sz="4" w:space="0" w:color="auto"/>
              <w:left w:val="single" w:sz="4" w:space="0" w:color="auto"/>
              <w:bottom w:val="single" w:sz="4" w:space="0" w:color="auto"/>
              <w:right w:val="single" w:sz="4" w:space="0" w:color="auto"/>
            </w:tcBorders>
          </w:tcPr>
          <w:p w14:paraId="6935F92A" w14:textId="77777777" w:rsidR="00A25B6E" w:rsidRPr="00976D7E" w:rsidRDefault="00A25B6E" w:rsidP="00A25B6E">
            <w:pPr>
              <w:spacing w:before="60" w:after="60"/>
              <w:jc w:val="center"/>
              <w:rPr>
                <w:rFonts w:eastAsia="MS Gothic"/>
                <w:sz w:val="22"/>
                <w:szCs w:val="22"/>
                <w:lang w:eastAsia="en-US"/>
                <w:rPrChange w:id="30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07" w:author="SwixxSI14" w:date="2025-05-30T12:26:00Z" w16du:dateUtc="2025-05-30T10:26:00Z">
                  <w:rPr>
                    <w:rFonts w:eastAsia="MS Gothic"/>
                    <w:sz w:val="18"/>
                    <w:szCs w:val="18"/>
                    <w:lang w:eastAsia="en-US"/>
                  </w:rPr>
                </w:rPrChange>
              </w:rPr>
              <w:t>9,5</w:t>
            </w:r>
          </w:p>
          <w:p w14:paraId="56A4AA81" w14:textId="77777777" w:rsidR="00A25B6E" w:rsidRPr="00976D7E" w:rsidRDefault="00A25B6E" w:rsidP="00A25B6E">
            <w:pPr>
              <w:spacing w:before="60" w:after="60"/>
              <w:jc w:val="center"/>
              <w:rPr>
                <w:rFonts w:eastAsia="MS Gothic"/>
                <w:sz w:val="22"/>
                <w:szCs w:val="22"/>
                <w:lang w:eastAsia="en-US"/>
                <w:rPrChange w:id="30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09" w:author="SwixxSI14" w:date="2025-05-30T12:26:00Z" w16du:dateUtc="2025-05-30T10:26:00Z">
                  <w:rPr>
                    <w:rFonts w:eastAsia="MS Gothic"/>
                    <w:sz w:val="18"/>
                    <w:szCs w:val="18"/>
                    <w:lang w:eastAsia="en-US"/>
                  </w:rPr>
                </w:rPrChange>
              </w:rPr>
              <w:t>(26/275)</w:t>
            </w:r>
          </w:p>
        </w:tc>
        <w:tc>
          <w:tcPr>
            <w:tcW w:w="676" w:type="pct"/>
            <w:tcBorders>
              <w:top w:val="single" w:sz="4" w:space="0" w:color="auto"/>
              <w:left w:val="single" w:sz="4" w:space="0" w:color="auto"/>
              <w:bottom w:val="single" w:sz="4" w:space="0" w:color="auto"/>
              <w:right w:val="single" w:sz="4" w:space="0" w:color="auto"/>
            </w:tcBorders>
          </w:tcPr>
          <w:p w14:paraId="062E066F" w14:textId="77777777" w:rsidR="00A25B6E" w:rsidRPr="00976D7E" w:rsidRDefault="00A25B6E" w:rsidP="00A25B6E">
            <w:pPr>
              <w:spacing w:before="60" w:after="60"/>
              <w:jc w:val="center"/>
              <w:rPr>
                <w:rFonts w:eastAsia="MS Gothic"/>
                <w:sz w:val="22"/>
                <w:szCs w:val="22"/>
                <w:lang w:eastAsia="en-US"/>
                <w:rPrChange w:id="31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11" w:author="SwixxSI14" w:date="2025-05-30T12:26:00Z" w16du:dateUtc="2025-05-30T10:26:00Z">
                  <w:rPr>
                    <w:rFonts w:eastAsia="MS Gothic"/>
                    <w:sz w:val="18"/>
                    <w:szCs w:val="18"/>
                    <w:lang w:eastAsia="en-US"/>
                  </w:rPr>
                </w:rPrChange>
              </w:rPr>
              <w:t>5,0</w:t>
            </w:r>
          </w:p>
          <w:p w14:paraId="2EB9958F" w14:textId="77777777" w:rsidR="00A25B6E" w:rsidRPr="00976D7E" w:rsidRDefault="00A25B6E" w:rsidP="00A25B6E">
            <w:pPr>
              <w:spacing w:before="60" w:after="60"/>
              <w:jc w:val="center"/>
              <w:rPr>
                <w:rFonts w:eastAsia="MS Gothic"/>
                <w:sz w:val="22"/>
                <w:szCs w:val="22"/>
                <w:lang w:eastAsia="en-US"/>
                <w:rPrChange w:id="31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13" w:author="SwixxSI14" w:date="2025-05-30T12:26:00Z" w16du:dateUtc="2025-05-30T10:26:00Z">
                  <w:rPr>
                    <w:rFonts w:eastAsia="MS Gothic"/>
                    <w:sz w:val="18"/>
                    <w:szCs w:val="18"/>
                    <w:lang w:eastAsia="en-US"/>
                  </w:rPr>
                </w:rPrChange>
              </w:rPr>
              <w:t>(20/404)</w:t>
            </w:r>
          </w:p>
        </w:tc>
        <w:tc>
          <w:tcPr>
            <w:tcW w:w="676" w:type="pct"/>
            <w:tcBorders>
              <w:top w:val="single" w:sz="4" w:space="0" w:color="auto"/>
              <w:left w:val="single" w:sz="4" w:space="0" w:color="auto"/>
              <w:bottom w:val="single" w:sz="4" w:space="0" w:color="auto"/>
              <w:right w:val="single" w:sz="4" w:space="0" w:color="auto"/>
            </w:tcBorders>
          </w:tcPr>
          <w:p w14:paraId="20AB627F" w14:textId="77777777" w:rsidR="00A25B6E" w:rsidRPr="00976D7E" w:rsidRDefault="00A25B6E" w:rsidP="00A25B6E">
            <w:pPr>
              <w:spacing w:before="60" w:after="60"/>
              <w:jc w:val="center"/>
              <w:rPr>
                <w:rFonts w:eastAsia="MS Gothic"/>
                <w:sz w:val="22"/>
                <w:szCs w:val="22"/>
                <w:lang w:eastAsia="en-US"/>
                <w:rPrChange w:id="31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15" w:author="SwixxSI14" w:date="2025-05-30T12:26:00Z" w16du:dateUtc="2025-05-30T10:26:00Z">
                  <w:rPr>
                    <w:rFonts w:eastAsia="MS Gothic"/>
                    <w:sz w:val="18"/>
                    <w:szCs w:val="18"/>
                    <w:lang w:eastAsia="en-US"/>
                  </w:rPr>
                </w:rPrChange>
              </w:rPr>
              <w:t>5,7</w:t>
            </w:r>
          </w:p>
          <w:p w14:paraId="69EE69EA" w14:textId="77777777" w:rsidR="00A25B6E" w:rsidRPr="00976D7E" w:rsidRDefault="00A25B6E" w:rsidP="00A25B6E">
            <w:pPr>
              <w:spacing w:before="60" w:after="60"/>
              <w:jc w:val="center"/>
              <w:rPr>
                <w:rFonts w:eastAsia="MS Gothic"/>
                <w:sz w:val="22"/>
                <w:szCs w:val="22"/>
                <w:lang w:eastAsia="en-US"/>
                <w:rPrChange w:id="31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17" w:author="SwixxSI14" w:date="2025-05-30T12:26:00Z" w16du:dateUtc="2025-05-30T10:26:00Z">
                  <w:rPr>
                    <w:rFonts w:eastAsia="MS Gothic"/>
                    <w:sz w:val="18"/>
                    <w:szCs w:val="18"/>
                    <w:lang w:eastAsia="en-US"/>
                  </w:rPr>
                </w:rPrChange>
              </w:rPr>
              <w:t>(23/402)</w:t>
            </w:r>
          </w:p>
        </w:tc>
        <w:tc>
          <w:tcPr>
            <w:tcW w:w="676" w:type="pct"/>
            <w:tcBorders>
              <w:top w:val="single" w:sz="4" w:space="0" w:color="auto"/>
              <w:left w:val="single" w:sz="4" w:space="0" w:color="auto"/>
              <w:bottom w:val="single" w:sz="4" w:space="0" w:color="auto"/>
              <w:right w:val="single" w:sz="4" w:space="0" w:color="auto"/>
            </w:tcBorders>
          </w:tcPr>
          <w:p w14:paraId="7A6236A8" w14:textId="77777777" w:rsidR="00A25B6E" w:rsidRPr="00976D7E" w:rsidRDefault="00A25B6E" w:rsidP="00A25B6E">
            <w:pPr>
              <w:spacing w:before="60" w:after="60"/>
              <w:jc w:val="center"/>
              <w:rPr>
                <w:rFonts w:eastAsia="MS Gothic"/>
                <w:sz w:val="22"/>
                <w:szCs w:val="22"/>
                <w:lang w:eastAsia="en-US"/>
                <w:rPrChange w:id="31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19" w:author="SwixxSI14" w:date="2025-05-30T12:26:00Z" w16du:dateUtc="2025-05-30T10:26:00Z">
                  <w:rPr>
                    <w:rFonts w:eastAsia="MS Gothic"/>
                    <w:sz w:val="18"/>
                    <w:szCs w:val="18"/>
                    <w:lang w:eastAsia="en-US"/>
                  </w:rPr>
                </w:rPrChange>
              </w:rPr>
              <w:t>1,0</w:t>
            </w:r>
          </w:p>
          <w:p w14:paraId="24D7C684" w14:textId="77777777" w:rsidR="00A25B6E" w:rsidRPr="00976D7E" w:rsidRDefault="00A25B6E" w:rsidP="00A25B6E">
            <w:pPr>
              <w:spacing w:before="60" w:after="60"/>
              <w:jc w:val="center"/>
              <w:rPr>
                <w:rFonts w:eastAsia="MS Gothic"/>
                <w:sz w:val="22"/>
                <w:szCs w:val="22"/>
                <w:lang w:eastAsia="en-US"/>
                <w:rPrChange w:id="32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21" w:author="SwixxSI14" w:date="2025-05-30T12:26:00Z" w16du:dateUtc="2025-05-30T10:26:00Z">
                  <w:rPr>
                    <w:rFonts w:eastAsia="MS Gothic"/>
                    <w:sz w:val="18"/>
                    <w:szCs w:val="18"/>
                    <w:lang w:eastAsia="en-US"/>
                  </w:rPr>
                </w:rPrChange>
              </w:rPr>
              <w:t>(8/838)</w:t>
            </w:r>
          </w:p>
        </w:tc>
        <w:tc>
          <w:tcPr>
            <w:tcW w:w="675" w:type="pct"/>
            <w:tcBorders>
              <w:top w:val="single" w:sz="4" w:space="0" w:color="auto"/>
              <w:left w:val="single" w:sz="4" w:space="0" w:color="auto"/>
              <w:bottom w:val="single" w:sz="4" w:space="0" w:color="auto"/>
              <w:right w:val="single" w:sz="4" w:space="0" w:color="auto"/>
            </w:tcBorders>
          </w:tcPr>
          <w:p w14:paraId="04E7769F" w14:textId="77777777" w:rsidR="00A25B6E" w:rsidRPr="00976D7E" w:rsidRDefault="00A25B6E" w:rsidP="00A25B6E">
            <w:pPr>
              <w:spacing w:before="60" w:after="60"/>
              <w:jc w:val="center"/>
              <w:rPr>
                <w:rFonts w:eastAsia="MS Gothic"/>
                <w:sz w:val="22"/>
                <w:szCs w:val="22"/>
                <w:lang w:eastAsia="en-US"/>
                <w:rPrChange w:id="32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23" w:author="SwixxSI14" w:date="2025-05-30T12:26:00Z" w16du:dateUtc="2025-05-30T10:26:00Z">
                  <w:rPr>
                    <w:rFonts w:eastAsia="MS Gothic"/>
                    <w:sz w:val="18"/>
                    <w:szCs w:val="18"/>
                    <w:lang w:eastAsia="en-US"/>
                  </w:rPr>
                </w:rPrChange>
              </w:rPr>
              <w:t>1,2</w:t>
            </w:r>
          </w:p>
          <w:p w14:paraId="3EBE5BDF" w14:textId="77777777" w:rsidR="00A25B6E" w:rsidRPr="00976D7E" w:rsidRDefault="00A25B6E" w:rsidP="00A25B6E">
            <w:pPr>
              <w:spacing w:before="60" w:after="60"/>
              <w:jc w:val="center"/>
              <w:rPr>
                <w:rFonts w:eastAsia="MS Gothic"/>
                <w:sz w:val="22"/>
                <w:szCs w:val="22"/>
                <w:lang w:eastAsia="en-US"/>
                <w:rPrChange w:id="32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25" w:author="SwixxSI14" w:date="2025-05-30T12:26:00Z" w16du:dateUtc="2025-05-30T10:26:00Z">
                  <w:rPr>
                    <w:rFonts w:eastAsia="MS Gothic"/>
                    <w:sz w:val="18"/>
                    <w:szCs w:val="18"/>
                    <w:lang w:eastAsia="en-US"/>
                  </w:rPr>
                </w:rPrChange>
              </w:rPr>
              <w:t>(10/844)</w:t>
            </w:r>
          </w:p>
        </w:tc>
      </w:tr>
      <w:tr w:rsidR="00A25B6E" w:rsidRPr="00976D7E" w14:paraId="1A3BB5AF" w14:textId="77777777" w:rsidTr="00A25B6E">
        <w:trPr>
          <w:cantSplit/>
          <w:jc w:val="center"/>
        </w:trPr>
        <w:tc>
          <w:tcPr>
            <w:tcW w:w="945" w:type="pct"/>
            <w:vMerge/>
            <w:tcBorders>
              <w:top w:val="nil"/>
              <w:left w:val="single" w:sz="4" w:space="0" w:color="auto"/>
              <w:bottom w:val="single" w:sz="4" w:space="0" w:color="auto"/>
              <w:right w:val="single" w:sz="4" w:space="0" w:color="auto"/>
            </w:tcBorders>
          </w:tcPr>
          <w:p w14:paraId="0B315E70" w14:textId="77777777" w:rsidR="00A25B6E" w:rsidRPr="00976D7E" w:rsidRDefault="00A25B6E" w:rsidP="00A25B6E">
            <w:pPr>
              <w:spacing w:before="60" w:after="60"/>
              <w:rPr>
                <w:rFonts w:eastAsia="MS Gothic"/>
                <w:b/>
                <w:bCs/>
                <w:sz w:val="22"/>
                <w:szCs w:val="22"/>
                <w:lang w:eastAsia="en-US"/>
                <w:rPrChange w:id="326" w:author="SwixxSI14" w:date="2025-05-30T12:26:00Z" w16du:dateUtc="2025-05-30T10:26:00Z">
                  <w:rPr>
                    <w:rFonts w:eastAsia="MS Gothic"/>
                    <w:b/>
                    <w:bCs/>
                    <w:sz w:val="18"/>
                    <w:szCs w:val="18"/>
                    <w:lang w:eastAsia="en-US"/>
                  </w:rPr>
                </w:rPrChange>
              </w:rPr>
            </w:pPr>
          </w:p>
        </w:tc>
        <w:tc>
          <w:tcPr>
            <w:tcW w:w="1352" w:type="pct"/>
            <w:gridSpan w:val="2"/>
            <w:tcBorders>
              <w:top w:val="single" w:sz="4" w:space="0" w:color="auto"/>
              <w:left w:val="single" w:sz="4" w:space="0" w:color="auto"/>
              <w:bottom w:val="single" w:sz="4" w:space="0" w:color="auto"/>
              <w:right w:val="single" w:sz="4" w:space="0" w:color="auto"/>
            </w:tcBorders>
          </w:tcPr>
          <w:p w14:paraId="0000B473" w14:textId="77777777" w:rsidR="00A25B6E" w:rsidRPr="00976D7E" w:rsidRDefault="00A25B6E" w:rsidP="00A25B6E">
            <w:pPr>
              <w:spacing w:before="60" w:after="60"/>
              <w:rPr>
                <w:rFonts w:eastAsia="MS Gothic"/>
                <w:b/>
                <w:bCs/>
                <w:sz w:val="22"/>
                <w:szCs w:val="22"/>
                <w:lang w:eastAsia="en-US"/>
                <w:rPrChange w:id="327" w:author="SwixxSI14" w:date="2025-05-30T12:26:00Z" w16du:dateUtc="2025-05-30T10:26:00Z">
                  <w:rPr>
                    <w:rFonts w:eastAsia="MS Gothic"/>
                    <w:b/>
                    <w:bCs/>
                    <w:sz w:val="18"/>
                    <w:szCs w:val="18"/>
                    <w:lang w:eastAsia="en-US"/>
                  </w:rPr>
                </w:rPrChange>
              </w:rPr>
            </w:pPr>
            <w:r w:rsidRPr="00976D7E">
              <w:rPr>
                <w:rFonts w:eastAsia="MS Gothic"/>
                <w:i/>
                <w:iCs/>
                <w:sz w:val="22"/>
                <w:szCs w:val="22"/>
                <w:lang w:eastAsia="en-US"/>
                <w:rPrChange w:id="328" w:author="SwixxSI14" w:date="2025-05-30T12:26:00Z" w16du:dateUtc="2025-05-30T10:26:00Z">
                  <w:rPr>
                    <w:rFonts w:eastAsia="MS Gothic"/>
                    <w:i/>
                    <w:iCs/>
                    <w:sz w:val="18"/>
                    <w:szCs w:val="18"/>
                    <w:lang w:eastAsia="en-US"/>
                  </w:rPr>
                </w:rPrChange>
              </w:rPr>
              <w:t>RT*: 0,69 [0,39;1,23]</w:t>
            </w:r>
          </w:p>
        </w:tc>
        <w:tc>
          <w:tcPr>
            <w:tcW w:w="1352" w:type="pct"/>
            <w:gridSpan w:val="2"/>
            <w:tcBorders>
              <w:top w:val="single" w:sz="4" w:space="0" w:color="auto"/>
              <w:left w:val="single" w:sz="4" w:space="0" w:color="auto"/>
              <w:bottom w:val="single" w:sz="4" w:space="0" w:color="auto"/>
              <w:right w:val="single" w:sz="4" w:space="0" w:color="auto"/>
            </w:tcBorders>
          </w:tcPr>
          <w:p w14:paraId="36175760" w14:textId="77777777" w:rsidR="00A25B6E" w:rsidRPr="00976D7E" w:rsidRDefault="00A25B6E" w:rsidP="00A25B6E">
            <w:pPr>
              <w:spacing w:before="60" w:after="60"/>
              <w:rPr>
                <w:rFonts w:eastAsia="MS Gothic"/>
                <w:b/>
                <w:bCs/>
                <w:sz w:val="22"/>
                <w:szCs w:val="22"/>
                <w:lang w:eastAsia="en-US"/>
                <w:rPrChange w:id="329" w:author="SwixxSI14" w:date="2025-05-30T12:26:00Z" w16du:dateUtc="2025-05-30T10:26:00Z">
                  <w:rPr>
                    <w:rFonts w:eastAsia="MS Gothic"/>
                    <w:b/>
                    <w:bCs/>
                    <w:sz w:val="18"/>
                    <w:szCs w:val="18"/>
                    <w:lang w:eastAsia="en-US"/>
                  </w:rPr>
                </w:rPrChange>
              </w:rPr>
            </w:pPr>
            <w:r w:rsidRPr="00976D7E">
              <w:rPr>
                <w:rFonts w:eastAsia="MS Gothic"/>
                <w:i/>
                <w:iCs/>
                <w:sz w:val="22"/>
                <w:szCs w:val="22"/>
                <w:lang w:eastAsia="en-US"/>
                <w:rPrChange w:id="330" w:author="SwixxSI14" w:date="2025-05-30T12:26:00Z" w16du:dateUtc="2025-05-30T10:26:00Z">
                  <w:rPr>
                    <w:rFonts w:eastAsia="MS Gothic"/>
                    <w:i/>
                    <w:iCs/>
                    <w:sz w:val="18"/>
                    <w:szCs w:val="18"/>
                    <w:lang w:eastAsia="en-US"/>
                  </w:rPr>
                </w:rPrChange>
              </w:rPr>
              <w:t>RT: 0,87 [0,48;1,55]</w:t>
            </w:r>
          </w:p>
        </w:tc>
        <w:tc>
          <w:tcPr>
            <w:tcW w:w="1351" w:type="pct"/>
            <w:gridSpan w:val="2"/>
            <w:tcBorders>
              <w:top w:val="single" w:sz="4" w:space="0" w:color="auto"/>
              <w:left w:val="single" w:sz="4" w:space="0" w:color="auto"/>
              <w:bottom w:val="single" w:sz="4" w:space="0" w:color="auto"/>
              <w:right w:val="single" w:sz="4" w:space="0" w:color="auto"/>
            </w:tcBorders>
          </w:tcPr>
          <w:p w14:paraId="387FCF2D" w14:textId="77777777" w:rsidR="00A25B6E" w:rsidRPr="00976D7E" w:rsidRDefault="00A25B6E" w:rsidP="00A25B6E">
            <w:pPr>
              <w:spacing w:before="60" w:after="60"/>
              <w:rPr>
                <w:rFonts w:eastAsia="MS Gothic"/>
                <w:b/>
                <w:bCs/>
                <w:sz w:val="22"/>
                <w:szCs w:val="22"/>
                <w:lang w:eastAsia="en-US"/>
                <w:rPrChange w:id="331" w:author="SwixxSI14" w:date="2025-05-30T12:26:00Z" w16du:dateUtc="2025-05-30T10:26:00Z">
                  <w:rPr>
                    <w:rFonts w:eastAsia="MS Gothic"/>
                    <w:b/>
                    <w:bCs/>
                    <w:sz w:val="18"/>
                    <w:szCs w:val="18"/>
                    <w:lang w:eastAsia="en-US"/>
                  </w:rPr>
                </w:rPrChange>
              </w:rPr>
            </w:pPr>
            <w:r w:rsidRPr="00976D7E">
              <w:rPr>
                <w:rFonts w:eastAsia="MS Gothic"/>
                <w:i/>
                <w:iCs/>
                <w:sz w:val="22"/>
                <w:szCs w:val="22"/>
                <w:lang w:eastAsia="en-US"/>
                <w:rPrChange w:id="332" w:author="SwixxSI14" w:date="2025-05-30T12:26:00Z" w16du:dateUtc="2025-05-30T10:26:00Z">
                  <w:rPr>
                    <w:rFonts w:eastAsia="MS Gothic"/>
                    <w:i/>
                    <w:iCs/>
                    <w:sz w:val="18"/>
                    <w:szCs w:val="18"/>
                    <w:lang w:eastAsia="en-US"/>
                  </w:rPr>
                </w:rPrChange>
              </w:rPr>
              <w:t>RT: 0,82 [0,33;2,00]</w:t>
            </w:r>
          </w:p>
        </w:tc>
      </w:tr>
      <w:tr w:rsidR="00A25B6E" w:rsidRPr="00976D7E" w14:paraId="7BA8CEF0" w14:textId="77777777" w:rsidTr="00A25B6E">
        <w:trPr>
          <w:cantSplit/>
          <w:jc w:val="center"/>
        </w:trPr>
        <w:tc>
          <w:tcPr>
            <w:tcW w:w="5000" w:type="pct"/>
            <w:gridSpan w:val="7"/>
            <w:tcBorders>
              <w:top w:val="single" w:sz="4" w:space="0" w:color="auto"/>
              <w:left w:val="single" w:sz="4" w:space="0" w:color="auto"/>
              <w:bottom w:val="single" w:sz="4" w:space="0" w:color="auto"/>
              <w:right w:val="single" w:sz="4" w:space="0" w:color="auto"/>
            </w:tcBorders>
          </w:tcPr>
          <w:p w14:paraId="7FB5C739" w14:textId="77777777" w:rsidR="00A25B6E" w:rsidRPr="00976D7E" w:rsidRDefault="00A25B6E" w:rsidP="00A25B6E">
            <w:pPr>
              <w:spacing w:before="60" w:after="60"/>
              <w:rPr>
                <w:rFonts w:eastAsia="MS Gothic"/>
                <w:b/>
                <w:bCs/>
                <w:sz w:val="22"/>
                <w:szCs w:val="22"/>
                <w:lang w:eastAsia="en-US"/>
                <w:rPrChange w:id="333" w:author="SwixxSI14" w:date="2025-05-30T12:26:00Z" w16du:dateUtc="2025-05-30T10:26:00Z">
                  <w:rPr>
                    <w:rFonts w:eastAsia="MS Gothic"/>
                    <w:b/>
                    <w:bCs/>
                    <w:sz w:val="18"/>
                    <w:szCs w:val="18"/>
                    <w:lang w:eastAsia="en-US"/>
                  </w:rPr>
                </w:rPrChange>
              </w:rPr>
            </w:pPr>
            <w:r w:rsidRPr="00976D7E">
              <w:rPr>
                <w:rFonts w:eastAsia="MS Gothic"/>
                <w:b/>
                <w:bCs/>
                <w:sz w:val="22"/>
                <w:szCs w:val="22"/>
                <w:lang w:eastAsia="en-US"/>
                <w:rPrChange w:id="334" w:author="SwixxSI14" w:date="2025-05-30T12:26:00Z" w16du:dateUtc="2025-05-30T10:26:00Z">
                  <w:rPr>
                    <w:rFonts w:eastAsia="MS Gothic"/>
                    <w:b/>
                    <w:bCs/>
                    <w:sz w:val="18"/>
                    <w:szCs w:val="18"/>
                    <w:lang w:eastAsia="en-US"/>
                  </w:rPr>
                </w:rPrChange>
              </w:rPr>
              <w:t>Incidenca (%) potrjenih</w:t>
            </w:r>
            <w:r w:rsidRPr="00976D7E">
              <w:rPr>
                <w:rFonts w:eastAsia="MS Gothic"/>
                <w:b/>
                <w:bCs/>
                <w:sz w:val="22"/>
                <w:szCs w:val="22"/>
                <w:vertAlign w:val="superscript"/>
                <w:lang w:eastAsia="en-US"/>
                <w:rPrChange w:id="335" w:author="SwixxSI14" w:date="2025-05-30T12:26:00Z" w16du:dateUtc="2025-05-30T10:26:00Z">
                  <w:rPr>
                    <w:rFonts w:eastAsia="MS Gothic"/>
                    <w:b/>
                    <w:bCs/>
                    <w:sz w:val="18"/>
                    <w:szCs w:val="18"/>
                    <w:vertAlign w:val="superscript"/>
                    <w:lang w:eastAsia="en-US"/>
                  </w:rPr>
                </w:rPrChange>
              </w:rPr>
              <w:t>b</w:t>
            </w:r>
            <w:r w:rsidRPr="00976D7E">
              <w:rPr>
                <w:rFonts w:eastAsia="MS Gothic"/>
                <w:b/>
                <w:bCs/>
                <w:sz w:val="22"/>
                <w:szCs w:val="22"/>
                <w:lang w:eastAsia="en-US"/>
                <w:rPrChange w:id="336" w:author="SwixxSI14" w:date="2025-05-30T12:26:00Z" w16du:dateUtc="2025-05-30T10:26:00Z">
                  <w:rPr>
                    <w:rFonts w:eastAsia="MS Gothic"/>
                    <w:b/>
                    <w:bCs/>
                    <w:sz w:val="18"/>
                    <w:szCs w:val="18"/>
                    <w:lang w:eastAsia="en-US"/>
                  </w:rPr>
                </w:rPrChange>
              </w:rPr>
              <w:t xml:space="preserve"> hipoglikemij (n/celotni N)</w:t>
            </w:r>
          </w:p>
        </w:tc>
      </w:tr>
      <w:tr w:rsidR="00A25B6E" w:rsidRPr="00976D7E" w14:paraId="1D8B7142" w14:textId="77777777" w:rsidTr="00A25B6E">
        <w:trPr>
          <w:cantSplit/>
          <w:trHeight w:val="784"/>
          <w:jc w:val="center"/>
        </w:trPr>
        <w:tc>
          <w:tcPr>
            <w:tcW w:w="945" w:type="pct"/>
            <w:vMerge w:val="restart"/>
            <w:tcBorders>
              <w:top w:val="single" w:sz="4" w:space="0" w:color="auto"/>
              <w:left w:val="single" w:sz="4" w:space="0" w:color="auto"/>
              <w:bottom w:val="nil"/>
              <w:right w:val="single" w:sz="4" w:space="0" w:color="auto"/>
            </w:tcBorders>
            <w:vAlign w:val="center"/>
          </w:tcPr>
          <w:p w14:paraId="1617C97F" w14:textId="77777777" w:rsidR="00A25B6E" w:rsidRPr="00976D7E" w:rsidRDefault="00A25B6E" w:rsidP="00A25B6E">
            <w:pPr>
              <w:spacing w:before="60" w:after="60"/>
              <w:jc w:val="center"/>
              <w:rPr>
                <w:rFonts w:eastAsia="MS Gothic"/>
                <w:sz w:val="22"/>
                <w:szCs w:val="22"/>
                <w:lang w:eastAsia="en-US"/>
                <w:rPrChange w:id="337"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38" w:author="SwixxSI14" w:date="2025-05-30T12:26:00Z" w16du:dateUtc="2025-05-30T10:26:00Z">
                  <w:rPr>
                    <w:rFonts w:eastAsia="MS Gothic"/>
                    <w:sz w:val="18"/>
                    <w:szCs w:val="18"/>
                    <w:lang w:eastAsia="en-US"/>
                  </w:rPr>
                </w:rPrChange>
              </w:rPr>
              <w:t>Celotno obdobje študije</w:t>
            </w:r>
          </w:p>
        </w:tc>
        <w:tc>
          <w:tcPr>
            <w:tcW w:w="676" w:type="pct"/>
            <w:tcBorders>
              <w:top w:val="single" w:sz="4" w:space="0" w:color="auto"/>
              <w:left w:val="single" w:sz="4" w:space="0" w:color="auto"/>
              <w:bottom w:val="single" w:sz="4" w:space="0" w:color="auto"/>
              <w:right w:val="single" w:sz="4" w:space="0" w:color="auto"/>
            </w:tcBorders>
          </w:tcPr>
          <w:p w14:paraId="2999CDCD" w14:textId="77777777" w:rsidR="00A25B6E" w:rsidRPr="00976D7E" w:rsidRDefault="00A25B6E" w:rsidP="00A25B6E">
            <w:pPr>
              <w:spacing w:before="60" w:after="60"/>
              <w:jc w:val="center"/>
              <w:rPr>
                <w:rFonts w:eastAsia="MS Gothic"/>
                <w:sz w:val="22"/>
                <w:szCs w:val="22"/>
                <w:lang w:eastAsia="en-US"/>
                <w:rPrChange w:id="339"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40" w:author="SwixxSI14" w:date="2025-05-30T12:26:00Z" w16du:dateUtc="2025-05-30T10:26:00Z">
                  <w:rPr>
                    <w:rFonts w:eastAsia="MS Gothic"/>
                    <w:sz w:val="18"/>
                    <w:szCs w:val="18"/>
                    <w:lang w:eastAsia="en-US"/>
                  </w:rPr>
                </w:rPrChange>
              </w:rPr>
              <w:t>93,1</w:t>
            </w:r>
          </w:p>
          <w:p w14:paraId="0C7901F3" w14:textId="77777777" w:rsidR="00A25B6E" w:rsidRPr="00976D7E" w:rsidRDefault="00A25B6E" w:rsidP="00A25B6E">
            <w:pPr>
              <w:spacing w:before="60" w:after="60"/>
              <w:jc w:val="center"/>
              <w:rPr>
                <w:rFonts w:eastAsia="MS Gothic"/>
                <w:sz w:val="22"/>
                <w:szCs w:val="22"/>
                <w:lang w:eastAsia="en-US"/>
                <w:rPrChange w:id="341"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42" w:author="SwixxSI14" w:date="2025-05-30T12:26:00Z" w16du:dateUtc="2025-05-30T10:26:00Z">
                  <w:rPr>
                    <w:rFonts w:eastAsia="MS Gothic"/>
                    <w:sz w:val="18"/>
                    <w:szCs w:val="18"/>
                    <w:lang w:eastAsia="en-US"/>
                  </w:rPr>
                </w:rPrChange>
              </w:rPr>
              <w:t>(255/274)</w:t>
            </w:r>
          </w:p>
        </w:tc>
        <w:tc>
          <w:tcPr>
            <w:tcW w:w="676" w:type="pct"/>
            <w:tcBorders>
              <w:top w:val="single" w:sz="4" w:space="0" w:color="auto"/>
              <w:left w:val="single" w:sz="4" w:space="0" w:color="auto"/>
              <w:bottom w:val="single" w:sz="4" w:space="0" w:color="auto"/>
              <w:right w:val="single" w:sz="4" w:space="0" w:color="auto"/>
            </w:tcBorders>
          </w:tcPr>
          <w:p w14:paraId="194C7DE7" w14:textId="77777777" w:rsidR="00A25B6E" w:rsidRPr="00976D7E" w:rsidRDefault="00A25B6E" w:rsidP="00A25B6E">
            <w:pPr>
              <w:spacing w:before="60" w:after="60"/>
              <w:jc w:val="center"/>
              <w:rPr>
                <w:rFonts w:eastAsia="MS Gothic"/>
                <w:sz w:val="22"/>
                <w:szCs w:val="22"/>
                <w:lang w:eastAsia="en-US"/>
                <w:rPrChange w:id="343"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44" w:author="SwixxSI14" w:date="2025-05-30T12:26:00Z" w16du:dateUtc="2025-05-30T10:26:00Z">
                  <w:rPr>
                    <w:rFonts w:eastAsia="MS Gothic"/>
                    <w:sz w:val="18"/>
                    <w:szCs w:val="18"/>
                    <w:lang w:eastAsia="en-US"/>
                  </w:rPr>
                </w:rPrChange>
              </w:rPr>
              <w:t>93,5</w:t>
            </w:r>
          </w:p>
          <w:p w14:paraId="2686CA5B" w14:textId="77777777" w:rsidR="00A25B6E" w:rsidRPr="00976D7E" w:rsidRDefault="00A25B6E" w:rsidP="00A25B6E">
            <w:pPr>
              <w:spacing w:before="60" w:after="60"/>
              <w:jc w:val="center"/>
              <w:rPr>
                <w:rFonts w:eastAsia="MS Gothic"/>
                <w:sz w:val="22"/>
                <w:szCs w:val="22"/>
                <w:lang w:eastAsia="en-US"/>
                <w:rPrChange w:id="345"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46" w:author="SwixxSI14" w:date="2025-05-30T12:26:00Z" w16du:dateUtc="2025-05-30T10:26:00Z">
                  <w:rPr>
                    <w:rFonts w:eastAsia="MS Gothic"/>
                    <w:sz w:val="18"/>
                    <w:szCs w:val="18"/>
                    <w:lang w:eastAsia="en-US"/>
                  </w:rPr>
                </w:rPrChange>
              </w:rPr>
              <w:t>(257/275)</w:t>
            </w:r>
          </w:p>
        </w:tc>
        <w:tc>
          <w:tcPr>
            <w:tcW w:w="676" w:type="pct"/>
            <w:tcBorders>
              <w:top w:val="single" w:sz="4" w:space="0" w:color="auto"/>
              <w:left w:val="single" w:sz="4" w:space="0" w:color="auto"/>
              <w:bottom w:val="single" w:sz="4" w:space="0" w:color="auto"/>
              <w:right w:val="single" w:sz="4" w:space="0" w:color="auto"/>
            </w:tcBorders>
          </w:tcPr>
          <w:p w14:paraId="1C0DCAD2" w14:textId="77777777" w:rsidR="00A25B6E" w:rsidRPr="00976D7E" w:rsidRDefault="00A25B6E" w:rsidP="00A25B6E">
            <w:pPr>
              <w:spacing w:before="60" w:after="60"/>
              <w:jc w:val="center"/>
              <w:rPr>
                <w:rFonts w:eastAsia="MS Gothic"/>
                <w:sz w:val="22"/>
                <w:szCs w:val="22"/>
                <w:lang w:eastAsia="en-US"/>
                <w:rPrChange w:id="347"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48" w:author="SwixxSI14" w:date="2025-05-30T12:26:00Z" w16du:dateUtc="2025-05-30T10:26:00Z">
                  <w:rPr>
                    <w:rFonts w:eastAsia="MS Gothic"/>
                    <w:sz w:val="18"/>
                    <w:szCs w:val="18"/>
                    <w:lang w:eastAsia="en-US"/>
                  </w:rPr>
                </w:rPrChange>
              </w:rPr>
              <w:t>81,9</w:t>
            </w:r>
          </w:p>
          <w:p w14:paraId="582A91E2" w14:textId="77777777" w:rsidR="00A25B6E" w:rsidRPr="00976D7E" w:rsidRDefault="00A25B6E" w:rsidP="00A25B6E">
            <w:pPr>
              <w:spacing w:before="60" w:after="60"/>
              <w:jc w:val="center"/>
              <w:rPr>
                <w:rFonts w:eastAsia="MS Gothic"/>
                <w:sz w:val="22"/>
                <w:szCs w:val="22"/>
                <w:lang w:eastAsia="en-US"/>
                <w:rPrChange w:id="349"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50" w:author="SwixxSI14" w:date="2025-05-30T12:26:00Z" w16du:dateUtc="2025-05-30T10:26:00Z">
                  <w:rPr>
                    <w:rFonts w:eastAsia="MS Gothic"/>
                    <w:sz w:val="18"/>
                    <w:szCs w:val="18"/>
                    <w:lang w:eastAsia="en-US"/>
                  </w:rPr>
                </w:rPrChange>
              </w:rPr>
              <w:t>(331/404)</w:t>
            </w:r>
          </w:p>
        </w:tc>
        <w:tc>
          <w:tcPr>
            <w:tcW w:w="676" w:type="pct"/>
            <w:tcBorders>
              <w:top w:val="single" w:sz="4" w:space="0" w:color="auto"/>
              <w:left w:val="single" w:sz="4" w:space="0" w:color="auto"/>
              <w:bottom w:val="single" w:sz="4" w:space="0" w:color="auto"/>
              <w:right w:val="single" w:sz="4" w:space="0" w:color="auto"/>
            </w:tcBorders>
          </w:tcPr>
          <w:p w14:paraId="742B82C2" w14:textId="77777777" w:rsidR="00A25B6E" w:rsidRPr="00976D7E" w:rsidRDefault="00A25B6E" w:rsidP="00A25B6E">
            <w:pPr>
              <w:spacing w:before="60" w:after="60"/>
              <w:jc w:val="center"/>
              <w:rPr>
                <w:rFonts w:eastAsia="MS Gothic"/>
                <w:sz w:val="22"/>
                <w:szCs w:val="22"/>
                <w:lang w:eastAsia="en-US"/>
                <w:rPrChange w:id="351"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52" w:author="SwixxSI14" w:date="2025-05-30T12:26:00Z" w16du:dateUtc="2025-05-30T10:26:00Z">
                  <w:rPr>
                    <w:rFonts w:eastAsia="MS Gothic"/>
                    <w:sz w:val="18"/>
                    <w:szCs w:val="18"/>
                    <w:lang w:eastAsia="en-US"/>
                  </w:rPr>
                </w:rPrChange>
              </w:rPr>
              <w:t>87,8</w:t>
            </w:r>
          </w:p>
          <w:p w14:paraId="44444FC0" w14:textId="77777777" w:rsidR="00A25B6E" w:rsidRPr="00976D7E" w:rsidRDefault="00A25B6E" w:rsidP="00A25B6E">
            <w:pPr>
              <w:spacing w:before="60" w:after="60"/>
              <w:jc w:val="center"/>
              <w:rPr>
                <w:rFonts w:eastAsia="MS Gothic"/>
                <w:sz w:val="22"/>
                <w:szCs w:val="22"/>
                <w:lang w:eastAsia="en-US"/>
                <w:rPrChange w:id="353"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54" w:author="SwixxSI14" w:date="2025-05-30T12:26:00Z" w16du:dateUtc="2025-05-30T10:26:00Z">
                  <w:rPr>
                    <w:rFonts w:eastAsia="MS Gothic"/>
                    <w:sz w:val="18"/>
                    <w:szCs w:val="18"/>
                    <w:lang w:eastAsia="en-US"/>
                  </w:rPr>
                </w:rPrChange>
              </w:rPr>
              <w:t>(353/402)</w:t>
            </w:r>
          </w:p>
        </w:tc>
        <w:tc>
          <w:tcPr>
            <w:tcW w:w="676" w:type="pct"/>
            <w:tcBorders>
              <w:top w:val="single" w:sz="4" w:space="0" w:color="auto"/>
              <w:left w:val="single" w:sz="4" w:space="0" w:color="auto"/>
              <w:bottom w:val="single" w:sz="4" w:space="0" w:color="auto"/>
              <w:right w:val="single" w:sz="4" w:space="0" w:color="auto"/>
            </w:tcBorders>
          </w:tcPr>
          <w:p w14:paraId="0BB45B95" w14:textId="77777777" w:rsidR="00A25B6E" w:rsidRPr="00976D7E" w:rsidRDefault="00A25B6E" w:rsidP="00A25B6E">
            <w:pPr>
              <w:spacing w:before="60" w:after="60"/>
              <w:jc w:val="center"/>
              <w:rPr>
                <w:rFonts w:eastAsia="MS Gothic"/>
                <w:sz w:val="22"/>
                <w:szCs w:val="22"/>
                <w:lang w:eastAsia="en-US"/>
                <w:rPrChange w:id="355"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56" w:author="SwixxSI14" w:date="2025-05-30T12:26:00Z" w16du:dateUtc="2025-05-30T10:26:00Z">
                  <w:rPr>
                    <w:rFonts w:eastAsia="MS Gothic"/>
                    <w:sz w:val="18"/>
                    <w:szCs w:val="18"/>
                    <w:lang w:eastAsia="en-US"/>
                  </w:rPr>
                </w:rPrChange>
              </w:rPr>
              <w:t>57,6</w:t>
            </w:r>
          </w:p>
          <w:p w14:paraId="212A2D03" w14:textId="77777777" w:rsidR="00A25B6E" w:rsidRPr="00976D7E" w:rsidRDefault="00A25B6E" w:rsidP="00A25B6E">
            <w:pPr>
              <w:spacing w:before="60" w:after="60"/>
              <w:jc w:val="center"/>
              <w:rPr>
                <w:rFonts w:eastAsia="MS Gothic"/>
                <w:sz w:val="22"/>
                <w:szCs w:val="22"/>
                <w:lang w:eastAsia="en-US"/>
                <w:rPrChange w:id="357"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58" w:author="SwixxSI14" w:date="2025-05-30T12:26:00Z" w16du:dateUtc="2025-05-30T10:26:00Z">
                  <w:rPr>
                    <w:rFonts w:eastAsia="MS Gothic"/>
                    <w:sz w:val="18"/>
                    <w:szCs w:val="18"/>
                    <w:lang w:eastAsia="en-US"/>
                  </w:rPr>
                </w:rPrChange>
              </w:rPr>
              <w:t>(483/838)</w:t>
            </w:r>
          </w:p>
        </w:tc>
        <w:tc>
          <w:tcPr>
            <w:tcW w:w="675" w:type="pct"/>
            <w:tcBorders>
              <w:top w:val="single" w:sz="4" w:space="0" w:color="auto"/>
              <w:left w:val="single" w:sz="4" w:space="0" w:color="auto"/>
              <w:bottom w:val="single" w:sz="4" w:space="0" w:color="auto"/>
              <w:right w:val="single" w:sz="4" w:space="0" w:color="auto"/>
            </w:tcBorders>
          </w:tcPr>
          <w:p w14:paraId="6A0D834F" w14:textId="77777777" w:rsidR="00A25B6E" w:rsidRPr="00976D7E" w:rsidRDefault="00A25B6E" w:rsidP="00A25B6E">
            <w:pPr>
              <w:spacing w:before="60" w:after="60"/>
              <w:jc w:val="center"/>
              <w:rPr>
                <w:rFonts w:eastAsia="MS Gothic"/>
                <w:sz w:val="22"/>
                <w:szCs w:val="22"/>
                <w:lang w:eastAsia="en-US"/>
                <w:rPrChange w:id="359"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60" w:author="SwixxSI14" w:date="2025-05-30T12:26:00Z" w16du:dateUtc="2025-05-30T10:26:00Z">
                  <w:rPr>
                    <w:rFonts w:eastAsia="MS Gothic"/>
                    <w:sz w:val="18"/>
                    <w:szCs w:val="18"/>
                    <w:lang w:eastAsia="en-US"/>
                  </w:rPr>
                </w:rPrChange>
              </w:rPr>
              <w:t>64,5</w:t>
            </w:r>
          </w:p>
          <w:p w14:paraId="237368E2" w14:textId="77777777" w:rsidR="00A25B6E" w:rsidRPr="00976D7E" w:rsidRDefault="00A25B6E" w:rsidP="00A25B6E">
            <w:pPr>
              <w:spacing w:before="60" w:after="60"/>
              <w:jc w:val="center"/>
              <w:rPr>
                <w:rFonts w:eastAsia="MS Gothic"/>
                <w:sz w:val="22"/>
                <w:szCs w:val="22"/>
                <w:lang w:eastAsia="en-US"/>
                <w:rPrChange w:id="361"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62" w:author="SwixxSI14" w:date="2025-05-30T12:26:00Z" w16du:dateUtc="2025-05-30T10:26:00Z">
                  <w:rPr>
                    <w:rFonts w:eastAsia="MS Gothic"/>
                    <w:sz w:val="18"/>
                    <w:szCs w:val="18"/>
                    <w:lang w:eastAsia="en-US"/>
                  </w:rPr>
                </w:rPrChange>
              </w:rPr>
              <w:t>(544/844)</w:t>
            </w:r>
          </w:p>
        </w:tc>
      </w:tr>
      <w:tr w:rsidR="00A25B6E" w:rsidRPr="00976D7E" w14:paraId="61F92974" w14:textId="77777777" w:rsidTr="00A25B6E">
        <w:trPr>
          <w:cantSplit/>
          <w:jc w:val="center"/>
        </w:trPr>
        <w:tc>
          <w:tcPr>
            <w:tcW w:w="945" w:type="pct"/>
            <w:vMerge/>
            <w:tcBorders>
              <w:top w:val="nil"/>
              <w:left w:val="single" w:sz="4" w:space="0" w:color="auto"/>
              <w:bottom w:val="single" w:sz="4" w:space="0" w:color="auto"/>
              <w:right w:val="single" w:sz="4" w:space="0" w:color="auto"/>
            </w:tcBorders>
            <w:vAlign w:val="center"/>
          </w:tcPr>
          <w:p w14:paraId="0984AB93" w14:textId="77777777" w:rsidR="00A25B6E" w:rsidRPr="00976D7E" w:rsidRDefault="00A25B6E" w:rsidP="00A25B6E">
            <w:pPr>
              <w:spacing w:before="60" w:after="60"/>
              <w:jc w:val="center"/>
              <w:rPr>
                <w:rFonts w:eastAsia="MS Gothic"/>
                <w:sz w:val="22"/>
                <w:szCs w:val="22"/>
                <w:lang w:eastAsia="en-US"/>
                <w:rPrChange w:id="363" w:author="SwixxSI14" w:date="2025-05-30T12:26:00Z" w16du:dateUtc="2025-05-30T10:26:00Z">
                  <w:rPr>
                    <w:rFonts w:eastAsia="MS Gothic"/>
                    <w:sz w:val="18"/>
                    <w:szCs w:val="18"/>
                    <w:lang w:eastAsia="en-US"/>
                  </w:rPr>
                </w:rPrChange>
              </w:rPr>
            </w:pPr>
          </w:p>
        </w:tc>
        <w:tc>
          <w:tcPr>
            <w:tcW w:w="1352" w:type="pct"/>
            <w:gridSpan w:val="2"/>
            <w:tcBorders>
              <w:top w:val="single" w:sz="4" w:space="0" w:color="auto"/>
              <w:left w:val="single" w:sz="4" w:space="0" w:color="auto"/>
              <w:bottom w:val="single" w:sz="4" w:space="0" w:color="auto"/>
              <w:right w:val="single" w:sz="4" w:space="0" w:color="auto"/>
            </w:tcBorders>
          </w:tcPr>
          <w:p w14:paraId="41B6DB87" w14:textId="77777777" w:rsidR="00A25B6E" w:rsidRPr="00976D7E" w:rsidRDefault="00A25B6E" w:rsidP="00A25B6E">
            <w:pPr>
              <w:spacing w:before="60" w:after="60"/>
              <w:jc w:val="center"/>
              <w:rPr>
                <w:rFonts w:eastAsia="MS Gothic"/>
                <w:i/>
                <w:iCs/>
                <w:sz w:val="22"/>
                <w:szCs w:val="22"/>
                <w:lang w:eastAsia="en-US"/>
                <w:rPrChange w:id="364" w:author="SwixxSI14" w:date="2025-05-30T12:26:00Z" w16du:dateUtc="2025-05-30T10:26:00Z">
                  <w:rPr>
                    <w:rFonts w:eastAsia="MS Gothic"/>
                    <w:i/>
                    <w:iCs/>
                    <w:sz w:val="18"/>
                    <w:szCs w:val="18"/>
                    <w:lang w:eastAsia="en-US"/>
                  </w:rPr>
                </w:rPrChange>
              </w:rPr>
            </w:pPr>
            <w:r w:rsidRPr="00976D7E">
              <w:rPr>
                <w:rFonts w:eastAsia="MS Gothic"/>
                <w:i/>
                <w:iCs/>
                <w:sz w:val="22"/>
                <w:szCs w:val="22"/>
                <w:lang w:eastAsia="en-US"/>
                <w:rPrChange w:id="365" w:author="SwixxSI14" w:date="2025-05-30T12:26:00Z" w16du:dateUtc="2025-05-30T10:26:00Z">
                  <w:rPr>
                    <w:rFonts w:eastAsia="MS Gothic"/>
                    <w:i/>
                    <w:iCs/>
                    <w:sz w:val="18"/>
                    <w:szCs w:val="18"/>
                    <w:lang w:eastAsia="en-US"/>
                  </w:rPr>
                </w:rPrChange>
              </w:rPr>
              <w:t>RT: 1,00 [0,95;1,04]</w:t>
            </w:r>
          </w:p>
        </w:tc>
        <w:tc>
          <w:tcPr>
            <w:tcW w:w="1352" w:type="pct"/>
            <w:gridSpan w:val="2"/>
            <w:tcBorders>
              <w:top w:val="single" w:sz="4" w:space="0" w:color="auto"/>
              <w:left w:val="single" w:sz="4" w:space="0" w:color="auto"/>
              <w:bottom w:val="single" w:sz="4" w:space="0" w:color="auto"/>
              <w:right w:val="single" w:sz="4" w:space="0" w:color="auto"/>
            </w:tcBorders>
          </w:tcPr>
          <w:p w14:paraId="1F109B91" w14:textId="77777777" w:rsidR="00A25B6E" w:rsidRPr="00976D7E" w:rsidRDefault="00A25B6E" w:rsidP="00A25B6E">
            <w:pPr>
              <w:spacing w:before="60" w:after="60"/>
              <w:jc w:val="center"/>
              <w:rPr>
                <w:rFonts w:eastAsia="MS Gothic"/>
                <w:i/>
                <w:iCs/>
                <w:sz w:val="22"/>
                <w:szCs w:val="22"/>
                <w:lang w:eastAsia="en-US"/>
                <w:rPrChange w:id="366" w:author="SwixxSI14" w:date="2025-05-30T12:26:00Z" w16du:dateUtc="2025-05-30T10:26:00Z">
                  <w:rPr>
                    <w:rFonts w:eastAsia="MS Gothic"/>
                    <w:i/>
                    <w:iCs/>
                    <w:sz w:val="18"/>
                    <w:szCs w:val="18"/>
                    <w:lang w:eastAsia="en-US"/>
                  </w:rPr>
                </w:rPrChange>
              </w:rPr>
            </w:pPr>
            <w:r w:rsidRPr="00976D7E">
              <w:rPr>
                <w:rFonts w:eastAsia="MS Gothic"/>
                <w:i/>
                <w:iCs/>
                <w:sz w:val="22"/>
                <w:szCs w:val="22"/>
                <w:lang w:eastAsia="en-US"/>
                <w:rPrChange w:id="367" w:author="SwixxSI14" w:date="2025-05-30T12:26:00Z" w16du:dateUtc="2025-05-30T10:26:00Z">
                  <w:rPr>
                    <w:rFonts w:eastAsia="MS Gothic"/>
                    <w:i/>
                    <w:iCs/>
                    <w:sz w:val="18"/>
                    <w:szCs w:val="18"/>
                    <w:lang w:eastAsia="en-US"/>
                  </w:rPr>
                </w:rPrChange>
              </w:rPr>
              <w:t>RT: 0,93 [0,88; 0,99]</w:t>
            </w:r>
          </w:p>
        </w:tc>
        <w:tc>
          <w:tcPr>
            <w:tcW w:w="1351" w:type="pct"/>
            <w:gridSpan w:val="2"/>
            <w:tcBorders>
              <w:top w:val="single" w:sz="4" w:space="0" w:color="auto"/>
              <w:left w:val="single" w:sz="4" w:space="0" w:color="auto"/>
              <w:bottom w:val="single" w:sz="4" w:space="0" w:color="auto"/>
              <w:right w:val="single" w:sz="4" w:space="0" w:color="auto"/>
            </w:tcBorders>
          </w:tcPr>
          <w:p w14:paraId="5B2CD521" w14:textId="77777777" w:rsidR="00A25B6E" w:rsidRPr="00976D7E" w:rsidRDefault="00A25B6E" w:rsidP="00A25B6E">
            <w:pPr>
              <w:spacing w:before="60" w:after="60"/>
              <w:jc w:val="center"/>
              <w:rPr>
                <w:rFonts w:eastAsia="MS Gothic"/>
                <w:i/>
                <w:iCs/>
                <w:sz w:val="22"/>
                <w:szCs w:val="22"/>
                <w:lang w:eastAsia="en-US"/>
                <w:rPrChange w:id="368" w:author="SwixxSI14" w:date="2025-05-30T12:26:00Z" w16du:dateUtc="2025-05-30T10:26:00Z">
                  <w:rPr>
                    <w:rFonts w:eastAsia="MS Gothic"/>
                    <w:i/>
                    <w:iCs/>
                    <w:sz w:val="18"/>
                    <w:szCs w:val="18"/>
                    <w:lang w:eastAsia="en-US"/>
                  </w:rPr>
                </w:rPrChange>
              </w:rPr>
            </w:pPr>
            <w:r w:rsidRPr="00976D7E">
              <w:rPr>
                <w:rFonts w:eastAsia="MS Gothic"/>
                <w:i/>
                <w:iCs/>
                <w:sz w:val="22"/>
                <w:szCs w:val="22"/>
                <w:lang w:eastAsia="en-US"/>
                <w:rPrChange w:id="369" w:author="SwixxSI14" w:date="2025-05-30T12:26:00Z" w16du:dateUtc="2025-05-30T10:26:00Z">
                  <w:rPr>
                    <w:rFonts w:eastAsia="MS Gothic"/>
                    <w:i/>
                    <w:iCs/>
                    <w:sz w:val="18"/>
                    <w:szCs w:val="18"/>
                    <w:lang w:eastAsia="en-US"/>
                  </w:rPr>
                </w:rPrChange>
              </w:rPr>
              <w:t>RT: 0,89 [0,83; 0,96]</w:t>
            </w:r>
          </w:p>
        </w:tc>
      </w:tr>
      <w:tr w:rsidR="00A25B6E" w:rsidRPr="00976D7E" w14:paraId="6C5CA63F" w14:textId="77777777" w:rsidTr="00A25B6E">
        <w:trPr>
          <w:cantSplit/>
          <w:jc w:val="center"/>
        </w:trPr>
        <w:tc>
          <w:tcPr>
            <w:tcW w:w="5000" w:type="pct"/>
            <w:gridSpan w:val="7"/>
            <w:tcBorders>
              <w:top w:val="nil"/>
              <w:left w:val="single" w:sz="4" w:space="0" w:color="auto"/>
              <w:bottom w:val="single" w:sz="4" w:space="0" w:color="auto"/>
              <w:right w:val="single" w:sz="4" w:space="0" w:color="auto"/>
            </w:tcBorders>
            <w:vAlign w:val="center"/>
          </w:tcPr>
          <w:p w14:paraId="2EB83882" w14:textId="77777777" w:rsidR="00A25B6E" w:rsidRPr="00976D7E" w:rsidRDefault="00A25B6E" w:rsidP="00A25B6E">
            <w:pPr>
              <w:spacing w:before="60" w:after="60"/>
              <w:rPr>
                <w:rFonts w:eastAsia="MS Gothic"/>
                <w:i/>
                <w:iCs/>
                <w:sz w:val="22"/>
                <w:szCs w:val="22"/>
                <w:lang w:eastAsia="en-US"/>
                <w:rPrChange w:id="370" w:author="SwixxSI14" w:date="2025-05-30T12:26:00Z" w16du:dateUtc="2025-05-30T10:26:00Z">
                  <w:rPr>
                    <w:rFonts w:eastAsia="MS Gothic"/>
                    <w:i/>
                    <w:iCs/>
                    <w:sz w:val="18"/>
                    <w:szCs w:val="18"/>
                    <w:lang w:eastAsia="en-US"/>
                  </w:rPr>
                </w:rPrChange>
              </w:rPr>
            </w:pPr>
            <w:r w:rsidRPr="00976D7E">
              <w:rPr>
                <w:rFonts w:eastAsia="MS Gothic"/>
                <w:b/>
                <w:bCs/>
                <w:sz w:val="22"/>
                <w:szCs w:val="22"/>
                <w:lang w:eastAsia="en-US"/>
                <w:rPrChange w:id="371" w:author="SwixxSI14" w:date="2025-05-30T12:26:00Z" w16du:dateUtc="2025-05-30T10:26:00Z">
                  <w:rPr>
                    <w:rFonts w:eastAsia="MS Gothic"/>
                    <w:b/>
                    <w:bCs/>
                    <w:sz w:val="18"/>
                    <w:szCs w:val="18"/>
                    <w:lang w:eastAsia="en-US"/>
                  </w:rPr>
                </w:rPrChange>
              </w:rPr>
              <w:t>Incidenca (%) potrjenih nočnih</w:t>
            </w:r>
            <w:r w:rsidRPr="00976D7E">
              <w:rPr>
                <w:rFonts w:eastAsia="MS Gothic"/>
                <w:b/>
                <w:bCs/>
                <w:sz w:val="22"/>
                <w:szCs w:val="22"/>
                <w:vertAlign w:val="superscript"/>
                <w:lang w:eastAsia="en-US"/>
                <w:rPrChange w:id="372" w:author="SwixxSI14" w:date="2025-05-30T12:26:00Z" w16du:dateUtc="2025-05-30T10:26:00Z">
                  <w:rPr>
                    <w:rFonts w:eastAsia="MS Gothic"/>
                    <w:b/>
                    <w:bCs/>
                    <w:sz w:val="18"/>
                    <w:szCs w:val="18"/>
                    <w:vertAlign w:val="superscript"/>
                    <w:lang w:eastAsia="en-US"/>
                  </w:rPr>
                </w:rPrChange>
              </w:rPr>
              <w:t xml:space="preserve">c </w:t>
            </w:r>
            <w:r w:rsidRPr="00976D7E">
              <w:rPr>
                <w:rFonts w:eastAsia="MS Gothic"/>
                <w:b/>
                <w:bCs/>
                <w:sz w:val="22"/>
                <w:szCs w:val="22"/>
                <w:lang w:eastAsia="en-US"/>
                <w:rPrChange w:id="373" w:author="SwixxSI14" w:date="2025-05-30T12:26:00Z" w16du:dateUtc="2025-05-30T10:26:00Z">
                  <w:rPr>
                    <w:rFonts w:eastAsia="MS Gothic"/>
                    <w:b/>
                    <w:bCs/>
                    <w:sz w:val="18"/>
                    <w:szCs w:val="18"/>
                    <w:lang w:eastAsia="en-US"/>
                  </w:rPr>
                </w:rPrChange>
              </w:rPr>
              <w:t>hipoglikemij (n/celotni N)</w:t>
            </w:r>
          </w:p>
        </w:tc>
      </w:tr>
      <w:tr w:rsidR="00A25B6E" w:rsidRPr="00976D7E" w14:paraId="64AF9392" w14:textId="77777777" w:rsidTr="00A25B6E">
        <w:trPr>
          <w:cantSplit/>
          <w:jc w:val="center"/>
        </w:trPr>
        <w:tc>
          <w:tcPr>
            <w:tcW w:w="945" w:type="pct"/>
            <w:vMerge w:val="restart"/>
            <w:tcBorders>
              <w:top w:val="nil"/>
              <w:left w:val="single" w:sz="4" w:space="0" w:color="auto"/>
              <w:bottom w:val="nil"/>
              <w:right w:val="single" w:sz="4" w:space="0" w:color="auto"/>
            </w:tcBorders>
            <w:vAlign w:val="center"/>
          </w:tcPr>
          <w:p w14:paraId="3962A29E" w14:textId="77777777" w:rsidR="00A25B6E" w:rsidRPr="00976D7E" w:rsidRDefault="00A25B6E" w:rsidP="00A25B6E">
            <w:pPr>
              <w:spacing w:before="60" w:after="60"/>
              <w:jc w:val="center"/>
              <w:rPr>
                <w:rFonts w:eastAsia="MS Gothic"/>
                <w:sz w:val="22"/>
                <w:szCs w:val="22"/>
                <w:lang w:eastAsia="en-US"/>
                <w:rPrChange w:id="37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75" w:author="SwixxSI14" w:date="2025-05-30T12:26:00Z" w16du:dateUtc="2025-05-30T10:26:00Z">
                  <w:rPr>
                    <w:rFonts w:eastAsia="MS Gothic"/>
                    <w:sz w:val="18"/>
                    <w:szCs w:val="18"/>
                    <w:lang w:eastAsia="en-US"/>
                  </w:rPr>
                </w:rPrChange>
              </w:rPr>
              <w:t>Od 9. tedna do konca obdobja študije</w:t>
            </w:r>
          </w:p>
        </w:tc>
        <w:tc>
          <w:tcPr>
            <w:tcW w:w="676" w:type="pct"/>
            <w:tcBorders>
              <w:top w:val="single" w:sz="4" w:space="0" w:color="auto"/>
              <w:left w:val="single" w:sz="4" w:space="0" w:color="auto"/>
              <w:bottom w:val="single" w:sz="4" w:space="0" w:color="auto"/>
              <w:right w:val="single" w:sz="4" w:space="0" w:color="auto"/>
            </w:tcBorders>
          </w:tcPr>
          <w:p w14:paraId="18055840" w14:textId="77777777" w:rsidR="00A25B6E" w:rsidRPr="00976D7E" w:rsidRDefault="00A25B6E" w:rsidP="00A25B6E">
            <w:pPr>
              <w:spacing w:before="60" w:after="60"/>
              <w:jc w:val="center"/>
              <w:rPr>
                <w:rFonts w:eastAsia="MS Gothic"/>
                <w:sz w:val="22"/>
                <w:szCs w:val="22"/>
                <w:lang w:eastAsia="en-US"/>
                <w:rPrChange w:id="37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77" w:author="SwixxSI14" w:date="2025-05-30T12:26:00Z" w16du:dateUtc="2025-05-30T10:26:00Z">
                  <w:rPr>
                    <w:rFonts w:eastAsia="MS Gothic"/>
                    <w:sz w:val="18"/>
                    <w:szCs w:val="18"/>
                    <w:lang w:eastAsia="en-US"/>
                  </w:rPr>
                </w:rPrChange>
              </w:rPr>
              <w:t>59,3</w:t>
            </w:r>
          </w:p>
          <w:p w14:paraId="2017425A" w14:textId="77777777" w:rsidR="00A25B6E" w:rsidRPr="00976D7E" w:rsidRDefault="00A25B6E" w:rsidP="00A25B6E">
            <w:pPr>
              <w:spacing w:before="60" w:after="60"/>
              <w:jc w:val="center"/>
              <w:rPr>
                <w:rFonts w:eastAsia="MS Gothic"/>
                <w:sz w:val="22"/>
                <w:szCs w:val="22"/>
                <w:lang w:eastAsia="en-US"/>
                <w:rPrChange w:id="37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79" w:author="SwixxSI14" w:date="2025-05-30T12:26:00Z" w16du:dateUtc="2025-05-30T10:26:00Z">
                  <w:rPr>
                    <w:rFonts w:eastAsia="MS Gothic"/>
                    <w:sz w:val="18"/>
                    <w:szCs w:val="18"/>
                    <w:lang w:eastAsia="en-US"/>
                  </w:rPr>
                </w:rPrChange>
              </w:rPr>
              <w:t>(162/273)</w:t>
            </w:r>
          </w:p>
        </w:tc>
        <w:tc>
          <w:tcPr>
            <w:tcW w:w="676" w:type="pct"/>
            <w:tcBorders>
              <w:top w:val="single" w:sz="4" w:space="0" w:color="auto"/>
              <w:left w:val="single" w:sz="4" w:space="0" w:color="auto"/>
              <w:bottom w:val="single" w:sz="4" w:space="0" w:color="auto"/>
              <w:right w:val="single" w:sz="4" w:space="0" w:color="auto"/>
            </w:tcBorders>
          </w:tcPr>
          <w:p w14:paraId="37594BE4" w14:textId="77777777" w:rsidR="00A25B6E" w:rsidRPr="00976D7E" w:rsidRDefault="00A25B6E" w:rsidP="00A25B6E">
            <w:pPr>
              <w:spacing w:before="60" w:after="60"/>
              <w:jc w:val="center"/>
              <w:rPr>
                <w:rFonts w:eastAsia="MS Gothic"/>
                <w:sz w:val="22"/>
                <w:szCs w:val="22"/>
                <w:lang w:eastAsia="en-US"/>
                <w:rPrChange w:id="38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81" w:author="SwixxSI14" w:date="2025-05-30T12:26:00Z" w16du:dateUtc="2025-05-30T10:26:00Z">
                  <w:rPr>
                    <w:rFonts w:eastAsia="MS Gothic"/>
                    <w:sz w:val="18"/>
                    <w:szCs w:val="18"/>
                    <w:lang w:eastAsia="en-US"/>
                  </w:rPr>
                </w:rPrChange>
              </w:rPr>
              <w:t>56,0</w:t>
            </w:r>
          </w:p>
          <w:p w14:paraId="77C13175" w14:textId="77777777" w:rsidR="00A25B6E" w:rsidRPr="00976D7E" w:rsidRDefault="00A25B6E" w:rsidP="00A25B6E">
            <w:pPr>
              <w:spacing w:before="60" w:after="60"/>
              <w:jc w:val="center"/>
              <w:rPr>
                <w:rFonts w:eastAsia="MS Gothic"/>
                <w:sz w:val="22"/>
                <w:szCs w:val="22"/>
                <w:lang w:eastAsia="en-US"/>
                <w:rPrChange w:id="38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83" w:author="SwixxSI14" w:date="2025-05-30T12:26:00Z" w16du:dateUtc="2025-05-30T10:26:00Z">
                  <w:rPr>
                    <w:rFonts w:eastAsia="MS Gothic"/>
                    <w:sz w:val="18"/>
                    <w:szCs w:val="18"/>
                    <w:lang w:eastAsia="en-US"/>
                  </w:rPr>
                </w:rPrChange>
              </w:rPr>
              <w:t>(153/273)</w:t>
            </w:r>
          </w:p>
        </w:tc>
        <w:tc>
          <w:tcPr>
            <w:tcW w:w="676" w:type="pct"/>
            <w:tcBorders>
              <w:top w:val="single" w:sz="4" w:space="0" w:color="auto"/>
              <w:left w:val="single" w:sz="4" w:space="0" w:color="auto"/>
              <w:bottom w:val="single" w:sz="4" w:space="0" w:color="auto"/>
              <w:right w:val="single" w:sz="4" w:space="0" w:color="auto"/>
            </w:tcBorders>
          </w:tcPr>
          <w:p w14:paraId="49934838" w14:textId="77777777" w:rsidR="00A25B6E" w:rsidRPr="00976D7E" w:rsidRDefault="00A25B6E" w:rsidP="00A25B6E">
            <w:pPr>
              <w:spacing w:before="60" w:after="60"/>
              <w:jc w:val="center"/>
              <w:rPr>
                <w:rFonts w:eastAsia="MS Gothic"/>
                <w:sz w:val="22"/>
                <w:szCs w:val="22"/>
                <w:lang w:eastAsia="en-US"/>
                <w:rPrChange w:id="38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85" w:author="SwixxSI14" w:date="2025-05-30T12:26:00Z" w16du:dateUtc="2025-05-30T10:26:00Z">
                  <w:rPr>
                    <w:rFonts w:eastAsia="MS Gothic"/>
                    <w:sz w:val="18"/>
                    <w:szCs w:val="18"/>
                    <w:lang w:eastAsia="en-US"/>
                  </w:rPr>
                </w:rPrChange>
              </w:rPr>
              <w:t>36,1</w:t>
            </w:r>
          </w:p>
          <w:p w14:paraId="324669C8" w14:textId="77777777" w:rsidR="00A25B6E" w:rsidRPr="00976D7E" w:rsidRDefault="00A25B6E" w:rsidP="00A25B6E">
            <w:pPr>
              <w:spacing w:before="60" w:after="60"/>
              <w:jc w:val="center"/>
              <w:rPr>
                <w:rFonts w:eastAsia="MS Gothic"/>
                <w:sz w:val="22"/>
                <w:szCs w:val="22"/>
                <w:lang w:eastAsia="en-US"/>
                <w:rPrChange w:id="38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87" w:author="SwixxSI14" w:date="2025-05-30T12:26:00Z" w16du:dateUtc="2025-05-30T10:26:00Z">
                  <w:rPr>
                    <w:rFonts w:eastAsia="MS Gothic"/>
                    <w:sz w:val="18"/>
                    <w:szCs w:val="18"/>
                    <w:lang w:eastAsia="en-US"/>
                  </w:rPr>
                </w:rPrChange>
              </w:rPr>
              <w:t>(146/404)</w:t>
            </w:r>
          </w:p>
        </w:tc>
        <w:tc>
          <w:tcPr>
            <w:tcW w:w="676" w:type="pct"/>
            <w:tcBorders>
              <w:top w:val="single" w:sz="4" w:space="0" w:color="auto"/>
              <w:left w:val="single" w:sz="4" w:space="0" w:color="auto"/>
              <w:bottom w:val="single" w:sz="4" w:space="0" w:color="auto"/>
              <w:right w:val="single" w:sz="4" w:space="0" w:color="auto"/>
            </w:tcBorders>
          </w:tcPr>
          <w:p w14:paraId="5254E48A" w14:textId="77777777" w:rsidR="00A25B6E" w:rsidRPr="00976D7E" w:rsidRDefault="00A25B6E" w:rsidP="00A25B6E">
            <w:pPr>
              <w:spacing w:before="60" w:after="60"/>
              <w:jc w:val="center"/>
              <w:rPr>
                <w:rFonts w:eastAsia="MS Gothic"/>
                <w:sz w:val="22"/>
                <w:szCs w:val="22"/>
                <w:lang w:eastAsia="en-US"/>
                <w:rPrChange w:id="38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89" w:author="SwixxSI14" w:date="2025-05-30T12:26:00Z" w16du:dateUtc="2025-05-30T10:26:00Z">
                  <w:rPr>
                    <w:rFonts w:eastAsia="MS Gothic"/>
                    <w:sz w:val="18"/>
                    <w:szCs w:val="18"/>
                    <w:lang w:eastAsia="en-US"/>
                  </w:rPr>
                </w:rPrChange>
              </w:rPr>
              <w:t>46,0</w:t>
            </w:r>
          </w:p>
          <w:p w14:paraId="1DD05588" w14:textId="77777777" w:rsidR="00A25B6E" w:rsidRPr="00976D7E" w:rsidRDefault="00A25B6E" w:rsidP="00A25B6E">
            <w:pPr>
              <w:spacing w:before="60" w:after="60"/>
              <w:jc w:val="center"/>
              <w:rPr>
                <w:rFonts w:eastAsia="MS Gothic"/>
                <w:sz w:val="22"/>
                <w:szCs w:val="22"/>
                <w:lang w:eastAsia="en-US"/>
                <w:rPrChange w:id="390"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91" w:author="SwixxSI14" w:date="2025-05-30T12:26:00Z" w16du:dateUtc="2025-05-30T10:26:00Z">
                  <w:rPr>
                    <w:rFonts w:eastAsia="MS Gothic"/>
                    <w:sz w:val="18"/>
                    <w:szCs w:val="18"/>
                    <w:lang w:eastAsia="en-US"/>
                  </w:rPr>
                </w:rPrChange>
              </w:rPr>
              <w:t>(184/400)</w:t>
            </w:r>
          </w:p>
        </w:tc>
        <w:tc>
          <w:tcPr>
            <w:tcW w:w="676" w:type="pct"/>
            <w:tcBorders>
              <w:top w:val="single" w:sz="4" w:space="0" w:color="auto"/>
              <w:left w:val="single" w:sz="4" w:space="0" w:color="auto"/>
              <w:bottom w:val="single" w:sz="4" w:space="0" w:color="auto"/>
              <w:right w:val="single" w:sz="4" w:space="0" w:color="auto"/>
            </w:tcBorders>
          </w:tcPr>
          <w:p w14:paraId="5C6DFC40" w14:textId="77777777" w:rsidR="00A25B6E" w:rsidRPr="00976D7E" w:rsidRDefault="00A25B6E" w:rsidP="00A25B6E">
            <w:pPr>
              <w:spacing w:before="60" w:after="60"/>
              <w:jc w:val="center"/>
              <w:rPr>
                <w:rFonts w:eastAsia="MS Gothic"/>
                <w:sz w:val="22"/>
                <w:szCs w:val="22"/>
                <w:lang w:eastAsia="en-US"/>
                <w:rPrChange w:id="392"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93" w:author="SwixxSI14" w:date="2025-05-30T12:26:00Z" w16du:dateUtc="2025-05-30T10:26:00Z">
                  <w:rPr>
                    <w:rFonts w:eastAsia="MS Gothic"/>
                    <w:sz w:val="18"/>
                    <w:szCs w:val="18"/>
                    <w:lang w:eastAsia="en-US"/>
                  </w:rPr>
                </w:rPrChange>
              </w:rPr>
              <w:t>18,4</w:t>
            </w:r>
          </w:p>
          <w:p w14:paraId="027305C9" w14:textId="77777777" w:rsidR="00A25B6E" w:rsidRPr="00976D7E" w:rsidRDefault="00A25B6E" w:rsidP="00A25B6E">
            <w:pPr>
              <w:spacing w:before="60" w:after="60"/>
              <w:jc w:val="center"/>
              <w:rPr>
                <w:rFonts w:eastAsia="MS Gothic"/>
                <w:sz w:val="22"/>
                <w:szCs w:val="22"/>
                <w:lang w:eastAsia="en-US"/>
                <w:rPrChange w:id="394"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95" w:author="SwixxSI14" w:date="2025-05-30T12:26:00Z" w16du:dateUtc="2025-05-30T10:26:00Z">
                  <w:rPr>
                    <w:rFonts w:eastAsia="MS Gothic"/>
                    <w:sz w:val="18"/>
                    <w:szCs w:val="18"/>
                    <w:lang w:eastAsia="en-US"/>
                  </w:rPr>
                </w:rPrChange>
              </w:rPr>
              <w:t>(154/835)</w:t>
            </w:r>
          </w:p>
        </w:tc>
        <w:tc>
          <w:tcPr>
            <w:tcW w:w="675" w:type="pct"/>
            <w:tcBorders>
              <w:top w:val="single" w:sz="4" w:space="0" w:color="auto"/>
              <w:left w:val="single" w:sz="4" w:space="0" w:color="auto"/>
              <w:bottom w:val="single" w:sz="4" w:space="0" w:color="auto"/>
              <w:right w:val="single" w:sz="4" w:space="0" w:color="auto"/>
            </w:tcBorders>
          </w:tcPr>
          <w:p w14:paraId="11B19E07" w14:textId="77777777" w:rsidR="00A25B6E" w:rsidRPr="00976D7E" w:rsidRDefault="00A25B6E" w:rsidP="00A25B6E">
            <w:pPr>
              <w:spacing w:before="60" w:after="60"/>
              <w:jc w:val="center"/>
              <w:rPr>
                <w:rFonts w:eastAsia="MS Gothic"/>
                <w:sz w:val="22"/>
                <w:szCs w:val="22"/>
                <w:lang w:eastAsia="en-US"/>
                <w:rPrChange w:id="396"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97" w:author="SwixxSI14" w:date="2025-05-30T12:26:00Z" w16du:dateUtc="2025-05-30T10:26:00Z">
                  <w:rPr>
                    <w:rFonts w:eastAsia="MS Gothic"/>
                    <w:sz w:val="18"/>
                    <w:szCs w:val="18"/>
                    <w:lang w:eastAsia="en-US"/>
                  </w:rPr>
                </w:rPrChange>
              </w:rPr>
              <w:t>22,5</w:t>
            </w:r>
          </w:p>
          <w:p w14:paraId="66083A40" w14:textId="77777777" w:rsidR="00A25B6E" w:rsidRPr="00976D7E" w:rsidRDefault="00A25B6E" w:rsidP="00A25B6E">
            <w:pPr>
              <w:spacing w:before="60" w:after="60"/>
              <w:jc w:val="center"/>
              <w:rPr>
                <w:rFonts w:eastAsia="MS Gothic"/>
                <w:sz w:val="22"/>
                <w:szCs w:val="22"/>
                <w:lang w:eastAsia="en-US"/>
                <w:rPrChange w:id="398" w:author="SwixxSI14" w:date="2025-05-30T12:26:00Z" w16du:dateUtc="2025-05-30T10:26:00Z">
                  <w:rPr>
                    <w:rFonts w:eastAsia="MS Gothic"/>
                    <w:sz w:val="18"/>
                    <w:szCs w:val="18"/>
                    <w:lang w:eastAsia="en-US"/>
                  </w:rPr>
                </w:rPrChange>
              </w:rPr>
            </w:pPr>
            <w:r w:rsidRPr="00976D7E">
              <w:rPr>
                <w:rFonts w:eastAsia="MS Gothic"/>
                <w:sz w:val="22"/>
                <w:szCs w:val="22"/>
                <w:lang w:eastAsia="en-US"/>
                <w:rPrChange w:id="399" w:author="SwixxSI14" w:date="2025-05-30T12:26:00Z" w16du:dateUtc="2025-05-30T10:26:00Z">
                  <w:rPr>
                    <w:rFonts w:eastAsia="MS Gothic"/>
                    <w:sz w:val="18"/>
                    <w:szCs w:val="18"/>
                    <w:lang w:eastAsia="en-US"/>
                  </w:rPr>
                </w:rPrChange>
              </w:rPr>
              <w:t>(188/835)</w:t>
            </w:r>
          </w:p>
        </w:tc>
      </w:tr>
      <w:tr w:rsidR="00A25B6E" w:rsidRPr="00976D7E" w14:paraId="20A0B4B8" w14:textId="77777777" w:rsidTr="00A25B6E">
        <w:trPr>
          <w:cantSplit/>
          <w:jc w:val="center"/>
        </w:trPr>
        <w:tc>
          <w:tcPr>
            <w:tcW w:w="945" w:type="pct"/>
            <w:vMerge/>
            <w:tcBorders>
              <w:top w:val="nil"/>
              <w:left w:val="single" w:sz="4" w:space="0" w:color="auto"/>
              <w:bottom w:val="single" w:sz="4" w:space="0" w:color="auto"/>
              <w:right w:val="single" w:sz="4" w:space="0" w:color="auto"/>
            </w:tcBorders>
            <w:vAlign w:val="center"/>
          </w:tcPr>
          <w:p w14:paraId="3EBD3E93" w14:textId="77777777" w:rsidR="00A25B6E" w:rsidRPr="00976D7E" w:rsidRDefault="00A25B6E" w:rsidP="00A25B6E">
            <w:pPr>
              <w:spacing w:before="60" w:after="60"/>
              <w:jc w:val="center"/>
              <w:rPr>
                <w:rFonts w:eastAsia="MS Gothic"/>
                <w:sz w:val="22"/>
                <w:szCs w:val="22"/>
                <w:lang w:eastAsia="en-US"/>
                <w:rPrChange w:id="400" w:author="SwixxSI14" w:date="2025-05-30T12:26:00Z" w16du:dateUtc="2025-05-30T10:26:00Z">
                  <w:rPr>
                    <w:rFonts w:eastAsia="MS Gothic"/>
                    <w:sz w:val="18"/>
                    <w:szCs w:val="18"/>
                    <w:lang w:eastAsia="en-US"/>
                  </w:rPr>
                </w:rPrChange>
              </w:rPr>
            </w:pPr>
          </w:p>
        </w:tc>
        <w:tc>
          <w:tcPr>
            <w:tcW w:w="1352" w:type="pct"/>
            <w:gridSpan w:val="2"/>
            <w:tcBorders>
              <w:top w:val="single" w:sz="4" w:space="0" w:color="auto"/>
              <w:left w:val="single" w:sz="4" w:space="0" w:color="auto"/>
              <w:bottom w:val="single" w:sz="4" w:space="0" w:color="auto"/>
              <w:right w:val="single" w:sz="4" w:space="0" w:color="auto"/>
            </w:tcBorders>
          </w:tcPr>
          <w:p w14:paraId="7D1674E0" w14:textId="77777777" w:rsidR="00A25B6E" w:rsidRPr="00976D7E" w:rsidRDefault="00A25B6E" w:rsidP="00A25B6E">
            <w:pPr>
              <w:spacing w:before="60" w:after="60"/>
              <w:jc w:val="center"/>
              <w:rPr>
                <w:rFonts w:eastAsia="MS Gothic"/>
                <w:i/>
                <w:iCs/>
                <w:sz w:val="22"/>
                <w:szCs w:val="22"/>
                <w:lang w:eastAsia="en-US"/>
                <w:rPrChange w:id="401" w:author="SwixxSI14" w:date="2025-05-30T12:26:00Z" w16du:dateUtc="2025-05-30T10:26:00Z">
                  <w:rPr>
                    <w:rFonts w:eastAsia="MS Gothic"/>
                    <w:i/>
                    <w:iCs/>
                    <w:sz w:val="18"/>
                    <w:szCs w:val="18"/>
                    <w:lang w:eastAsia="en-US"/>
                  </w:rPr>
                </w:rPrChange>
              </w:rPr>
            </w:pPr>
            <w:r w:rsidRPr="00976D7E">
              <w:rPr>
                <w:rFonts w:eastAsia="MS Gothic"/>
                <w:i/>
                <w:iCs/>
                <w:sz w:val="22"/>
                <w:szCs w:val="22"/>
                <w:lang w:eastAsia="en-US"/>
                <w:rPrChange w:id="402" w:author="SwixxSI14" w:date="2025-05-30T12:26:00Z" w16du:dateUtc="2025-05-30T10:26:00Z">
                  <w:rPr>
                    <w:rFonts w:eastAsia="MS Gothic"/>
                    <w:i/>
                    <w:iCs/>
                    <w:sz w:val="18"/>
                    <w:szCs w:val="18"/>
                    <w:lang w:eastAsia="en-US"/>
                  </w:rPr>
                </w:rPrChange>
              </w:rPr>
              <w:t>RT: 1,06 [0,92;1,23]</w:t>
            </w:r>
          </w:p>
        </w:tc>
        <w:tc>
          <w:tcPr>
            <w:tcW w:w="1352" w:type="pct"/>
            <w:gridSpan w:val="2"/>
            <w:tcBorders>
              <w:top w:val="single" w:sz="4" w:space="0" w:color="auto"/>
              <w:left w:val="single" w:sz="4" w:space="0" w:color="auto"/>
              <w:bottom w:val="single" w:sz="4" w:space="0" w:color="auto"/>
              <w:right w:val="single" w:sz="4" w:space="0" w:color="auto"/>
            </w:tcBorders>
          </w:tcPr>
          <w:p w14:paraId="618EAFA8" w14:textId="77777777" w:rsidR="00A25B6E" w:rsidRPr="00976D7E" w:rsidRDefault="00A25B6E" w:rsidP="00A25B6E">
            <w:pPr>
              <w:spacing w:before="60" w:after="60"/>
              <w:jc w:val="center"/>
              <w:rPr>
                <w:rFonts w:eastAsia="MS Gothic"/>
                <w:i/>
                <w:iCs/>
                <w:sz w:val="22"/>
                <w:szCs w:val="22"/>
                <w:lang w:eastAsia="en-US"/>
                <w:rPrChange w:id="403" w:author="SwixxSI14" w:date="2025-05-30T12:26:00Z" w16du:dateUtc="2025-05-30T10:26:00Z">
                  <w:rPr>
                    <w:rFonts w:eastAsia="MS Gothic"/>
                    <w:i/>
                    <w:iCs/>
                    <w:sz w:val="18"/>
                    <w:szCs w:val="18"/>
                    <w:lang w:eastAsia="en-US"/>
                  </w:rPr>
                </w:rPrChange>
              </w:rPr>
            </w:pPr>
            <w:r w:rsidRPr="00976D7E">
              <w:rPr>
                <w:rFonts w:eastAsia="MS Gothic"/>
                <w:i/>
                <w:iCs/>
                <w:sz w:val="22"/>
                <w:szCs w:val="22"/>
                <w:lang w:eastAsia="en-US"/>
                <w:rPrChange w:id="404" w:author="SwixxSI14" w:date="2025-05-30T12:26:00Z" w16du:dateUtc="2025-05-30T10:26:00Z">
                  <w:rPr>
                    <w:rFonts w:eastAsia="MS Gothic"/>
                    <w:i/>
                    <w:iCs/>
                    <w:sz w:val="18"/>
                    <w:szCs w:val="18"/>
                    <w:lang w:eastAsia="en-US"/>
                  </w:rPr>
                </w:rPrChange>
              </w:rPr>
              <w:t>RT: 0,79 [0,67;0,93]</w:t>
            </w:r>
          </w:p>
        </w:tc>
        <w:tc>
          <w:tcPr>
            <w:tcW w:w="1351" w:type="pct"/>
            <w:gridSpan w:val="2"/>
            <w:tcBorders>
              <w:top w:val="single" w:sz="4" w:space="0" w:color="auto"/>
              <w:left w:val="single" w:sz="4" w:space="0" w:color="auto"/>
              <w:bottom w:val="single" w:sz="4" w:space="0" w:color="auto"/>
              <w:right w:val="single" w:sz="4" w:space="0" w:color="auto"/>
            </w:tcBorders>
          </w:tcPr>
          <w:p w14:paraId="39F5AAA8" w14:textId="77777777" w:rsidR="00A25B6E" w:rsidRPr="00976D7E" w:rsidRDefault="00A25B6E" w:rsidP="00A25B6E">
            <w:pPr>
              <w:spacing w:before="60" w:after="60"/>
              <w:jc w:val="center"/>
              <w:rPr>
                <w:rFonts w:eastAsia="MS Gothic"/>
                <w:i/>
                <w:iCs/>
                <w:sz w:val="22"/>
                <w:szCs w:val="22"/>
                <w:lang w:eastAsia="en-US"/>
                <w:rPrChange w:id="405" w:author="SwixxSI14" w:date="2025-05-30T12:26:00Z" w16du:dateUtc="2025-05-30T10:26:00Z">
                  <w:rPr>
                    <w:rFonts w:eastAsia="MS Gothic"/>
                    <w:i/>
                    <w:iCs/>
                    <w:sz w:val="18"/>
                    <w:szCs w:val="18"/>
                    <w:lang w:eastAsia="en-US"/>
                  </w:rPr>
                </w:rPrChange>
              </w:rPr>
            </w:pPr>
            <w:r w:rsidRPr="00976D7E">
              <w:rPr>
                <w:rFonts w:eastAsia="MS Gothic"/>
                <w:i/>
                <w:iCs/>
                <w:sz w:val="22"/>
                <w:szCs w:val="22"/>
                <w:lang w:eastAsia="en-US"/>
                <w:rPrChange w:id="406" w:author="SwixxSI14" w:date="2025-05-30T12:26:00Z" w16du:dateUtc="2025-05-30T10:26:00Z">
                  <w:rPr>
                    <w:rFonts w:eastAsia="MS Gothic"/>
                    <w:i/>
                    <w:iCs/>
                    <w:sz w:val="18"/>
                    <w:szCs w:val="18"/>
                    <w:lang w:eastAsia="en-US"/>
                  </w:rPr>
                </w:rPrChange>
              </w:rPr>
              <w:t>RT: 0,82 [0,68;0,99]</w:t>
            </w:r>
          </w:p>
        </w:tc>
      </w:tr>
      <w:tr w:rsidR="00A25B6E" w:rsidRPr="00A25B6E" w14:paraId="2A95C0D2" w14:textId="77777777" w:rsidTr="00A25B6E">
        <w:trPr>
          <w:cantSplit/>
          <w:jc w:val="center"/>
        </w:trPr>
        <w:tc>
          <w:tcPr>
            <w:tcW w:w="5000" w:type="pct"/>
            <w:gridSpan w:val="7"/>
            <w:tcBorders>
              <w:top w:val="single" w:sz="12" w:space="0" w:color="auto"/>
              <w:left w:val="nil"/>
              <w:bottom w:val="nil"/>
              <w:right w:val="nil"/>
            </w:tcBorders>
          </w:tcPr>
          <w:p w14:paraId="5041A779" w14:textId="77777777" w:rsidR="00A25B6E" w:rsidRPr="00A25B6E" w:rsidRDefault="00A25B6E" w:rsidP="00A25B6E">
            <w:pPr>
              <w:keepLines/>
              <w:adjustRightInd w:val="0"/>
              <w:snapToGrid w:val="0"/>
              <w:spacing w:before="20" w:after="20"/>
              <w:rPr>
                <w:rFonts w:eastAsia="MS Gothic"/>
                <w:sz w:val="18"/>
                <w:szCs w:val="18"/>
                <w:lang w:eastAsia="en-US"/>
              </w:rPr>
            </w:pPr>
            <w:r w:rsidRPr="00A25B6E">
              <w:rPr>
                <w:rFonts w:eastAsia="MS Gothic"/>
                <w:sz w:val="18"/>
                <w:szCs w:val="18"/>
                <w:lang w:eastAsia="en-US"/>
              </w:rPr>
              <w:t>IGlar: Insulin glargin 100 enot/ml</w:t>
            </w:r>
          </w:p>
          <w:p w14:paraId="01C2A261" w14:textId="77777777" w:rsidR="00A25B6E" w:rsidRPr="00A25B6E" w:rsidRDefault="00A25B6E" w:rsidP="00A25B6E">
            <w:pPr>
              <w:keepLines/>
              <w:adjustRightInd w:val="0"/>
              <w:snapToGrid w:val="0"/>
              <w:spacing w:before="20" w:after="20"/>
              <w:rPr>
                <w:rFonts w:eastAsia="MS Gothic"/>
                <w:sz w:val="18"/>
                <w:szCs w:val="18"/>
                <w:lang w:eastAsia="en-US"/>
              </w:rPr>
            </w:pPr>
            <w:r w:rsidRPr="00A25B6E">
              <w:rPr>
                <w:rFonts w:eastAsia="MS Gothic"/>
                <w:sz w:val="18"/>
                <w:szCs w:val="18"/>
                <w:vertAlign w:val="superscript"/>
                <w:lang w:eastAsia="en-US"/>
              </w:rPr>
              <w:t xml:space="preserve">a </w:t>
            </w:r>
            <w:r w:rsidRPr="00A25B6E">
              <w:rPr>
                <w:rFonts w:eastAsia="MS Gothic"/>
                <w:sz w:val="18"/>
                <w:szCs w:val="18"/>
                <w:lang w:eastAsia="en-US"/>
              </w:rPr>
              <w:t>Huda hipoglikemija: hipoglikemija, ki zahteva pomoč druge osebe za aktivno uporabo ogljikovih hidratov, glukagona ali drugih rešilnih ukrepov.</w:t>
            </w:r>
          </w:p>
          <w:p w14:paraId="22DC196A" w14:textId="77777777" w:rsidR="00A25B6E" w:rsidRPr="00A25B6E" w:rsidRDefault="00A25B6E" w:rsidP="00A25B6E">
            <w:pPr>
              <w:keepLines/>
              <w:adjustRightInd w:val="0"/>
              <w:snapToGrid w:val="0"/>
              <w:spacing w:before="20" w:after="20"/>
              <w:rPr>
                <w:rFonts w:eastAsia="MS Gothic"/>
                <w:sz w:val="18"/>
                <w:szCs w:val="18"/>
                <w:lang w:eastAsia="en-US"/>
              </w:rPr>
            </w:pPr>
            <w:r w:rsidRPr="00A25B6E">
              <w:rPr>
                <w:rFonts w:eastAsia="MS Gothic"/>
                <w:sz w:val="18"/>
                <w:szCs w:val="18"/>
                <w:vertAlign w:val="superscript"/>
                <w:lang w:eastAsia="en-US"/>
              </w:rPr>
              <w:t>b</w:t>
            </w:r>
            <w:r w:rsidRPr="00A25B6E">
              <w:rPr>
                <w:rFonts w:eastAsia="MS Gothic"/>
                <w:sz w:val="18"/>
                <w:szCs w:val="18"/>
                <w:lang w:eastAsia="en-US"/>
              </w:rPr>
              <w:t xml:space="preserve"> Potrjena hipoglikemija:</w:t>
            </w:r>
            <w:r w:rsidRPr="00A25B6E">
              <w:rPr>
                <w:rFonts w:eastAsia="MS Gothic"/>
                <w:sz w:val="18"/>
                <w:szCs w:val="18"/>
                <w:vertAlign w:val="superscript"/>
                <w:lang w:eastAsia="en-US"/>
              </w:rPr>
              <w:t xml:space="preserve"> </w:t>
            </w:r>
            <w:r w:rsidRPr="00A25B6E">
              <w:rPr>
                <w:rFonts w:eastAsia="MS Gothic"/>
                <w:sz w:val="18"/>
                <w:szCs w:val="18"/>
                <w:lang w:eastAsia="en-US"/>
              </w:rPr>
              <w:t>katera koli huda hipoglikemija in/ali hipoglikemija, potrjena z vrednostjo glukoze v plazmi ≤ 3,9 mmol/l.</w:t>
            </w:r>
          </w:p>
          <w:p w14:paraId="70C7B77F" w14:textId="77777777" w:rsidR="00A25B6E" w:rsidRPr="00A25B6E" w:rsidRDefault="00A25B6E" w:rsidP="00A25B6E">
            <w:pPr>
              <w:keepLines/>
              <w:adjustRightInd w:val="0"/>
              <w:snapToGrid w:val="0"/>
              <w:spacing w:before="20" w:after="20"/>
              <w:rPr>
                <w:rFonts w:eastAsia="MS Gothic"/>
                <w:sz w:val="18"/>
                <w:szCs w:val="18"/>
                <w:lang w:eastAsia="en-US"/>
              </w:rPr>
            </w:pPr>
            <w:r w:rsidRPr="00A25B6E">
              <w:rPr>
                <w:rFonts w:eastAsia="MS Gothic"/>
                <w:sz w:val="18"/>
                <w:szCs w:val="18"/>
                <w:vertAlign w:val="superscript"/>
                <w:lang w:eastAsia="en-US"/>
              </w:rPr>
              <w:t>c</w:t>
            </w:r>
            <w:r w:rsidRPr="00A25B6E">
              <w:rPr>
                <w:rFonts w:eastAsia="MS Gothic"/>
                <w:sz w:val="18"/>
                <w:szCs w:val="18"/>
                <w:lang w:eastAsia="en-US"/>
              </w:rPr>
              <w:t xml:space="preserve"> Nočna hipoglikemija: hipoglikemija, ki se je pojavila med 00:00 in 05:59.</w:t>
            </w:r>
          </w:p>
          <w:p w14:paraId="38D778A0" w14:textId="77777777" w:rsidR="00A25B6E" w:rsidRPr="00A25B6E" w:rsidRDefault="00A25B6E" w:rsidP="00A25B6E">
            <w:pPr>
              <w:keepLines/>
              <w:adjustRightInd w:val="0"/>
              <w:snapToGrid w:val="0"/>
              <w:spacing w:before="20" w:after="20"/>
              <w:rPr>
                <w:rFonts w:eastAsia="MS Gothic"/>
                <w:sz w:val="18"/>
                <w:szCs w:val="18"/>
                <w:lang w:eastAsia="en-US"/>
              </w:rPr>
            </w:pPr>
            <w:r w:rsidRPr="00A25B6E">
              <w:rPr>
                <w:rFonts w:eastAsia="MS Gothic"/>
                <w:sz w:val="18"/>
                <w:szCs w:val="18"/>
                <w:vertAlign w:val="superscript"/>
                <w:lang w:eastAsia="en-US"/>
              </w:rPr>
              <w:t>d</w:t>
            </w:r>
            <w:r w:rsidRPr="00A25B6E">
              <w:rPr>
                <w:rFonts w:eastAsia="MS Gothic"/>
                <w:sz w:val="18"/>
                <w:szCs w:val="18"/>
                <w:lang w:eastAsia="en-US"/>
              </w:rPr>
              <w:t xml:space="preserve"> 6-mesečno obdobje zdravljenja</w:t>
            </w:r>
          </w:p>
          <w:p w14:paraId="3D3B64C5" w14:textId="77777777" w:rsidR="00A25B6E" w:rsidRPr="00A25B6E" w:rsidRDefault="00A25B6E" w:rsidP="00A25B6E">
            <w:pPr>
              <w:keepLines/>
              <w:adjustRightInd w:val="0"/>
              <w:snapToGrid w:val="0"/>
              <w:spacing w:before="20" w:after="20"/>
              <w:rPr>
                <w:rFonts w:eastAsia="MS Gothic"/>
                <w:sz w:val="18"/>
                <w:szCs w:val="18"/>
                <w:lang w:eastAsia="en-US"/>
              </w:rPr>
            </w:pPr>
            <w:r w:rsidRPr="00A25B6E">
              <w:rPr>
                <w:rFonts w:eastAsia="MS Gothic"/>
                <w:sz w:val="18"/>
                <w:szCs w:val="18"/>
                <w:lang w:eastAsia="en-US"/>
              </w:rPr>
              <w:t>*RT: ocenjeno razmerje tveganj [95 % interval zaupanja]</w:t>
            </w:r>
          </w:p>
        </w:tc>
      </w:tr>
    </w:tbl>
    <w:p w14:paraId="4E12F74E" w14:textId="77777777" w:rsidR="00A25B6E" w:rsidRPr="00A25B6E" w:rsidRDefault="00A25B6E" w:rsidP="00A25B6E">
      <w:pPr>
        <w:tabs>
          <w:tab w:val="left" w:pos="567"/>
        </w:tabs>
        <w:rPr>
          <w:rFonts w:eastAsia="MS Mincho"/>
          <w:sz w:val="22"/>
          <w:szCs w:val="22"/>
          <w:lang w:eastAsia="en-US"/>
        </w:rPr>
      </w:pPr>
    </w:p>
    <w:p w14:paraId="48A63BF5" w14:textId="77777777" w:rsidR="00A25B6E" w:rsidRPr="00A25B6E" w:rsidRDefault="00A25B6E" w:rsidP="00A25B6E">
      <w:pPr>
        <w:keepNext/>
        <w:spacing w:line="260" w:lineRule="exact"/>
        <w:rPr>
          <w:rFonts w:eastAsia="MS Mincho"/>
          <w:i/>
          <w:iCs/>
          <w:sz w:val="22"/>
          <w:szCs w:val="22"/>
          <w:u w:val="single"/>
          <w:lang w:eastAsia="en-US"/>
        </w:rPr>
      </w:pPr>
      <w:r w:rsidRPr="00A25B6E">
        <w:rPr>
          <w:rFonts w:eastAsia="MS Mincho"/>
          <w:i/>
          <w:iCs/>
          <w:sz w:val="22"/>
          <w:szCs w:val="22"/>
          <w:u w:val="single"/>
          <w:lang w:eastAsia="en-US"/>
        </w:rPr>
        <w:t>Prilagodljiv čas uporabe</w:t>
      </w:r>
    </w:p>
    <w:p w14:paraId="2C5710EE" w14:textId="77777777" w:rsidR="00A25B6E" w:rsidRPr="00A25B6E" w:rsidRDefault="00A25B6E" w:rsidP="00A25B6E">
      <w:pPr>
        <w:keepNext/>
        <w:spacing w:line="260" w:lineRule="exact"/>
        <w:rPr>
          <w:rFonts w:eastAsia="MS Mincho"/>
          <w:i/>
          <w:iCs/>
          <w:sz w:val="22"/>
          <w:szCs w:val="22"/>
          <w:u w:val="single"/>
          <w:lang w:eastAsia="en-US"/>
        </w:rPr>
      </w:pPr>
    </w:p>
    <w:p w14:paraId="233135A8" w14:textId="77777777" w:rsidR="00A25B6E" w:rsidRPr="00A25B6E" w:rsidRDefault="00A25B6E" w:rsidP="00A25B6E">
      <w:pPr>
        <w:keepNext/>
        <w:autoSpaceDE w:val="0"/>
        <w:autoSpaceDN w:val="0"/>
        <w:adjustRightInd w:val="0"/>
        <w:spacing w:line="260" w:lineRule="exact"/>
        <w:rPr>
          <w:rFonts w:eastAsia="MS Mincho"/>
          <w:sz w:val="22"/>
          <w:szCs w:val="22"/>
          <w:lang w:eastAsia="en-US"/>
        </w:rPr>
      </w:pPr>
      <w:r w:rsidRPr="00A25B6E">
        <w:rPr>
          <w:rFonts w:eastAsia="MS Mincho"/>
          <w:sz w:val="22"/>
          <w:szCs w:val="22"/>
          <w:lang w:eastAsia="en-US"/>
        </w:rPr>
        <w:t>Varnost in učinkovitost zdravila Toujeo, uporabljenega s fiksnim ali prilagodljivim časom odmerjanja, so ocenili tudi v 2 randomiziranih, odprtih 3-mesečnih kliničnih študijah. Bolniki s sladkorno boleznijo tipa 2 (n = 194) so prejemali zdravilo Toujeo enkrat na dan zvečer, in sicer ali vsak dan ob istem času (fiksni čas uporabe) ali v obdobju 3 ur pred ali po običajnem času uporabe (prilagodljivi čas uporabe). Uporaba s prilagodljivim časom ni vplivala na urejenost glikemije ali incidenco hipoglikemij.</w:t>
      </w:r>
    </w:p>
    <w:p w14:paraId="31E4348A" w14:textId="77777777" w:rsidR="00A25B6E" w:rsidRPr="00A25B6E" w:rsidRDefault="00A25B6E" w:rsidP="00A25B6E">
      <w:pPr>
        <w:autoSpaceDE w:val="0"/>
        <w:autoSpaceDN w:val="0"/>
        <w:adjustRightInd w:val="0"/>
        <w:spacing w:line="260" w:lineRule="exact"/>
        <w:rPr>
          <w:rFonts w:eastAsia="SimSun"/>
          <w:sz w:val="22"/>
          <w:szCs w:val="22"/>
          <w:lang w:eastAsia="zh-CN"/>
        </w:rPr>
      </w:pPr>
    </w:p>
    <w:p w14:paraId="1AC0690D" w14:textId="77777777" w:rsidR="00A25B6E" w:rsidRPr="00A25B6E" w:rsidRDefault="00A25B6E" w:rsidP="00A25B6E">
      <w:pPr>
        <w:tabs>
          <w:tab w:val="left" w:pos="567"/>
        </w:tabs>
        <w:rPr>
          <w:rFonts w:eastAsia="MS Mincho"/>
          <w:i/>
          <w:iCs/>
          <w:sz w:val="22"/>
          <w:szCs w:val="22"/>
          <w:u w:val="single"/>
          <w:lang w:eastAsia="en-US"/>
        </w:rPr>
      </w:pPr>
      <w:r w:rsidRPr="00A25B6E">
        <w:rPr>
          <w:rFonts w:eastAsia="MS Mincho"/>
          <w:i/>
          <w:iCs/>
          <w:sz w:val="22"/>
          <w:szCs w:val="22"/>
          <w:u w:val="single"/>
          <w:lang w:eastAsia="en-US"/>
        </w:rPr>
        <w:t>Protitelesa</w:t>
      </w:r>
    </w:p>
    <w:p w14:paraId="628AE62C" w14:textId="77777777" w:rsidR="00A25B6E" w:rsidRPr="00A25B6E" w:rsidRDefault="00A25B6E" w:rsidP="00A25B6E">
      <w:pPr>
        <w:tabs>
          <w:tab w:val="left" w:pos="567"/>
        </w:tabs>
        <w:rPr>
          <w:rFonts w:eastAsia="MS Mincho"/>
          <w:i/>
          <w:iCs/>
          <w:sz w:val="22"/>
          <w:szCs w:val="22"/>
          <w:u w:val="single"/>
          <w:lang w:eastAsia="en-US"/>
        </w:rPr>
      </w:pPr>
    </w:p>
    <w:p w14:paraId="05AD06A5"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Rezultati študij, ki so primerjale zdravilo Toujeo z insulinom glargin 100 enot/ml, niso pokazali razlik, kar zadeva nastanek proti</w:t>
      </w:r>
      <w:r w:rsidR="00AA2BBF">
        <w:rPr>
          <w:rFonts w:eastAsia="MS Mincho"/>
          <w:sz w:val="22"/>
          <w:szCs w:val="22"/>
          <w:lang w:eastAsia="en-US"/>
        </w:rPr>
        <w:t xml:space="preserve"> </w:t>
      </w:r>
      <w:r w:rsidRPr="00A25B6E">
        <w:rPr>
          <w:rFonts w:eastAsia="MS Mincho"/>
          <w:sz w:val="22"/>
          <w:szCs w:val="22"/>
          <w:lang w:eastAsia="en-US"/>
        </w:rPr>
        <w:t>insulinskih protiteles, učinkovitost, varnost ali odmerek bazalnega insulina med zdravilom Toujeo in insulinom glargin 100 enot/ml.</w:t>
      </w:r>
    </w:p>
    <w:p w14:paraId="59E4A78E" w14:textId="77777777" w:rsidR="00A25B6E" w:rsidRPr="00A25B6E" w:rsidRDefault="00A25B6E" w:rsidP="00A25B6E">
      <w:pPr>
        <w:tabs>
          <w:tab w:val="left" w:pos="567"/>
        </w:tabs>
        <w:rPr>
          <w:rFonts w:eastAsia="MS Mincho"/>
          <w:sz w:val="22"/>
          <w:szCs w:val="22"/>
          <w:lang w:eastAsia="en-US"/>
        </w:rPr>
      </w:pPr>
    </w:p>
    <w:p w14:paraId="33FCD498" w14:textId="77777777" w:rsidR="00A25B6E" w:rsidRPr="00A25B6E" w:rsidRDefault="00A25B6E">
      <w:pPr>
        <w:keepNext/>
        <w:tabs>
          <w:tab w:val="left" w:pos="567"/>
        </w:tabs>
        <w:rPr>
          <w:rFonts w:eastAsia="MS Mincho"/>
          <w:i/>
          <w:iCs/>
          <w:sz w:val="22"/>
          <w:szCs w:val="22"/>
          <w:u w:val="single"/>
          <w:lang w:eastAsia="en-US"/>
        </w:rPr>
        <w:pPrChange w:id="407" w:author="SwixxSI14" w:date="2025-05-30T12:50:00Z" w16du:dateUtc="2025-05-30T10:50:00Z">
          <w:pPr>
            <w:tabs>
              <w:tab w:val="left" w:pos="567"/>
            </w:tabs>
          </w:pPr>
        </w:pPrChange>
      </w:pPr>
      <w:r w:rsidRPr="00A25B6E">
        <w:rPr>
          <w:rFonts w:eastAsia="MS Mincho"/>
          <w:i/>
          <w:iCs/>
          <w:sz w:val="22"/>
          <w:szCs w:val="22"/>
          <w:u w:val="single"/>
          <w:lang w:eastAsia="en-US"/>
        </w:rPr>
        <w:lastRenderedPageBreak/>
        <w:t>Telesna masa</w:t>
      </w:r>
    </w:p>
    <w:p w14:paraId="0574952D" w14:textId="77777777" w:rsidR="00A25B6E" w:rsidRPr="00A25B6E" w:rsidRDefault="00A25B6E">
      <w:pPr>
        <w:keepNext/>
        <w:tabs>
          <w:tab w:val="left" w:pos="567"/>
        </w:tabs>
        <w:rPr>
          <w:rFonts w:eastAsia="MS Mincho"/>
          <w:i/>
          <w:iCs/>
          <w:sz w:val="22"/>
          <w:szCs w:val="22"/>
          <w:u w:val="single"/>
          <w:lang w:eastAsia="en-US"/>
        </w:rPr>
        <w:pPrChange w:id="408" w:author="SwixxSI14" w:date="2025-05-30T12:50:00Z" w16du:dateUtc="2025-05-30T10:50:00Z">
          <w:pPr>
            <w:tabs>
              <w:tab w:val="left" w:pos="567"/>
            </w:tabs>
          </w:pPr>
        </w:pPrChange>
      </w:pPr>
    </w:p>
    <w:p w14:paraId="648B9D89" w14:textId="77777777" w:rsidR="00A25B6E" w:rsidRPr="00A25B6E" w:rsidRDefault="00A25B6E">
      <w:pPr>
        <w:keepNext/>
        <w:spacing w:line="260" w:lineRule="exact"/>
        <w:rPr>
          <w:rFonts w:eastAsia="MS Mincho"/>
          <w:sz w:val="22"/>
          <w:szCs w:val="22"/>
          <w:lang w:eastAsia="en-US"/>
        </w:rPr>
        <w:pPrChange w:id="409" w:author="SwixxSI14" w:date="2025-05-30T12:50:00Z" w16du:dateUtc="2025-05-30T10:50:00Z">
          <w:pPr>
            <w:spacing w:line="260" w:lineRule="exact"/>
          </w:pPr>
        </w:pPrChange>
      </w:pPr>
      <w:r w:rsidRPr="00A25B6E">
        <w:rPr>
          <w:rFonts w:eastAsia="MS Mincho"/>
          <w:sz w:val="22"/>
          <w:szCs w:val="22"/>
          <w:lang w:eastAsia="en-US"/>
        </w:rPr>
        <w:t>Pri bolnikih, ki so prejemali zdravilo Toujeo, so na koncu 6-mesečnega obdobja ugotovili povprečno spremembo telesne mase za manj kot 1 kg (glejte preglednici 1 in 2).</w:t>
      </w:r>
    </w:p>
    <w:p w14:paraId="5B2787D4" w14:textId="77777777" w:rsidR="00A25B6E" w:rsidRPr="00A25B6E" w:rsidRDefault="00A25B6E" w:rsidP="00A25B6E">
      <w:pPr>
        <w:spacing w:line="260" w:lineRule="exact"/>
        <w:rPr>
          <w:rFonts w:eastAsia="MS Mincho"/>
          <w:sz w:val="22"/>
          <w:szCs w:val="22"/>
          <w:highlight w:val="yellow"/>
          <w:lang w:eastAsia="fr-FR"/>
        </w:rPr>
      </w:pPr>
    </w:p>
    <w:p w14:paraId="1692C1E9" w14:textId="77777777" w:rsidR="00A25B6E" w:rsidRPr="00A25B6E" w:rsidRDefault="00A25B6E" w:rsidP="00A25B6E">
      <w:pPr>
        <w:tabs>
          <w:tab w:val="left" w:pos="567"/>
        </w:tabs>
        <w:rPr>
          <w:rFonts w:eastAsia="MS Mincho"/>
          <w:i/>
          <w:iCs/>
          <w:sz w:val="22"/>
          <w:szCs w:val="22"/>
          <w:u w:val="single"/>
          <w:lang w:eastAsia="en-US"/>
        </w:rPr>
      </w:pPr>
      <w:r w:rsidRPr="00A25B6E">
        <w:rPr>
          <w:rFonts w:eastAsia="MS Mincho"/>
          <w:i/>
          <w:iCs/>
          <w:sz w:val="22"/>
          <w:szCs w:val="22"/>
          <w:u w:val="single"/>
          <w:lang w:eastAsia="en-US"/>
        </w:rPr>
        <w:t>Rezultati študije o napredovanju diabetične retinopatije</w:t>
      </w:r>
    </w:p>
    <w:p w14:paraId="1725BEB8" w14:textId="77777777" w:rsidR="00A25B6E" w:rsidRPr="00A25B6E" w:rsidRDefault="00A25B6E" w:rsidP="00A25B6E">
      <w:pPr>
        <w:tabs>
          <w:tab w:val="left" w:pos="567"/>
        </w:tabs>
        <w:rPr>
          <w:rFonts w:eastAsia="MS Mincho"/>
          <w:i/>
          <w:iCs/>
          <w:sz w:val="22"/>
          <w:szCs w:val="22"/>
          <w:u w:val="single"/>
          <w:lang w:eastAsia="en-US"/>
        </w:rPr>
      </w:pPr>
    </w:p>
    <w:p w14:paraId="1E125FBA"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Učinke insulina glargin 100 enot/ml (enkrat na dan) na diabetično retinopatijo so raziskali v odprti, petletni, z NPH kontrolirani študiji (NPH uporabljan dvakrat na dan) pri 1.024 bolnikih s sladkorno boleznijo tipa 2; napredovanje retinopatije za 3 ali več stopenj po lestvici ETDRS (</w:t>
      </w:r>
      <w:r w:rsidRPr="00A25B6E">
        <w:rPr>
          <w:rFonts w:eastAsia="MS Mincho"/>
          <w:i/>
          <w:iCs/>
          <w:noProof/>
          <w:sz w:val="22"/>
          <w:szCs w:val="22"/>
          <w:lang w:eastAsia="en-US"/>
        </w:rPr>
        <w:t>Early Treatment Diabetic Retinopathy Study</w:t>
      </w:r>
      <w:r w:rsidRPr="00A25B6E">
        <w:rPr>
          <w:rFonts w:eastAsia="MS Mincho"/>
          <w:sz w:val="22"/>
          <w:szCs w:val="22"/>
          <w:lang w:eastAsia="en-US"/>
        </w:rPr>
        <w:t>) so v študiji preiskovali s slikanjem očesnega ozadja. Primerjava napredovanja diabetične retinopatije ni pokazala značilne razlike med insulinom glargin 100 enot/ml in insulinom NPH.</w:t>
      </w:r>
    </w:p>
    <w:p w14:paraId="41EF35F7" w14:textId="77777777" w:rsidR="00A25B6E" w:rsidRPr="00A25B6E" w:rsidRDefault="00A25B6E" w:rsidP="00A25B6E">
      <w:pPr>
        <w:tabs>
          <w:tab w:val="left" w:pos="567"/>
        </w:tabs>
        <w:rPr>
          <w:rFonts w:eastAsia="MS Mincho"/>
          <w:sz w:val="22"/>
          <w:szCs w:val="22"/>
          <w:lang w:eastAsia="en-US"/>
        </w:rPr>
      </w:pPr>
    </w:p>
    <w:p w14:paraId="10F624F1" w14:textId="77777777" w:rsidR="00A25B6E" w:rsidRPr="00A25B6E" w:rsidRDefault="00A25B6E" w:rsidP="00A25B6E">
      <w:pPr>
        <w:widowControl w:val="0"/>
        <w:autoSpaceDE w:val="0"/>
        <w:autoSpaceDN w:val="0"/>
        <w:adjustRightInd w:val="0"/>
        <w:spacing w:line="260" w:lineRule="exact"/>
        <w:rPr>
          <w:rFonts w:eastAsia="MS Mincho"/>
          <w:i/>
          <w:iCs/>
          <w:sz w:val="22"/>
          <w:szCs w:val="22"/>
          <w:u w:val="single"/>
          <w:lang w:eastAsia="en-US"/>
        </w:rPr>
      </w:pPr>
      <w:r w:rsidRPr="00A25B6E">
        <w:rPr>
          <w:rFonts w:eastAsia="MS Mincho"/>
          <w:i/>
          <w:iCs/>
          <w:sz w:val="22"/>
          <w:szCs w:val="22"/>
          <w:u w:val="single"/>
          <w:lang w:eastAsia="en-US"/>
        </w:rPr>
        <w:t>Študija dolgotrajnih izidov učinkovitosti in varnosti</w:t>
      </w:r>
    </w:p>
    <w:p w14:paraId="4DF3EDB8" w14:textId="77777777" w:rsidR="00A25B6E" w:rsidRPr="00A25B6E" w:rsidRDefault="00A25B6E" w:rsidP="00A25B6E">
      <w:pPr>
        <w:widowControl w:val="0"/>
        <w:autoSpaceDE w:val="0"/>
        <w:autoSpaceDN w:val="0"/>
        <w:adjustRightInd w:val="0"/>
        <w:spacing w:line="260" w:lineRule="exact"/>
        <w:rPr>
          <w:rFonts w:eastAsia="MS Mincho"/>
          <w:i/>
          <w:iCs/>
          <w:sz w:val="22"/>
          <w:szCs w:val="22"/>
          <w:u w:val="single"/>
          <w:lang w:eastAsia="en-US"/>
        </w:rPr>
      </w:pPr>
    </w:p>
    <w:p w14:paraId="21F38037" w14:textId="77777777" w:rsidR="00A25B6E" w:rsidRPr="00A25B6E" w:rsidRDefault="00A25B6E" w:rsidP="00A25B6E">
      <w:pPr>
        <w:widowControl w:val="0"/>
        <w:autoSpaceDE w:val="0"/>
        <w:autoSpaceDN w:val="0"/>
        <w:adjustRightInd w:val="0"/>
        <w:spacing w:line="260" w:lineRule="exact"/>
        <w:rPr>
          <w:rFonts w:eastAsia="OTNEJMQuadraat"/>
          <w:sz w:val="22"/>
          <w:szCs w:val="22"/>
          <w:lang w:eastAsia="en-US"/>
        </w:rPr>
      </w:pPr>
      <w:r w:rsidRPr="00A25B6E">
        <w:rPr>
          <w:rFonts w:eastAsia="MS Mincho"/>
          <w:sz w:val="22"/>
          <w:szCs w:val="22"/>
          <w:lang w:eastAsia="en-US"/>
        </w:rPr>
        <w:t xml:space="preserve">Študija </w:t>
      </w:r>
      <w:r w:rsidR="007705A8">
        <w:rPr>
          <w:rFonts w:eastAsia="MS Mincho"/>
          <w:sz w:val="22"/>
          <w:szCs w:val="22"/>
          <w:lang w:eastAsia="en-US"/>
        </w:rPr>
        <w:t>zmanjšanja</w:t>
      </w:r>
      <w:r w:rsidR="00367B9A">
        <w:rPr>
          <w:rFonts w:eastAsia="MS Mincho"/>
          <w:sz w:val="22"/>
          <w:szCs w:val="22"/>
          <w:lang w:eastAsia="en-US"/>
        </w:rPr>
        <w:t xml:space="preserve"> izidov z uvodno uporabo glargin (</w:t>
      </w:r>
      <w:r w:rsidRPr="00A25B6E">
        <w:rPr>
          <w:rFonts w:eastAsia="MS Mincho"/>
          <w:sz w:val="22"/>
          <w:szCs w:val="22"/>
          <w:lang w:eastAsia="en-US"/>
        </w:rPr>
        <w:t xml:space="preserve">ORIGIN </w:t>
      </w:r>
      <w:r w:rsidR="00367B9A">
        <w:rPr>
          <w:rFonts w:eastAsia="MS Mincho"/>
          <w:sz w:val="22"/>
          <w:szCs w:val="22"/>
          <w:lang w:eastAsia="en-US"/>
        </w:rPr>
        <w:t xml:space="preserve">- </w:t>
      </w:r>
      <w:r w:rsidRPr="00A25B6E">
        <w:rPr>
          <w:rFonts w:eastAsia="MS Mincho"/>
          <w:i/>
          <w:iCs/>
          <w:noProof/>
          <w:sz w:val="22"/>
          <w:szCs w:val="22"/>
          <w:lang w:eastAsia="en-US"/>
        </w:rPr>
        <w:t>Outcome Reduction with Initial Glargine INtervention</w:t>
      </w:r>
      <w:r w:rsidRPr="00A25B6E">
        <w:rPr>
          <w:rFonts w:eastAsia="MS Mincho"/>
          <w:sz w:val="22"/>
          <w:szCs w:val="22"/>
          <w:lang w:eastAsia="en-US"/>
        </w:rPr>
        <w:t>) je bila multicentrična, randomizirana študija s faktorskim načrtom 2 x 2, v katero je bilo vključenih 12.537 sodelujočih z velikim kardiovaskularnim (KV) tveganjem in moteno glukozo na tešče (MGT) ali moteno toleranco za glukozo (MTG) (12 % sodelujočih), ali s sladkorno boleznijo tipa 2, zdravljeno z ≤ 1 peroralnim antidiabetikom (88 % sodelujočih). Preiskovance so v razmerju 1:1 randomizirali na prejemanje insulina glargin 100 enot/ml (n = 6264), titriranega tako, da je bila dosežena glukoza v plazmi na tešče ≤ 95 mg/dl (5,3 mM), ali na standardno oskrbo (n = 6273).</w:t>
      </w:r>
    </w:p>
    <w:p w14:paraId="158A85B1" w14:textId="77777777" w:rsidR="00A25B6E" w:rsidRPr="00A25B6E" w:rsidRDefault="00A25B6E" w:rsidP="00A25B6E">
      <w:pPr>
        <w:widowControl w:val="0"/>
        <w:autoSpaceDE w:val="0"/>
        <w:autoSpaceDN w:val="0"/>
        <w:adjustRightInd w:val="0"/>
        <w:spacing w:line="260" w:lineRule="exact"/>
        <w:rPr>
          <w:rFonts w:eastAsia="MS Mincho"/>
          <w:sz w:val="22"/>
          <w:szCs w:val="22"/>
          <w:lang w:eastAsia="en-US"/>
        </w:rPr>
      </w:pPr>
      <w:r w:rsidRPr="00A25B6E">
        <w:rPr>
          <w:rFonts w:eastAsia="MS Mincho"/>
          <w:sz w:val="22"/>
          <w:szCs w:val="22"/>
          <w:lang w:eastAsia="en-US"/>
        </w:rPr>
        <w:t>Prvi soprimarni izid učinkovitosti je bil čas do prvega pojava KV smrti, miokardnega infarkta (MI) brez smrtnega izida ali možganske kapi brez smrtnega izida, sekundarni soprimarni izid učinkovitosti pa je bil čas do prvega pojava katerega koli prvega soprimarnega dogodka ali revaskularizacijskega posega (koronarnega, karotidnega ali perifernega) ali hospitalizacije zaradi srčnega popuščanja.</w:t>
      </w:r>
    </w:p>
    <w:p w14:paraId="7E378441" w14:textId="77777777" w:rsidR="00A25B6E" w:rsidRPr="00A25B6E" w:rsidRDefault="00A25B6E" w:rsidP="00A25B6E">
      <w:pPr>
        <w:widowControl w:val="0"/>
        <w:autoSpaceDE w:val="0"/>
        <w:autoSpaceDN w:val="0"/>
        <w:adjustRightInd w:val="0"/>
        <w:spacing w:line="260" w:lineRule="exact"/>
        <w:rPr>
          <w:rFonts w:eastAsia="MS Mincho"/>
          <w:sz w:val="22"/>
          <w:szCs w:val="22"/>
          <w:lang w:eastAsia="en-US"/>
        </w:rPr>
      </w:pPr>
    </w:p>
    <w:p w14:paraId="32D9B138" w14:textId="77777777" w:rsidR="00A25B6E" w:rsidRPr="00A25B6E" w:rsidRDefault="00A25B6E" w:rsidP="00A25B6E">
      <w:pPr>
        <w:widowControl w:val="0"/>
        <w:autoSpaceDE w:val="0"/>
        <w:autoSpaceDN w:val="0"/>
        <w:adjustRightInd w:val="0"/>
        <w:spacing w:line="260" w:lineRule="exact"/>
        <w:rPr>
          <w:rFonts w:eastAsia="MS Mincho"/>
          <w:sz w:val="22"/>
          <w:szCs w:val="22"/>
          <w:lang w:eastAsia="en-US"/>
        </w:rPr>
      </w:pPr>
      <w:r w:rsidRPr="00A25B6E">
        <w:rPr>
          <w:rFonts w:eastAsia="MS Mincho"/>
          <w:noProof/>
          <w:sz w:val="22"/>
          <w:szCs w:val="22"/>
          <w:lang w:eastAsia="zh-CN"/>
        </w:rPr>
        <w:t xml:space="preserve">Med sekundarnimi opazovanimi dogodki so bili umrljivost zaradi </w:t>
      </w:r>
      <w:r w:rsidRPr="00A25B6E">
        <w:rPr>
          <w:rFonts w:eastAsia="MS Mincho"/>
          <w:sz w:val="22"/>
          <w:szCs w:val="22"/>
          <w:lang w:eastAsia="en-US"/>
        </w:rPr>
        <w:t>vseh vzrokov in sestavljeni mikrovaskularni izid.</w:t>
      </w:r>
    </w:p>
    <w:p w14:paraId="647071B5" w14:textId="77777777" w:rsidR="00A25B6E" w:rsidRPr="00A25B6E" w:rsidRDefault="00A25B6E" w:rsidP="00A25B6E">
      <w:pPr>
        <w:widowControl w:val="0"/>
        <w:autoSpaceDE w:val="0"/>
        <w:autoSpaceDN w:val="0"/>
        <w:adjustRightInd w:val="0"/>
        <w:spacing w:line="260" w:lineRule="exact"/>
        <w:rPr>
          <w:rFonts w:eastAsia="MS Mincho"/>
          <w:sz w:val="22"/>
          <w:szCs w:val="22"/>
          <w:lang w:eastAsia="en-US"/>
        </w:rPr>
      </w:pPr>
    </w:p>
    <w:p w14:paraId="48C707B7" w14:textId="77777777" w:rsidR="00A25B6E" w:rsidRPr="00A25B6E" w:rsidRDefault="00A25B6E" w:rsidP="00A25B6E">
      <w:pPr>
        <w:widowControl w:val="0"/>
        <w:autoSpaceDE w:val="0"/>
        <w:autoSpaceDN w:val="0"/>
        <w:adjustRightInd w:val="0"/>
        <w:spacing w:line="260" w:lineRule="exact"/>
        <w:rPr>
          <w:rFonts w:eastAsia="MS Mincho"/>
          <w:sz w:val="22"/>
          <w:szCs w:val="22"/>
          <w:lang w:eastAsia="en-US"/>
        </w:rPr>
      </w:pPr>
      <w:r w:rsidRPr="00A25B6E">
        <w:rPr>
          <w:rFonts w:eastAsia="MS Mincho"/>
          <w:sz w:val="22"/>
          <w:szCs w:val="22"/>
          <w:lang w:eastAsia="en-US"/>
        </w:rPr>
        <w:t>Insulin glargin 100 enot/ml v primerjavi s standardno oskrbo ni spremenil relativega tveganja za KV bolezen ali KV umrljivost. Med insulinom glargin in standardno oskrbo ni bilo razlik pri dveh soprimarnih izidih;</w:t>
      </w:r>
      <w:r w:rsidRPr="00A25B6E">
        <w:rPr>
          <w:rFonts w:ascii="(Utiliser une police de caracte" w:eastAsia="MS Mincho" w:hAnsi="(Utiliser une police de caracte"/>
          <w:sz w:val="22"/>
          <w:szCs w:val="22"/>
          <w:lang w:eastAsia="en-US"/>
        </w:rPr>
        <w:t xml:space="preserve"> </w:t>
      </w:r>
      <w:r w:rsidRPr="00A25B6E">
        <w:rPr>
          <w:rFonts w:eastAsia="MS Mincho"/>
          <w:sz w:val="22"/>
          <w:szCs w:val="22"/>
          <w:lang w:eastAsia="en-US"/>
        </w:rPr>
        <w:t>pri katerem koli elementu, ki je vključeval ta izida, pri umrljivosti zaradi vseh vzrokov ali pri sestavljenem mikrovaskularnem izidu.</w:t>
      </w:r>
    </w:p>
    <w:p w14:paraId="167FE4F4" w14:textId="77777777" w:rsidR="00A25B6E" w:rsidRPr="00A25B6E" w:rsidRDefault="00A25B6E" w:rsidP="00A25B6E">
      <w:pPr>
        <w:widowControl w:val="0"/>
        <w:autoSpaceDE w:val="0"/>
        <w:autoSpaceDN w:val="0"/>
        <w:adjustRightInd w:val="0"/>
        <w:spacing w:line="260" w:lineRule="exact"/>
        <w:rPr>
          <w:rFonts w:eastAsia="MS Mincho"/>
          <w:sz w:val="22"/>
          <w:szCs w:val="22"/>
          <w:lang w:eastAsia="en-US"/>
        </w:rPr>
      </w:pPr>
      <w:r w:rsidRPr="00A25B6E">
        <w:rPr>
          <w:rFonts w:eastAsia="MS Mincho"/>
          <w:sz w:val="22"/>
          <w:szCs w:val="22"/>
          <w:lang w:eastAsia="en-US"/>
        </w:rPr>
        <w:t>Povprečni odmerek insulina glargin 100 enot/ml je bil ob koncu študije 0,42 E/kg. Izhodiščno so imeli preiskovanci mediano vrednost HbA1c 6,4 %; mediana vrednost HbA1c med zdravljenjem je segala od 5,9 do 6,4 % v skupini z insulinom glargin 100 enot/ml in od 6,2 % do 6,6 % v skupini s standardno oskrbo med celotnim trajanjem spremljanja.</w:t>
      </w:r>
    </w:p>
    <w:p w14:paraId="437F2694" w14:textId="77777777" w:rsidR="00A25B6E" w:rsidRPr="00A25B6E" w:rsidRDefault="00A25B6E" w:rsidP="00A25B6E">
      <w:pPr>
        <w:widowControl w:val="0"/>
        <w:autoSpaceDE w:val="0"/>
        <w:autoSpaceDN w:val="0"/>
        <w:adjustRightInd w:val="0"/>
        <w:spacing w:line="260" w:lineRule="exact"/>
        <w:rPr>
          <w:rFonts w:eastAsia="MS Mincho"/>
          <w:sz w:val="22"/>
          <w:szCs w:val="22"/>
          <w:lang w:eastAsia="en-US"/>
        </w:rPr>
      </w:pPr>
      <w:r w:rsidRPr="00A25B6E">
        <w:rPr>
          <w:rFonts w:eastAsia="MS Mincho"/>
          <w:sz w:val="22"/>
          <w:szCs w:val="22"/>
          <w:lang w:eastAsia="en-US"/>
        </w:rPr>
        <w:t>Deleža hudih hipoglikemij (prizadeti preiskovanci na 100 preiskovanec-let izpostavljenosti) sta bila 1,05 za insulin glargin 100 enot/ml in 0,30 za standardno oskrbo, deleža potrjenih ne-hudih hipoglikemij pa sta bila 7,17 za insulin glargin in 7,71 za standardno oskrbo. Med to 6-letno študijo 42 % preiskovancev v skupini z insulinom glargin 100 enot/ml ni imelo nobene hipoglikemije.</w:t>
      </w:r>
    </w:p>
    <w:p w14:paraId="7FF7CF9B" w14:textId="77777777" w:rsidR="00A25B6E" w:rsidRPr="00A25B6E" w:rsidRDefault="00A25B6E" w:rsidP="00A25B6E">
      <w:pPr>
        <w:widowControl w:val="0"/>
        <w:autoSpaceDE w:val="0"/>
        <w:autoSpaceDN w:val="0"/>
        <w:adjustRightInd w:val="0"/>
        <w:spacing w:line="260" w:lineRule="exact"/>
        <w:rPr>
          <w:rFonts w:eastAsia="MS Mincho"/>
          <w:sz w:val="22"/>
          <w:szCs w:val="22"/>
          <w:lang w:eastAsia="en-US"/>
        </w:rPr>
      </w:pPr>
    </w:p>
    <w:p w14:paraId="60E47753" w14:textId="77777777" w:rsidR="00A25B6E" w:rsidRPr="00A25B6E" w:rsidRDefault="00A25B6E" w:rsidP="00A25B6E">
      <w:pPr>
        <w:widowControl w:val="0"/>
        <w:autoSpaceDE w:val="0"/>
        <w:autoSpaceDN w:val="0"/>
        <w:adjustRightInd w:val="0"/>
        <w:spacing w:line="260" w:lineRule="exact"/>
        <w:rPr>
          <w:rFonts w:eastAsia="MS Mincho"/>
          <w:sz w:val="22"/>
          <w:szCs w:val="22"/>
          <w:lang w:eastAsia="en-US"/>
        </w:rPr>
      </w:pPr>
      <w:r w:rsidRPr="00A25B6E">
        <w:rPr>
          <w:rFonts w:eastAsia="MS Mincho"/>
          <w:sz w:val="22"/>
          <w:szCs w:val="22"/>
          <w:lang w:eastAsia="en-US"/>
        </w:rPr>
        <w:t>Na zadnjem obisku med zdravljenjem je bilo povprečno povečanje telesne mase od izhodišča v skupini z insulinom glargin 100 enot/ml 1,4 kg in povprečno zmanjšanje v skupini s standardno oskrbo 0,8 kg.</w:t>
      </w:r>
    </w:p>
    <w:p w14:paraId="37C29B78" w14:textId="77777777" w:rsidR="00A25B6E" w:rsidRDefault="00A25B6E" w:rsidP="00A25B6E">
      <w:pPr>
        <w:tabs>
          <w:tab w:val="left" w:pos="567"/>
        </w:tabs>
        <w:rPr>
          <w:rFonts w:eastAsia="MS Mincho"/>
          <w:sz w:val="22"/>
          <w:szCs w:val="22"/>
          <w:u w:val="single"/>
          <w:lang w:eastAsia="en-US"/>
        </w:rPr>
      </w:pPr>
    </w:p>
    <w:p w14:paraId="3FD32F26" w14:textId="77777777" w:rsidR="00B230D5" w:rsidRPr="00BD4B49" w:rsidRDefault="00B230D5" w:rsidP="00B230D5">
      <w:pPr>
        <w:widowControl w:val="0"/>
        <w:autoSpaceDE w:val="0"/>
        <w:autoSpaceDN w:val="0"/>
        <w:adjustRightInd w:val="0"/>
        <w:rPr>
          <w:sz w:val="22"/>
          <w:szCs w:val="22"/>
          <w:u w:val="single"/>
        </w:rPr>
      </w:pPr>
      <w:r w:rsidRPr="00BD4B49">
        <w:rPr>
          <w:sz w:val="22"/>
          <w:szCs w:val="22"/>
          <w:u w:val="single"/>
        </w:rPr>
        <w:t>Pediatrična populacija</w:t>
      </w:r>
    </w:p>
    <w:p w14:paraId="23C49581" w14:textId="77777777" w:rsidR="00B230D5" w:rsidRPr="00BD4B49" w:rsidRDefault="00B230D5" w:rsidP="00BD4B49">
      <w:pPr>
        <w:rPr>
          <w:sz w:val="22"/>
          <w:szCs w:val="22"/>
        </w:rPr>
      </w:pPr>
      <w:r w:rsidRPr="00BD4B49">
        <w:rPr>
          <w:sz w:val="22"/>
          <w:szCs w:val="22"/>
        </w:rPr>
        <w:t>Učinkovitost in varnost zdravila Toujeo so v obdobju 26 tednov raziskali v randomiziranem (razmerje 1:1), z zdravilno učinkovino nadzorovanem odprtem kliničnem preskušanju pri otrocih in mladostnikih s sladkorno boleznijo tipa 1 (n = 463). V skupini, ki je prejemala zdravilo Toujeo, je bilo 73 otrok starih &lt; 12 let, 160 otrok pa je bilo starih ≥ 12 let. Po 26 tednih je zdravilo Toujeo enkrat na dan v primerjavi z izhodiščem znižalo HbA1c in glukozo v plazmi na tešče podobno kot insulin glargin 100 enot/ml.</w:t>
      </w:r>
    </w:p>
    <w:p w14:paraId="47A84164" w14:textId="77777777" w:rsidR="00B230D5" w:rsidRPr="00BD4B49" w:rsidRDefault="00B230D5" w:rsidP="00BD4B49">
      <w:pPr>
        <w:rPr>
          <w:sz w:val="22"/>
          <w:szCs w:val="22"/>
        </w:rPr>
      </w:pPr>
    </w:p>
    <w:p w14:paraId="1CE176C4" w14:textId="77777777" w:rsidR="00B230D5" w:rsidRPr="00BD4B49" w:rsidRDefault="00B230D5" w:rsidP="00BD4B49">
      <w:pPr>
        <w:rPr>
          <w:sz w:val="22"/>
          <w:szCs w:val="22"/>
        </w:rPr>
      </w:pPr>
      <w:r w:rsidRPr="00BD4B49">
        <w:rPr>
          <w:sz w:val="22"/>
          <w:szCs w:val="22"/>
        </w:rPr>
        <w:lastRenderedPageBreak/>
        <w:t>Analiza odmerka in odziva je pokazala, da je pri pediatričnih bolnikih na telesno maso prilagojeni odmerek po uvodni titracijski fazi v stanju dinamičnega ravnovesja večji kot pri odraslih.</w:t>
      </w:r>
    </w:p>
    <w:p w14:paraId="10960417" w14:textId="77777777" w:rsidR="00B230D5" w:rsidRPr="00BD4B49" w:rsidRDefault="00B230D5" w:rsidP="00BD4B49">
      <w:pPr>
        <w:rPr>
          <w:sz w:val="22"/>
          <w:szCs w:val="22"/>
        </w:rPr>
      </w:pPr>
    </w:p>
    <w:p w14:paraId="66279363" w14:textId="77777777" w:rsidR="00B230D5" w:rsidRPr="00BD4B49" w:rsidRDefault="00B230D5" w:rsidP="00BD4B49">
      <w:pPr>
        <w:rPr>
          <w:sz w:val="22"/>
          <w:szCs w:val="22"/>
        </w:rPr>
      </w:pPr>
      <w:r w:rsidRPr="00BD4B49">
        <w:rPr>
          <w:sz w:val="22"/>
          <w:szCs w:val="22"/>
        </w:rPr>
        <w:t>V celoti je bila pojavnost hipoglikemij pri bolnikih v vseh kategorijah v obeh terapevtskih skupinah podobna; o vsaj enem pojavu je poročalo 97,9 % bolnikov v skupini z zdravilom Toujeo in 98,2 % bolnikov v skupini z insulinom glarginom 100 enot/ml. Podobno so bile tudi nočne hipoglikemije v terapevtski skupini z zdravilom Toujeo primerljive kot v skupini z insulinom glarginom 100 enot/ml. Odstotek bolnikov, ki so poročali o hudi hipoglikemiji, je bil v skupini z zdravilom Toujeo manjši (6 %) kot v skupini z insulinom glarginom 100 enot/ml (8,8 %). Odstotek bolnikov z obdobji hiperglikemije s ketozo je bil v skupini z zdravilom Toujeo manjši (6,4 %) kot v skupini z insulinom glarginom 100 enot/ml (11,8 %). Glede neželenih učinkov in standardnih varnostnih parametrov niso z zdravilom Toujeo ugotovili nobenih varnostnih težav. Razvoj protiteles je bil skromen in brez kliničnega vpliva. Podatke o učinkovitosti in varnosti za pediatrične bolnike s sladkorno boleznijo tipa 2 so ekstrapolirali iz podatkov za mladostnike in odrasle bolnike s sladkorno boleznijo tipa 1 in iz podatkov za odrasle bolnike s sladkorno boleznijo tipa 2. Rezultati podpirajo uporabo zdravila Toujeo pri otrocih s sladkorno boleznijo tipa 2.</w:t>
      </w:r>
    </w:p>
    <w:p w14:paraId="174E1D2D" w14:textId="77777777" w:rsidR="00B230D5" w:rsidRPr="00A25B6E" w:rsidRDefault="00B230D5" w:rsidP="00A25B6E">
      <w:pPr>
        <w:tabs>
          <w:tab w:val="left" w:pos="567"/>
        </w:tabs>
        <w:rPr>
          <w:rFonts w:eastAsia="MS Mincho"/>
          <w:sz w:val="22"/>
          <w:szCs w:val="22"/>
          <w:u w:val="single"/>
          <w:lang w:eastAsia="en-US"/>
        </w:rPr>
      </w:pPr>
    </w:p>
    <w:bookmarkEnd w:id="34"/>
    <w:bookmarkEnd w:id="35"/>
    <w:p w14:paraId="2AC20384" w14:textId="77777777" w:rsidR="00A25B6E" w:rsidRPr="00A25B6E" w:rsidRDefault="00A25B6E" w:rsidP="00A25B6E">
      <w:pPr>
        <w:tabs>
          <w:tab w:val="left" w:pos="567"/>
        </w:tabs>
        <w:rPr>
          <w:rFonts w:eastAsia="MS Mincho"/>
          <w:b/>
          <w:bCs/>
          <w:sz w:val="22"/>
          <w:szCs w:val="22"/>
          <w:lang w:eastAsia="en-US"/>
        </w:rPr>
      </w:pPr>
      <w:r w:rsidRPr="00A25B6E">
        <w:rPr>
          <w:rFonts w:eastAsia="MS Mincho"/>
          <w:b/>
          <w:bCs/>
          <w:sz w:val="22"/>
          <w:szCs w:val="22"/>
          <w:lang w:eastAsia="en-US"/>
        </w:rPr>
        <w:t>5.2</w:t>
      </w:r>
      <w:r w:rsidRPr="00A25B6E">
        <w:rPr>
          <w:rFonts w:eastAsia="MS Mincho"/>
          <w:b/>
          <w:bCs/>
          <w:sz w:val="22"/>
          <w:szCs w:val="22"/>
          <w:lang w:eastAsia="en-US"/>
        </w:rPr>
        <w:tab/>
        <w:t>Farmakokinetične lastnosti</w:t>
      </w:r>
    </w:p>
    <w:p w14:paraId="700DB352" w14:textId="77777777" w:rsidR="00A25B6E" w:rsidRPr="00A25B6E" w:rsidRDefault="00A25B6E" w:rsidP="00A25B6E">
      <w:pPr>
        <w:tabs>
          <w:tab w:val="left" w:pos="567"/>
        </w:tabs>
        <w:rPr>
          <w:rFonts w:eastAsia="MS Mincho"/>
          <w:sz w:val="22"/>
          <w:szCs w:val="22"/>
          <w:lang w:eastAsia="en-US"/>
        </w:rPr>
      </w:pPr>
    </w:p>
    <w:p w14:paraId="58A53EDC" w14:textId="77777777" w:rsidR="00A25B6E" w:rsidRPr="00A25B6E" w:rsidRDefault="00A25B6E" w:rsidP="00A25B6E">
      <w:pPr>
        <w:tabs>
          <w:tab w:val="left" w:pos="567"/>
        </w:tabs>
        <w:rPr>
          <w:rFonts w:eastAsia="MS Mincho"/>
          <w:sz w:val="22"/>
          <w:szCs w:val="22"/>
          <w:u w:val="single"/>
          <w:lang w:eastAsia="en-US"/>
        </w:rPr>
      </w:pPr>
      <w:r w:rsidRPr="00A25B6E">
        <w:rPr>
          <w:rFonts w:eastAsia="MS Mincho"/>
          <w:sz w:val="22"/>
          <w:szCs w:val="22"/>
          <w:u w:val="single"/>
          <w:lang w:eastAsia="en-US"/>
        </w:rPr>
        <w:t>Absorpcija in porazdelitev</w:t>
      </w:r>
    </w:p>
    <w:p w14:paraId="56695151" w14:textId="77777777" w:rsidR="00A25B6E" w:rsidRPr="00A25B6E" w:rsidRDefault="00A25B6E" w:rsidP="00A25B6E">
      <w:pPr>
        <w:tabs>
          <w:tab w:val="left" w:pos="567"/>
        </w:tabs>
        <w:rPr>
          <w:rFonts w:eastAsia="MS Mincho"/>
          <w:sz w:val="22"/>
          <w:szCs w:val="22"/>
          <w:u w:val="single"/>
          <w:lang w:eastAsia="en-US"/>
        </w:rPr>
      </w:pPr>
    </w:p>
    <w:p w14:paraId="216170A3"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Koncentracija insulina v serumu pri zdravih preiskovancih in sladkornih bolnikih je po subkutani injekciji zdravila Toujeo v primerjavi z insulinom glargin 100 enot/ml pokazala počasnejšo in dolgotrajnejšo absorpcijo, zaradi česar je bilo gibanje koncentracije skozi čas mnogo bolj plosko.</w:t>
      </w:r>
    </w:p>
    <w:p w14:paraId="322AD962" w14:textId="77777777" w:rsidR="00A25B6E" w:rsidRPr="00A25B6E" w:rsidRDefault="00A25B6E" w:rsidP="00A25B6E">
      <w:pPr>
        <w:tabs>
          <w:tab w:val="left" w:pos="567"/>
        </w:tabs>
        <w:rPr>
          <w:rFonts w:eastAsia="MS Mincho"/>
          <w:sz w:val="22"/>
          <w:szCs w:val="22"/>
          <w:lang w:eastAsia="en-US"/>
        </w:rPr>
      </w:pPr>
    </w:p>
    <w:p w14:paraId="30E258F9"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Farmakokinetične značilnosti so se skladale s farmakodinamično aktivnostjo zdravila Toujeo.</w:t>
      </w:r>
    </w:p>
    <w:p w14:paraId="767C1029" w14:textId="77777777" w:rsidR="00A25B6E" w:rsidRPr="00A25B6E" w:rsidRDefault="00A25B6E" w:rsidP="00A25B6E">
      <w:pPr>
        <w:tabs>
          <w:tab w:val="left" w:pos="567"/>
        </w:tabs>
        <w:rPr>
          <w:rFonts w:eastAsia="MS Mincho"/>
          <w:sz w:val="22"/>
          <w:szCs w:val="22"/>
          <w:lang w:eastAsia="en-US"/>
        </w:rPr>
      </w:pPr>
    </w:p>
    <w:p w14:paraId="1084EE95"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Stanje dinamičnega ravnovesja je v terapevtskem območju doseženo po 3 do 4 dneh uporabe zdravila Toujeo.</w:t>
      </w:r>
    </w:p>
    <w:p w14:paraId="56C17D01" w14:textId="77777777" w:rsidR="00A25B6E" w:rsidRPr="00A25B6E" w:rsidRDefault="00A25B6E" w:rsidP="00A25B6E">
      <w:pPr>
        <w:tabs>
          <w:tab w:val="left" w:pos="567"/>
        </w:tabs>
        <w:rPr>
          <w:rFonts w:eastAsia="MS Mincho"/>
          <w:sz w:val="22"/>
          <w:szCs w:val="22"/>
          <w:lang w:eastAsia="en-US"/>
        </w:rPr>
      </w:pPr>
    </w:p>
    <w:p w14:paraId="57E57604" w14:textId="77777777" w:rsidR="00A25B6E" w:rsidRPr="00A25B6E" w:rsidRDefault="00A25B6E" w:rsidP="00142248">
      <w:pPr>
        <w:tabs>
          <w:tab w:val="left" w:pos="567"/>
        </w:tabs>
        <w:rPr>
          <w:rFonts w:eastAsia="MS Mincho"/>
          <w:sz w:val="22"/>
          <w:szCs w:val="22"/>
          <w:lang w:eastAsia="en-US"/>
        </w:rPr>
      </w:pPr>
      <w:r w:rsidRPr="00A25B6E">
        <w:rPr>
          <w:rFonts w:eastAsia="MS Mincho"/>
          <w:sz w:val="22"/>
          <w:szCs w:val="22"/>
          <w:lang w:eastAsia="en-US"/>
        </w:rPr>
        <w:t>Po subkutanem injiciranju zdravila Toujeo je bila intraindividualna variabilnost, izražena s koeficientom variacije izpostavljenosti insulinu v teku 24 ur, v stanju dinamičnega ravnovesja majhna (17,4 %).</w:t>
      </w:r>
    </w:p>
    <w:p w14:paraId="18ED4B73" w14:textId="77777777" w:rsidR="00A25B6E" w:rsidRDefault="00A25B6E" w:rsidP="00A25B6E">
      <w:pPr>
        <w:tabs>
          <w:tab w:val="left" w:pos="567"/>
        </w:tabs>
        <w:rPr>
          <w:rFonts w:eastAsia="MS Mincho"/>
          <w:sz w:val="22"/>
          <w:szCs w:val="22"/>
          <w:lang w:eastAsia="en-US"/>
        </w:rPr>
      </w:pPr>
    </w:p>
    <w:p w14:paraId="62744601" w14:textId="77777777" w:rsidR="00A25B6E" w:rsidRPr="00A25B6E" w:rsidRDefault="00A25B6E" w:rsidP="00A25B6E">
      <w:pPr>
        <w:tabs>
          <w:tab w:val="left" w:pos="567"/>
        </w:tabs>
        <w:rPr>
          <w:rFonts w:eastAsia="MS Mincho"/>
          <w:sz w:val="22"/>
          <w:szCs w:val="22"/>
          <w:u w:val="single"/>
          <w:lang w:eastAsia="en-US"/>
        </w:rPr>
      </w:pPr>
      <w:r w:rsidRPr="00A25B6E">
        <w:rPr>
          <w:rFonts w:eastAsia="MS Mincho"/>
          <w:sz w:val="22"/>
          <w:szCs w:val="22"/>
          <w:u w:val="single"/>
          <w:lang w:eastAsia="en-US"/>
        </w:rPr>
        <w:t>Biotransformacija</w:t>
      </w:r>
    </w:p>
    <w:p w14:paraId="21AE7C4A" w14:textId="77777777" w:rsidR="00A25B6E" w:rsidRPr="00A25B6E" w:rsidRDefault="00A25B6E" w:rsidP="00A25B6E">
      <w:pPr>
        <w:tabs>
          <w:tab w:val="left" w:pos="567"/>
        </w:tabs>
        <w:rPr>
          <w:rFonts w:eastAsia="MS Mincho"/>
          <w:sz w:val="22"/>
          <w:szCs w:val="22"/>
          <w:u w:val="single"/>
          <w:lang w:eastAsia="en-US"/>
        </w:rPr>
      </w:pPr>
    </w:p>
    <w:p w14:paraId="3DE2FA40"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Po subkutanem injiciranju insulina glargin se ta hitro presnovi na karboksilnem koncu verige beta; nastaneta aktivna presnovka M1 (21A-Gly-insulin) in M2 (21A-Gly-des-30B-Thr-insulin). Glavna spojina v plazmi je presnovek M1. Izpostavljenost presnovku M1 se povečuje z uporabljenim odmerkom insulina glargin. Farmakokinetični in farmakodinamski izsledki kažejo, da učinek subkutano injiciranega insulina glargin temelji predvsem na izpostavljenosti presnovku M1. Insulin glargin in presnovek M2 pri veliki večini preiskovancev nista bila zaznavna; če sta bila zaznavna, pa njuna koncentracija ni bila odvisna od uporabljenega odmerka in oblike insulina glargin.</w:t>
      </w:r>
    </w:p>
    <w:p w14:paraId="47A73B25" w14:textId="77777777" w:rsidR="00A25B6E" w:rsidRPr="00A25B6E" w:rsidRDefault="00A25B6E" w:rsidP="00A25B6E">
      <w:pPr>
        <w:tabs>
          <w:tab w:val="left" w:pos="567"/>
        </w:tabs>
        <w:rPr>
          <w:rFonts w:eastAsia="MS Mincho"/>
          <w:sz w:val="22"/>
          <w:szCs w:val="22"/>
          <w:lang w:eastAsia="en-US"/>
        </w:rPr>
      </w:pPr>
    </w:p>
    <w:p w14:paraId="7594E8BC" w14:textId="77777777" w:rsidR="00A25B6E" w:rsidRPr="00976D7E" w:rsidRDefault="00A25B6E" w:rsidP="00A25B6E">
      <w:pPr>
        <w:tabs>
          <w:tab w:val="left" w:pos="567"/>
        </w:tabs>
        <w:rPr>
          <w:rFonts w:eastAsia="MS Mincho"/>
          <w:sz w:val="22"/>
          <w:szCs w:val="22"/>
          <w:u w:val="single"/>
          <w:lang w:eastAsia="en-US"/>
        </w:rPr>
      </w:pPr>
      <w:r w:rsidRPr="00976D7E">
        <w:rPr>
          <w:rFonts w:eastAsia="MS Mincho"/>
          <w:sz w:val="22"/>
          <w:szCs w:val="22"/>
          <w:u w:val="single"/>
          <w:lang w:eastAsia="en-US"/>
        </w:rPr>
        <w:t>Izločanje</w:t>
      </w:r>
    </w:p>
    <w:p w14:paraId="6CB15C85" w14:textId="77777777" w:rsidR="00A25B6E" w:rsidRPr="00976D7E" w:rsidRDefault="00A25B6E" w:rsidP="00A25B6E">
      <w:pPr>
        <w:tabs>
          <w:tab w:val="left" w:pos="567"/>
        </w:tabs>
        <w:rPr>
          <w:rFonts w:eastAsia="MS Mincho"/>
          <w:sz w:val="22"/>
          <w:szCs w:val="22"/>
          <w:u w:val="single"/>
          <w:lang w:eastAsia="en-US"/>
        </w:rPr>
      </w:pPr>
    </w:p>
    <w:p w14:paraId="6B374DA1" w14:textId="77777777" w:rsidR="00A25B6E" w:rsidRPr="00976D7E" w:rsidRDefault="00A25B6E" w:rsidP="00A25B6E">
      <w:pPr>
        <w:tabs>
          <w:tab w:val="left" w:pos="567"/>
        </w:tabs>
        <w:rPr>
          <w:rFonts w:eastAsia="MS Mincho"/>
          <w:sz w:val="22"/>
          <w:szCs w:val="22"/>
          <w:lang w:eastAsia="en-US"/>
        </w:rPr>
      </w:pPr>
      <w:r w:rsidRPr="00976D7E">
        <w:rPr>
          <w:rFonts w:eastAsia="MS Mincho"/>
          <w:sz w:val="22"/>
          <w:szCs w:val="22"/>
          <w:lang w:eastAsia="en-US"/>
        </w:rPr>
        <w:t>Po intravenski uporabi je eliminacijski razpolovni čas insulina glargin primerljiv tistemu pri humanem insulinu.</w:t>
      </w:r>
    </w:p>
    <w:p w14:paraId="43AA084F" w14:textId="77777777" w:rsidR="00A25B6E" w:rsidRPr="00976D7E" w:rsidRDefault="00A25B6E" w:rsidP="00A25B6E">
      <w:pPr>
        <w:tabs>
          <w:tab w:val="left" w:pos="567"/>
        </w:tabs>
        <w:rPr>
          <w:rFonts w:eastAsia="MS Mincho"/>
          <w:sz w:val="22"/>
          <w:szCs w:val="22"/>
          <w:lang w:eastAsia="en-US"/>
        </w:rPr>
      </w:pPr>
    </w:p>
    <w:p w14:paraId="6D0D8B0C" w14:textId="77777777" w:rsidR="00A25B6E" w:rsidRPr="00976D7E" w:rsidRDefault="00A25B6E" w:rsidP="00A25B6E">
      <w:pPr>
        <w:tabs>
          <w:tab w:val="left" w:pos="567"/>
        </w:tabs>
        <w:rPr>
          <w:rFonts w:eastAsia="MS Mincho"/>
          <w:sz w:val="22"/>
          <w:szCs w:val="22"/>
          <w:lang w:eastAsia="en-US"/>
        </w:rPr>
      </w:pPr>
      <w:r w:rsidRPr="00976D7E">
        <w:rPr>
          <w:rFonts w:eastAsia="MS Mincho"/>
          <w:sz w:val="22"/>
          <w:szCs w:val="22"/>
          <w:lang w:eastAsia="en-US"/>
        </w:rPr>
        <w:t>Razpolovni čas po subkutani uporabi zdravila Toujeo določa hitrost absorpcije iz podkožnega tkiva. Razpolovni čas zdravila Toujeo po subkutani injekciji je od 18 do 19 ur, neodvisno od odmerka.</w:t>
      </w:r>
    </w:p>
    <w:p w14:paraId="3B9C4F15" w14:textId="77777777" w:rsidR="00A25B6E" w:rsidRPr="00976D7E" w:rsidRDefault="00A25B6E" w:rsidP="00A25B6E">
      <w:pPr>
        <w:tabs>
          <w:tab w:val="left" w:pos="567"/>
        </w:tabs>
        <w:rPr>
          <w:rFonts w:eastAsia="MS Mincho"/>
          <w:sz w:val="22"/>
          <w:szCs w:val="22"/>
          <w:lang w:eastAsia="en-US"/>
        </w:rPr>
      </w:pPr>
    </w:p>
    <w:p w14:paraId="7692BF0E" w14:textId="77777777" w:rsidR="00B230D5" w:rsidRPr="00976D7E" w:rsidRDefault="00B230D5" w:rsidP="00B230D5">
      <w:pPr>
        <w:tabs>
          <w:tab w:val="left" w:pos="567"/>
        </w:tabs>
        <w:rPr>
          <w:sz w:val="22"/>
          <w:szCs w:val="22"/>
          <w:u w:val="single"/>
          <w:rPrChange w:id="410" w:author="SwixxSI14" w:date="2025-05-30T12:27:00Z" w16du:dateUtc="2025-05-30T10:27:00Z">
            <w:rPr>
              <w:u w:val="single"/>
            </w:rPr>
          </w:rPrChange>
        </w:rPr>
      </w:pPr>
      <w:r w:rsidRPr="00976D7E">
        <w:rPr>
          <w:sz w:val="22"/>
          <w:szCs w:val="22"/>
          <w:u w:val="single"/>
          <w:rPrChange w:id="411" w:author="SwixxSI14" w:date="2025-05-30T12:27:00Z" w16du:dateUtc="2025-05-30T10:27:00Z">
            <w:rPr>
              <w:u w:val="single"/>
            </w:rPr>
          </w:rPrChange>
        </w:rPr>
        <w:t>Pediatrična populacija</w:t>
      </w:r>
    </w:p>
    <w:p w14:paraId="76B86189" w14:textId="77777777" w:rsidR="00B230D5" w:rsidRPr="00976D7E" w:rsidRDefault="00B230D5" w:rsidP="00B230D5">
      <w:pPr>
        <w:tabs>
          <w:tab w:val="left" w:pos="567"/>
        </w:tabs>
        <w:rPr>
          <w:sz w:val="22"/>
          <w:szCs w:val="22"/>
          <w:highlight w:val="yellow"/>
        </w:rPr>
      </w:pPr>
      <w:r w:rsidRPr="00976D7E">
        <w:rPr>
          <w:sz w:val="22"/>
          <w:szCs w:val="22"/>
        </w:rPr>
        <w:t xml:space="preserve">Populacijsko farmakokinetično analizo so za zdravilo Toujeo opravili na podlagi podatkov o koncentraciji njegovega glavnega presnovka M1; v ta namen so uporabili podatke 75 pediatričnih bolnikov (starih od 6 do &lt; 18 let) s sladkorno boleznijo tipa 1. Telesna masa nelinearno vpliva na </w:t>
      </w:r>
      <w:r w:rsidRPr="00976D7E">
        <w:rPr>
          <w:sz w:val="22"/>
          <w:szCs w:val="22"/>
        </w:rPr>
        <w:lastRenderedPageBreak/>
        <w:t>očistek zdravila Toujeo. Zato je izpostavljenost (AUC) pri pediatričnih bolnikih nekoliko manjša kot pri odraslih, če prejemajo enak odmerek, prilagojen za telesno maso.</w:t>
      </w:r>
    </w:p>
    <w:p w14:paraId="1A82C2E0" w14:textId="77777777" w:rsidR="00B230D5" w:rsidRPr="00A25B6E" w:rsidRDefault="00B230D5" w:rsidP="00A25B6E">
      <w:pPr>
        <w:tabs>
          <w:tab w:val="left" w:pos="567"/>
        </w:tabs>
        <w:rPr>
          <w:rFonts w:eastAsia="MS Mincho"/>
          <w:sz w:val="22"/>
          <w:szCs w:val="22"/>
          <w:lang w:eastAsia="en-US"/>
        </w:rPr>
      </w:pPr>
    </w:p>
    <w:p w14:paraId="257AD9D4" w14:textId="77777777" w:rsidR="00A25B6E" w:rsidRPr="00A25B6E" w:rsidRDefault="00A25B6E" w:rsidP="00A25B6E">
      <w:pPr>
        <w:tabs>
          <w:tab w:val="left" w:pos="567"/>
        </w:tabs>
        <w:rPr>
          <w:rFonts w:eastAsia="MS Mincho"/>
          <w:b/>
          <w:bCs/>
          <w:sz w:val="22"/>
          <w:szCs w:val="22"/>
          <w:lang w:eastAsia="en-US"/>
        </w:rPr>
      </w:pPr>
      <w:r w:rsidRPr="00A25B6E">
        <w:rPr>
          <w:rFonts w:eastAsia="MS Mincho"/>
          <w:b/>
          <w:bCs/>
          <w:sz w:val="22"/>
          <w:szCs w:val="22"/>
          <w:lang w:eastAsia="en-US"/>
        </w:rPr>
        <w:t>5.3</w:t>
      </w:r>
      <w:r w:rsidRPr="00A25B6E">
        <w:rPr>
          <w:rFonts w:eastAsia="MS Mincho"/>
          <w:b/>
          <w:bCs/>
          <w:sz w:val="22"/>
          <w:szCs w:val="22"/>
          <w:lang w:eastAsia="en-US"/>
        </w:rPr>
        <w:tab/>
        <w:t>Predklinični podatki o varnosti</w:t>
      </w:r>
    </w:p>
    <w:p w14:paraId="7503544F" w14:textId="77777777" w:rsidR="00A25B6E" w:rsidRPr="00A25B6E" w:rsidRDefault="00A25B6E" w:rsidP="00A25B6E">
      <w:pPr>
        <w:tabs>
          <w:tab w:val="left" w:pos="567"/>
        </w:tabs>
        <w:rPr>
          <w:rFonts w:eastAsia="MS Mincho"/>
          <w:sz w:val="22"/>
          <w:szCs w:val="22"/>
          <w:lang w:eastAsia="en-US"/>
        </w:rPr>
      </w:pPr>
    </w:p>
    <w:p w14:paraId="1BC640AE"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Predklinični podatki na osnovi običajnih študij farmakološke varnosti, toksičnosti pri ponavljajočih se odmerkih, genotoksičnosti, kancerogenega potenciala in vpliva na sposobnost razmnoževanja ne kažejo posebnega tveganja za človeka.</w:t>
      </w:r>
    </w:p>
    <w:p w14:paraId="1FAC0EEE" w14:textId="77777777" w:rsidR="00A25B6E" w:rsidRPr="00A25B6E" w:rsidRDefault="00A25B6E" w:rsidP="00A25B6E">
      <w:pPr>
        <w:tabs>
          <w:tab w:val="left" w:pos="567"/>
        </w:tabs>
        <w:rPr>
          <w:rFonts w:eastAsia="MS Mincho"/>
          <w:sz w:val="22"/>
          <w:szCs w:val="22"/>
          <w:lang w:eastAsia="en-US"/>
        </w:rPr>
      </w:pPr>
    </w:p>
    <w:p w14:paraId="26C59163" w14:textId="77777777" w:rsidR="00A25B6E" w:rsidRPr="00A25B6E" w:rsidRDefault="00A25B6E" w:rsidP="00A25B6E">
      <w:pPr>
        <w:tabs>
          <w:tab w:val="left" w:pos="567"/>
        </w:tabs>
        <w:rPr>
          <w:rFonts w:eastAsia="MS Mincho"/>
          <w:sz w:val="22"/>
          <w:szCs w:val="22"/>
          <w:lang w:eastAsia="en-US"/>
        </w:rPr>
      </w:pPr>
    </w:p>
    <w:p w14:paraId="04673D0A" w14:textId="77777777" w:rsidR="00A25B6E" w:rsidRPr="00A25B6E" w:rsidRDefault="00A25B6E" w:rsidP="00A25B6E">
      <w:pPr>
        <w:tabs>
          <w:tab w:val="left" w:pos="567"/>
        </w:tabs>
        <w:rPr>
          <w:rFonts w:eastAsia="MS Mincho"/>
          <w:b/>
          <w:bCs/>
          <w:caps/>
          <w:sz w:val="22"/>
          <w:szCs w:val="22"/>
          <w:lang w:eastAsia="en-US"/>
        </w:rPr>
      </w:pPr>
      <w:r w:rsidRPr="00A25B6E">
        <w:rPr>
          <w:rFonts w:eastAsia="MS Mincho"/>
          <w:b/>
          <w:bCs/>
          <w:caps/>
          <w:sz w:val="22"/>
          <w:szCs w:val="22"/>
          <w:lang w:eastAsia="en-US"/>
        </w:rPr>
        <w:t>6.</w:t>
      </w:r>
      <w:r w:rsidRPr="00A25B6E">
        <w:rPr>
          <w:rFonts w:eastAsia="MS Mincho"/>
          <w:b/>
          <w:bCs/>
          <w:caps/>
          <w:sz w:val="22"/>
          <w:szCs w:val="22"/>
          <w:lang w:eastAsia="en-US"/>
        </w:rPr>
        <w:tab/>
        <w:t>FARMACEVTSKI PODATKI</w:t>
      </w:r>
    </w:p>
    <w:p w14:paraId="079D5359" w14:textId="77777777" w:rsidR="00A25B6E" w:rsidRPr="00A25B6E" w:rsidRDefault="00A25B6E" w:rsidP="00A25B6E">
      <w:pPr>
        <w:tabs>
          <w:tab w:val="left" w:pos="567"/>
        </w:tabs>
        <w:rPr>
          <w:rFonts w:eastAsia="MS Mincho"/>
          <w:sz w:val="22"/>
          <w:szCs w:val="22"/>
          <w:lang w:eastAsia="en-US"/>
        </w:rPr>
      </w:pPr>
    </w:p>
    <w:p w14:paraId="39931EFA" w14:textId="77777777" w:rsidR="00A25B6E" w:rsidRPr="00A25B6E" w:rsidRDefault="00A25B6E" w:rsidP="00A25B6E">
      <w:pPr>
        <w:tabs>
          <w:tab w:val="left" w:pos="567"/>
        </w:tabs>
        <w:rPr>
          <w:rFonts w:eastAsia="MS Mincho"/>
          <w:b/>
          <w:bCs/>
          <w:sz w:val="22"/>
          <w:szCs w:val="22"/>
          <w:lang w:eastAsia="en-US"/>
        </w:rPr>
      </w:pPr>
      <w:r w:rsidRPr="00A25B6E">
        <w:rPr>
          <w:rFonts w:eastAsia="MS Mincho"/>
          <w:b/>
          <w:bCs/>
          <w:sz w:val="22"/>
          <w:szCs w:val="22"/>
          <w:lang w:eastAsia="en-US"/>
        </w:rPr>
        <w:t>6.1</w:t>
      </w:r>
      <w:r w:rsidRPr="00A25B6E">
        <w:rPr>
          <w:rFonts w:eastAsia="MS Mincho"/>
          <w:b/>
          <w:bCs/>
          <w:sz w:val="22"/>
          <w:szCs w:val="22"/>
          <w:lang w:eastAsia="en-US"/>
        </w:rPr>
        <w:tab/>
        <w:t>Seznam pomožnih snovi</w:t>
      </w:r>
    </w:p>
    <w:p w14:paraId="5C1825A6" w14:textId="77777777" w:rsidR="00A25B6E" w:rsidRPr="00A25B6E" w:rsidRDefault="00A25B6E" w:rsidP="00A25B6E">
      <w:pPr>
        <w:tabs>
          <w:tab w:val="left" w:pos="567"/>
        </w:tabs>
        <w:rPr>
          <w:rFonts w:eastAsia="MS Mincho"/>
          <w:sz w:val="22"/>
          <w:szCs w:val="22"/>
          <w:lang w:eastAsia="en-US"/>
        </w:rPr>
      </w:pPr>
    </w:p>
    <w:p w14:paraId="2569406D"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Cinkov klorid</w:t>
      </w:r>
      <w:r w:rsidRPr="00A25B6E">
        <w:rPr>
          <w:rFonts w:eastAsia="MS Mincho"/>
          <w:sz w:val="22"/>
          <w:szCs w:val="22"/>
          <w:lang w:eastAsia="en-US"/>
        </w:rPr>
        <w:br/>
        <w:t>Metakrezol</w:t>
      </w:r>
      <w:r w:rsidRPr="00A25B6E">
        <w:rPr>
          <w:rFonts w:eastAsia="MS Mincho"/>
          <w:sz w:val="22"/>
          <w:szCs w:val="22"/>
          <w:lang w:eastAsia="en-US"/>
        </w:rPr>
        <w:br/>
        <w:t>Glicerol</w:t>
      </w:r>
      <w:r w:rsidRPr="00A25B6E">
        <w:rPr>
          <w:rFonts w:eastAsia="MS Mincho"/>
          <w:sz w:val="22"/>
          <w:szCs w:val="22"/>
          <w:lang w:eastAsia="en-US"/>
        </w:rPr>
        <w:br/>
        <w:t>Klorovodikova kislina (za prilagoditev pH)</w:t>
      </w:r>
      <w:r w:rsidRPr="00A25B6E">
        <w:rPr>
          <w:rFonts w:eastAsia="MS Mincho"/>
          <w:sz w:val="22"/>
          <w:szCs w:val="22"/>
          <w:lang w:eastAsia="en-US"/>
        </w:rPr>
        <w:br/>
        <w:t>Natrijev hidroksid (za prilagoditev pH)</w:t>
      </w:r>
      <w:r w:rsidRPr="00A25B6E">
        <w:rPr>
          <w:rFonts w:eastAsia="MS Mincho"/>
          <w:sz w:val="22"/>
          <w:szCs w:val="22"/>
          <w:lang w:eastAsia="en-US"/>
        </w:rPr>
        <w:br/>
        <w:t>Voda za injekcije.</w:t>
      </w:r>
    </w:p>
    <w:p w14:paraId="51D95762" w14:textId="77777777" w:rsidR="00A25B6E" w:rsidRPr="00A25B6E" w:rsidRDefault="00A25B6E" w:rsidP="00A25B6E">
      <w:pPr>
        <w:keepNext/>
        <w:tabs>
          <w:tab w:val="left" w:pos="567"/>
        </w:tabs>
        <w:rPr>
          <w:rFonts w:eastAsia="MS Mincho"/>
          <w:sz w:val="22"/>
          <w:szCs w:val="22"/>
          <w:lang w:eastAsia="en-US"/>
        </w:rPr>
      </w:pPr>
    </w:p>
    <w:p w14:paraId="19FA36E0" w14:textId="77777777" w:rsidR="00A25B6E" w:rsidRPr="00A25B6E" w:rsidRDefault="00A25B6E" w:rsidP="00A25B6E">
      <w:pPr>
        <w:tabs>
          <w:tab w:val="left" w:pos="567"/>
        </w:tabs>
        <w:rPr>
          <w:rFonts w:eastAsia="MS Mincho"/>
          <w:b/>
          <w:bCs/>
          <w:sz w:val="22"/>
          <w:szCs w:val="22"/>
          <w:lang w:eastAsia="en-US"/>
        </w:rPr>
      </w:pPr>
      <w:r w:rsidRPr="00A25B6E">
        <w:rPr>
          <w:rFonts w:eastAsia="MS Mincho"/>
          <w:b/>
          <w:bCs/>
          <w:sz w:val="22"/>
          <w:szCs w:val="22"/>
          <w:lang w:eastAsia="en-US"/>
        </w:rPr>
        <w:t>6.2</w:t>
      </w:r>
      <w:r w:rsidRPr="00A25B6E">
        <w:rPr>
          <w:rFonts w:eastAsia="MS Mincho"/>
          <w:b/>
          <w:bCs/>
          <w:sz w:val="22"/>
          <w:szCs w:val="22"/>
          <w:lang w:eastAsia="en-US"/>
        </w:rPr>
        <w:tab/>
        <w:t>Inkompatibilnosti</w:t>
      </w:r>
    </w:p>
    <w:p w14:paraId="2F17F4E9" w14:textId="77777777" w:rsidR="00A25B6E" w:rsidRPr="00A25B6E" w:rsidRDefault="00A25B6E" w:rsidP="00A25B6E">
      <w:pPr>
        <w:tabs>
          <w:tab w:val="left" w:pos="567"/>
        </w:tabs>
        <w:rPr>
          <w:rFonts w:eastAsia="MS Mincho"/>
          <w:sz w:val="22"/>
          <w:szCs w:val="22"/>
          <w:lang w:eastAsia="en-US"/>
        </w:rPr>
      </w:pPr>
    </w:p>
    <w:p w14:paraId="451B57B3"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 xml:space="preserve">Zdravila Toujeo se ne sme mešati ali redčiti z nobenim drugim insulinom ali </w:t>
      </w:r>
      <w:r w:rsidRPr="00A25B6E">
        <w:rPr>
          <w:rFonts w:eastAsia="MS Mincho"/>
          <w:spacing w:val="-3"/>
          <w:sz w:val="22"/>
          <w:szCs w:val="22"/>
          <w:lang w:eastAsia="en-US"/>
        </w:rPr>
        <w:t>kakšnim drugim zdravilom</w:t>
      </w:r>
      <w:r w:rsidRPr="00A25B6E">
        <w:rPr>
          <w:rFonts w:eastAsia="MS Mincho"/>
          <w:sz w:val="22"/>
          <w:szCs w:val="22"/>
          <w:lang w:eastAsia="en-US"/>
        </w:rPr>
        <w:t>.</w:t>
      </w:r>
    </w:p>
    <w:p w14:paraId="45004BB0" w14:textId="77777777" w:rsidR="00A25B6E" w:rsidRPr="00A25B6E" w:rsidRDefault="00A25B6E" w:rsidP="00A25B6E">
      <w:pPr>
        <w:tabs>
          <w:tab w:val="left" w:pos="567"/>
        </w:tabs>
        <w:rPr>
          <w:rFonts w:eastAsia="MS Mincho"/>
          <w:spacing w:val="-3"/>
          <w:sz w:val="22"/>
          <w:szCs w:val="22"/>
          <w:lang w:eastAsia="en-US"/>
        </w:rPr>
      </w:pPr>
      <w:r w:rsidRPr="00A25B6E">
        <w:rPr>
          <w:rFonts w:eastAsia="MS Mincho"/>
          <w:sz w:val="22"/>
          <w:szCs w:val="22"/>
          <w:lang w:eastAsia="en-US"/>
        </w:rPr>
        <w:t>Mešanje ali redčenje zdravila Toujeo spremeni časovni potek delovanja; mešanje lahko povzroči precipitacijo.</w:t>
      </w:r>
    </w:p>
    <w:p w14:paraId="37647ABA" w14:textId="77777777" w:rsidR="00A25B6E" w:rsidRPr="00A25B6E" w:rsidRDefault="00A25B6E" w:rsidP="00A25B6E">
      <w:pPr>
        <w:tabs>
          <w:tab w:val="left" w:pos="567"/>
        </w:tabs>
        <w:rPr>
          <w:rFonts w:eastAsia="MS Mincho"/>
          <w:sz w:val="22"/>
          <w:szCs w:val="22"/>
          <w:lang w:eastAsia="en-US"/>
        </w:rPr>
      </w:pPr>
    </w:p>
    <w:p w14:paraId="24C4F89B" w14:textId="77777777" w:rsidR="00A25B6E" w:rsidRPr="00A25B6E" w:rsidRDefault="00A25B6E" w:rsidP="00A25B6E">
      <w:pPr>
        <w:tabs>
          <w:tab w:val="left" w:pos="567"/>
        </w:tabs>
        <w:rPr>
          <w:rFonts w:eastAsia="MS Mincho"/>
          <w:b/>
          <w:bCs/>
          <w:sz w:val="22"/>
          <w:szCs w:val="22"/>
          <w:lang w:eastAsia="en-US"/>
        </w:rPr>
      </w:pPr>
      <w:r w:rsidRPr="00A25B6E">
        <w:rPr>
          <w:rFonts w:eastAsia="MS Mincho"/>
          <w:b/>
          <w:bCs/>
          <w:sz w:val="22"/>
          <w:szCs w:val="22"/>
          <w:lang w:eastAsia="en-US"/>
        </w:rPr>
        <w:t>6.3</w:t>
      </w:r>
      <w:r w:rsidRPr="00A25B6E">
        <w:rPr>
          <w:rFonts w:eastAsia="MS Mincho"/>
          <w:b/>
          <w:bCs/>
          <w:sz w:val="22"/>
          <w:szCs w:val="22"/>
          <w:lang w:eastAsia="en-US"/>
        </w:rPr>
        <w:tab/>
        <w:t>Rok uporabnosti</w:t>
      </w:r>
    </w:p>
    <w:p w14:paraId="33820D47" w14:textId="77777777" w:rsidR="00A25B6E" w:rsidRPr="00A25B6E" w:rsidRDefault="00A25B6E" w:rsidP="00A25B6E">
      <w:pPr>
        <w:tabs>
          <w:tab w:val="left" w:pos="567"/>
        </w:tabs>
        <w:rPr>
          <w:rFonts w:eastAsia="MS Mincho"/>
          <w:sz w:val="22"/>
          <w:szCs w:val="22"/>
          <w:lang w:eastAsia="en-US"/>
        </w:rPr>
      </w:pPr>
    </w:p>
    <w:p w14:paraId="1F4434C3" w14:textId="77777777" w:rsidR="00775DDB" w:rsidRDefault="00775DDB" w:rsidP="00A25B6E">
      <w:pPr>
        <w:tabs>
          <w:tab w:val="left" w:pos="567"/>
        </w:tabs>
        <w:rPr>
          <w:rFonts w:eastAsia="MS Mincho"/>
          <w:spacing w:val="-3"/>
          <w:sz w:val="22"/>
          <w:szCs w:val="22"/>
          <w:lang w:eastAsia="en-US"/>
        </w:rPr>
      </w:pPr>
      <w:r>
        <w:rPr>
          <w:rFonts w:eastAsia="MS Mincho"/>
          <w:spacing w:val="-3"/>
          <w:sz w:val="22"/>
          <w:szCs w:val="22"/>
          <w:lang w:eastAsia="en-US"/>
        </w:rPr>
        <w:t>Toujeo SoloStar</w:t>
      </w:r>
    </w:p>
    <w:p w14:paraId="16A8D9C2" w14:textId="77777777" w:rsidR="00A25B6E" w:rsidRPr="00A25B6E" w:rsidRDefault="00A25B6E" w:rsidP="00A25B6E">
      <w:pPr>
        <w:tabs>
          <w:tab w:val="left" w:pos="567"/>
        </w:tabs>
        <w:rPr>
          <w:rFonts w:eastAsia="MS Mincho"/>
          <w:spacing w:val="-3"/>
          <w:sz w:val="22"/>
          <w:szCs w:val="22"/>
          <w:lang w:eastAsia="en-US"/>
        </w:rPr>
      </w:pPr>
      <w:r w:rsidRPr="00A25B6E">
        <w:rPr>
          <w:rFonts w:eastAsia="MS Mincho"/>
          <w:spacing w:val="-3"/>
          <w:sz w:val="22"/>
          <w:szCs w:val="22"/>
          <w:lang w:eastAsia="en-US"/>
        </w:rPr>
        <w:t>30 mesecev.</w:t>
      </w:r>
    </w:p>
    <w:p w14:paraId="66B6B4CD" w14:textId="77777777" w:rsidR="00A25B6E" w:rsidRDefault="00A25B6E" w:rsidP="00A25B6E">
      <w:pPr>
        <w:tabs>
          <w:tab w:val="left" w:pos="567"/>
        </w:tabs>
        <w:rPr>
          <w:rFonts w:eastAsia="MS Mincho"/>
          <w:spacing w:val="-3"/>
          <w:sz w:val="22"/>
          <w:szCs w:val="22"/>
          <w:lang w:eastAsia="en-US"/>
        </w:rPr>
      </w:pPr>
    </w:p>
    <w:p w14:paraId="0A4307B3" w14:textId="77777777" w:rsidR="00775DDB" w:rsidRDefault="00775DDB" w:rsidP="00A25B6E">
      <w:pPr>
        <w:tabs>
          <w:tab w:val="left" w:pos="567"/>
        </w:tabs>
        <w:rPr>
          <w:rFonts w:eastAsia="MS Mincho"/>
          <w:spacing w:val="-3"/>
          <w:sz w:val="22"/>
          <w:szCs w:val="22"/>
          <w:lang w:eastAsia="en-US"/>
        </w:rPr>
      </w:pPr>
      <w:r>
        <w:rPr>
          <w:rFonts w:eastAsia="MS Mincho"/>
          <w:spacing w:val="-3"/>
          <w:sz w:val="22"/>
          <w:szCs w:val="22"/>
          <w:lang w:eastAsia="en-US"/>
        </w:rPr>
        <w:t>Toujeo DoubleStar</w:t>
      </w:r>
    </w:p>
    <w:p w14:paraId="488B0EBB" w14:textId="193B1BCE" w:rsidR="00775DDB" w:rsidRDefault="00862276" w:rsidP="00A25B6E">
      <w:pPr>
        <w:tabs>
          <w:tab w:val="left" w:pos="567"/>
        </w:tabs>
        <w:rPr>
          <w:rFonts w:eastAsia="MS Mincho"/>
          <w:spacing w:val="-3"/>
          <w:sz w:val="22"/>
          <w:szCs w:val="22"/>
          <w:lang w:eastAsia="en-US"/>
        </w:rPr>
      </w:pPr>
      <w:r>
        <w:rPr>
          <w:rFonts w:eastAsia="MS Mincho"/>
          <w:spacing w:val="-3"/>
          <w:sz w:val="22"/>
          <w:szCs w:val="22"/>
          <w:lang w:eastAsia="en-US"/>
        </w:rPr>
        <w:t>36</w:t>
      </w:r>
      <w:r w:rsidR="00775DDB">
        <w:rPr>
          <w:rFonts w:eastAsia="MS Mincho"/>
          <w:spacing w:val="-3"/>
          <w:sz w:val="22"/>
          <w:szCs w:val="22"/>
          <w:lang w:eastAsia="en-US"/>
        </w:rPr>
        <w:t xml:space="preserve"> mesecev.</w:t>
      </w:r>
    </w:p>
    <w:p w14:paraId="19C0F853" w14:textId="77777777" w:rsidR="00775DDB" w:rsidRPr="00A25B6E" w:rsidRDefault="00775DDB" w:rsidP="00A25B6E">
      <w:pPr>
        <w:tabs>
          <w:tab w:val="left" w:pos="567"/>
        </w:tabs>
        <w:rPr>
          <w:rFonts w:eastAsia="MS Mincho"/>
          <w:spacing w:val="-3"/>
          <w:sz w:val="22"/>
          <w:szCs w:val="22"/>
          <w:lang w:eastAsia="en-US"/>
        </w:rPr>
      </w:pPr>
    </w:p>
    <w:p w14:paraId="1B033A35" w14:textId="77777777" w:rsidR="00A25B6E" w:rsidRPr="00A25B6E" w:rsidRDefault="00A25B6E" w:rsidP="00A25B6E">
      <w:pPr>
        <w:tabs>
          <w:tab w:val="left" w:pos="567"/>
        </w:tabs>
        <w:autoSpaceDE w:val="0"/>
        <w:autoSpaceDN w:val="0"/>
        <w:adjustRightInd w:val="0"/>
        <w:rPr>
          <w:rFonts w:eastAsia="MS Mincho"/>
          <w:spacing w:val="-3"/>
          <w:sz w:val="22"/>
          <w:szCs w:val="22"/>
          <w:lang w:eastAsia="en-US"/>
        </w:rPr>
      </w:pPr>
      <w:r w:rsidRPr="00A25B6E">
        <w:rPr>
          <w:rFonts w:eastAsia="MS Mincho"/>
          <w:spacing w:val="-3"/>
          <w:sz w:val="22"/>
          <w:szCs w:val="22"/>
          <w:u w:val="single"/>
          <w:lang w:eastAsia="en-US"/>
        </w:rPr>
        <w:t>Rok uporabnosti po prvi uporabi injekcijskega peresnika</w:t>
      </w:r>
    </w:p>
    <w:p w14:paraId="65DCC39E" w14:textId="77777777" w:rsidR="00A25B6E" w:rsidRPr="00A25B6E" w:rsidRDefault="00A25B6E" w:rsidP="00A25B6E">
      <w:pPr>
        <w:tabs>
          <w:tab w:val="left" w:pos="567"/>
        </w:tabs>
        <w:autoSpaceDE w:val="0"/>
        <w:autoSpaceDN w:val="0"/>
        <w:adjustRightInd w:val="0"/>
        <w:rPr>
          <w:rFonts w:eastAsia="MS Mincho"/>
          <w:spacing w:val="-3"/>
          <w:sz w:val="22"/>
          <w:szCs w:val="22"/>
          <w:lang w:eastAsia="en-US"/>
        </w:rPr>
      </w:pPr>
    </w:p>
    <w:p w14:paraId="61495F5C" w14:textId="77777777" w:rsidR="00A25B6E" w:rsidRPr="00A25B6E" w:rsidRDefault="00A25B6E" w:rsidP="00A25B6E">
      <w:pPr>
        <w:tabs>
          <w:tab w:val="left" w:pos="567"/>
        </w:tabs>
        <w:autoSpaceDE w:val="0"/>
        <w:autoSpaceDN w:val="0"/>
        <w:adjustRightInd w:val="0"/>
        <w:rPr>
          <w:rFonts w:eastAsia="MS Mincho"/>
          <w:spacing w:val="-3"/>
          <w:sz w:val="22"/>
          <w:szCs w:val="22"/>
          <w:lang w:eastAsia="en-US"/>
        </w:rPr>
      </w:pPr>
      <w:r w:rsidRPr="00A25B6E">
        <w:rPr>
          <w:rFonts w:eastAsia="MS Mincho"/>
          <w:spacing w:val="-3"/>
          <w:sz w:val="22"/>
          <w:szCs w:val="22"/>
          <w:lang w:eastAsia="en-US"/>
        </w:rPr>
        <w:t xml:space="preserve">Zdravilo se sme shranjevati največ </w:t>
      </w:r>
      <w:r w:rsidR="00C947C6">
        <w:rPr>
          <w:rFonts w:eastAsia="MS Mincho"/>
          <w:spacing w:val="-3"/>
          <w:sz w:val="22"/>
          <w:szCs w:val="22"/>
          <w:lang w:eastAsia="en-US"/>
        </w:rPr>
        <w:t>6</w:t>
      </w:r>
      <w:r w:rsidRPr="00A25B6E">
        <w:rPr>
          <w:rFonts w:eastAsia="MS Mincho"/>
          <w:spacing w:val="-3"/>
          <w:sz w:val="22"/>
          <w:szCs w:val="22"/>
          <w:lang w:eastAsia="en-US"/>
        </w:rPr>
        <w:t xml:space="preserve"> tedn</w:t>
      </w:r>
      <w:r w:rsidR="00C947C6">
        <w:rPr>
          <w:rFonts w:eastAsia="MS Mincho"/>
          <w:spacing w:val="-3"/>
          <w:sz w:val="22"/>
          <w:szCs w:val="22"/>
          <w:lang w:eastAsia="en-US"/>
        </w:rPr>
        <w:t>ov</w:t>
      </w:r>
      <w:r w:rsidRPr="00A25B6E">
        <w:rPr>
          <w:rFonts w:eastAsia="MS Mincho"/>
          <w:spacing w:val="-3"/>
          <w:sz w:val="22"/>
          <w:szCs w:val="22"/>
          <w:lang w:eastAsia="en-US"/>
        </w:rPr>
        <w:t xml:space="preserve"> pri temperaturi do 30°C in zaščiteno pred neposredno toploto ali svetlobo. Injekcijskih peresnikov, ki so v uporabi, se ne sme shranjevati v hladilniku. Po vsakem injiciranju je treba pokrovček injekcijskega peresnika namestiti nazaj na injekcijski peresnik za zagotovitev zaščite pred svetlobo.</w:t>
      </w:r>
    </w:p>
    <w:p w14:paraId="56DC39E4" w14:textId="77777777" w:rsidR="00A25B6E" w:rsidRPr="00A25B6E" w:rsidRDefault="00A25B6E" w:rsidP="00A25B6E">
      <w:pPr>
        <w:tabs>
          <w:tab w:val="left" w:pos="567"/>
        </w:tabs>
        <w:rPr>
          <w:rFonts w:eastAsia="MS Mincho"/>
          <w:b/>
          <w:bCs/>
          <w:sz w:val="22"/>
          <w:szCs w:val="22"/>
          <w:lang w:eastAsia="en-US"/>
        </w:rPr>
      </w:pPr>
    </w:p>
    <w:p w14:paraId="59A5C821" w14:textId="77777777" w:rsidR="00A25B6E" w:rsidRPr="00A25B6E" w:rsidRDefault="00A25B6E" w:rsidP="00A25B6E">
      <w:pPr>
        <w:tabs>
          <w:tab w:val="left" w:pos="567"/>
        </w:tabs>
        <w:rPr>
          <w:rFonts w:eastAsia="MS Mincho"/>
          <w:b/>
          <w:bCs/>
          <w:sz w:val="22"/>
          <w:szCs w:val="22"/>
          <w:lang w:eastAsia="en-US"/>
        </w:rPr>
      </w:pPr>
      <w:r w:rsidRPr="00A25B6E">
        <w:rPr>
          <w:rFonts w:eastAsia="MS Mincho"/>
          <w:b/>
          <w:bCs/>
          <w:sz w:val="22"/>
          <w:szCs w:val="22"/>
          <w:lang w:eastAsia="en-US"/>
        </w:rPr>
        <w:t>6.4</w:t>
      </w:r>
      <w:r w:rsidRPr="00A25B6E">
        <w:rPr>
          <w:rFonts w:eastAsia="MS Mincho"/>
          <w:b/>
          <w:bCs/>
          <w:sz w:val="22"/>
          <w:szCs w:val="22"/>
          <w:lang w:eastAsia="en-US"/>
        </w:rPr>
        <w:tab/>
        <w:t>Posebna navodila za shranjevanje</w:t>
      </w:r>
    </w:p>
    <w:p w14:paraId="47FB6DD5" w14:textId="77777777" w:rsidR="00A25B6E" w:rsidRPr="00A25B6E" w:rsidRDefault="00A25B6E" w:rsidP="00A25B6E">
      <w:pPr>
        <w:tabs>
          <w:tab w:val="left" w:pos="567"/>
        </w:tabs>
        <w:rPr>
          <w:rFonts w:eastAsia="MS Mincho"/>
          <w:b/>
          <w:bCs/>
          <w:sz w:val="22"/>
          <w:szCs w:val="22"/>
          <w:lang w:eastAsia="en-US"/>
        </w:rPr>
      </w:pPr>
    </w:p>
    <w:p w14:paraId="13B16809" w14:textId="77777777" w:rsidR="00A25B6E" w:rsidRPr="00A25B6E" w:rsidRDefault="00A25B6E" w:rsidP="00A25B6E">
      <w:pPr>
        <w:tabs>
          <w:tab w:val="left" w:pos="567"/>
        </w:tabs>
        <w:autoSpaceDE w:val="0"/>
        <w:autoSpaceDN w:val="0"/>
        <w:adjustRightInd w:val="0"/>
        <w:rPr>
          <w:rFonts w:eastAsia="MS Mincho"/>
          <w:sz w:val="22"/>
          <w:szCs w:val="22"/>
          <w:u w:val="single"/>
          <w:lang w:eastAsia="en-US"/>
        </w:rPr>
      </w:pPr>
      <w:r w:rsidRPr="00A25B6E">
        <w:rPr>
          <w:rFonts w:eastAsia="MS Mincho"/>
          <w:sz w:val="22"/>
          <w:szCs w:val="22"/>
          <w:u w:val="single"/>
          <w:lang w:eastAsia="en-US"/>
        </w:rPr>
        <w:t>Pred prvo uporabo</w:t>
      </w:r>
    </w:p>
    <w:p w14:paraId="17F0EB14" w14:textId="77777777" w:rsidR="00A25B6E" w:rsidRPr="00A25B6E" w:rsidRDefault="00A25B6E" w:rsidP="00A25B6E">
      <w:pPr>
        <w:tabs>
          <w:tab w:val="left" w:pos="567"/>
        </w:tabs>
        <w:autoSpaceDE w:val="0"/>
        <w:autoSpaceDN w:val="0"/>
        <w:adjustRightInd w:val="0"/>
        <w:rPr>
          <w:rFonts w:eastAsia="MS Mincho"/>
          <w:spacing w:val="-3"/>
          <w:sz w:val="22"/>
          <w:szCs w:val="22"/>
          <w:lang w:eastAsia="en-US"/>
        </w:rPr>
      </w:pPr>
    </w:p>
    <w:p w14:paraId="10770E86" w14:textId="77777777" w:rsidR="00A25B6E" w:rsidRPr="00A25B6E" w:rsidRDefault="00A25B6E" w:rsidP="00A25B6E">
      <w:pPr>
        <w:tabs>
          <w:tab w:val="left" w:pos="567"/>
        </w:tabs>
        <w:autoSpaceDE w:val="0"/>
        <w:autoSpaceDN w:val="0"/>
        <w:adjustRightInd w:val="0"/>
        <w:rPr>
          <w:rFonts w:eastAsia="MS Mincho"/>
          <w:spacing w:val="-3"/>
          <w:sz w:val="22"/>
          <w:szCs w:val="22"/>
          <w:lang w:eastAsia="en-US"/>
        </w:rPr>
      </w:pPr>
      <w:r w:rsidRPr="00A25B6E">
        <w:rPr>
          <w:rFonts w:eastAsia="MS Mincho"/>
          <w:spacing w:val="-3"/>
          <w:sz w:val="22"/>
          <w:szCs w:val="22"/>
          <w:lang w:eastAsia="en-US"/>
        </w:rPr>
        <w:t>Shranjujte v hladilniku (2-8 °C).</w:t>
      </w:r>
    </w:p>
    <w:p w14:paraId="4274DD42" w14:textId="77777777" w:rsidR="00A25B6E" w:rsidRPr="00A25B6E" w:rsidRDefault="00A25B6E" w:rsidP="00A25B6E">
      <w:pPr>
        <w:tabs>
          <w:tab w:val="left" w:pos="567"/>
        </w:tabs>
        <w:autoSpaceDE w:val="0"/>
        <w:autoSpaceDN w:val="0"/>
        <w:adjustRightInd w:val="0"/>
        <w:rPr>
          <w:rFonts w:eastAsia="MS Mincho"/>
          <w:spacing w:val="-3"/>
          <w:sz w:val="22"/>
          <w:szCs w:val="22"/>
          <w:lang w:eastAsia="en-US"/>
        </w:rPr>
      </w:pPr>
      <w:r w:rsidRPr="00A25B6E">
        <w:rPr>
          <w:rFonts w:eastAsia="MS Mincho"/>
          <w:spacing w:val="-3"/>
          <w:sz w:val="22"/>
          <w:szCs w:val="22"/>
          <w:lang w:eastAsia="en-US"/>
        </w:rPr>
        <w:t>Ne zamrzujte in ne shranjujte v bližini zmrzovalniškega razdelka ali v bližini zmrzovalniških vložkov.</w:t>
      </w:r>
    </w:p>
    <w:p w14:paraId="1858F7C2" w14:textId="77777777" w:rsidR="00A25B6E" w:rsidRPr="00A25B6E" w:rsidRDefault="00A25B6E" w:rsidP="00A25B6E">
      <w:pPr>
        <w:tabs>
          <w:tab w:val="left" w:pos="567"/>
        </w:tabs>
        <w:autoSpaceDE w:val="0"/>
        <w:autoSpaceDN w:val="0"/>
        <w:adjustRightInd w:val="0"/>
        <w:rPr>
          <w:rFonts w:eastAsia="MS Mincho"/>
          <w:spacing w:val="-3"/>
          <w:sz w:val="22"/>
          <w:szCs w:val="22"/>
          <w:u w:val="single"/>
          <w:lang w:eastAsia="en-US"/>
        </w:rPr>
      </w:pPr>
      <w:r w:rsidRPr="00A25B6E">
        <w:rPr>
          <w:rFonts w:eastAsia="MS Mincho"/>
          <w:spacing w:val="-3"/>
          <w:sz w:val="22"/>
          <w:szCs w:val="22"/>
          <w:lang w:eastAsia="en-US"/>
        </w:rPr>
        <w:t>Napolnjeni injekcijski peresnik shranjujte v zunanji ovojnini za zagotovitev zaščite pred svetlobo.</w:t>
      </w:r>
    </w:p>
    <w:p w14:paraId="28258B98" w14:textId="77777777" w:rsidR="00A25B6E" w:rsidRPr="00A25B6E" w:rsidRDefault="00A25B6E" w:rsidP="00A25B6E">
      <w:pPr>
        <w:tabs>
          <w:tab w:val="left" w:pos="567"/>
        </w:tabs>
        <w:autoSpaceDE w:val="0"/>
        <w:autoSpaceDN w:val="0"/>
        <w:adjustRightInd w:val="0"/>
        <w:rPr>
          <w:rFonts w:eastAsia="MS Mincho"/>
          <w:sz w:val="22"/>
          <w:szCs w:val="22"/>
          <w:lang w:eastAsia="en-US"/>
        </w:rPr>
      </w:pPr>
    </w:p>
    <w:p w14:paraId="43690FF3" w14:textId="77777777" w:rsidR="00A25B6E" w:rsidRPr="00A25B6E" w:rsidRDefault="00A25B6E" w:rsidP="00A25B6E">
      <w:pPr>
        <w:tabs>
          <w:tab w:val="left" w:pos="567"/>
        </w:tabs>
        <w:rPr>
          <w:rFonts w:eastAsia="MS Mincho"/>
          <w:spacing w:val="-3"/>
          <w:sz w:val="22"/>
          <w:szCs w:val="22"/>
          <w:u w:val="single"/>
          <w:lang w:eastAsia="en-US"/>
        </w:rPr>
      </w:pPr>
      <w:r w:rsidRPr="00A25B6E">
        <w:rPr>
          <w:rFonts w:eastAsia="MS Mincho"/>
          <w:sz w:val="22"/>
          <w:szCs w:val="22"/>
          <w:u w:val="single"/>
          <w:lang w:eastAsia="en-US"/>
        </w:rPr>
        <w:t>Po prvi uporabi ali če bolnik injekcijski peresnik nosi s seboj za rezervo</w:t>
      </w:r>
    </w:p>
    <w:p w14:paraId="3095ACED" w14:textId="77777777" w:rsidR="00A25B6E" w:rsidRPr="00A25B6E" w:rsidRDefault="00A25B6E" w:rsidP="00A25B6E">
      <w:pPr>
        <w:tabs>
          <w:tab w:val="left" w:pos="567"/>
        </w:tabs>
        <w:rPr>
          <w:rFonts w:eastAsia="MS Mincho"/>
          <w:spacing w:val="-3"/>
          <w:sz w:val="22"/>
          <w:szCs w:val="22"/>
          <w:lang w:eastAsia="en-US"/>
        </w:rPr>
      </w:pPr>
    </w:p>
    <w:p w14:paraId="7917DD28" w14:textId="77777777" w:rsidR="00A25B6E" w:rsidRPr="00A25B6E" w:rsidRDefault="00A25B6E" w:rsidP="00A25B6E">
      <w:pPr>
        <w:tabs>
          <w:tab w:val="left" w:pos="567"/>
        </w:tabs>
        <w:rPr>
          <w:rFonts w:eastAsia="MS Mincho"/>
          <w:spacing w:val="-3"/>
          <w:sz w:val="22"/>
          <w:szCs w:val="22"/>
          <w:lang w:eastAsia="en-US"/>
        </w:rPr>
      </w:pPr>
      <w:r w:rsidRPr="00A25B6E">
        <w:rPr>
          <w:rFonts w:eastAsia="MS Mincho"/>
          <w:spacing w:val="-3"/>
          <w:sz w:val="22"/>
          <w:szCs w:val="22"/>
          <w:lang w:eastAsia="en-US"/>
        </w:rPr>
        <w:t>Za pogoje shranjevanja po prvem odprtju zdravila glejte poglavje 6.3.</w:t>
      </w:r>
    </w:p>
    <w:p w14:paraId="238C384D" w14:textId="77777777" w:rsidR="00A25B6E" w:rsidRPr="00A25B6E" w:rsidRDefault="00A25B6E" w:rsidP="00A25B6E">
      <w:pPr>
        <w:tabs>
          <w:tab w:val="left" w:pos="567"/>
        </w:tabs>
        <w:rPr>
          <w:rFonts w:eastAsia="MS Mincho"/>
          <w:spacing w:val="-3"/>
          <w:sz w:val="22"/>
          <w:szCs w:val="22"/>
          <w:lang w:eastAsia="en-US"/>
        </w:rPr>
      </w:pPr>
    </w:p>
    <w:p w14:paraId="5558A3AF" w14:textId="77777777" w:rsidR="00A25B6E" w:rsidRPr="00A25B6E" w:rsidRDefault="00A25B6E" w:rsidP="00A25B6E">
      <w:pPr>
        <w:tabs>
          <w:tab w:val="left" w:pos="567"/>
        </w:tabs>
        <w:rPr>
          <w:rFonts w:eastAsia="MS Mincho"/>
          <w:b/>
          <w:bCs/>
          <w:sz w:val="22"/>
          <w:szCs w:val="22"/>
          <w:lang w:eastAsia="en-US"/>
        </w:rPr>
      </w:pPr>
      <w:r w:rsidRPr="00A25B6E">
        <w:rPr>
          <w:rFonts w:eastAsia="MS Mincho"/>
          <w:b/>
          <w:bCs/>
          <w:sz w:val="22"/>
          <w:szCs w:val="22"/>
          <w:lang w:eastAsia="en-US"/>
        </w:rPr>
        <w:t>6.5</w:t>
      </w:r>
      <w:r w:rsidRPr="00A25B6E">
        <w:rPr>
          <w:rFonts w:eastAsia="MS Mincho"/>
          <w:b/>
          <w:bCs/>
          <w:sz w:val="22"/>
          <w:szCs w:val="22"/>
          <w:lang w:eastAsia="en-US"/>
        </w:rPr>
        <w:tab/>
        <w:t>Vrsta ovojnine in vsebina</w:t>
      </w:r>
    </w:p>
    <w:p w14:paraId="448C55E1" w14:textId="77777777" w:rsidR="00A25B6E" w:rsidRPr="00A25B6E" w:rsidRDefault="00A25B6E" w:rsidP="00A25B6E">
      <w:pPr>
        <w:tabs>
          <w:tab w:val="left" w:pos="567"/>
        </w:tabs>
        <w:rPr>
          <w:rFonts w:eastAsia="MS Mincho"/>
          <w:sz w:val="22"/>
          <w:szCs w:val="22"/>
          <w:lang w:eastAsia="en-US"/>
        </w:rPr>
      </w:pPr>
    </w:p>
    <w:p w14:paraId="56C76264" w14:textId="77777777" w:rsidR="00A25B6E" w:rsidRPr="00A25B6E" w:rsidRDefault="00775DDB" w:rsidP="00A25B6E">
      <w:pPr>
        <w:tabs>
          <w:tab w:val="left" w:pos="567"/>
        </w:tabs>
        <w:rPr>
          <w:rFonts w:eastAsia="MS Mincho"/>
          <w:sz w:val="22"/>
          <w:szCs w:val="22"/>
          <w:u w:val="single"/>
          <w:lang w:eastAsia="en-US"/>
        </w:rPr>
      </w:pPr>
      <w:r>
        <w:rPr>
          <w:rFonts w:eastAsia="MS Mincho"/>
          <w:sz w:val="22"/>
          <w:szCs w:val="22"/>
          <w:u w:val="single"/>
          <w:lang w:eastAsia="en-US"/>
        </w:rPr>
        <w:lastRenderedPageBreak/>
        <w:t>SoloStar</w:t>
      </w:r>
      <w:r w:rsidR="00A25B6E" w:rsidRPr="00A25B6E">
        <w:rPr>
          <w:rFonts w:eastAsia="MS Mincho"/>
          <w:sz w:val="22"/>
          <w:szCs w:val="22"/>
          <w:u w:val="single"/>
          <w:lang w:eastAsia="en-US"/>
        </w:rPr>
        <w:t xml:space="preserve"> peresnik</w:t>
      </w:r>
    </w:p>
    <w:p w14:paraId="3A16855F" w14:textId="77777777" w:rsidR="00A25B6E" w:rsidRPr="00A25B6E" w:rsidRDefault="00A25B6E" w:rsidP="00A25B6E">
      <w:pPr>
        <w:tabs>
          <w:tab w:val="left" w:pos="567"/>
        </w:tabs>
        <w:rPr>
          <w:rFonts w:eastAsia="MS Mincho"/>
          <w:sz w:val="22"/>
          <w:szCs w:val="22"/>
          <w:lang w:eastAsia="en-US"/>
        </w:rPr>
      </w:pPr>
    </w:p>
    <w:p w14:paraId="0D076EB2"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 xml:space="preserve">Vložek (iz brezbarvnega stekla tipa 1) s </w:t>
      </w:r>
      <w:r w:rsidR="00775DDB">
        <w:rPr>
          <w:rFonts w:eastAsia="MS Mincho"/>
          <w:sz w:val="22"/>
          <w:szCs w:val="22"/>
          <w:lang w:eastAsia="en-US"/>
        </w:rPr>
        <w:t>sivim</w:t>
      </w:r>
      <w:r w:rsidRPr="00A25B6E">
        <w:rPr>
          <w:rFonts w:eastAsia="MS Mincho"/>
          <w:sz w:val="22"/>
          <w:szCs w:val="22"/>
          <w:lang w:eastAsia="en-US"/>
        </w:rPr>
        <w:t xml:space="preserve"> batom (iz brombutilne gume) in prirobljena zaporka (iz aluminija), z zamaškom (iz brombutilne gume ali laminata poliizoprena). Vložek je zapečaten v injekcijsk</w:t>
      </w:r>
      <w:r w:rsidR="00CD3A7A">
        <w:rPr>
          <w:rFonts w:eastAsia="MS Mincho"/>
          <w:sz w:val="22"/>
          <w:szCs w:val="22"/>
          <w:lang w:eastAsia="en-US"/>
        </w:rPr>
        <w:t>em</w:t>
      </w:r>
      <w:r w:rsidRPr="00A25B6E">
        <w:rPr>
          <w:rFonts w:eastAsia="MS Mincho"/>
          <w:sz w:val="22"/>
          <w:szCs w:val="22"/>
          <w:lang w:eastAsia="en-US"/>
        </w:rPr>
        <w:t xml:space="preserve"> peresnik</w:t>
      </w:r>
      <w:r w:rsidR="00CD3A7A">
        <w:rPr>
          <w:rFonts w:eastAsia="MS Mincho"/>
          <w:sz w:val="22"/>
          <w:szCs w:val="22"/>
          <w:lang w:eastAsia="en-US"/>
        </w:rPr>
        <w:t>u</w:t>
      </w:r>
      <w:r w:rsidRPr="00A25B6E">
        <w:rPr>
          <w:rFonts w:eastAsia="MS Mincho"/>
          <w:sz w:val="22"/>
          <w:szCs w:val="22"/>
          <w:lang w:eastAsia="en-US"/>
        </w:rPr>
        <w:t>, ki se po dokončani uporabi zavrže. En vložek vsebuje 1,5 ml raztopine.</w:t>
      </w:r>
    </w:p>
    <w:p w14:paraId="712E6CB1" w14:textId="77777777" w:rsidR="00A25B6E" w:rsidRPr="00A25B6E" w:rsidRDefault="00A25B6E" w:rsidP="00A25B6E">
      <w:pPr>
        <w:tabs>
          <w:tab w:val="left" w:pos="567"/>
        </w:tabs>
        <w:rPr>
          <w:rFonts w:eastAsia="MS Mincho"/>
          <w:sz w:val="22"/>
          <w:szCs w:val="22"/>
          <w:highlight w:val="lightGray"/>
          <w:lang w:eastAsia="en-US"/>
        </w:rPr>
      </w:pPr>
    </w:p>
    <w:p w14:paraId="1D0CADD3"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Na voljo so pakiranja z 1, 3</w:t>
      </w:r>
      <w:r w:rsidR="00ED4200">
        <w:rPr>
          <w:rFonts w:eastAsia="MS Mincho"/>
          <w:sz w:val="22"/>
          <w:szCs w:val="22"/>
          <w:lang w:eastAsia="en-US"/>
        </w:rPr>
        <w:t>,</w:t>
      </w:r>
      <w:r w:rsidRPr="00A25B6E">
        <w:rPr>
          <w:rFonts w:eastAsia="MS Mincho"/>
          <w:sz w:val="22"/>
          <w:szCs w:val="22"/>
          <w:lang w:eastAsia="en-US"/>
        </w:rPr>
        <w:t xml:space="preserve"> 5 </w:t>
      </w:r>
      <w:r w:rsidR="00D33069">
        <w:rPr>
          <w:rFonts w:eastAsia="MS Mincho"/>
          <w:sz w:val="22"/>
          <w:szCs w:val="22"/>
          <w:lang w:eastAsia="en-US"/>
        </w:rPr>
        <w:t xml:space="preserve">in 10 </w:t>
      </w:r>
      <w:r w:rsidRPr="00A25B6E">
        <w:rPr>
          <w:rFonts w:eastAsia="MS Mincho"/>
          <w:sz w:val="22"/>
          <w:szCs w:val="22"/>
          <w:lang w:eastAsia="en-US"/>
        </w:rPr>
        <w:t xml:space="preserve">peresniki. Na trgu morda ni </w:t>
      </w:r>
      <w:r w:rsidR="00CD3A7A">
        <w:rPr>
          <w:rFonts w:eastAsia="MS Mincho"/>
          <w:sz w:val="22"/>
          <w:szCs w:val="22"/>
          <w:lang w:eastAsia="en-US"/>
        </w:rPr>
        <w:t xml:space="preserve">na voljo </w:t>
      </w:r>
      <w:r w:rsidRPr="00A25B6E">
        <w:rPr>
          <w:rFonts w:eastAsia="MS Mincho"/>
          <w:sz w:val="22"/>
          <w:szCs w:val="22"/>
          <w:lang w:eastAsia="en-US"/>
        </w:rPr>
        <w:t>vseh navedenih pakiranj.</w:t>
      </w:r>
    </w:p>
    <w:p w14:paraId="0A75444F" w14:textId="77777777" w:rsidR="00A25B6E" w:rsidRDefault="00A25B6E" w:rsidP="00A25B6E">
      <w:pPr>
        <w:tabs>
          <w:tab w:val="left" w:pos="567"/>
        </w:tabs>
        <w:rPr>
          <w:rFonts w:eastAsia="MS Mincho"/>
          <w:sz w:val="22"/>
          <w:szCs w:val="22"/>
          <w:lang w:eastAsia="en-US"/>
        </w:rPr>
      </w:pPr>
      <w:r w:rsidRPr="00A25B6E">
        <w:rPr>
          <w:rFonts w:eastAsia="MS Mincho"/>
          <w:sz w:val="22"/>
          <w:szCs w:val="22"/>
          <w:lang w:eastAsia="en-US"/>
        </w:rPr>
        <w:t>Igle niso priložene.</w:t>
      </w:r>
    </w:p>
    <w:p w14:paraId="4FCA3735" w14:textId="77777777" w:rsidR="00775DDB" w:rsidRDefault="00775DDB" w:rsidP="00A25B6E">
      <w:pPr>
        <w:tabs>
          <w:tab w:val="left" w:pos="567"/>
        </w:tabs>
        <w:rPr>
          <w:rFonts w:eastAsia="MS Mincho"/>
          <w:sz w:val="22"/>
          <w:szCs w:val="22"/>
          <w:lang w:eastAsia="en-US"/>
        </w:rPr>
      </w:pPr>
    </w:p>
    <w:p w14:paraId="1BB4C20D" w14:textId="77777777" w:rsidR="00775DDB" w:rsidRDefault="00775DDB" w:rsidP="00A25B6E">
      <w:pPr>
        <w:tabs>
          <w:tab w:val="left" w:pos="567"/>
        </w:tabs>
        <w:rPr>
          <w:rFonts w:eastAsia="MS Mincho"/>
          <w:sz w:val="22"/>
          <w:szCs w:val="22"/>
          <w:lang w:eastAsia="en-US"/>
        </w:rPr>
      </w:pPr>
      <w:r w:rsidRPr="00C10A54">
        <w:rPr>
          <w:rFonts w:eastAsia="MS Mincho"/>
          <w:sz w:val="22"/>
          <w:szCs w:val="22"/>
          <w:lang w:eastAsia="en-US"/>
        </w:rPr>
        <w:t>DoubleStar</w:t>
      </w:r>
      <w:r w:rsidR="007B5269" w:rsidRPr="00C10A54">
        <w:rPr>
          <w:rFonts w:eastAsia="MS Mincho"/>
          <w:sz w:val="22"/>
          <w:szCs w:val="22"/>
          <w:lang w:eastAsia="en-US"/>
        </w:rPr>
        <w:t xml:space="preserve"> peresnik</w:t>
      </w:r>
    </w:p>
    <w:p w14:paraId="00851F61" w14:textId="77777777" w:rsidR="00775DDB" w:rsidRPr="00A25B6E" w:rsidRDefault="00775DDB" w:rsidP="00775DDB">
      <w:pPr>
        <w:tabs>
          <w:tab w:val="left" w:pos="567"/>
        </w:tabs>
        <w:rPr>
          <w:rFonts w:eastAsia="MS Mincho"/>
          <w:sz w:val="22"/>
          <w:szCs w:val="22"/>
          <w:lang w:eastAsia="en-US"/>
        </w:rPr>
      </w:pPr>
      <w:r w:rsidRPr="00A25B6E">
        <w:rPr>
          <w:rFonts w:eastAsia="MS Mincho"/>
          <w:sz w:val="22"/>
          <w:szCs w:val="22"/>
          <w:lang w:eastAsia="en-US"/>
        </w:rPr>
        <w:t xml:space="preserve">Vložek (iz brezbarvnega stekla tipa 1) s </w:t>
      </w:r>
      <w:r>
        <w:rPr>
          <w:rFonts w:eastAsia="MS Mincho"/>
          <w:sz w:val="22"/>
          <w:szCs w:val="22"/>
          <w:lang w:eastAsia="en-US"/>
        </w:rPr>
        <w:t>črnim</w:t>
      </w:r>
      <w:r w:rsidRPr="00A25B6E">
        <w:rPr>
          <w:rFonts w:eastAsia="MS Mincho"/>
          <w:sz w:val="22"/>
          <w:szCs w:val="22"/>
          <w:lang w:eastAsia="en-US"/>
        </w:rPr>
        <w:t xml:space="preserve"> batom (iz brombutilne gume) in prirobljena zaporka (iz aluminija), z zamaškom (iz brombutilne gume ali laminata poliizoprena). Vložek je zapečaten v injekcijsk</w:t>
      </w:r>
      <w:r w:rsidR="00CD3A7A">
        <w:rPr>
          <w:rFonts w:eastAsia="MS Mincho"/>
          <w:sz w:val="22"/>
          <w:szCs w:val="22"/>
          <w:lang w:eastAsia="en-US"/>
        </w:rPr>
        <w:t xml:space="preserve">em </w:t>
      </w:r>
      <w:r w:rsidRPr="00A25B6E">
        <w:rPr>
          <w:rFonts w:eastAsia="MS Mincho"/>
          <w:sz w:val="22"/>
          <w:szCs w:val="22"/>
          <w:lang w:eastAsia="en-US"/>
        </w:rPr>
        <w:t>peresnik</w:t>
      </w:r>
      <w:r w:rsidR="00CD3A7A">
        <w:rPr>
          <w:rFonts w:eastAsia="MS Mincho"/>
          <w:sz w:val="22"/>
          <w:szCs w:val="22"/>
          <w:lang w:eastAsia="en-US"/>
        </w:rPr>
        <w:t>u</w:t>
      </w:r>
      <w:r w:rsidRPr="00A25B6E">
        <w:rPr>
          <w:rFonts w:eastAsia="MS Mincho"/>
          <w:sz w:val="22"/>
          <w:szCs w:val="22"/>
          <w:lang w:eastAsia="en-US"/>
        </w:rPr>
        <w:t xml:space="preserve">, ki se po dokončani uporabi zavrže. En vložek vsebuje </w:t>
      </w:r>
      <w:r w:rsidR="00607EBC">
        <w:rPr>
          <w:rFonts w:eastAsia="MS Mincho"/>
          <w:sz w:val="22"/>
          <w:szCs w:val="22"/>
          <w:lang w:eastAsia="en-US"/>
        </w:rPr>
        <w:t>3</w:t>
      </w:r>
      <w:r w:rsidRPr="00A25B6E">
        <w:rPr>
          <w:rFonts w:eastAsia="MS Mincho"/>
          <w:sz w:val="22"/>
          <w:szCs w:val="22"/>
          <w:lang w:eastAsia="en-US"/>
        </w:rPr>
        <w:t xml:space="preserve"> ml raztopine.</w:t>
      </w:r>
    </w:p>
    <w:p w14:paraId="0E1177A0" w14:textId="77777777" w:rsidR="00775DDB" w:rsidRDefault="00775DDB" w:rsidP="00775DDB">
      <w:pPr>
        <w:tabs>
          <w:tab w:val="left" w:pos="567"/>
        </w:tabs>
        <w:rPr>
          <w:rFonts w:eastAsia="MS Mincho"/>
          <w:sz w:val="22"/>
          <w:szCs w:val="22"/>
          <w:lang w:eastAsia="en-US"/>
        </w:rPr>
      </w:pPr>
    </w:p>
    <w:p w14:paraId="4F26EF1F" w14:textId="77777777" w:rsidR="00775DDB" w:rsidRPr="00A25B6E" w:rsidRDefault="00775DDB" w:rsidP="00775DDB">
      <w:pPr>
        <w:tabs>
          <w:tab w:val="left" w:pos="567"/>
        </w:tabs>
        <w:rPr>
          <w:rFonts w:eastAsia="MS Mincho"/>
          <w:sz w:val="22"/>
          <w:szCs w:val="22"/>
          <w:lang w:eastAsia="en-US"/>
        </w:rPr>
      </w:pPr>
      <w:r w:rsidRPr="00A25B6E">
        <w:rPr>
          <w:rFonts w:eastAsia="MS Mincho"/>
          <w:sz w:val="22"/>
          <w:szCs w:val="22"/>
          <w:lang w:eastAsia="en-US"/>
        </w:rPr>
        <w:t>Na voljo so pakiranja z 1, 3</w:t>
      </w:r>
      <w:r>
        <w:rPr>
          <w:rFonts w:eastAsia="MS Mincho"/>
          <w:sz w:val="22"/>
          <w:szCs w:val="22"/>
          <w:lang w:eastAsia="en-US"/>
        </w:rPr>
        <w:t>, 6 (2 pakiranja po 3)</w:t>
      </w:r>
      <w:r w:rsidR="007D65A2">
        <w:rPr>
          <w:rFonts w:eastAsia="MS Mincho"/>
          <w:sz w:val="22"/>
          <w:szCs w:val="22"/>
          <w:lang w:eastAsia="en-US"/>
        </w:rPr>
        <w:t xml:space="preserve">, </w:t>
      </w:r>
      <w:r>
        <w:rPr>
          <w:rFonts w:eastAsia="MS Mincho"/>
          <w:sz w:val="22"/>
          <w:szCs w:val="22"/>
          <w:lang w:eastAsia="en-US"/>
        </w:rPr>
        <w:t>9 (3 pakiranja po 3)</w:t>
      </w:r>
      <w:r w:rsidR="007D65A2">
        <w:rPr>
          <w:rFonts w:eastAsia="MS Mincho"/>
          <w:sz w:val="22"/>
          <w:szCs w:val="22"/>
          <w:lang w:eastAsia="en-US"/>
        </w:rPr>
        <w:t xml:space="preserve"> in 10</w:t>
      </w:r>
      <w:r>
        <w:rPr>
          <w:rFonts w:eastAsia="MS Mincho"/>
          <w:sz w:val="22"/>
          <w:szCs w:val="22"/>
          <w:lang w:eastAsia="en-US"/>
        </w:rPr>
        <w:t xml:space="preserve"> </w:t>
      </w:r>
      <w:r w:rsidRPr="00A25B6E">
        <w:rPr>
          <w:rFonts w:eastAsia="MS Mincho"/>
          <w:sz w:val="22"/>
          <w:szCs w:val="22"/>
          <w:lang w:eastAsia="en-US"/>
        </w:rPr>
        <w:t xml:space="preserve">peresniki. Na trgu morda ni </w:t>
      </w:r>
      <w:r w:rsidR="00CD3A7A">
        <w:rPr>
          <w:rFonts w:eastAsia="MS Mincho"/>
          <w:sz w:val="22"/>
          <w:szCs w:val="22"/>
          <w:lang w:eastAsia="en-US"/>
        </w:rPr>
        <w:t xml:space="preserve">na voljo </w:t>
      </w:r>
      <w:r w:rsidRPr="00A25B6E">
        <w:rPr>
          <w:rFonts w:eastAsia="MS Mincho"/>
          <w:sz w:val="22"/>
          <w:szCs w:val="22"/>
          <w:lang w:eastAsia="en-US"/>
        </w:rPr>
        <w:t>vseh navedenih pakiranj.</w:t>
      </w:r>
    </w:p>
    <w:p w14:paraId="23B04DDF" w14:textId="77777777" w:rsidR="00775DDB" w:rsidRDefault="00775DDB" w:rsidP="00775DDB">
      <w:pPr>
        <w:tabs>
          <w:tab w:val="left" w:pos="567"/>
        </w:tabs>
        <w:rPr>
          <w:rFonts w:eastAsia="MS Mincho"/>
          <w:sz w:val="22"/>
          <w:szCs w:val="22"/>
          <w:lang w:eastAsia="en-US"/>
        </w:rPr>
      </w:pPr>
      <w:r w:rsidRPr="00A25B6E">
        <w:rPr>
          <w:rFonts w:eastAsia="MS Mincho"/>
          <w:sz w:val="22"/>
          <w:szCs w:val="22"/>
          <w:lang w:eastAsia="en-US"/>
        </w:rPr>
        <w:t>Igle niso priložene.</w:t>
      </w:r>
    </w:p>
    <w:p w14:paraId="3DA81876" w14:textId="77777777" w:rsidR="00A25B6E" w:rsidRPr="00A25B6E" w:rsidRDefault="00A25B6E" w:rsidP="00A25B6E">
      <w:pPr>
        <w:tabs>
          <w:tab w:val="left" w:pos="567"/>
        </w:tabs>
        <w:rPr>
          <w:rFonts w:eastAsia="MS Mincho"/>
          <w:sz w:val="22"/>
          <w:szCs w:val="22"/>
          <w:lang w:eastAsia="en-US"/>
        </w:rPr>
      </w:pPr>
    </w:p>
    <w:p w14:paraId="74BF4666" w14:textId="77777777" w:rsidR="00A25B6E" w:rsidRPr="00A25B6E" w:rsidRDefault="00A25B6E" w:rsidP="00A25B6E">
      <w:pPr>
        <w:tabs>
          <w:tab w:val="left" w:pos="567"/>
        </w:tabs>
        <w:rPr>
          <w:rFonts w:eastAsia="MS Mincho"/>
          <w:b/>
          <w:bCs/>
          <w:sz w:val="22"/>
          <w:szCs w:val="22"/>
          <w:lang w:eastAsia="en-US"/>
        </w:rPr>
      </w:pPr>
      <w:r w:rsidRPr="00A25B6E">
        <w:rPr>
          <w:rFonts w:eastAsia="MS Mincho"/>
          <w:b/>
          <w:bCs/>
          <w:sz w:val="22"/>
          <w:szCs w:val="22"/>
          <w:lang w:eastAsia="en-US"/>
        </w:rPr>
        <w:t>6.6</w:t>
      </w:r>
      <w:r w:rsidRPr="00A25B6E">
        <w:rPr>
          <w:rFonts w:eastAsia="MS Mincho"/>
          <w:b/>
          <w:bCs/>
          <w:sz w:val="22"/>
          <w:szCs w:val="22"/>
          <w:lang w:eastAsia="en-US"/>
        </w:rPr>
        <w:tab/>
        <w:t>Posebni varnostni ukrepi za odstranjevanje in ravnanje z zdravilom</w:t>
      </w:r>
    </w:p>
    <w:p w14:paraId="68FCA798" w14:textId="77777777" w:rsidR="00A25B6E" w:rsidRPr="00A25B6E" w:rsidRDefault="00A25B6E" w:rsidP="00A25B6E">
      <w:pPr>
        <w:tabs>
          <w:tab w:val="left" w:pos="567"/>
        </w:tabs>
        <w:rPr>
          <w:rFonts w:eastAsia="MS Mincho"/>
          <w:sz w:val="22"/>
          <w:szCs w:val="22"/>
          <w:lang w:eastAsia="en-US"/>
        </w:rPr>
      </w:pPr>
    </w:p>
    <w:p w14:paraId="3FB66BD4"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Pred prvo uporabo mora biti injekcijski peresnik vsaj 1 uro shranjen na sobni temperaturi.</w:t>
      </w:r>
    </w:p>
    <w:p w14:paraId="54537649" w14:textId="77777777" w:rsidR="00A25B6E" w:rsidRPr="00A25B6E" w:rsidRDefault="00A25B6E" w:rsidP="00A25B6E">
      <w:pPr>
        <w:tabs>
          <w:tab w:val="left" w:pos="567"/>
        </w:tabs>
        <w:rPr>
          <w:rFonts w:eastAsia="MS Mincho"/>
          <w:sz w:val="22"/>
          <w:szCs w:val="22"/>
          <w:lang w:eastAsia="en-US"/>
        </w:rPr>
      </w:pPr>
    </w:p>
    <w:p w14:paraId="20EDB94B" w14:textId="77777777" w:rsidR="00E0212D" w:rsidRDefault="00A25B6E" w:rsidP="00E0212D">
      <w:pPr>
        <w:tabs>
          <w:tab w:val="left" w:pos="567"/>
        </w:tabs>
      </w:pPr>
      <w:r w:rsidRPr="00A25B6E">
        <w:rPr>
          <w:rFonts w:eastAsia="MS Mincho"/>
          <w:sz w:val="22"/>
          <w:szCs w:val="22"/>
          <w:lang w:eastAsia="en-US"/>
        </w:rPr>
        <w:t xml:space="preserve">Pred uporabo napolnjenega injekcijskega peresnika Toujeo SoloStar </w:t>
      </w:r>
      <w:r w:rsidR="00775DDB">
        <w:rPr>
          <w:rFonts w:eastAsia="MS Mincho"/>
          <w:sz w:val="22"/>
          <w:szCs w:val="22"/>
          <w:lang w:eastAsia="en-US"/>
        </w:rPr>
        <w:t>ali Toujeo</w:t>
      </w:r>
      <w:r w:rsidR="00607EBC">
        <w:rPr>
          <w:rFonts w:eastAsia="MS Mincho"/>
          <w:sz w:val="22"/>
          <w:szCs w:val="22"/>
          <w:lang w:eastAsia="en-US"/>
        </w:rPr>
        <w:t xml:space="preserve"> </w:t>
      </w:r>
      <w:r w:rsidR="00775DDB">
        <w:rPr>
          <w:rFonts w:eastAsia="MS Mincho"/>
          <w:sz w:val="22"/>
          <w:szCs w:val="22"/>
          <w:lang w:eastAsia="en-US"/>
        </w:rPr>
        <w:t xml:space="preserve">DoubleStar </w:t>
      </w:r>
      <w:r w:rsidRPr="00A25B6E">
        <w:rPr>
          <w:rFonts w:eastAsia="MS Mincho"/>
          <w:sz w:val="22"/>
          <w:szCs w:val="22"/>
          <w:lang w:eastAsia="en-US"/>
        </w:rPr>
        <w:t>mora bolnik natančno prebrati navodila z uporabo, navedena na priloženem navodilu za uporabo. Napolnjen</w:t>
      </w:r>
      <w:r w:rsidR="00775DDB">
        <w:rPr>
          <w:rFonts w:eastAsia="MS Mincho"/>
          <w:sz w:val="22"/>
          <w:szCs w:val="22"/>
          <w:lang w:eastAsia="en-US"/>
        </w:rPr>
        <w:t>e</w:t>
      </w:r>
      <w:r w:rsidRPr="00A25B6E">
        <w:rPr>
          <w:rFonts w:eastAsia="MS Mincho"/>
          <w:sz w:val="22"/>
          <w:szCs w:val="22"/>
          <w:lang w:eastAsia="en-US"/>
        </w:rPr>
        <w:t xml:space="preserve"> injekcijsk</w:t>
      </w:r>
      <w:r w:rsidR="00775DDB">
        <w:rPr>
          <w:rFonts w:eastAsia="MS Mincho"/>
          <w:sz w:val="22"/>
          <w:szCs w:val="22"/>
          <w:lang w:eastAsia="en-US"/>
        </w:rPr>
        <w:t>e</w:t>
      </w:r>
      <w:r w:rsidRPr="00A25B6E">
        <w:rPr>
          <w:rFonts w:eastAsia="MS Mincho"/>
          <w:sz w:val="22"/>
          <w:szCs w:val="22"/>
          <w:lang w:eastAsia="en-US"/>
        </w:rPr>
        <w:t xml:space="preserve"> peresnik</w:t>
      </w:r>
      <w:r w:rsidR="00775DDB">
        <w:rPr>
          <w:rFonts w:eastAsia="MS Mincho"/>
          <w:sz w:val="22"/>
          <w:szCs w:val="22"/>
          <w:lang w:eastAsia="en-US"/>
        </w:rPr>
        <w:t>e</w:t>
      </w:r>
      <w:r w:rsidRPr="00A25B6E">
        <w:rPr>
          <w:rFonts w:eastAsia="MS Mincho"/>
          <w:sz w:val="22"/>
          <w:szCs w:val="22"/>
          <w:lang w:eastAsia="en-US"/>
        </w:rPr>
        <w:t xml:space="preserve"> Toujeo je treba uporabljati, </w:t>
      </w:r>
      <w:r w:rsidRPr="005F5BDD">
        <w:rPr>
          <w:rFonts w:eastAsia="MS Mincho"/>
          <w:sz w:val="22"/>
          <w:szCs w:val="22"/>
          <w:lang w:eastAsia="en-US"/>
        </w:rPr>
        <w:t>kot je priporočeno v teh</w:t>
      </w:r>
      <w:r w:rsidR="00E0212D">
        <w:rPr>
          <w:rFonts w:eastAsia="MS Mincho"/>
          <w:sz w:val="22"/>
          <w:szCs w:val="22"/>
          <w:lang w:eastAsia="en-US"/>
        </w:rPr>
        <w:t xml:space="preserve"> </w:t>
      </w:r>
      <w:r w:rsidRPr="005F5BDD">
        <w:rPr>
          <w:rFonts w:eastAsia="MS Mincho"/>
          <w:sz w:val="22"/>
          <w:szCs w:val="22"/>
          <w:lang w:eastAsia="en-US"/>
        </w:rPr>
        <w:t xml:space="preserve">navodilih za uporabo </w:t>
      </w:r>
      <w:r w:rsidRPr="00A25B6E">
        <w:rPr>
          <w:rFonts w:eastAsia="MS Mincho"/>
          <w:sz w:val="22"/>
          <w:szCs w:val="22"/>
          <w:lang w:eastAsia="en-US"/>
        </w:rPr>
        <w:t>(glejte poglavje 4.2).</w:t>
      </w:r>
      <w:r w:rsidR="00520740" w:rsidRPr="005F5BDD">
        <w:rPr>
          <w:rFonts w:eastAsia="MS Mincho"/>
          <w:sz w:val="22"/>
          <w:szCs w:val="22"/>
          <w:lang w:eastAsia="en-US"/>
        </w:rPr>
        <w:t xml:space="preserve"> </w:t>
      </w:r>
      <w:r w:rsidR="00E0212D" w:rsidRPr="005F5BDD">
        <w:rPr>
          <w:rFonts w:eastAsia="MS Mincho"/>
          <w:sz w:val="22"/>
          <w:szCs w:val="22"/>
          <w:lang w:eastAsia="en-US"/>
        </w:rPr>
        <w:t xml:space="preserve">Bolnikom naročite, naj opravijo varnostni preizkus, kot je opisano v 3. koraku </w:t>
      </w:r>
      <w:r w:rsidR="003F5C54">
        <w:rPr>
          <w:rFonts w:eastAsia="MS Mincho"/>
          <w:sz w:val="22"/>
          <w:szCs w:val="22"/>
          <w:lang w:eastAsia="en-US"/>
        </w:rPr>
        <w:t>N</w:t>
      </w:r>
      <w:r w:rsidR="00E0212D" w:rsidRPr="005F5BDD">
        <w:rPr>
          <w:rFonts w:eastAsia="MS Mincho"/>
          <w:sz w:val="22"/>
          <w:szCs w:val="22"/>
          <w:lang w:eastAsia="en-US"/>
        </w:rPr>
        <w:t>avodil za uporabo. Če tega ne naredijo, se lahko zgodi, da ne prejmejo celotneg</w:t>
      </w:r>
      <w:r w:rsidR="00E0212D" w:rsidRPr="00E0212D">
        <w:rPr>
          <w:rFonts w:eastAsia="MS Mincho"/>
          <w:sz w:val="22"/>
          <w:szCs w:val="22"/>
          <w:lang w:eastAsia="en-US"/>
        </w:rPr>
        <w:t xml:space="preserve">a </w:t>
      </w:r>
      <w:r w:rsidR="00E0212D" w:rsidRPr="005F5BDD">
        <w:rPr>
          <w:rFonts w:eastAsia="MS Mincho"/>
          <w:sz w:val="22"/>
          <w:szCs w:val="22"/>
          <w:lang w:eastAsia="en-US"/>
        </w:rPr>
        <w:t xml:space="preserve">odmerka. V takšnem primeru si morajo bolniki pogosteje meriti </w:t>
      </w:r>
      <w:r w:rsidR="00E0212D" w:rsidRPr="00E0212D">
        <w:rPr>
          <w:rFonts w:eastAsia="MS Mincho"/>
          <w:sz w:val="22"/>
          <w:szCs w:val="22"/>
          <w:lang w:eastAsia="en-US"/>
        </w:rPr>
        <w:t xml:space="preserve">koncentracijo glukoze v krvi in </w:t>
      </w:r>
      <w:r w:rsidR="00E62222">
        <w:rPr>
          <w:rFonts w:eastAsia="MS Mincho"/>
          <w:sz w:val="22"/>
          <w:szCs w:val="22"/>
          <w:lang w:eastAsia="en-US"/>
        </w:rPr>
        <w:t>morda potrebujejo dodatni insulin.</w:t>
      </w:r>
    </w:p>
    <w:p w14:paraId="5AEA45DD" w14:textId="77777777" w:rsidR="00A25B6E" w:rsidRPr="00A25B6E" w:rsidRDefault="00A25B6E" w:rsidP="00A25B6E">
      <w:pPr>
        <w:tabs>
          <w:tab w:val="left" w:pos="567"/>
        </w:tabs>
        <w:rPr>
          <w:rFonts w:eastAsia="MS Mincho"/>
          <w:sz w:val="22"/>
          <w:szCs w:val="22"/>
          <w:lang w:eastAsia="en-US"/>
        </w:rPr>
      </w:pPr>
    </w:p>
    <w:p w14:paraId="68872465" w14:textId="77777777" w:rsidR="00A25B6E" w:rsidRPr="00A25B6E" w:rsidRDefault="00A25B6E" w:rsidP="00A25B6E">
      <w:pPr>
        <w:tabs>
          <w:tab w:val="left" w:pos="567"/>
        </w:tabs>
        <w:rPr>
          <w:rFonts w:eastAsia="MS Mincho"/>
          <w:spacing w:val="-3"/>
          <w:sz w:val="22"/>
          <w:szCs w:val="22"/>
          <w:lang w:eastAsia="en-US"/>
        </w:rPr>
      </w:pPr>
      <w:r w:rsidRPr="00A25B6E">
        <w:rPr>
          <w:rFonts w:eastAsia="MS Mincho"/>
          <w:sz w:val="22"/>
          <w:szCs w:val="22"/>
          <w:lang w:eastAsia="en-US"/>
        </w:rPr>
        <w:t>Vložek pred uporabo preglejte.</w:t>
      </w:r>
      <w:r w:rsidRPr="00A25B6E">
        <w:rPr>
          <w:rFonts w:eastAsia="MS Mincho"/>
          <w:spacing w:val="-3"/>
          <w:sz w:val="22"/>
          <w:szCs w:val="22"/>
          <w:lang w:eastAsia="en-US"/>
        </w:rPr>
        <w:t xml:space="preserve"> Uporabite ga le, če je raztopina v njem bistra, brezbarvna, ne vsebuje vidnih trdnih delcev in je vodi podobne gostote. Zdravilo Toujeo je </w:t>
      </w:r>
      <w:r w:rsidR="00520740">
        <w:rPr>
          <w:rFonts w:eastAsia="MS Mincho"/>
          <w:spacing w:val="-3"/>
          <w:sz w:val="22"/>
          <w:szCs w:val="22"/>
          <w:lang w:eastAsia="en-US"/>
        </w:rPr>
        <w:t xml:space="preserve">bistra </w:t>
      </w:r>
      <w:r w:rsidRPr="00A25B6E">
        <w:rPr>
          <w:rFonts w:eastAsia="MS Mincho"/>
          <w:spacing w:val="-3"/>
          <w:sz w:val="22"/>
          <w:szCs w:val="22"/>
          <w:lang w:eastAsia="en-US"/>
        </w:rPr>
        <w:t>raztopina, zato pred uporabo ne potrebuje resuspendiranja.</w:t>
      </w:r>
    </w:p>
    <w:p w14:paraId="238C3339" w14:textId="77777777" w:rsidR="00A25B6E" w:rsidRPr="00A25B6E" w:rsidRDefault="00A25B6E" w:rsidP="00A25B6E">
      <w:pPr>
        <w:spacing w:line="260" w:lineRule="exact"/>
        <w:rPr>
          <w:rFonts w:eastAsia="MS Mincho"/>
          <w:sz w:val="22"/>
          <w:szCs w:val="22"/>
          <w:lang w:eastAsia="en-US"/>
        </w:rPr>
      </w:pPr>
    </w:p>
    <w:p w14:paraId="5495E733" w14:textId="77777777" w:rsidR="00A25B6E" w:rsidRDefault="00A25B6E" w:rsidP="00A25B6E">
      <w:pPr>
        <w:spacing w:line="260" w:lineRule="exact"/>
        <w:rPr>
          <w:rFonts w:eastAsia="MS Mincho"/>
          <w:sz w:val="22"/>
          <w:szCs w:val="22"/>
          <w:lang w:eastAsia="en-US"/>
        </w:rPr>
      </w:pPr>
      <w:r w:rsidRPr="00A25B6E">
        <w:rPr>
          <w:rFonts w:eastAsia="MS Mincho"/>
          <w:sz w:val="22"/>
          <w:szCs w:val="22"/>
          <w:lang w:eastAsia="en-US"/>
        </w:rPr>
        <w:t>Da bi se izognili napakam zdravljenja zaradi zamenjave med zdravilom Toujeo in drugimi insulini, je potrebno nalepko insulina vedno preveriti pred vsakim injiciranjem. Jakost "300" je označena na nalepki z medeno zlato barvo (glejte poglavje 4.4).</w:t>
      </w:r>
    </w:p>
    <w:p w14:paraId="15D37309" w14:textId="77777777" w:rsidR="00520740" w:rsidRDefault="00520740" w:rsidP="00A25B6E">
      <w:pPr>
        <w:spacing w:line="260" w:lineRule="exact"/>
        <w:rPr>
          <w:rFonts w:eastAsia="MS Mincho"/>
          <w:sz w:val="22"/>
          <w:szCs w:val="22"/>
          <w:lang w:eastAsia="en-US"/>
        </w:rPr>
      </w:pPr>
    </w:p>
    <w:p w14:paraId="6BF0DC23" w14:textId="77777777" w:rsidR="00E0212D" w:rsidRPr="00E0212D" w:rsidRDefault="00E0212D" w:rsidP="00E0212D">
      <w:pPr>
        <w:rPr>
          <w:sz w:val="22"/>
          <w:szCs w:val="22"/>
          <w:lang w:eastAsia="en-US"/>
        </w:rPr>
      </w:pPr>
      <w:r w:rsidRPr="00E0212D">
        <w:rPr>
          <w:sz w:val="22"/>
          <w:szCs w:val="22"/>
          <w:lang w:eastAsia="en-US"/>
        </w:rPr>
        <w:t xml:space="preserve">Bolnikom je treba povedati, da </w:t>
      </w:r>
      <w:r w:rsidR="00E62222">
        <w:rPr>
          <w:sz w:val="22"/>
          <w:szCs w:val="22"/>
          <w:lang w:eastAsia="en-US"/>
        </w:rPr>
        <w:t>odmerno okence</w:t>
      </w:r>
      <w:r w:rsidRPr="00E0212D">
        <w:rPr>
          <w:sz w:val="22"/>
          <w:szCs w:val="22"/>
          <w:lang w:eastAsia="en-US"/>
        </w:rPr>
        <w:t xml:space="preserve"> na napolnjenih injekcijskih peresnikih Toujeo SoloStar in Toujeo DoubleStar kaže število enot zdravila Toujeo, ki bodo injicirane. Preračunavanje odmerka ni potrebno.</w:t>
      </w:r>
    </w:p>
    <w:p w14:paraId="123A0994" w14:textId="77777777" w:rsidR="00E0212D" w:rsidRPr="00E0212D" w:rsidRDefault="00E0212D" w:rsidP="00E0212D">
      <w:pPr>
        <w:rPr>
          <w:sz w:val="22"/>
          <w:szCs w:val="22"/>
          <w:lang w:eastAsia="en-US"/>
        </w:rPr>
      </w:pPr>
    </w:p>
    <w:p w14:paraId="578E24BE" w14:textId="77777777" w:rsidR="00E0212D" w:rsidRPr="00E0212D" w:rsidRDefault="00E0212D">
      <w:pPr>
        <w:numPr>
          <w:ilvl w:val="0"/>
          <w:numId w:val="111"/>
        </w:numPr>
        <w:ind w:left="924" w:hanging="357"/>
        <w:rPr>
          <w:sz w:val="22"/>
          <w:szCs w:val="22"/>
          <w:lang w:eastAsia="en-US"/>
        </w:rPr>
        <w:pPrChange w:id="412" w:author="SwixxSI14" w:date="2025-05-30T11:05:00Z" w16du:dateUtc="2025-05-30T09:05:00Z">
          <w:pPr>
            <w:numPr>
              <w:numId w:val="111"/>
            </w:numPr>
            <w:ind w:left="540" w:hanging="180"/>
          </w:pPr>
        </w:pPrChange>
      </w:pPr>
      <w:r w:rsidRPr="00E0212D">
        <w:rPr>
          <w:sz w:val="22"/>
          <w:szCs w:val="22"/>
          <w:lang w:eastAsia="en-US"/>
        </w:rPr>
        <w:t xml:space="preserve">Peresnik Toujeo SoloStar vsebuje 450 enot zdravila Toujeo. </w:t>
      </w:r>
      <w:r w:rsidR="00AA2BBF">
        <w:rPr>
          <w:sz w:val="22"/>
          <w:szCs w:val="22"/>
          <w:lang w:eastAsia="en-US"/>
        </w:rPr>
        <w:t>Odmerja</w:t>
      </w:r>
      <w:r w:rsidRPr="00E0212D">
        <w:rPr>
          <w:sz w:val="22"/>
          <w:szCs w:val="22"/>
          <w:lang w:eastAsia="en-US"/>
        </w:rPr>
        <w:t xml:space="preserve"> odmerke od 1 do 80 enot na injekcijo v korakih po 1 enoto.</w:t>
      </w:r>
    </w:p>
    <w:p w14:paraId="03246CC9" w14:textId="77777777" w:rsidR="00E0212D" w:rsidRPr="00E0212D" w:rsidRDefault="00E0212D">
      <w:pPr>
        <w:numPr>
          <w:ilvl w:val="0"/>
          <w:numId w:val="111"/>
        </w:numPr>
        <w:ind w:left="924" w:hanging="357"/>
        <w:rPr>
          <w:sz w:val="22"/>
          <w:szCs w:val="22"/>
          <w:lang w:eastAsia="en-US"/>
        </w:rPr>
        <w:pPrChange w:id="413" w:author="SwixxSI14" w:date="2025-05-30T11:05:00Z" w16du:dateUtc="2025-05-30T09:05:00Z">
          <w:pPr>
            <w:numPr>
              <w:numId w:val="111"/>
            </w:numPr>
            <w:ind w:left="540" w:hanging="180"/>
          </w:pPr>
        </w:pPrChange>
      </w:pPr>
      <w:r w:rsidRPr="00E0212D">
        <w:rPr>
          <w:sz w:val="22"/>
          <w:szCs w:val="22"/>
          <w:lang w:eastAsia="en-US"/>
        </w:rPr>
        <w:t xml:space="preserve">Peresnik Toujeo DoubleStar vsebuje 900 enot zdravila Toujeo. </w:t>
      </w:r>
      <w:r w:rsidR="00AA2BBF">
        <w:rPr>
          <w:sz w:val="22"/>
          <w:szCs w:val="22"/>
          <w:lang w:eastAsia="en-US"/>
        </w:rPr>
        <w:t xml:space="preserve">Odmerja </w:t>
      </w:r>
      <w:r w:rsidRPr="00E0212D">
        <w:rPr>
          <w:sz w:val="22"/>
          <w:szCs w:val="22"/>
          <w:lang w:eastAsia="en-US"/>
        </w:rPr>
        <w:t>odmerke od 2 do 160 enot na injekcijo v korakih po 2 enoti.</w:t>
      </w:r>
    </w:p>
    <w:p w14:paraId="276E13BE" w14:textId="77777777" w:rsidR="00E0212D" w:rsidRDefault="00E0212D" w:rsidP="00E0212D">
      <w:pPr>
        <w:numPr>
          <w:ilvl w:val="1"/>
          <w:numId w:val="111"/>
        </w:numPr>
        <w:rPr>
          <w:sz w:val="22"/>
          <w:szCs w:val="22"/>
          <w:lang w:eastAsia="en-US"/>
        </w:rPr>
      </w:pPr>
      <w:r w:rsidRPr="00E0212D">
        <w:rPr>
          <w:sz w:val="22"/>
          <w:szCs w:val="22"/>
          <w:lang w:eastAsia="en-US"/>
        </w:rPr>
        <w:t>Za zmanjšanje možnosti premajhnega odmerjanja je injekcijski peresnik Toujeo DoubleStar priporočljiv za bolnike, ki potrebujejo vsaj 20 enot na dan.</w:t>
      </w:r>
    </w:p>
    <w:p w14:paraId="44F826C2" w14:textId="77777777" w:rsidR="00E0212D" w:rsidRPr="00E0212D" w:rsidRDefault="00E0212D">
      <w:pPr>
        <w:numPr>
          <w:ilvl w:val="0"/>
          <w:numId w:val="111"/>
        </w:numPr>
        <w:ind w:left="924" w:hanging="357"/>
        <w:rPr>
          <w:sz w:val="22"/>
          <w:szCs w:val="22"/>
          <w:lang w:eastAsia="en-US"/>
        </w:rPr>
        <w:pPrChange w:id="414" w:author="SwixxSI14" w:date="2025-05-30T11:05:00Z" w16du:dateUtc="2025-05-30T09:05:00Z">
          <w:pPr>
            <w:numPr>
              <w:numId w:val="111"/>
            </w:numPr>
            <w:ind w:left="540" w:hanging="180"/>
          </w:pPr>
        </w:pPrChange>
      </w:pPr>
      <w:r>
        <w:rPr>
          <w:sz w:val="22"/>
          <w:szCs w:val="22"/>
          <w:lang w:eastAsia="en-US"/>
        </w:rPr>
        <w:t>Če bolnik</w:t>
      </w:r>
      <w:r w:rsidRPr="00E0212D">
        <w:rPr>
          <w:sz w:val="22"/>
          <w:szCs w:val="22"/>
          <w:lang w:eastAsia="en-US"/>
        </w:rPr>
        <w:t xml:space="preserve"> pred prvo uporabo novega peresnika ne opravi varnostnega preizkusa,  lahko </w:t>
      </w:r>
      <w:r w:rsidR="00AA2BBF">
        <w:rPr>
          <w:sz w:val="22"/>
          <w:szCs w:val="22"/>
          <w:lang w:eastAsia="en-US"/>
        </w:rPr>
        <w:t xml:space="preserve">to </w:t>
      </w:r>
      <w:r w:rsidRPr="00E0212D">
        <w:rPr>
          <w:sz w:val="22"/>
          <w:szCs w:val="22"/>
          <w:lang w:eastAsia="en-US"/>
        </w:rPr>
        <w:t>povzroči premajhno odmerjanje zdravila.</w:t>
      </w:r>
    </w:p>
    <w:p w14:paraId="7EF3BCEF" w14:textId="77777777" w:rsidR="00E0212D" w:rsidRPr="00A25B6E" w:rsidRDefault="00E0212D" w:rsidP="00A25B6E">
      <w:pPr>
        <w:spacing w:line="260" w:lineRule="exact"/>
        <w:rPr>
          <w:rFonts w:eastAsia="MS Mincho"/>
          <w:sz w:val="22"/>
          <w:szCs w:val="22"/>
          <w:lang w:eastAsia="en-US"/>
        </w:rPr>
      </w:pPr>
    </w:p>
    <w:p w14:paraId="67A42292" w14:textId="77777777" w:rsidR="00A25B6E" w:rsidRPr="00A25B6E" w:rsidRDefault="00A25B6E" w:rsidP="00A25B6E">
      <w:pPr>
        <w:spacing w:line="260" w:lineRule="exact"/>
        <w:rPr>
          <w:rFonts w:eastAsia="MS Mincho"/>
          <w:sz w:val="22"/>
          <w:szCs w:val="22"/>
          <w:lang w:eastAsia="en-US"/>
        </w:rPr>
      </w:pPr>
      <w:r w:rsidRPr="00A25B6E">
        <w:rPr>
          <w:rFonts w:eastAsia="MS Mincho"/>
          <w:sz w:val="22"/>
          <w:szCs w:val="22"/>
          <w:lang w:eastAsia="en-US"/>
        </w:rPr>
        <w:t>Zdravila Toujeo se iz vložka napolnjenega injekcijskega peresnika ne sme izvleči v injekcijsko brizgo, sicer lahko pride do hudega prevelikega odmerjanja</w:t>
      </w:r>
      <w:r w:rsidR="00367B9A">
        <w:rPr>
          <w:rFonts w:eastAsia="MS Mincho"/>
          <w:sz w:val="22"/>
          <w:szCs w:val="22"/>
          <w:lang w:eastAsia="en-US"/>
        </w:rPr>
        <w:t xml:space="preserve"> (glejte poglavj</w:t>
      </w:r>
      <w:r w:rsidR="00137582">
        <w:rPr>
          <w:rFonts w:eastAsia="MS Mincho"/>
          <w:sz w:val="22"/>
          <w:szCs w:val="22"/>
          <w:lang w:eastAsia="en-US"/>
        </w:rPr>
        <w:t>a</w:t>
      </w:r>
      <w:r w:rsidR="00367B9A">
        <w:rPr>
          <w:rFonts w:eastAsia="MS Mincho"/>
          <w:sz w:val="22"/>
          <w:szCs w:val="22"/>
          <w:lang w:eastAsia="en-US"/>
        </w:rPr>
        <w:t xml:space="preserve"> 4.2</w:t>
      </w:r>
      <w:r w:rsidR="00137582">
        <w:rPr>
          <w:rFonts w:eastAsia="MS Mincho"/>
          <w:sz w:val="22"/>
          <w:szCs w:val="22"/>
          <w:lang w:eastAsia="en-US"/>
        </w:rPr>
        <w:t>, 4.4 in 4.9</w:t>
      </w:r>
      <w:r w:rsidR="00367B9A">
        <w:rPr>
          <w:rFonts w:eastAsia="MS Mincho"/>
          <w:sz w:val="22"/>
          <w:szCs w:val="22"/>
          <w:lang w:eastAsia="en-US"/>
        </w:rPr>
        <w:t>)</w:t>
      </w:r>
      <w:r w:rsidRPr="00A25B6E">
        <w:rPr>
          <w:rFonts w:eastAsia="MS Mincho"/>
          <w:sz w:val="22"/>
          <w:szCs w:val="22"/>
          <w:lang w:eastAsia="en-US"/>
        </w:rPr>
        <w:t xml:space="preserve">. </w:t>
      </w:r>
    </w:p>
    <w:p w14:paraId="1ECF1DB9" w14:textId="77777777" w:rsidR="00A25B6E" w:rsidRPr="00A25B6E" w:rsidRDefault="00A25B6E" w:rsidP="00A25B6E">
      <w:pPr>
        <w:spacing w:line="260" w:lineRule="exact"/>
        <w:rPr>
          <w:rFonts w:eastAsia="MS Mincho"/>
          <w:sz w:val="22"/>
          <w:szCs w:val="22"/>
          <w:lang w:eastAsia="en-US"/>
        </w:rPr>
      </w:pPr>
    </w:p>
    <w:p w14:paraId="0AB3FE27" w14:textId="77777777" w:rsidR="00A25B6E" w:rsidRPr="00A25B6E" w:rsidRDefault="00137582" w:rsidP="00A25B6E">
      <w:pPr>
        <w:spacing w:line="260" w:lineRule="exact"/>
        <w:rPr>
          <w:rFonts w:eastAsia="MS Mincho"/>
          <w:sz w:val="22"/>
          <w:szCs w:val="22"/>
          <w:lang w:eastAsia="en-US"/>
        </w:rPr>
      </w:pPr>
      <w:r w:rsidRPr="00A25B6E">
        <w:rPr>
          <w:rFonts w:eastAsia="MS Mincho"/>
          <w:sz w:val="22"/>
          <w:szCs w:val="22"/>
          <w:lang w:eastAsia="en-US"/>
        </w:rPr>
        <w:t xml:space="preserve">Pred vsakim injiciranjem je treba namestiti novo sterilno iglo. </w:t>
      </w:r>
      <w:r w:rsidR="00A25B6E" w:rsidRPr="00A25B6E">
        <w:rPr>
          <w:rFonts w:eastAsia="MS Mincho"/>
          <w:sz w:val="22"/>
          <w:szCs w:val="22"/>
          <w:lang w:eastAsia="en-US"/>
        </w:rPr>
        <w:t xml:space="preserve">Igle je treba takoj po uporabi zavreči. </w:t>
      </w:r>
      <w:r>
        <w:rPr>
          <w:rFonts w:eastAsia="MS Mincho"/>
          <w:sz w:val="22"/>
          <w:szCs w:val="22"/>
          <w:lang w:eastAsia="en-US"/>
        </w:rPr>
        <w:t xml:space="preserve">Igel se ne sme ponovno uporabiti. </w:t>
      </w:r>
      <w:r w:rsidR="00A25B6E" w:rsidRPr="00A25B6E">
        <w:rPr>
          <w:rFonts w:eastAsia="MS Mincho"/>
          <w:sz w:val="22"/>
          <w:szCs w:val="22"/>
          <w:lang w:eastAsia="en-US"/>
        </w:rPr>
        <w:t xml:space="preserve">Ponovna uporaba igel poveča tveganje za zamašitev, to pa lahko povzroči premajhno ali preveliko odmerjanje. Uporaba nove, sterilne igle za vsako injiciranje zmanjša </w:t>
      </w:r>
      <w:r w:rsidR="00A25B6E" w:rsidRPr="00A25B6E">
        <w:rPr>
          <w:rFonts w:eastAsia="MS Mincho"/>
          <w:sz w:val="22"/>
          <w:szCs w:val="22"/>
          <w:lang w:eastAsia="en-US"/>
        </w:rPr>
        <w:lastRenderedPageBreak/>
        <w:t>tudi tveganje za onesnaženje in okužbo. Če je igla zamašena, mora bolnik slediti navodilom, opisanim v 3. koraku navodila za uporabo, ki je priložen navodilu za uporabo (glejte poglavj</w:t>
      </w:r>
      <w:r>
        <w:rPr>
          <w:rFonts w:eastAsia="MS Mincho"/>
          <w:sz w:val="22"/>
          <w:szCs w:val="22"/>
          <w:lang w:eastAsia="en-US"/>
        </w:rPr>
        <w:t>i</w:t>
      </w:r>
      <w:r w:rsidR="00A25B6E" w:rsidRPr="00A25B6E">
        <w:rPr>
          <w:rFonts w:eastAsia="MS Mincho"/>
          <w:sz w:val="22"/>
          <w:szCs w:val="22"/>
          <w:lang w:eastAsia="en-US"/>
        </w:rPr>
        <w:t xml:space="preserve"> 4.2</w:t>
      </w:r>
      <w:r>
        <w:rPr>
          <w:rFonts w:eastAsia="MS Mincho"/>
          <w:sz w:val="22"/>
          <w:szCs w:val="22"/>
          <w:lang w:eastAsia="en-US"/>
        </w:rPr>
        <w:t xml:space="preserve"> in 4.4</w:t>
      </w:r>
      <w:r w:rsidR="00A25B6E" w:rsidRPr="00A25B6E">
        <w:rPr>
          <w:rFonts w:eastAsia="MS Mincho"/>
          <w:sz w:val="22"/>
          <w:szCs w:val="22"/>
          <w:lang w:eastAsia="en-US"/>
        </w:rPr>
        <w:t>).</w:t>
      </w:r>
    </w:p>
    <w:p w14:paraId="3629DDA2"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Uporabljene igle je treba vreči v posodo za odlaganje ostrih odpadkov ali odstraniti v skladu z lokalnimi predpisi.</w:t>
      </w:r>
    </w:p>
    <w:p w14:paraId="7F2863EB" w14:textId="77777777" w:rsidR="00A25B6E" w:rsidRPr="00A25B6E" w:rsidRDefault="00A25B6E" w:rsidP="00A25B6E">
      <w:pPr>
        <w:tabs>
          <w:tab w:val="left" w:pos="567"/>
        </w:tabs>
        <w:rPr>
          <w:rFonts w:eastAsia="MS Mincho"/>
          <w:sz w:val="22"/>
          <w:szCs w:val="22"/>
          <w:lang w:eastAsia="en-US"/>
        </w:rPr>
      </w:pPr>
    </w:p>
    <w:p w14:paraId="4B8E26EE"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Praznih injekcijskih peresnikov se ne sme nikoli ponovno uporabiti in jih je treba pravilno zavreči.</w:t>
      </w:r>
    </w:p>
    <w:p w14:paraId="27785C58" w14:textId="77777777" w:rsidR="00A25B6E" w:rsidRPr="00A25B6E" w:rsidRDefault="00A25B6E" w:rsidP="00A25B6E">
      <w:pPr>
        <w:tabs>
          <w:tab w:val="left" w:pos="567"/>
        </w:tabs>
        <w:rPr>
          <w:rFonts w:eastAsia="MS Mincho"/>
          <w:sz w:val="22"/>
          <w:szCs w:val="22"/>
          <w:lang w:eastAsia="en-US"/>
        </w:rPr>
      </w:pPr>
    </w:p>
    <w:p w14:paraId="4F7B5450"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Da bi preprečili možen prenos bolezni, se insulinski peresniki nikoli ne smejo uporabljati pri več kot eni osebi, tudi če se zamenja injekcijsko iglo (glejte poglavje 4.2).</w:t>
      </w:r>
    </w:p>
    <w:p w14:paraId="495E71AE" w14:textId="77777777" w:rsidR="00A25B6E" w:rsidRPr="00A25B6E" w:rsidRDefault="00A25B6E" w:rsidP="00A25B6E">
      <w:pPr>
        <w:tabs>
          <w:tab w:val="left" w:pos="567"/>
        </w:tabs>
        <w:rPr>
          <w:rFonts w:eastAsia="MS Mincho"/>
          <w:sz w:val="22"/>
          <w:szCs w:val="22"/>
          <w:lang w:eastAsia="en-US"/>
        </w:rPr>
      </w:pPr>
    </w:p>
    <w:p w14:paraId="473BFA46" w14:textId="77777777" w:rsidR="00A25B6E" w:rsidRPr="00A25B6E" w:rsidRDefault="00A25B6E" w:rsidP="00A25B6E">
      <w:pPr>
        <w:tabs>
          <w:tab w:val="left" w:pos="567"/>
        </w:tabs>
        <w:rPr>
          <w:rFonts w:eastAsia="MS Mincho"/>
          <w:sz w:val="22"/>
          <w:szCs w:val="22"/>
          <w:lang w:eastAsia="en-US"/>
        </w:rPr>
      </w:pPr>
    </w:p>
    <w:p w14:paraId="62FD3601" w14:textId="77777777" w:rsidR="00A25B6E" w:rsidRPr="00A25B6E" w:rsidRDefault="00A25B6E" w:rsidP="00A25B6E">
      <w:pPr>
        <w:tabs>
          <w:tab w:val="left" w:pos="567"/>
        </w:tabs>
        <w:rPr>
          <w:rFonts w:eastAsia="MS Mincho"/>
          <w:b/>
          <w:bCs/>
          <w:sz w:val="22"/>
          <w:szCs w:val="22"/>
          <w:lang w:eastAsia="en-US"/>
        </w:rPr>
      </w:pPr>
      <w:r w:rsidRPr="00A25B6E">
        <w:rPr>
          <w:rFonts w:eastAsia="MS Mincho"/>
          <w:b/>
          <w:bCs/>
          <w:sz w:val="22"/>
          <w:szCs w:val="22"/>
          <w:lang w:eastAsia="en-US"/>
        </w:rPr>
        <w:t>7.</w:t>
      </w:r>
      <w:r w:rsidRPr="00A25B6E">
        <w:rPr>
          <w:rFonts w:eastAsia="MS Mincho"/>
          <w:b/>
          <w:bCs/>
          <w:sz w:val="22"/>
          <w:szCs w:val="22"/>
          <w:lang w:eastAsia="en-US"/>
        </w:rPr>
        <w:tab/>
        <w:t>IMETNIK DOVOLJENJA ZA PROMET Z ZDRAVILOM</w:t>
      </w:r>
    </w:p>
    <w:p w14:paraId="270DB7C1" w14:textId="77777777" w:rsidR="00A25B6E" w:rsidRPr="00A25B6E" w:rsidRDefault="00A25B6E" w:rsidP="00A25B6E">
      <w:pPr>
        <w:tabs>
          <w:tab w:val="left" w:pos="567"/>
        </w:tabs>
        <w:rPr>
          <w:rFonts w:eastAsia="MS Mincho"/>
          <w:sz w:val="22"/>
          <w:szCs w:val="22"/>
          <w:lang w:eastAsia="en-US"/>
        </w:rPr>
      </w:pPr>
    </w:p>
    <w:p w14:paraId="544F3676" w14:textId="77777777" w:rsidR="00A25B6E" w:rsidRPr="00A25B6E" w:rsidRDefault="00A25B6E" w:rsidP="00A25B6E">
      <w:pPr>
        <w:tabs>
          <w:tab w:val="left" w:pos="567"/>
        </w:tabs>
        <w:rPr>
          <w:rFonts w:eastAsia="MS Mincho"/>
          <w:sz w:val="22"/>
          <w:szCs w:val="22"/>
          <w:lang w:eastAsia="en-US"/>
        </w:rPr>
      </w:pPr>
      <w:r w:rsidRPr="00A25B6E">
        <w:rPr>
          <w:rFonts w:eastAsia="MS Mincho"/>
          <w:noProof/>
          <w:sz w:val="22"/>
          <w:szCs w:val="22"/>
          <w:lang w:eastAsia="en-US"/>
        </w:rPr>
        <w:t>Sanofi-Aventis Deutschland GmbH, D-65926 Frankfurt am Main,</w:t>
      </w:r>
      <w:r w:rsidRPr="00A25B6E">
        <w:rPr>
          <w:rFonts w:eastAsia="MS Mincho"/>
          <w:sz w:val="22"/>
          <w:szCs w:val="22"/>
          <w:lang w:eastAsia="en-US"/>
        </w:rPr>
        <w:t xml:space="preserve"> Nemčija</w:t>
      </w:r>
    </w:p>
    <w:p w14:paraId="7DE9346A" w14:textId="77777777" w:rsidR="00A25B6E" w:rsidRPr="00A25B6E" w:rsidRDefault="00A25B6E" w:rsidP="00A25B6E">
      <w:pPr>
        <w:tabs>
          <w:tab w:val="left" w:pos="567"/>
        </w:tabs>
        <w:rPr>
          <w:rFonts w:eastAsia="MS Mincho"/>
          <w:sz w:val="22"/>
          <w:szCs w:val="22"/>
          <w:lang w:eastAsia="en-US"/>
        </w:rPr>
      </w:pPr>
    </w:p>
    <w:p w14:paraId="768CC7C2" w14:textId="77777777" w:rsidR="00A25B6E" w:rsidRPr="00A25B6E" w:rsidRDefault="00A25B6E" w:rsidP="00A25B6E">
      <w:pPr>
        <w:tabs>
          <w:tab w:val="left" w:pos="567"/>
        </w:tabs>
        <w:rPr>
          <w:rFonts w:eastAsia="MS Mincho"/>
          <w:sz w:val="22"/>
          <w:szCs w:val="22"/>
          <w:lang w:eastAsia="en-US"/>
        </w:rPr>
      </w:pPr>
    </w:p>
    <w:p w14:paraId="11D8440E" w14:textId="77777777" w:rsidR="00A25B6E" w:rsidRPr="00A25B6E" w:rsidRDefault="00A25B6E" w:rsidP="00A25B6E">
      <w:pPr>
        <w:keepNext/>
        <w:tabs>
          <w:tab w:val="left" w:pos="567"/>
        </w:tabs>
        <w:ind w:left="550" w:hanging="550"/>
        <w:rPr>
          <w:rFonts w:eastAsia="MS Mincho"/>
          <w:b/>
          <w:bCs/>
          <w:sz w:val="22"/>
          <w:szCs w:val="22"/>
          <w:lang w:eastAsia="en-US"/>
        </w:rPr>
      </w:pPr>
      <w:r w:rsidRPr="00A25B6E">
        <w:rPr>
          <w:rFonts w:eastAsia="MS Mincho"/>
          <w:b/>
          <w:bCs/>
          <w:sz w:val="22"/>
          <w:szCs w:val="22"/>
          <w:lang w:eastAsia="en-US"/>
        </w:rPr>
        <w:t>8.</w:t>
      </w:r>
      <w:r w:rsidRPr="00A25B6E">
        <w:rPr>
          <w:rFonts w:eastAsia="MS Mincho"/>
          <w:b/>
          <w:bCs/>
          <w:sz w:val="22"/>
          <w:szCs w:val="22"/>
          <w:lang w:eastAsia="en-US"/>
        </w:rPr>
        <w:tab/>
        <w:t>ŠTEVILKA (ŠTEVILKE) DOVOLJENJA (DOVOLJENJ) ZA PROMET Z ZDRAVILOM</w:t>
      </w:r>
    </w:p>
    <w:p w14:paraId="30B79A30" w14:textId="77777777" w:rsidR="00A25B6E" w:rsidRPr="00A25B6E" w:rsidRDefault="00A25B6E" w:rsidP="00A25B6E">
      <w:pPr>
        <w:keepNext/>
        <w:tabs>
          <w:tab w:val="left" w:pos="567"/>
        </w:tabs>
        <w:rPr>
          <w:rFonts w:eastAsia="MS Mincho"/>
          <w:sz w:val="22"/>
          <w:szCs w:val="22"/>
          <w:lang w:eastAsia="en-US"/>
        </w:rPr>
      </w:pPr>
    </w:p>
    <w:p w14:paraId="0EA2F9C2" w14:textId="77777777" w:rsidR="00A25B6E" w:rsidRPr="00A25B6E" w:rsidRDefault="00A25B6E" w:rsidP="00A25B6E">
      <w:pPr>
        <w:keepNext/>
        <w:tabs>
          <w:tab w:val="left" w:pos="567"/>
        </w:tabs>
        <w:rPr>
          <w:rFonts w:eastAsia="MS Mincho"/>
          <w:sz w:val="22"/>
          <w:szCs w:val="22"/>
          <w:lang w:eastAsia="en-US"/>
        </w:rPr>
      </w:pPr>
      <w:r w:rsidRPr="00A25B6E">
        <w:rPr>
          <w:rFonts w:eastAsia="MS Mincho"/>
          <w:sz w:val="22"/>
          <w:szCs w:val="22"/>
          <w:lang w:eastAsia="en-US"/>
        </w:rPr>
        <w:t>EU/1/00/133/</w:t>
      </w:r>
      <w:r w:rsidR="002A3004">
        <w:rPr>
          <w:rFonts w:eastAsia="MS Mincho"/>
          <w:sz w:val="22"/>
          <w:szCs w:val="22"/>
          <w:lang w:eastAsia="en-US"/>
        </w:rPr>
        <w:t>033</w:t>
      </w:r>
    </w:p>
    <w:p w14:paraId="1D54448C" w14:textId="77777777" w:rsidR="00A25B6E" w:rsidRPr="00A25B6E" w:rsidRDefault="00A25B6E" w:rsidP="00A25B6E">
      <w:pPr>
        <w:keepNext/>
        <w:tabs>
          <w:tab w:val="left" w:pos="567"/>
        </w:tabs>
        <w:rPr>
          <w:rFonts w:eastAsia="MS Mincho"/>
          <w:sz w:val="22"/>
          <w:szCs w:val="22"/>
          <w:lang w:eastAsia="en-US"/>
        </w:rPr>
      </w:pPr>
      <w:r w:rsidRPr="00A25B6E">
        <w:rPr>
          <w:rFonts w:eastAsia="MS Mincho"/>
          <w:sz w:val="22"/>
          <w:szCs w:val="22"/>
          <w:lang w:eastAsia="en-US"/>
        </w:rPr>
        <w:t>EU/1/00/133/</w:t>
      </w:r>
      <w:r w:rsidR="002A3004">
        <w:rPr>
          <w:rFonts w:eastAsia="MS Mincho"/>
          <w:sz w:val="22"/>
          <w:szCs w:val="22"/>
          <w:lang w:eastAsia="en-US"/>
        </w:rPr>
        <w:t>034</w:t>
      </w:r>
    </w:p>
    <w:p w14:paraId="44D663C2" w14:textId="77777777" w:rsidR="00A25B6E" w:rsidRPr="00A25B6E" w:rsidRDefault="00A25B6E" w:rsidP="00A25B6E">
      <w:pPr>
        <w:keepNext/>
        <w:tabs>
          <w:tab w:val="left" w:pos="567"/>
        </w:tabs>
        <w:rPr>
          <w:rFonts w:eastAsia="MS Mincho"/>
          <w:sz w:val="22"/>
          <w:szCs w:val="22"/>
          <w:lang w:eastAsia="en-US"/>
        </w:rPr>
      </w:pPr>
      <w:r w:rsidRPr="00A25B6E">
        <w:rPr>
          <w:rFonts w:eastAsia="MS Mincho"/>
          <w:sz w:val="22"/>
          <w:szCs w:val="22"/>
          <w:lang w:eastAsia="en-US"/>
        </w:rPr>
        <w:t>EU/1/00/133/</w:t>
      </w:r>
      <w:r w:rsidR="002A3004">
        <w:rPr>
          <w:rFonts w:eastAsia="MS Mincho"/>
          <w:sz w:val="22"/>
          <w:szCs w:val="22"/>
          <w:lang w:eastAsia="en-US"/>
        </w:rPr>
        <w:t>035</w:t>
      </w:r>
    </w:p>
    <w:p w14:paraId="6FBDEC74" w14:textId="77777777" w:rsidR="00A25B6E" w:rsidRDefault="00D33069" w:rsidP="00D33069">
      <w:pPr>
        <w:keepNext/>
        <w:tabs>
          <w:tab w:val="left" w:pos="567"/>
        </w:tabs>
        <w:rPr>
          <w:rFonts w:eastAsia="MS Mincho"/>
          <w:sz w:val="22"/>
          <w:szCs w:val="22"/>
          <w:lang w:eastAsia="en-US"/>
        </w:rPr>
      </w:pPr>
      <w:r w:rsidRPr="00D33069">
        <w:rPr>
          <w:rFonts w:eastAsia="MS Mincho"/>
          <w:sz w:val="22"/>
          <w:szCs w:val="22"/>
          <w:lang w:eastAsia="en-US"/>
        </w:rPr>
        <w:t>EU/1/00/133/036</w:t>
      </w:r>
    </w:p>
    <w:p w14:paraId="64251C51" w14:textId="77777777" w:rsidR="00775DDB" w:rsidRPr="005F5BDD" w:rsidRDefault="00775DDB" w:rsidP="00775DDB">
      <w:pPr>
        <w:keepNext/>
        <w:tabs>
          <w:tab w:val="left" w:pos="567"/>
        </w:tabs>
        <w:rPr>
          <w:rFonts w:eastAsia="MS Mincho"/>
          <w:sz w:val="22"/>
          <w:szCs w:val="22"/>
          <w:lang w:eastAsia="en-US"/>
        </w:rPr>
      </w:pPr>
      <w:r w:rsidRPr="005F5BDD">
        <w:rPr>
          <w:rFonts w:eastAsia="MS Mincho"/>
          <w:sz w:val="22"/>
          <w:szCs w:val="22"/>
          <w:lang w:eastAsia="en-US"/>
        </w:rPr>
        <w:t>EU/1/00/133/037</w:t>
      </w:r>
    </w:p>
    <w:p w14:paraId="7EBC4B21" w14:textId="77777777" w:rsidR="00775DDB" w:rsidRPr="005F5BDD" w:rsidRDefault="00775DDB" w:rsidP="00775DDB">
      <w:pPr>
        <w:keepNext/>
        <w:tabs>
          <w:tab w:val="left" w:pos="567"/>
        </w:tabs>
        <w:rPr>
          <w:rFonts w:eastAsia="MS Mincho"/>
          <w:sz w:val="22"/>
          <w:szCs w:val="22"/>
          <w:lang w:eastAsia="en-US"/>
        </w:rPr>
      </w:pPr>
      <w:r w:rsidRPr="005F5BDD">
        <w:rPr>
          <w:rFonts w:eastAsia="MS Mincho"/>
          <w:sz w:val="22"/>
          <w:szCs w:val="22"/>
          <w:lang w:eastAsia="en-US"/>
        </w:rPr>
        <w:t>EU/1/00/133/038</w:t>
      </w:r>
    </w:p>
    <w:p w14:paraId="189B2CEC" w14:textId="77777777" w:rsidR="00775DDB" w:rsidRPr="005F5BDD" w:rsidRDefault="00775DDB" w:rsidP="00775DDB">
      <w:pPr>
        <w:keepNext/>
        <w:tabs>
          <w:tab w:val="left" w:pos="567"/>
        </w:tabs>
        <w:rPr>
          <w:rFonts w:eastAsia="MS Mincho"/>
          <w:sz w:val="22"/>
          <w:szCs w:val="22"/>
          <w:lang w:eastAsia="en-US"/>
        </w:rPr>
      </w:pPr>
      <w:r w:rsidRPr="005F5BDD">
        <w:rPr>
          <w:rFonts w:eastAsia="MS Mincho"/>
          <w:sz w:val="22"/>
          <w:szCs w:val="22"/>
          <w:lang w:eastAsia="en-US"/>
        </w:rPr>
        <w:t>EU/1/00/133/039</w:t>
      </w:r>
    </w:p>
    <w:p w14:paraId="14171DFF" w14:textId="77777777" w:rsidR="00775DDB" w:rsidRDefault="00775DDB" w:rsidP="00775DDB">
      <w:pPr>
        <w:keepNext/>
        <w:tabs>
          <w:tab w:val="left" w:pos="567"/>
        </w:tabs>
        <w:rPr>
          <w:rFonts w:eastAsia="MS Mincho"/>
          <w:sz w:val="22"/>
          <w:szCs w:val="22"/>
          <w:lang w:eastAsia="en-US"/>
        </w:rPr>
      </w:pPr>
      <w:r w:rsidRPr="005F5BDD">
        <w:rPr>
          <w:rFonts w:eastAsia="MS Mincho"/>
          <w:sz w:val="22"/>
          <w:szCs w:val="22"/>
          <w:lang w:eastAsia="en-US"/>
        </w:rPr>
        <w:t>EU/1/00/133/040</w:t>
      </w:r>
    </w:p>
    <w:p w14:paraId="55E68552" w14:textId="77777777" w:rsidR="007D65A2" w:rsidRPr="005F5BDD" w:rsidRDefault="007D65A2" w:rsidP="007D65A2">
      <w:pPr>
        <w:keepNext/>
        <w:tabs>
          <w:tab w:val="left" w:pos="567"/>
        </w:tabs>
        <w:rPr>
          <w:rFonts w:eastAsia="MS Mincho"/>
          <w:sz w:val="22"/>
          <w:szCs w:val="22"/>
          <w:lang w:eastAsia="en-US"/>
        </w:rPr>
      </w:pPr>
      <w:r>
        <w:rPr>
          <w:rFonts w:eastAsia="MS Mincho"/>
          <w:sz w:val="22"/>
          <w:szCs w:val="22"/>
          <w:lang w:eastAsia="en-US"/>
        </w:rPr>
        <w:t>EU/1/00/133/041</w:t>
      </w:r>
    </w:p>
    <w:p w14:paraId="079571C9" w14:textId="77777777" w:rsidR="00D33069" w:rsidRPr="00A25B6E" w:rsidRDefault="00D33069" w:rsidP="00A25B6E">
      <w:pPr>
        <w:tabs>
          <w:tab w:val="left" w:pos="567"/>
        </w:tabs>
        <w:rPr>
          <w:rFonts w:eastAsia="MS Mincho"/>
          <w:sz w:val="22"/>
          <w:szCs w:val="22"/>
          <w:lang w:eastAsia="en-US"/>
        </w:rPr>
      </w:pPr>
    </w:p>
    <w:p w14:paraId="0B3ADB14" w14:textId="77777777" w:rsidR="00A25B6E" w:rsidRPr="00A25B6E" w:rsidRDefault="00A25B6E" w:rsidP="00A25B6E">
      <w:pPr>
        <w:tabs>
          <w:tab w:val="left" w:pos="567"/>
        </w:tabs>
        <w:rPr>
          <w:rFonts w:eastAsia="MS Mincho"/>
          <w:sz w:val="22"/>
          <w:szCs w:val="22"/>
          <w:lang w:eastAsia="en-US"/>
        </w:rPr>
      </w:pPr>
    </w:p>
    <w:p w14:paraId="6BF34470" w14:textId="77777777" w:rsidR="00A25B6E" w:rsidRPr="00A25B6E" w:rsidRDefault="00A25B6E" w:rsidP="00A25B6E">
      <w:pPr>
        <w:tabs>
          <w:tab w:val="left" w:pos="567"/>
        </w:tabs>
        <w:ind w:left="550" w:hanging="550"/>
        <w:rPr>
          <w:rFonts w:eastAsia="MS Mincho"/>
          <w:b/>
          <w:bCs/>
          <w:sz w:val="22"/>
          <w:szCs w:val="22"/>
          <w:lang w:eastAsia="en-US"/>
        </w:rPr>
      </w:pPr>
      <w:r w:rsidRPr="00A25B6E">
        <w:rPr>
          <w:rFonts w:eastAsia="MS Mincho"/>
          <w:b/>
          <w:bCs/>
          <w:sz w:val="22"/>
          <w:szCs w:val="22"/>
          <w:lang w:eastAsia="en-US"/>
        </w:rPr>
        <w:t>9.</w:t>
      </w:r>
      <w:r w:rsidRPr="00A25B6E">
        <w:rPr>
          <w:rFonts w:eastAsia="MS Mincho"/>
          <w:b/>
          <w:bCs/>
          <w:sz w:val="22"/>
          <w:szCs w:val="22"/>
          <w:lang w:eastAsia="en-US"/>
        </w:rPr>
        <w:tab/>
        <w:t>DATUM PRIDOBITVE/PODALJŠANJA DOVOLJENJA ZA PROMET Z ZDRAVILOM</w:t>
      </w:r>
    </w:p>
    <w:p w14:paraId="6E956309" w14:textId="77777777" w:rsidR="002A3004" w:rsidRPr="005F5BDD" w:rsidRDefault="002A3004" w:rsidP="002A3004">
      <w:pPr>
        <w:tabs>
          <w:tab w:val="left" w:pos="567"/>
        </w:tabs>
        <w:rPr>
          <w:sz w:val="22"/>
          <w:szCs w:val="24"/>
          <w:lang w:eastAsia="en-US"/>
        </w:rPr>
      </w:pPr>
    </w:p>
    <w:p w14:paraId="74055544" w14:textId="77777777" w:rsidR="002A3004" w:rsidRPr="005F5BDD" w:rsidRDefault="002A3004" w:rsidP="002A3004">
      <w:pPr>
        <w:tabs>
          <w:tab w:val="left" w:pos="567"/>
        </w:tabs>
        <w:rPr>
          <w:sz w:val="22"/>
          <w:szCs w:val="24"/>
          <w:lang w:eastAsia="en-US"/>
        </w:rPr>
      </w:pPr>
      <w:r w:rsidRPr="005F5BDD">
        <w:rPr>
          <w:sz w:val="22"/>
          <w:szCs w:val="24"/>
          <w:lang w:eastAsia="en-US"/>
        </w:rPr>
        <w:t>Datum prve odobritve: 27</w:t>
      </w:r>
      <w:r w:rsidR="00B165CE" w:rsidRPr="005F5BDD">
        <w:rPr>
          <w:sz w:val="22"/>
          <w:szCs w:val="24"/>
          <w:lang w:eastAsia="en-US"/>
        </w:rPr>
        <w:t>.</w:t>
      </w:r>
      <w:r w:rsidRPr="005F5BDD">
        <w:rPr>
          <w:sz w:val="22"/>
          <w:szCs w:val="24"/>
          <w:lang w:eastAsia="en-US"/>
        </w:rPr>
        <w:t xml:space="preserve"> junij 2000</w:t>
      </w:r>
    </w:p>
    <w:p w14:paraId="0BA4FB6E" w14:textId="77777777" w:rsidR="002A3004" w:rsidRPr="005F5BDD" w:rsidRDefault="002A3004" w:rsidP="002A3004">
      <w:pPr>
        <w:tabs>
          <w:tab w:val="left" w:pos="567"/>
        </w:tabs>
        <w:rPr>
          <w:sz w:val="22"/>
          <w:szCs w:val="24"/>
          <w:lang w:eastAsia="en-US"/>
        </w:rPr>
      </w:pPr>
      <w:r w:rsidRPr="005F5BDD">
        <w:rPr>
          <w:sz w:val="22"/>
          <w:szCs w:val="24"/>
          <w:lang w:eastAsia="en-US"/>
        </w:rPr>
        <w:t xml:space="preserve">Datum zadnjega podaljšanja: </w:t>
      </w:r>
      <w:r w:rsidR="009F6C89" w:rsidRPr="005F5BDD">
        <w:rPr>
          <w:sz w:val="22"/>
          <w:szCs w:val="24"/>
          <w:lang w:eastAsia="en-US"/>
        </w:rPr>
        <w:t>17</w:t>
      </w:r>
      <w:r w:rsidR="00B165CE" w:rsidRPr="005F5BDD">
        <w:rPr>
          <w:sz w:val="22"/>
          <w:szCs w:val="24"/>
          <w:lang w:eastAsia="en-US"/>
        </w:rPr>
        <w:t>.</w:t>
      </w:r>
      <w:r w:rsidRPr="005F5BDD">
        <w:rPr>
          <w:sz w:val="22"/>
          <w:szCs w:val="24"/>
          <w:lang w:eastAsia="en-US"/>
        </w:rPr>
        <w:t xml:space="preserve"> </w:t>
      </w:r>
      <w:r w:rsidR="009F6C89" w:rsidRPr="005F5BDD">
        <w:rPr>
          <w:sz w:val="22"/>
          <w:szCs w:val="24"/>
          <w:lang w:eastAsia="en-US"/>
        </w:rPr>
        <w:t>februar</w:t>
      </w:r>
      <w:r w:rsidRPr="005F5BDD">
        <w:rPr>
          <w:sz w:val="22"/>
          <w:szCs w:val="24"/>
          <w:lang w:eastAsia="en-US"/>
        </w:rPr>
        <w:t xml:space="preserve"> 201</w:t>
      </w:r>
      <w:r w:rsidR="009F6C89" w:rsidRPr="005F5BDD">
        <w:rPr>
          <w:sz w:val="22"/>
          <w:szCs w:val="24"/>
          <w:lang w:eastAsia="en-US"/>
        </w:rPr>
        <w:t>5</w:t>
      </w:r>
    </w:p>
    <w:p w14:paraId="534E69D3" w14:textId="77777777" w:rsidR="00A25B6E" w:rsidRPr="00A25B6E" w:rsidRDefault="00A25B6E" w:rsidP="00A25B6E">
      <w:pPr>
        <w:tabs>
          <w:tab w:val="left" w:pos="567"/>
        </w:tabs>
        <w:rPr>
          <w:rFonts w:eastAsia="MS Mincho"/>
          <w:sz w:val="22"/>
          <w:szCs w:val="22"/>
          <w:lang w:eastAsia="en-US"/>
        </w:rPr>
      </w:pPr>
    </w:p>
    <w:p w14:paraId="023EACB5" w14:textId="77777777" w:rsidR="00A25B6E" w:rsidRPr="00A25B6E" w:rsidRDefault="00A25B6E" w:rsidP="00A25B6E">
      <w:pPr>
        <w:tabs>
          <w:tab w:val="left" w:pos="567"/>
        </w:tabs>
        <w:rPr>
          <w:rFonts w:eastAsia="MS Mincho"/>
          <w:b/>
          <w:bCs/>
          <w:sz w:val="22"/>
          <w:szCs w:val="22"/>
          <w:lang w:eastAsia="en-US"/>
        </w:rPr>
      </w:pPr>
    </w:p>
    <w:p w14:paraId="39744231" w14:textId="77777777" w:rsidR="00A25B6E" w:rsidRPr="00A25B6E" w:rsidRDefault="00A25B6E" w:rsidP="00A25B6E">
      <w:pPr>
        <w:keepNext/>
        <w:tabs>
          <w:tab w:val="left" w:pos="567"/>
        </w:tabs>
        <w:rPr>
          <w:rFonts w:eastAsia="MS Mincho"/>
          <w:b/>
          <w:bCs/>
          <w:sz w:val="22"/>
          <w:szCs w:val="22"/>
          <w:lang w:eastAsia="en-US"/>
        </w:rPr>
      </w:pPr>
      <w:r w:rsidRPr="00A25B6E">
        <w:rPr>
          <w:rFonts w:eastAsia="MS Mincho"/>
          <w:b/>
          <w:bCs/>
          <w:sz w:val="22"/>
          <w:szCs w:val="22"/>
          <w:lang w:eastAsia="en-US"/>
        </w:rPr>
        <w:t>10.</w:t>
      </w:r>
      <w:r w:rsidRPr="00A25B6E">
        <w:rPr>
          <w:rFonts w:eastAsia="MS Mincho"/>
          <w:b/>
          <w:bCs/>
          <w:sz w:val="22"/>
          <w:szCs w:val="22"/>
          <w:lang w:eastAsia="en-US"/>
        </w:rPr>
        <w:tab/>
        <w:t>DATUM ZADNJE REVIZIJE BESEDILA</w:t>
      </w:r>
    </w:p>
    <w:p w14:paraId="3C1C329C" w14:textId="77777777" w:rsidR="00A25B6E" w:rsidRPr="00A25B6E" w:rsidRDefault="00A25B6E" w:rsidP="00A25B6E">
      <w:pPr>
        <w:keepNext/>
        <w:tabs>
          <w:tab w:val="left" w:pos="567"/>
        </w:tabs>
        <w:rPr>
          <w:rFonts w:eastAsia="MS Mincho"/>
          <w:sz w:val="22"/>
          <w:szCs w:val="22"/>
          <w:lang w:eastAsia="en-US"/>
        </w:rPr>
      </w:pPr>
    </w:p>
    <w:p w14:paraId="20CE6F3A" w14:textId="77777777" w:rsidR="00A25B6E" w:rsidRPr="00A25B6E" w:rsidRDefault="00A25B6E" w:rsidP="00A25B6E">
      <w:pPr>
        <w:keepNext/>
        <w:tabs>
          <w:tab w:val="left" w:pos="567"/>
        </w:tabs>
        <w:rPr>
          <w:rFonts w:eastAsia="MS Mincho"/>
          <w:sz w:val="22"/>
          <w:szCs w:val="22"/>
          <w:lang w:eastAsia="en-US"/>
        </w:rPr>
      </w:pPr>
    </w:p>
    <w:p w14:paraId="2A8DD4C5" w14:textId="77777777" w:rsidR="00A25B6E" w:rsidRPr="00A25B6E" w:rsidRDefault="00A25B6E" w:rsidP="00A25B6E">
      <w:pPr>
        <w:keepNext/>
        <w:tabs>
          <w:tab w:val="left" w:pos="567"/>
        </w:tabs>
        <w:rPr>
          <w:rFonts w:eastAsia="MS Mincho"/>
          <w:sz w:val="22"/>
          <w:szCs w:val="22"/>
          <w:lang w:eastAsia="en-US"/>
        </w:rPr>
      </w:pPr>
      <w:r w:rsidRPr="00A25B6E">
        <w:rPr>
          <w:rFonts w:eastAsia="MS Mincho"/>
          <w:sz w:val="22"/>
          <w:szCs w:val="22"/>
          <w:lang w:eastAsia="en-US"/>
        </w:rPr>
        <w:t xml:space="preserve">Podrobne informacije o zdravilu so objavljene na spletni strani Evropske agencije za zdravila </w:t>
      </w:r>
      <w:r w:rsidRPr="00A25B6E">
        <w:rPr>
          <w:rFonts w:eastAsia="MS Mincho"/>
          <w:color w:val="0000FF"/>
          <w:sz w:val="22"/>
          <w:szCs w:val="22"/>
          <w:u w:val="single"/>
          <w:lang w:eastAsia="en-US"/>
        </w:rPr>
        <w:t>http://www.ema.europa.eu</w:t>
      </w:r>
    </w:p>
    <w:p w14:paraId="1E285519" w14:textId="77777777" w:rsidR="00D73191" w:rsidRPr="00CA3EC3" w:rsidRDefault="00D73191" w:rsidP="00854470">
      <w:pPr>
        <w:pStyle w:val="PlainText"/>
        <w:tabs>
          <w:tab w:val="left" w:pos="567"/>
        </w:tabs>
        <w:rPr>
          <w:b/>
          <w:bCs/>
          <w:sz w:val="22"/>
        </w:rPr>
      </w:pPr>
      <w:r w:rsidRPr="00CA3EC3">
        <w:rPr>
          <w:rFonts w:ascii="Times New Roman" w:hAnsi="Times New Roman"/>
          <w:b/>
          <w:sz w:val="22"/>
        </w:rPr>
        <w:br w:type="page"/>
      </w:r>
    </w:p>
    <w:p w14:paraId="0C555728" w14:textId="77777777" w:rsidR="00D73191" w:rsidRPr="00CA3EC3" w:rsidRDefault="00D73191">
      <w:pPr>
        <w:autoSpaceDE w:val="0"/>
        <w:autoSpaceDN w:val="0"/>
        <w:adjustRightInd w:val="0"/>
        <w:jc w:val="center"/>
        <w:rPr>
          <w:b/>
          <w:bCs/>
          <w:sz w:val="22"/>
        </w:rPr>
      </w:pPr>
    </w:p>
    <w:p w14:paraId="40FD606A" w14:textId="77777777" w:rsidR="00D73191" w:rsidRDefault="00D73191">
      <w:pPr>
        <w:autoSpaceDE w:val="0"/>
        <w:autoSpaceDN w:val="0"/>
        <w:adjustRightInd w:val="0"/>
        <w:jc w:val="center"/>
        <w:rPr>
          <w:b/>
          <w:bCs/>
          <w:sz w:val="22"/>
        </w:rPr>
      </w:pPr>
    </w:p>
    <w:p w14:paraId="536895E7" w14:textId="77777777" w:rsidR="001A54D0" w:rsidRDefault="001A54D0">
      <w:pPr>
        <w:autoSpaceDE w:val="0"/>
        <w:autoSpaceDN w:val="0"/>
        <w:adjustRightInd w:val="0"/>
        <w:jc w:val="center"/>
        <w:rPr>
          <w:b/>
          <w:bCs/>
          <w:sz w:val="22"/>
        </w:rPr>
      </w:pPr>
    </w:p>
    <w:p w14:paraId="6E4B9F20" w14:textId="77777777" w:rsidR="001A54D0" w:rsidRDefault="001A54D0">
      <w:pPr>
        <w:autoSpaceDE w:val="0"/>
        <w:autoSpaceDN w:val="0"/>
        <w:adjustRightInd w:val="0"/>
        <w:jc w:val="center"/>
        <w:rPr>
          <w:b/>
          <w:bCs/>
          <w:sz w:val="22"/>
        </w:rPr>
      </w:pPr>
    </w:p>
    <w:p w14:paraId="66247127" w14:textId="77777777" w:rsidR="001A54D0" w:rsidRDefault="001A54D0">
      <w:pPr>
        <w:autoSpaceDE w:val="0"/>
        <w:autoSpaceDN w:val="0"/>
        <w:adjustRightInd w:val="0"/>
        <w:jc w:val="center"/>
        <w:rPr>
          <w:b/>
          <w:bCs/>
          <w:sz w:val="22"/>
        </w:rPr>
      </w:pPr>
    </w:p>
    <w:p w14:paraId="1F15DFFA" w14:textId="77777777" w:rsidR="001A54D0" w:rsidRDefault="001A54D0">
      <w:pPr>
        <w:autoSpaceDE w:val="0"/>
        <w:autoSpaceDN w:val="0"/>
        <w:adjustRightInd w:val="0"/>
        <w:jc w:val="center"/>
        <w:rPr>
          <w:b/>
          <w:bCs/>
          <w:sz w:val="22"/>
        </w:rPr>
      </w:pPr>
    </w:p>
    <w:p w14:paraId="253E487F" w14:textId="77777777" w:rsidR="001A54D0" w:rsidRDefault="001A54D0">
      <w:pPr>
        <w:autoSpaceDE w:val="0"/>
        <w:autoSpaceDN w:val="0"/>
        <w:adjustRightInd w:val="0"/>
        <w:jc w:val="center"/>
        <w:rPr>
          <w:b/>
          <w:bCs/>
          <w:sz w:val="22"/>
        </w:rPr>
      </w:pPr>
    </w:p>
    <w:p w14:paraId="616FFF56" w14:textId="77777777" w:rsidR="001A54D0" w:rsidRDefault="001A54D0">
      <w:pPr>
        <w:autoSpaceDE w:val="0"/>
        <w:autoSpaceDN w:val="0"/>
        <w:adjustRightInd w:val="0"/>
        <w:jc w:val="center"/>
        <w:rPr>
          <w:b/>
          <w:bCs/>
          <w:sz w:val="22"/>
        </w:rPr>
      </w:pPr>
    </w:p>
    <w:p w14:paraId="20A35FDC" w14:textId="77777777" w:rsidR="001A54D0" w:rsidRDefault="001A54D0">
      <w:pPr>
        <w:autoSpaceDE w:val="0"/>
        <w:autoSpaceDN w:val="0"/>
        <w:adjustRightInd w:val="0"/>
        <w:jc w:val="center"/>
        <w:rPr>
          <w:b/>
          <w:bCs/>
          <w:sz w:val="22"/>
        </w:rPr>
      </w:pPr>
    </w:p>
    <w:p w14:paraId="36A137B1" w14:textId="77777777" w:rsidR="001A54D0" w:rsidRDefault="001A54D0">
      <w:pPr>
        <w:autoSpaceDE w:val="0"/>
        <w:autoSpaceDN w:val="0"/>
        <w:adjustRightInd w:val="0"/>
        <w:jc w:val="center"/>
        <w:rPr>
          <w:b/>
          <w:bCs/>
          <w:sz w:val="22"/>
        </w:rPr>
      </w:pPr>
    </w:p>
    <w:p w14:paraId="61E240B0" w14:textId="77777777" w:rsidR="001A54D0" w:rsidRDefault="001A54D0">
      <w:pPr>
        <w:autoSpaceDE w:val="0"/>
        <w:autoSpaceDN w:val="0"/>
        <w:adjustRightInd w:val="0"/>
        <w:jc w:val="center"/>
        <w:rPr>
          <w:b/>
          <w:bCs/>
          <w:sz w:val="22"/>
        </w:rPr>
      </w:pPr>
    </w:p>
    <w:p w14:paraId="3FD89367" w14:textId="77777777" w:rsidR="001A54D0" w:rsidRDefault="001A54D0">
      <w:pPr>
        <w:autoSpaceDE w:val="0"/>
        <w:autoSpaceDN w:val="0"/>
        <w:adjustRightInd w:val="0"/>
        <w:jc w:val="center"/>
        <w:rPr>
          <w:b/>
          <w:bCs/>
          <w:sz w:val="22"/>
        </w:rPr>
      </w:pPr>
    </w:p>
    <w:p w14:paraId="729BACBC" w14:textId="77777777" w:rsidR="001A54D0" w:rsidRDefault="001A54D0">
      <w:pPr>
        <w:autoSpaceDE w:val="0"/>
        <w:autoSpaceDN w:val="0"/>
        <w:adjustRightInd w:val="0"/>
        <w:jc w:val="center"/>
        <w:rPr>
          <w:b/>
          <w:bCs/>
          <w:sz w:val="22"/>
        </w:rPr>
      </w:pPr>
    </w:p>
    <w:p w14:paraId="593E8BBA" w14:textId="77777777" w:rsidR="001A54D0" w:rsidRDefault="001A54D0">
      <w:pPr>
        <w:autoSpaceDE w:val="0"/>
        <w:autoSpaceDN w:val="0"/>
        <w:adjustRightInd w:val="0"/>
        <w:jc w:val="center"/>
        <w:rPr>
          <w:b/>
          <w:bCs/>
          <w:sz w:val="22"/>
        </w:rPr>
      </w:pPr>
    </w:p>
    <w:p w14:paraId="4F8339E8" w14:textId="77777777" w:rsidR="001A54D0" w:rsidRDefault="001A54D0">
      <w:pPr>
        <w:autoSpaceDE w:val="0"/>
        <w:autoSpaceDN w:val="0"/>
        <w:adjustRightInd w:val="0"/>
        <w:jc w:val="center"/>
        <w:rPr>
          <w:b/>
          <w:bCs/>
          <w:sz w:val="22"/>
        </w:rPr>
      </w:pPr>
    </w:p>
    <w:p w14:paraId="7851633A" w14:textId="77777777" w:rsidR="001A54D0" w:rsidRDefault="001A54D0">
      <w:pPr>
        <w:autoSpaceDE w:val="0"/>
        <w:autoSpaceDN w:val="0"/>
        <w:adjustRightInd w:val="0"/>
        <w:jc w:val="center"/>
        <w:rPr>
          <w:b/>
          <w:bCs/>
          <w:sz w:val="22"/>
        </w:rPr>
      </w:pPr>
    </w:p>
    <w:p w14:paraId="6558A220" w14:textId="77777777" w:rsidR="001A54D0" w:rsidRDefault="001A54D0">
      <w:pPr>
        <w:autoSpaceDE w:val="0"/>
        <w:autoSpaceDN w:val="0"/>
        <w:adjustRightInd w:val="0"/>
        <w:jc w:val="center"/>
        <w:rPr>
          <w:b/>
          <w:bCs/>
          <w:sz w:val="22"/>
        </w:rPr>
      </w:pPr>
    </w:p>
    <w:p w14:paraId="1450A1C9" w14:textId="77777777" w:rsidR="001A54D0" w:rsidRDefault="001A54D0">
      <w:pPr>
        <w:autoSpaceDE w:val="0"/>
        <w:autoSpaceDN w:val="0"/>
        <w:adjustRightInd w:val="0"/>
        <w:jc w:val="center"/>
        <w:rPr>
          <w:b/>
          <w:bCs/>
          <w:sz w:val="22"/>
        </w:rPr>
      </w:pPr>
    </w:p>
    <w:p w14:paraId="745B4EAB" w14:textId="77777777" w:rsidR="001A54D0" w:rsidRDefault="001A54D0">
      <w:pPr>
        <w:autoSpaceDE w:val="0"/>
        <w:autoSpaceDN w:val="0"/>
        <w:adjustRightInd w:val="0"/>
        <w:jc w:val="center"/>
        <w:rPr>
          <w:b/>
          <w:bCs/>
          <w:sz w:val="22"/>
        </w:rPr>
      </w:pPr>
    </w:p>
    <w:p w14:paraId="6DE5EE3B" w14:textId="77777777" w:rsidR="001A54D0" w:rsidRPr="00CA3EC3" w:rsidRDefault="001A54D0">
      <w:pPr>
        <w:autoSpaceDE w:val="0"/>
        <w:autoSpaceDN w:val="0"/>
        <w:adjustRightInd w:val="0"/>
        <w:jc w:val="center"/>
        <w:rPr>
          <w:b/>
          <w:bCs/>
          <w:sz w:val="22"/>
        </w:rPr>
      </w:pPr>
    </w:p>
    <w:p w14:paraId="28F12DDE" w14:textId="77777777" w:rsidR="00D73191" w:rsidRPr="00CA3EC3" w:rsidRDefault="00D73191">
      <w:pPr>
        <w:autoSpaceDE w:val="0"/>
        <w:autoSpaceDN w:val="0"/>
        <w:adjustRightInd w:val="0"/>
        <w:jc w:val="center"/>
        <w:rPr>
          <w:b/>
          <w:bCs/>
          <w:sz w:val="22"/>
        </w:rPr>
      </w:pPr>
    </w:p>
    <w:p w14:paraId="47796ECC" w14:textId="77777777" w:rsidR="00D73191" w:rsidRPr="00CA3EC3" w:rsidRDefault="00D73191">
      <w:pPr>
        <w:autoSpaceDE w:val="0"/>
        <w:autoSpaceDN w:val="0"/>
        <w:adjustRightInd w:val="0"/>
        <w:jc w:val="center"/>
        <w:rPr>
          <w:b/>
          <w:bCs/>
          <w:sz w:val="22"/>
        </w:rPr>
      </w:pPr>
    </w:p>
    <w:p w14:paraId="189C5716" w14:textId="77777777" w:rsidR="00140849" w:rsidRDefault="00140849" w:rsidP="00140849">
      <w:pPr>
        <w:pStyle w:val="Heading6"/>
        <w:jc w:val="left"/>
        <w:rPr>
          <w:color w:val="auto"/>
        </w:rPr>
      </w:pPr>
    </w:p>
    <w:p w14:paraId="40C5ABB4" w14:textId="77777777" w:rsidR="00D73191" w:rsidRPr="00140849" w:rsidRDefault="000644E6" w:rsidP="00140849">
      <w:pPr>
        <w:jc w:val="center"/>
        <w:rPr>
          <w:b/>
          <w:sz w:val="22"/>
          <w:szCs w:val="22"/>
        </w:rPr>
      </w:pPr>
      <w:r w:rsidRPr="00140849">
        <w:rPr>
          <w:b/>
          <w:sz w:val="22"/>
          <w:szCs w:val="22"/>
        </w:rPr>
        <w:t xml:space="preserve">PRILOGA </w:t>
      </w:r>
      <w:r w:rsidR="00D73191" w:rsidRPr="00140849">
        <w:rPr>
          <w:b/>
          <w:sz w:val="22"/>
          <w:szCs w:val="22"/>
        </w:rPr>
        <w:t>II</w:t>
      </w:r>
    </w:p>
    <w:p w14:paraId="7A58E184" w14:textId="77777777" w:rsidR="00D73191" w:rsidRPr="00140849" w:rsidRDefault="00D73191" w:rsidP="00140849">
      <w:pPr>
        <w:rPr>
          <w:b/>
          <w:sz w:val="22"/>
          <w:szCs w:val="22"/>
        </w:rPr>
      </w:pPr>
    </w:p>
    <w:p w14:paraId="3ED08FF2" w14:textId="77777777" w:rsidR="00D73191" w:rsidRPr="00140849" w:rsidRDefault="00B230D5" w:rsidP="00140849">
      <w:pPr>
        <w:numPr>
          <w:ilvl w:val="0"/>
          <w:numId w:val="109"/>
        </w:numPr>
        <w:rPr>
          <w:b/>
          <w:sz w:val="22"/>
          <w:szCs w:val="22"/>
        </w:rPr>
      </w:pPr>
      <w:r>
        <w:rPr>
          <w:b/>
          <w:sz w:val="22"/>
          <w:szCs w:val="22"/>
        </w:rPr>
        <w:t>PROIZVAJALEC</w:t>
      </w:r>
      <w:r w:rsidRPr="00140849">
        <w:rPr>
          <w:b/>
          <w:sz w:val="22"/>
          <w:szCs w:val="22"/>
        </w:rPr>
        <w:t xml:space="preserve"> </w:t>
      </w:r>
      <w:r w:rsidR="00D73191" w:rsidRPr="00140849">
        <w:rPr>
          <w:b/>
          <w:sz w:val="22"/>
          <w:szCs w:val="22"/>
        </w:rPr>
        <w:t xml:space="preserve">BIOLOŠKE UČINKOVINE IN </w:t>
      </w:r>
      <w:r>
        <w:rPr>
          <w:b/>
          <w:sz w:val="22"/>
          <w:szCs w:val="22"/>
        </w:rPr>
        <w:t>PROIZVAJALCI</w:t>
      </w:r>
      <w:r w:rsidR="00D73191" w:rsidRPr="00140849">
        <w:rPr>
          <w:b/>
          <w:sz w:val="22"/>
          <w:szCs w:val="22"/>
        </w:rPr>
        <w:t>, ODGOVORN</w:t>
      </w:r>
      <w:r w:rsidR="00E3344E" w:rsidRPr="00140849">
        <w:rPr>
          <w:b/>
          <w:sz w:val="22"/>
          <w:szCs w:val="22"/>
        </w:rPr>
        <w:t>I</w:t>
      </w:r>
      <w:r w:rsidR="00D73191" w:rsidRPr="00140849">
        <w:rPr>
          <w:b/>
          <w:sz w:val="22"/>
          <w:szCs w:val="22"/>
        </w:rPr>
        <w:t xml:space="preserve"> ZA SPROŠČANJE SERIJ</w:t>
      </w:r>
    </w:p>
    <w:p w14:paraId="622F0EA7" w14:textId="77777777" w:rsidR="00D73191" w:rsidRPr="00140849" w:rsidRDefault="00D73191" w:rsidP="00140849">
      <w:pPr>
        <w:rPr>
          <w:b/>
          <w:sz w:val="22"/>
          <w:szCs w:val="22"/>
        </w:rPr>
      </w:pPr>
    </w:p>
    <w:p w14:paraId="42521168" w14:textId="77777777" w:rsidR="00E3344E" w:rsidRPr="00140849" w:rsidRDefault="00D73191" w:rsidP="00140849">
      <w:pPr>
        <w:numPr>
          <w:ilvl w:val="0"/>
          <w:numId w:val="109"/>
        </w:numPr>
        <w:rPr>
          <w:b/>
          <w:sz w:val="22"/>
          <w:szCs w:val="22"/>
        </w:rPr>
      </w:pPr>
      <w:r w:rsidRPr="00140849">
        <w:rPr>
          <w:b/>
          <w:sz w:val="22"/>
          <w:szCs w:val="22"/>
        </w:rPr>
        <w:t xml:space="preserve">POGOJI </w:t>
      </w:r>
      <w:r w:rsidR="00E3344E" w:rsidRPr="00140849">
        <w:rPr>
          <w:b/>
          <w:sz w:val="22"/>
          <w:szCs w:val="22"/>
        </w:rPr>
        <w:t>ALI OMEJITVE GLEDE OSKRBE IN UPORABE</w:t>
      </w:r>
    </w:p>
    <w:p w14:paraId="61729C78" w14:textId="77777777" w:rsidR="00E3344E" w:rsidRPr="00140849" w:rsidRDefault="00E3344E" w:rsidP="00140849">
      <w:pPr>
        <w:rPr>
          <w:b/>
          <w:sz w:val="22"/>
          <w:szCs w:val="22"/>
        </w:rPr>
      </w:pPr>
    </w:p>
    <w:p w14:paraId="04E991B2" w14:textId="77777777" w:rsidR="00D73191" w:rsidRPr="00140849" w:rsidRDefault="00E3344E" w:rsidP="00140849">
      <w:pPr>
        <w:numPr>
          <w:ilvl w:val="0"/>
          <w:numId w:val="109"/>
        </w:numPr>
        <w:rPr>
          <w:b/>
          <w:sz w:val="22"/>
          <w:szCs w:val="22"/>
        </w:rPr>
      </w:pPr>
      <w:r w:rsidRPr="00140849">
        <w:rPr>
          <w:b/>
          <w:sz w:val="22"/>
          <w:szCs w:val="22"/>
        </w:rPr>
        <w:t>DRUGI POGOJI IN ZAHTEVE DOVOLJENJA ZA PROMET Z ZDRAVILOM</w:t>
      </w:r>
    </w:p>
    <w:p w14:paraId="0F8714F0" w14:textId="77777777" w:rsidR="00D73191" w:rsidRPr="00140849" w:rsidRDefault="00D73191" w:rsidP="00140849">
      <w:pPr>
        <w:rPr>
          <w:b/>
          <w:sz w:val="22"/>
          <w:szCs w:val="22"/>
        </w:rPr>
      </w:pPr>
    </w:p>
    <w:p w14:paraId="4C3AE24D" w14:textId="77777777" w:rsidR="00D73191" w:rsidRPr="00140849" w:rsidRDefault="00DC714D" w:rsidP="00140849">
      <w:pPr>
        <w:numPr>
          <w:ilvl w:val="0"/>
          <w:numId w:val="109"/>
        </w:numPr>
        <w:rPr>
          <w:b/>
          <w:sz w:val="22"/>
          <w:szCs w:val="22"/>
        </w:rPr>
      </w:pPr>
      <w:r w:rsidRPr="00140849">
        <w:rPr>
          <w:b/>
          <w:sz w:val="22"/>
          <w:szCs w:val="22"/>
        </w:rPr>
        <w:t>POGOJI ALI OMEJTIVE V ZVEZI Z VARNO IN UČINKOVITO UPORABO ZDRAVILA</w:t>
      </w:r>
    </w:p>
    <w:p w14:paraId="0A0876C6" w14:textId="77777777" w:rsidR="00D73191" w:rsidRPr="00CA3EC3" w:rsidRDefault="00D73191">
      <w:pPr>
        <w:pStyle w:val="Formatvorlage1"/>
        <w:autoSpaceDE w:val="0"/>
        <w:autoSpaceDN w:val="0"/>
        <w:adjustRightInd w:val="0"/>
        <w:rPr>
          <w:bCs/>
          <w:lang w:val="sl-SI"/>
        </w:rPr>
      </w:pPr>
      <w:r w:rsidRPr="00CA3EC3">
        <w:rPr>
          <w:bCs/>
          <w:lang w:val="sl-SI"/>
        </w:rPr>
        <w:br w:type="page"/>
      </w:r>
    </w:p>
    <w:p w14:paraId="01C13265" w14:textId="276C34C3" w:rsidR="00D73191" w:rsidRPr="00CA3EC3" w:rsidRDefault="00D73191" w:rsidP="0067030F">
      <w:pPr>
        <w:pStyle w:val="Heading2"/>
        <w:keepNext w:val="0"/>
        <w:ind w:left="567" w:hanging="567"/>
        <w:rPr>
          <w:lang w:val="sl-SI"/>
        </w:rPr>
      </w:pPr>
      <w:r w:rsidRPr="00CA3EC3">
        <w:rPr>
          <w:lang w:val="sl-SI"/>
        </w:rPr>
        <w:lastRenderedPageBreak/>
        <w:t>A.</w:t>
      </w:r>
      <w:r w:rsidRPr="00CA3EC3">
        <w:rPr>
          <w:lang w:val="sl-SI"/>
        </w:rPr>
        <w:tab/>
      </w:r>
      <w:r w:rsidR="00B230D5">
        <w:rPr>
          <w:lang w:val="sl-SI"/>
        </w:rPr>
        <w:t>PROIZVAJALEC</w:t>
      </w:r>
      <w:r w:rsidR="00B230D5" w:rsidRPr="00CA3EC3">
        <w:rPr>
          <w:lang w:val="sl-SI"/>
        </w:rPr>
        <w:t xml:space="preserve"> </w:t>
      </w:r>
      <w:r w:rsidRPr="00CA3EC3">
        <w:rPr>
          <w:lang w:val="sl-SI"/>
        </w:rPr>
        <w:t xml:space="preserve">BIOLOŠKE  UČINKOVINE IN </w:t>
      </w:r>
      <w:r w:rsidR="00B230D5">
        <w:rPr>
          <w:lang w:val="sl-SI"/>
        </w:rPr>
        <w:t>PROIZVAJALCI</w:t>
      </w:r>
      <w:r w:rsidRPr="00CA3EC3">
        <w:rPr>
          <w:lang w:val="sl-SI"/>
        </w:rPr>
        <w:t>, ODGOVORN</w:t>
      </w:r>
      <w:r w:rsidR="007A4122">
        <w:rPr>
          <w:lang w:val="sl-SI"/>
        </w:rPr>
        <w:t>I</w:t>
      </w:r>
      <w:r w:rsidRPr="00CA3EC3">
        <w:rPr>
          <w:lang w:val="sl-SI"/>
        </w:rPr>
        <w:t xml:space="preserve"> ZA SPROŠČANJE SERIJ</w:t>
      </w:r>
      <w:r w:rsidR="00830D3F">
        <w:rPr>
          <w:lang w:val="sl-SI"/>
        </w:rPr>
        <w:fldChar w:fldCharType="begin"/>
      </w:r>
      <w:r w:rsidR="00830D3F">
        <w:rPr>
          <w:lang w:val="sl-SI"/>
        </w:rPr>
        <w:instrText xml:space="preserve"> DOCVARIABLE VAULT_ND_e411df64-2275-45af-a969-7671d0050761 \* MERGEFORMAT </w:instrText>
      </w:r>
      <w:r w:rsidR="00830D3F">
        <w:rPr>
          <w:lang w:val="sl-SI"/>
        </w:rPr>
        <w:fldChar w:fldCharType="separate"/>
      </w:r>
      <w:r w:rsidR="00830D3F">
        <w:rPr>
          <w:lang w:val="sl-SI"/>
        </w:rPr>
        <w:t xml:space="preserve"> </w:t>
      </w:r>
      <w:r w:rsidR="00830D3F">
        <w:rPr>
          <w:lang w:val="sl-SI"/>
        </w:rPr>
        <w:fldChar w:fldCharType="end"/>
      </w:r>
    </w:p>
    <w:p w14:paraId="6BB70376" w14:textId="77777777" w:rsidR="00D73191" w:rsidRPr="00CA3EC3" w:rsidRDefault="00D73191" w:rsidP="0067030F">
      <w:pPr>
        <w:autoSpaceDE w:val="0"/>
        <w:autoSpaceDN w:val="0"/>
        <w:adjustRightInd w:val="0"/>
        <w:ind w:firstLine="720"/>
        <w:rPr>
          <w:b/>
          <w:bCs/>
          <w:sz w:val="22"/>
        </w:rPr>
      </w:pPr>
    </w:p>
    <w:p w14:paraId="670CBD9A" w14:textId="236714EA" w:rsidR="00D73191" w:rsidRPr="00CA3EC3" w:rsidRDefault="00D73191" w:rsidP="0067030F">
      <w:pPr>
        <w:pStyle w:val="Heading3"/>
        <w:rPr>
          <w:color w:val="auto"/>
        </w:rPr>
      </w:pPr>
      <w:r w:rsidRPr="00CA3EC3">
        <w:rPr>
          <w:color w:val="auto"/>
        </w:rPr>
        <w:t xml:space="preserve">Ime in naslov </w:t>
      </w:r>
      <w:r w:rsidR="00B230D5">
        <w:rPr>
          <w:color w:val="auto"/>
        </w:rPr>
        <w:t>proizvajalca</w:t>
      </w:r>
      <w:r w:rsidR="00B230D5" w:rsidRPr="00CA3EC3">
        <w:rPr>
          <w:color w:val="auto"/>
        </w:rPr>
        <w:t xml:space="preserve"> </w:t>
      </w:r>
      <w:r w:rsidRPr="00CA3EC3">
        <w:rPr>
          <w:color w:val="auto"/>
        </w:rPr>
        <w:t>biološke učinkovine</w:t>
      </w:r>
      <w:r w:rsidR="00830D3F">
        <w:rPr>
          <w:color w:val="auto"/>
        </w:rPr>
        <w:fldChar w:fldCharType="begin"/>
      </w:r>
      <w:r w:rsidR="00830D3F">
        <w:rPr>
          <w:color w:val="auto"/>
        </w:rPr>
        <w:instrText xml:space="preserve"> DOCVARIABLE vault_nd_a48d0158-b1d7-4ddd-9326-13293d41cc40 \* MERGEFORMAT </w:instrText>
      </w:r>
      <w:r w:rsidR="00830D3F">
        <w:rPr>
          <w:color w:val="auto"/>
        </w:rPr>
        <w:fldChar w:fldCharType="separate"/>
      </w:r>
      <w:r w:rsidR="00830D3F">
        <w:rPr>
          <w:color w:val="auto"/>
        </w:rPr>
        <w:t xml:space="preserve"> </w:t>
      </w:r>
      <w:r w:rsidR="00830D3F">
        <w:rPr>
          <w:color w:val="auto"/>
        </w:rPr>
        <w:fldChar w:fldCharType="end"/>
      </w:r>
    </w:p>
    <w:p w14:paraId="6ED2B7E6" w14:textId="77777777" w:rsidR="00D73191" w:rsidRPr="00CA3EC3" w:rsidRDefault="00D73191" w:rsidP="0067030F">
      <w:pPr>
        <w:autoSpaceDE w:val="0"/>
        <w:autoSpaceDN w:val="0"/>
        <w:adjustRightInd w:val="0"/>
        <w:rPr>
          <w:sz w:val="22"/>
          <w:szCs w:val="22"/>
        </w:rPr>
      </w:pPr>
    </w:p>
    <w:p w14:paraId="24E5F588" w14:textId="77777777" w:rsidR="00D73191" w:rsidRPr="00CA3EC3" w:rsidRDefault="00D73191" w:rsidP="0067030F">
      <w:pPr>
        <w:autoSpaceDE w:val="0"/>
        <w:autoSpaceDN w:val="0"/>
        <w:adjustRightInd w:val="0"/>
        <w:rPr>
          <w:sz w:val="22"/>
          <w:szCs w:val="22"/>
        </w:rPr>
      </w:pPr>
      <w:r w:rsidRPr="00CA3EC3">
        <w:rPr>
          <w:sz w:val="22"/>
          <w:szCs w:val="22"/>
        </w:rPr>
        <w:t>Sanofi-Aventis Deutschland GmbH</w:t>
      </w:r>
    </w:p>
    <w:p w14:paraId="2509295E" w14:textId="77777777" w:rsidR="00D73191" w:rsidRPr="00CA3EC3" w:rsidRDefault="00D73191" w:rsidP="0067030F">
      <w:pPr>
        <w:autoSpaceDE w:val="0"/>
        <w:autoSpaceDN w:val="0"/>
        <w:adjustRightInd w:val="0"/>
        <w:rPr>
          <w:sz w:val="22"/>
        </w:rPr>
      </w:pPr>
      <w:r w:rsidRPr="00CA3EC3">
        <w:rPr>
          <w:sz w:val="22"/>
          <w:lang w:val="cs-CZ"/>
        </w:rPr>
        <w:t>Industriepark Höchst</w:t>
      </w:r>
    </w:p>
    <w:p w14:paraId="6B84AF25" w14:textId="77777777" w:rsidR="00D73191" w:rsidRPr="00CA3EC3" w:rsidRDefault="00D73191" w:rsidP="0067030F">
      <w:pPr>
        <w:autoSpaceDE w:val="0"/>
        <w:autoSpaceDN w:val="0"/>
        <w:adjustRightInd w:val="0"/>
        <w:rPr>
          <w:sz w:val="22"/>
        </w:rPr>
      </w:pPr>
      <w:r w:rsidRPr="00CA3EC3">
        <w:rPr>
          <w:sz w:val="22"/>
        </w:rPr>
        <w:t>Brüningstraße 50</w:t>
      </w:r>
    </w:p>
    <w:p w14:paraId="5C4020E4" w14:textId="77777777" w:rsidR="00D73191" w:rsidRPr="00CA3EC3" w:rsidRDefault="00D73191" w:rsidP="0067030F">
      <w:pPr>
        <w:autoSpaceDE w:val="0"/>
        <w:autoSpaceDN w:val="0"/>
        <w:adjustRightInd w:val="0"/>
        <w:rPr>
          <w:sz w:val="22"/>
        </w:rPr>
      </w:pPr>
      <w:r w:rsidRPr="00CA3EC3">
        <w:rPr>
          <w:sz w:val="22"/>
        </w:rPr>
        <w:t>D-65926 Frankfurt am Main</w:t>
      </w:r>
    </w:p>
    <w:p w14:paraId="233AADCF" w14:textId="77777777" w:rsidR="00D73191" w:rsidRPr="00CA3EC3" w:rsidRDefault="00D73191" w:rsidP="0067030F">
      <w:pPr>
        <w:autoSpaceDE w:val="0"/>
        <w:autoSpaceDN w:val="0"/>
        <w:adjustRightInd w:val="0"/>
        <w:rPr>
          <w:sz w:val="22"/>
        </w:rPr>
      </w:pPr>
      <w:r w:rsidRPr="00CA3EC3">
        <w:rPr>
          <w:sz w:val="22"/>
        </w:rPr>
        <w:t>Nemčija</w:t>
      </w:r>
    </w:p>
    <w:p w14:paraId="1D2AB605" w14:textId="77777777" w:rsidR="00D73191" w:rsidRPr="00CA3EC3" w:rsidRDefault="00D73191" w:rsidP="0067030F">
      <w:pPr>
        <w:autoSpaceDE w:val="0"/>
        <w:autoSpaceDN w:val="0"/>
        <w:adjustRightInd w:val="0"/>
        <w:rPr>
          <w:sz w:val="22"/>
        </w:rPr>
      </w:pPr>
    </w:p>
    <w:p w14:paraId="0A958CCD" w14:textId="0AC013D4" w:rsidR="00D73191" w:rsidRPr="00CA3EC3" w:rsidRDefault="00D73191" w:rsidP="0067030F">
      <w:pPr>
        <w:pStyle w:val="Heading2"/>
        <w:rPr>
          <w:b w:val="0"/>
          <w:u w:val="single"/>
          <w:lang w:val="sl-SI"/>
        </w:rPr>
      </w:pPr>
      <w:r w:rsidRPr="00CA3EC3">
        <w:rPr>
          <w:b w:val="0"/>
          <w:u w:val="single"/>
          <w:lang w:val="sl-SI"/>
        </w:rPr>
        <w:t xml:space="preserve">Ime in naslov </w:t>
      </w:r>
      <w:r w:rsidR="00B230D5">
        <w:rPr>
          <w:b w:val="0"/>
          <w:u w:val="single"/>
          <w:lang w:val="sl-SI"/>
        </w:rPr>
        <w:t>proizvajalca</w:t>
      </w:r>
      <w:r w:rsidRPr="00CA3EC3">
        <w:rPr>
          <w:b w:val="0"/>
          <w:u w:val="single"/>
          <w:lang w:val="sl-SI"/>
        </w:rPr>
        <w:t>, odgovornega za sproščanje serij</w:t>
      </w:r>
      <w:r w:rsidR="00830D3F">
        <w:rPr>
          <w:b w:val="0"/>
          <w:u w:val="single"/>
          <w:lang w:val="sl-SI"/>
        </w:rPr>
        <w:fldChar w:fldCharType="begin"/>
      </w:r>
      <w:r w:rsidR="00830D3F">
        <w:rPr>
          <w:b w:val="0"/>
          <w:u w:val="single"/>
          <w:lang w:val="sl-SI"/>
        </w:rPr>
        <w:instrText xml:space="preserve"> DOCVARIABLE vault_nd_8b2865be-feb1-46ec-b9aa-2cd4ac1325f8 \* MERGEFORMAT </w:instrText>
      </w:r>
      <w:r w:rsidR="00830D3F">
        <w:rPr>
          <w:b w:val="0"/>
          <w:u w:val="single"/>
          <w:lang w:val="sl-SI"/>
        </w:rPr>
        <w:fldChar w:fldCharType="separate"/>
      </w:r>
      <w:r w:rsidR="00830D3F">
        <w:rPr>
          <w:b w:val="0"/>
          <w:u w:val="single"/>
          <w:lang w:val="sl-SI"/>
        </w:rPr>
        <w:t xml:space="preserve"> </w:t>
      </w:r>
      <w:r w:rsidR="00830D3F">
        <w:rPr>
          <w:b w:val="0"/>
          <w:u w:val="single"/>
          <w:lang w:val="sl-SI"/>
        </w:rPr>
        <w:fldChar w:fldCharType="end"/>
      </w:r>
    </w:p>
    <w:p w14:paraId="264743AE" w14:textId="77777777" w:rsidR="00D73191" w:rsidRPr="00CA3EC3" w:rsidRDefault="00D73191" w:rsidP="0067030F">
      <w:pPr>
        <w:autoSpaceDE w:val="0"/>
        <w:autoSpaceDN w:val="0"/>
        <w:adjustRightInd w:val="0"/>
        <w:rPr>
          <w:sz w:val="22"/>
        </w:rPr>
      </w:pPr>
    </w:p>
    <w:p w14:paraId="16FC2E53" w14:textId="77777777" w:rsidR="00D73191" w:rsidRPr="00CA3EC3" w:rsidRDefault="00D73191" w:rsidP="0067030F">
      <w:pPr>
        <w:autoSpaceDE w:val="0"/>
        <w:autoSpaceDN w:val="0"/>
        <w:adjustRightInd w:val="0"/>
        <w:rPr>
          <w:sz w:val="22"/>
          <w:szCs w:val="22"/>
        </w:rPr>
      </w:pPr>
      <w:r w:rsidRPr="00CA3EC3">
        <w:rPr>
          <w:sz w:val="22"/>
          <w:szCs w:val="22"/>
        </w:rPr>
        <w:t>Sanofi-Aventis Deutschland GmbH</w:t>
      </w:r>
    </w:p>
    <w:p w14:paraId="6389DDE6" w14:textId="77777777" w:rsidR="00D73191" w:rsidRPr="00CA3EC3" w:rsidRDefault="00D73191" w:rsidP="0067030F">
      <w:pPr>
        <w:autoSpaceDE w:val="0"/>
        <w:autoSpaceDN w:val="0"/>
        <w:adjustRightInd w:val="0"/>
        <w:rPr>
          <w:sz w:val="22"/>
        </w:rPr>
      </w:pPr>
      <w:r w:rsidRPr="00CA3EC3">
        <w:rPr>
          <w:sz w:val="22"/>
          <w:lang w:val="cs-CZ"/>
        </w:rPr>
        <w:t>Industriepark Höchst</w:t>
      </w:r>
    </w:p>
    <w:p w14:paraId="3B129FCA" w14:textId="77777777" w:rsidR="00D73191" w:rsidRPr="00CA3EC3" w:rsidRDefault="00D73191" w:rsidP="0067030F">
      <w:pPr>
        <w:autoSpaceDE w:val="0"/>
        <w:autoSpaceDN w:val="0"/>
        <w:adjustRightInd w:val="0"/>
        <w:rPr>
          <w:sz w:val="22"/>
        </w:rPr>
      </w:pPr>
      <w:r w:rsidRPr="00CA3EC3">
        <w:rPr>
          <w:sz w:val="22"/>
        </w:rPr>
        <w:t>Brüningstraße 50</w:t>
      </w:r>
    </w:p>
    <w:p w14:paraId="5488DD0D" w14:textId="77777777" w:rsidR="00D73191" w:rsidRPr="00CA3EC3" w:rsidRDefault="00D73191" w:rsidP="0067030F">
      <w:pPr>
        <w:autoSpaceDE w:val="0"/>
        <w:autoSpaceDN w:val="0"/>
        <w:adjustRightInd w:val="0"/>
        <w:rPr>
          <w:sz w:val="22"/>
        </w:rPr>
      </w:pPr>
      <w:r w:rsidRPr="00CA3EC3">
        <w:rPr>
          <w:sz w:val="22"/>
        </w:rPr>
        <w:t>D-65926 Frankfurt am Main</w:t>
      </w:r>
    </w:p>
    <w:p w14:paraId="21951F4E" w14:textId="77777777" w:rsidR="00D73191" w:rsidRPr="00CA3EC3" w:rsidRDefault="00D73191" w:rsidP="0067030F">
      <w:pPr>
        <w:autoSpaceDE w:val="0"/>
        <w:autoSpaceDN w:val="0"/>
        <w:adjustRightInd w:val="0"/>
        <w:rPr>
          <w:sz w:val="22"/>
        </w:rPr>
      </w:pPr>
      <w:r w:rsidRPr="00CA3EC3">
        <w:rPr>
          <w:sz w:val="22"/>
        </w:rPr>
        <w:t>Nemčija</w:t>
      </w:r>
    </w:p>
    <w:p w14:paraId="70DEB62B" w14:textId="77777777" w:rsidR="00D73191" w:rsidRPr="00CA3EC3" w:rsidRDefault="00D73191" w:rsidP="0067030F">
      <w:pPr>
        <w:autoSpaceDE w:val="0"/>
        <w:autoSpaceDN w:val="0"/>
        <w:adjustRightInd w:val="0"/>
        <w:rPr>
          <w:sz w:val="22"/>
        </w:rPr>
      </w:pPr>
    </w:p>
    <w:p w14:paraId="2AFF90B9" w14:textId="77777777" w:rsidR="00D73191" w:rsidRPr="00CA3EC3" w:rsidRDefault="00D73191" w:rsidP="0067030F">
      <w:pPr>
        <w:autoSpaceDE w:val="0"/>
        <w:autoSpaceDN w:val="0"/>
        <w:adjustRightInd w:val="0"/>
        <w:rPr>
          <w:sz w:val="22"/>
        </w:rPr>
      </w:pPr>
    </w:p>
    <w:p w14:paraId="295FE1D9" w14:textId="77777777" w:rsidR="005001BD" w:rsidRDefault="00D73191" w:rsidP="0067030F">
      <w:pPr>
        <w:numPr>
          <w:ilvl w:val="0"/>
          <w:numId w:val="77"/>
        </w:numPr>
        <w:autoSpaceDE w:val="0"/>
        <w:autoSpaceDN w:val="0"/>
        <w:adjustRightInd w:val="0"/>
        <w:rPr>
          <w:b/>
          <w:bCs/>
          <w:sz w:val="22"/>
        </w:rPr>
      </w:pPr>
      <w:r w:rsidRPr="00CA3EC3">
        <w:rPr>
          <w:b/>
          <w:bCs/>
          <w:sz w:val="22"/>
        </w:rPr>
        <w:t xml:space="preserve">POGOJI </w:t>
      </w:r>
      <w:r w:rsidR="005001BD" w:rsidRPr="005001BD">
        <w:rPr>
          <w:b/>
          <w:bCs/>
          <w:sz w:val="22"/>
        </w:rPr>
        <w:t>ALI OMEJITVE GLEDE OSKRBE IN UPORABE</w:t>
      </w:r>
    </w:p>
    <w:p w14:paraId="5E681719" w14:textId="77777777" w:rsidR="00D73191" w:rsidRPr="00CA3EC3" w:rsidRDefault="00D73191" w:rsidP="0067030F">
      <w:pPr>
        <w:autoSpaceDE w:val="0"/>
        <w:autoSpaceDN w:val="0"/>
        <w:adjustRightInd w:val="0"/>
        <w:rPr>
          <w:sz w:val="22"/>
        </w:rPr>
      </w:pPr>
    </w:p>
    <w:p w14:paraId="5A4B0F0B" w14:textId="77777777" w:rsidR="00D73191" w:rsidRPr="00CA3EC3" w:rsidRDefault="00654B85" w:rsidP="0067030F">
      <w:pPr>
        <w:autoSpaceDE w:val="0"/>
        <w:autoSpaceDN w:val="0"/>
        <w:adjustRightInd w:val="0"/>
        <w:rPr>
          <w:sz w:val="22"/>
        </w:rPr>
      </w:pPr>
      <w:r>
        <w:rPr>
          <w:sz w:val="22"/>
        </w:rPr>
        <w:t>Predpisovanje in i</w:t>
      </w:r>
      <w:r w:rsidR="00D73191" w:rsidRPr="00CA3EC3">
        <w:rPr>
          <w:sz w:val="22"/>
        </w:rPr>
        <w:t xml:space="preserve">zdaja zdravila je le na recept. </w:t>
      </w:r>
    </w:p>
    <w:p w14:paraId="0C8D0798" w14:textId="77777777" w:rsidR="005001BD" w:rsidRDefault="005001BD" w:rsidP="0067030F">
      <w:pPr>
        <w:pStyle w:val="Date"/>
        <w:rPr>
          <w:lang w:val="sl-SI"/>
        </w:rPr>
      </w:pPr>
    </w:p>
    <w:p w14:paraId="19690998" w14:textId="77777777" w:rsidR="00AA561F" w:rsidRPr="00AA561F" w:rsidRDefault="00AA561F" w:rsidP="0067030F"/>
    <w:p w14:paraId="6DA1C89C" w14:textId="77777777" w:rsidR="00D73191" w:rsidRPr="00CA3EC3" w:rsidRDefault="00D73191" w:rsidP="0067030F">
      <w:pPr>
        <w:numPr>
          <w:ilvl w:val="0"/>
          <w:numId w:val="77"/>
        </w:numPr>
        <w:autoSpaceDE w:val="0"/>
        <w:autoSpaceDN w:val="0"/>
        <w:adjustRightInd w:val="0"/>
        <w:rPr>
          <w:b/>
          <w:bCs/>
          <w:sz w:val="22"/>
        </w:rPr>
      </w:pPr>
      <w:r w:rsidRPr="00CA3EC3">
        <w:rPr>
          <w:b/>
          <w:bCs/>
          <w:sz w:val="22"/>
        </w:rPr>
        <w:t>DRUGI POGOJI</w:t>
      </w:r>
      <w:r w:rsidR="005001BD">
        <w:rPr>
          <w:b/>
          <w:bCs/>
          <w:sz w:val="22"/>
        </w:rPr>
        <w:t xml:space="preserve"> </w:t>
      </w:r>
      <w:r w:rsidR="005001BD" w:rsidRPr="005001BD">
        <w:rPr>
          <w:b/>
          <w:bCs/>
          <w:sz w:val="22"/>
        </w:rPr>
        <w:t>IN ZAHTEVE DOVOLJENJA ZA PROMET Z ZDRAVILOM</w:t>
      </w:r>
    </w:p>
    <w:p w14:paraId="7299F1F2" w14:textId="77777777" w:rsidR="00140849" w:rsidRDefault="00140849" w:rsidP="0067030F">
      <w:pPr>
        <w:tabs>
          <w:tab w:val="left" w:pos="567"/>
        </w:tabs>
        <w:rPr>
          <w:sz w:val="22"/>
        </w:rPr>
      </w:pPr>
    </w:p>
    <w:p w14:paraId="16E3B2B3" w14:textId="77777777" w:rsidR="00DC714D" w:rsidRPr="00097616" w:rsidRDefault="00DC714D" w:rsidP="0067030F">
      <w:pPr>
        <w:numPr>
          <w:ilvl w:val="0"/>
          <w:numId w:val="110"/>
        </w:numPr>
        <w:tabs>
          <w:tab w:val="left" w:pos="567"/>
        </w:tabs>
        <w:rPr>
          <w:noProof/>
          <w:sz w:val="22"/>
          <w:szCs w:val="22"/>
        </w:rPr>
      </w:pPr>
      <w:r w:rsidRPr="00097616">
        <w:rPr>
          <w:b/>
          <w:noProof/>
          <w:sz w:val="22"/>
          <w:szCs w:val="22"/>
        </w:rPr>
        <w:t>Redno posodobljena poročila o varnosti zdravila (PSUR)</w:t>
      </w:r>
    </w:p>
    <w:p w14:paraId="384B3227" w14:textId="77777777" w:rsidR="00140849" w:rsidRDefault="00140849" w:rsidP="0067030F">
      <w:pPr>
        <w:tabs>
          <w:tab w:val="left" w:pos="567"/>
        </w:tabs>
        <w:rPr>
          <w:noProof/>
          <w:sz w:val="22"/>
          <w:szCs w:val="22"/>
        </w:rPr>
      </w:pPr>
    </w:p>
    <w:p w14:paraId="37CFD3B1" w14:textId="77777777" w:rsidR="00DC714D" w:rsidRPr="00097616" w:rsidRDefault="00B65D96" w:rsidP="0067030F">
      <w:pPr>
        <w:tabs>
          <w:tab w:val="left" w:pos="567"/>
        </w:tabs>
        <w:rPr>
          <w:noProof/>
          <w:sz w:val="22"/>
          <w:szCs w:val="22"/>
        </w:rPr>
      </w:pPr>
      <w:r w:rsidRPr="00B65D96">
        <w:rPr>
          <w:noProof/>
          <w:sz w:val="22"/>
          <w:szCs w:val="22"/>
        </w:rPr>
        <w:t xml:space="preserve">Zahteve glede predložitve </w:t>
      </w:r>
      <w:r w:rsidR="00B230D5">
        <w:rPr>
          <w:noProof/>
          <w:sz w:val="22"/>
          <w:szCs w:val="22"/>
        </w:rPr>
        <w:t>PSUR</w:t>
      </w:r>
      <w:r w:rsidRPr="00B65D96">
        <w:rPr>
          <w:noProof/>
          <w:sz w:val="22"/>
          <w:szCs w:val="22"/>
        </w:rPr>
        <w:t xml:space="preserve"> za to zdravilo so določene v seznamu referenčnih datumov EU (seznamu EURD), opredeljenem v členu 107c(7) Direktive 2001/83/ES, in vseh kasnejših posodobitvah, objavljenih na evropskem spletnem portalu o zdravilih</w:t>
      </w:r>
      <w:r>
        <w:rPr>
          <w:noProof/>
          <w:sz w:val="22"/>
          <w:szCs w:val="22"/>
        </w:rPr>
        <w:t>.</w:t>
      </w:r>
    </w:p>
    <w:p w14:paraId="3AF8F8C1" w14:textId="77777777" w:rsidR="00AA561F" w:rsidRDefault="00AA561F" w:rsidP="0067030F">
      <w:pPr>
        <w:tabs>
          <w:tab w:val="left" w:pos="567"/>
        </w:tabs>
        <w:rPr>
          <w:noProof/>
          <w:sz w:val="22"/>
          <w:szCs w:val="22"/>
        </w:rPr>
      </w:pPr>
    </w:p>
    <w:p w14:paraId="7C6BDA94" w14:textId="77777777" w:rsidR="00B65D96" w:rsidRPr="00097616" w:rsidRDefault="00B65D96" w:rsidP="0067030F">
      <w:pPr>
        <w:tabs>
          <w:tab w:val="left" w:pos="567"/>
        </w:tabs>
        <w:rPr>
          <w:noProof/>
          <w:sz w:val="22"/>
          <w:szCs w:val="22"/>
        </w:rPr>
      </w:pPr>
    </w:p>
    <w:p w14:paraId="50AD5122" w14:textId="77777777" w:rsidR="00DC714D" w:rsidRDefault="00DC714D" w:rsidP="0067030F">
      <w:pPr>
        <w:pStyle w:val="PlainText"/>
        <w:tabs>
          <w:tab w:val="left" w:pos="709"/>
        </w:tabs>
        <w:ind w:left="284" w:hanging="284"/>
        <w:rPr>
          <w:rFonts w:ascii="Times New Roman" w:hAnsi="Times New Roman"/>
          <w:b/>
          <w:sz w:val="22"/>
        </w:rPr>
      </w:pPr>
      <w:r>
        <w:rPr>
          <w:rFonts w:ascii="Times New Roman" w:hAnsi="Times New Roman"/>
          <w:b/>
          <w:sz w:val="22"/>
        </w:rPr>
        <w:t xml:space="preserve">D.    </w:t>
      </w:r>
      <w:r w:rsidRPr="00AB6DE5">
        <w:rPr>
          <w:rFonts w:ascii="Times New Roman" w:hAnsi="Times New Roman"/>
          <w:b/>
          <w:sz w:val="22"/>
        </w:rPr>
        <w:t xml:space="preserve">POGOJI ALI OMEJITVE V ZVEZI Z VARNO IN UČINKOVITO UPORABO </w:t>
      </w:r>
      <w:r>
        <w:rPr>
          <w:rFonts w:ascii="Times New Roman" w:hAnsi="Times New Roman"/>
          <w:b/>
          <w:sz w:val="22"/>
        </w:rPr>
        <w:t xml:space="preserve"> </w:t>
      </w:r>
      <w:r w:rsidRPr="00AB6DE5">
        <w:rPr>
          <w:rFonts w:ascii="Times New Roman" w:hAnsi="Times New Roman"/>
          <w:b/>
          <w:sz w:val="22"/>
        </w:rPr>
        <w:t>ZDRAVILA</w:t>
      </w:r>
    </w:p>
    <w:p w14:paraId="240E5873" w14:textId="77777777" w:rsidR="00DC714D" w:rsidRDefault="00DC714D" w:rsidP="0067030F">
      <w:pPr>
        <w:pStyle w:val="PlainText"/>
        <w:tabs>
          <w:tab w:val="left" w:pos="567"/>
        </w:tabs>
        <w:rPr>
          <w:rFonts w:ascii="Times New Roman" w:hAnsi="Times New Roman"/>
          <w:b/>
          <w:sz w:val="22"/>
        </w:rPr>
      </w:pPr>
    </w:p>
    <w:p w14:paraId="5563F81C" w14:textId="77777777" w:rsidR="00DC714D" w:rsidRPr="000B1AFA" w:rsidRDefault="00DC714D">
      <w:pPr>
        <w:pStyle w:val="ListParagraph"/>
        <w:numPr>
          <w:ilvl w:val="0"/>
          <w:numId w:val="157"/>
        </w:numPr>
        <w:suppressLineNumbers/>
        <w:tabs>
          <w:tab w:val="left" w:pos="567"/>
        </w:tabs>
        <w:spacing w:line="260" w:lineRule="exact"/>
        <w:ind w:left="924" w:hanging="357"/>
        <w:rPr>
          <w:rFonts w:eastAsia="SimSun"/>
          <w:b/>
          <w:bCs/>
          <w:color w:val="000000"/>
          <w:sz w:val="22"/>
          <w:szCs w:val="22"/>
          <w:lang w:eastAsia="zh-CN"/>
          <w:rPrChange w:id="415" w:author="SwixxSI14" w:date="2025-05-30T11:13:00Z" w16du:dateUtc="2025-05-30T09:13:00Z">
            <w:rPr>
              <w:rFonts w:eastAsia="SimSun"/>
              <w:lang w:eastAsia="zh-CN"/>
            </w:rPr>
          </w:rPrChange>
        </w:rPr>
        <w:pPrChange w:id="416" w:author="SwixxSI14" w:date="2025-05-30T11:14:00Z" w16du:dateUtc="2025-05-30T09:14:00Z">
          <w:pPr>
            <w:numPr>
              <w:numId w:val="80"/>
            </w:numPr>
            <w:suppressLineNumbers/>
            <w:tabs>
              <w:tab w:val="left" w:pos="567"/>
              <w:tab w:val="num" w:pos="720"/>
            </w:tabs>
            <w:spacing w:line="260" w:lineRule="exact"/>
            <w:ind w:left="720" w:right="-1" w:hanging="720"/>
          </w:pPr>
        </w:pPrChange>
      </w:pPr>
      <w:r w:rsidRPr="000B1AFA">
        <w:rPr>
          <w:rFonts w:eastAsia="SimSun"/>
          <w:b/>
          <w:bCs/>
          <w:color w:val="000000"/>
          <w:sz w:val="22"/>
          <w:szCs w:val="22"/>
          <w:lang w:eastAsia="zh-CN"/>
          <w:rPrChange w:id="417" w:author="SwixxSI14" w:date="2025-05-30T11:13:00Z" w16du:dateUtc="2025-05-30T09:13:00Z">
            <w:rPr>
              <w:rFonts w:eastAsia="SimSun"/>
              <w:lang w:eastAsia="zh-CN"/>
            </w:rPr>
          </w:rPrChange>
        </w:rPr>
        <w:t>Načrt za obvladovanje tveganj (RMP)</w:t>
      </w:r>
    </w:p>
    <w:p w14:paraId="77323D2F" w14:textId="77777777" w:rsidR="00DC714D" w:rsidRDefault="00DC714D" w:rsidP="0067030F">
      <w:pPr>
        <w:pStyle w:val="PlainText"/>
        <w:tabs>
          <w:tab w:val="left" w:pos="567"/>
        </w:tabs>
        <w:rPr>
          <w:rFonts w:ascii="Times New Roman" w:hAnsi="Times New Roman"/>
          <w:b/>
          <w:sz w:val="22"/>
        </w:rPr>
      </w:pPr>
    </w:p>
    <w:p w14:paraId="5D622D4F" w14:textId="77777777" w:rsidR="00DC714D" w:rsidRDefault="00DC714D" w:rsidP="0067030F">
      <w:pPr>
        <w:pStyle w:val="PlainText"/>
        <w:tabs>
          <w:tab w:val="left" w:pos="567"/>
        </w:tabs>
        <w:rPr>
          <w:rFonts w:ascii="Times New Roman" w:hAnsi="Times New Roman"/>
          <w:sz w:val="22"/>
        </w:rPr>
      </w:pPr>
      <w:r w:rsidRPr="00AB6DE5">
        <w:rPr>
          <w:rFonts w:ascii="Times New Roman" w:hAnsi="Times New Roman"/>
          <w:sz w:val="22"/>
        </w:rPr>
        <w:t>Imetnik dovoljenja za promet z zdravilom bo izvede</w:t>
      </w:r>
      <w:r w:rsidR="004156BE">
        <w:rPr>
          <w:rFonts w:ascii="Times New Roman" w:hAnsi="Times New Roman"/>
          <w:sz w:val="22"/>
        </w:rPr>
        <w:t>l</w:t>
      </w:r>
      <w:r w:rsidRPr="00AB6DE5">
        <w:rPr>
          <w:rFonts w:ascii="Times New Roman" w:hAnsi="Times New Roman"/>
          <w:sz w:val="22"/>
        </w:rPr>
        <w:t xml:space="preserve"> zahtevane farmakovigilančne aktivnosti in ukrepe, podrobno opisane v sprejetem RMP, predloženemu v modulu 1.8.2 dovoljenja za promet z zdravilom, in vseh nadaljnih sprejetih posodobitvah RMP.</w:t>
      </w:r>
    </w:p>
    <w:p w14:paraId="1A7105A5" w14:textId="77777777" w:rsidR="00DC714D" w:rsidRDefault="00DC714D" w:rsidP="0067030F">
      <w:pPr>
        <w:pStyle w:val="PlainText"/>
        <w:tabs>
          <w:tab w:val="left" w:pos="567"/>
        </w:tabs>
        <w:rPr>
          <w:rFonts w:ascii="Times New Roman" w:hAnsi="Times New Roman"/>
          <w:sz w:val="22"/>
        </w:rPr>
      </w:pPr>
    </w:p>
    <w:p w14:paraId="7CF24B87" w14:textId="77777777" w:rsidR="00DC714D" w:rsidRDefault="00DC714D" w:rsidP="0067030F">
      <w:pPr>
        <w:pStyle w:val="PlainText"/>
        <w:tabs>
          <w:tab w:val="left" w:pos="567"/>
        </w:tabs>
        <w:rPr>
          <w:rFonts w:ascii="Times New Roman" w:hAnsi="Times New Roman"/>
          <w:sz w:val="22"/>
        </w:rPr>
      </w:pPr>
      <w:r>
        <w:rPr>
          <w:rFonts w:ascii="Times New Roman" w:hAnsi="Times New Roman"/>
          <w:sz w:val="22"/>
        </w:rPr>
        <w:t>Posodobljen RMP je treba predložiti:</w:t>
      </w:r>
    </w:p>
    <w:p w14:paraId="764869E8" w14:textId="77777777" w:rsidR="00DC714D" w:rsidRPr="000B1AFA" w:rsidRDefault="00DC714D">
      <w:pPr>
        <w:pStyle w:val="ListParagraph"/>
        <w:numPr>
          <w:ilvl w:val="0"/>
          <w:numId w:val="156"/>
        </w:numPr>
        <w:suppressLineNumbers/>
        <w:tabs>
          <w:tab w:val="left" w:pos="567"/>
        </w:tabs>
        <w:spacing w:line="260" w:lineRule="exact"/>
        <w:ind w:left="924" w:hanging="357"/>
        <w:rPr>
          <w:rFonts w:eastAsia="SimSun"/>
          <w:sz w:val="22"/>
          <w:szCs w:val="22"/>
          <w:lang w:val="it-IT" w:eastAsia="zh-CN"/>
          <w:rPrChange w:id="418" w:author="SwixxSI14" w:date="2025-05-30T11:12:00Z" w16du:dateUtc="2025-05-30T09:12:00Z">
            <w:rPr>
              <w:rFonts w:eastAsia="SimSun"/>
              <w:lang w:val="it-IT" w:eastAsia="zh-CN"/>
            </w:rPr>
          </w:rPrChange>
        </w:rPr>
        <w:pPrChange w:id="419" w:author="SwixxSI14" w:date="2025-05-30T11:12:00Z" w16du:dateUtc="2025-05-30T09:12:00Z">
          <w:pPr>
            <w:numPr>
              <w:numId w:val="80"/>
            </w:numPr>
            <w:suppressLineNumbers/>
            <w:tabs>
              <w:tab w:val="left" w:pos="567"/>
              <w:tab w:val="num" w:pos="720"/>
            </w:tabs>
            <w:spacing w:line="260" w:lineRule="exact"/>
            <w:ind w:left="720" w:right="-1" w:hanging="720"/>
          </w:pPr>
        </w:pPrChange>
      </w:pPr>
      <w:r w:rsidRPr="000B1AFA">
        <w:rPr>
          <w:rFonts w:eastAsia="SimSun"/>
          <w:bCs/>
          <w:color w:val="000000"/>
          <w:sz w:val="22"/>
          <w:szCs w:val="22"/>
          <w:lang w:val="it-IT" w:eastAsia="zh-CN"/>
          <w:rPrChange w:id="420" w:author="SwixxSI14" w:date="2025-05-30T11:12:00Z" w16du:dateUtc="2025-05-30T09:12:00Z">
            <w:rPr>
              <w:rFonts w:eastAsia="SimSun"/>
              <w:lang w:val="it-IT" w:eastAsia="zh-CN"/>
            </w:rPr>
          </w:rPrChange>
        </w:rPr>
        <w:t>na zahtevo Evropske agencije za zdravila;</w:t>
      </w:r>
    </w:p>
    <w:p w14:paraId="5313F0D3" w14:textId="77777777" w:rsidR="00DC714D" w:rsidRPr="000B1AFA" w:rsidRDefault="00DC714D">
      <w:pPr>
        <w:pStyle w:val="ListParagraph"/>
        <w:numPr>
          <w:ilvl w:val="0"/>
          <w:numId w:val="156"/>
        </w:numPr>
        <w:suppressLineNumbers/>
        <w:spacing w:line="260" w:lineRule="exact"/>
        <w:ind w:left="924" w:hanging="357"/>
        <w:rPr>
          <w:rFonts w:eastAsia="SimSun"/>
          <w:sz w:val="22"/>
          <w:szCs w:val="22"/>
          <w:lang w:val="it-IT" w:eastAsia="zh-CN"/>
          <w:rPrChange w:id="421" w:author="SwixxSI14" w:date="2025-05-30T11:12:00Z" w16du:dateUtc="2025-05-30T09:12:00Z">
            <w:rPr>
              <w:rFonts w:eastAsia="SimSun"/>
              <w:lang w:val="it-IT" w:eastAsia="zh-CN"/>
            </w:rPr>
          </w:rPrChange>
        </w:rPr>
        <w:pPrChange w:id="422" w:author="SwixxSI14" w:date="2025-05-30T11:12:00Z" w16du:dateUtc="2025-05-30T09:12:00Z">
          <w:pPr>
            <w:numPr>
              <w:numId w:val="80"/>
            </w:numPr>
            <w:suppressLineNumbers/>
            <w:tabs>
              <w:tab w:val="num" w:pos="567"/>
              <w:tab w:val="num" w:pos="720"/>
            </w:tabs>
            <w:spacing w:line="260" w:lineRule="exact"/>
            <w:ind w:left="567" w:right="-1" w:hanging="567"/>
          </w:pPr>
        </w:pPrChange>
      </w:pPr>
      <w:r w:rsidRPr="000B1AFA">
        <w:rPr>
          <w:rFonts w:eastAsia="SimSun"/>
          <w:bCs/>
          <w:color w:val="000000"/>
          <w:sz w:val="22"/>
          <w:szCs w:val="22"/>
          <w:lang w:val="it-IT" w:eastAsia="zh-CN"/>
          <w:rPrChange w:id="423" w:author="SwixxSI14" w:date="2025-05-30T11:12:00Z" w16du:dateUtc="2025-05-30T09:12:00Z">
            <w:rPr>
              <w:rFonts w:eastAsia="SimSun"/>
              <w:lang w:val="it-IT" w:eastAsia="zh-CN"/>
            </w:rPr>
          </w:rPrChange>
        </w:rPr>
        <w:t xml:space="preserve">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 </w:t>
      </w:r>
    </w:p>
    <w:p w14:paraId="3F0ABF1F" w14:textId="77777777" w:rsidR="00DC714D" w:rsidRDefault="00DC714D">
      <w:pPr>
        <w:pStyle w:val="PlainText"/>
        <w:tabs>
          <w:tab w:val="left" w:pos="567"/>
        </w:tabs>
        <w:rPr>
          <w:rFonts w:ascii="Times New Roman" w:hAnsi="Times New Roman"/>
          <w:sz w:val="22"/>
        </w:rPr>
        <w:pPrChange w:id="424" w:author="SwixxSI14" w:date="2025-05-30T10:22:00Z" w16du:dateUtc="2025-05-30T08:22:00Z">
          <w:pPr>
            <w:pStyle w:val="PlainText"/>
            <w:tabs>
              <w:tab w:val="left" w:pos="567"/>
            </w:tabs>
            <w:jc w:val="center"/>
          </w:pPr>
        </w:pPrChange>
      </w:pPr>
    </w:p>
    <w:p w14:paraId="1A52D464" w14:textId="77777777" w:rsidR="00D363AA" w:rsidRPr="000B1AFA" w:rsidRDefault="00D363AA">
      <w:pPr>
        <w:pStyle w:val="ListParagraph"/>
        <w:numPr>
          <w:ilvl w:val="0"/>
          <w:numId w:val="156"/>
        </w:numPr>
        <w:suppressLineNumbers/>
        <w:tabs>
          <w:tab w:val="left" w:pos="567"/>
        </w:tabs>
        <w:spacing w:line="260" w:lineRule="exact"/>
        <w:ind w:left="924" w:hanging="357"/>
        <w:rPr>
          <w:rFonts w:eastAsia="SimSun"/>
          <w:b/>
          <w:bCs/>
          <w:color w:val="000000"/>
          <w:sz w:val="22"/>
          <w:szCs w:val="22"/>
          <w:lang w:eastAsia="zh-CN"/>
          <w:rPrChange w:id="425" w:author="SwixxSI14" w:date="2025-05-30T11:13:00Z" w16du:dateUtc="2025-05-30T09:13:00Z">
            <w:rPr>
              <w:rFonts w:eastAsia="SimSun"/>
              <w:lang w:eastAsia="zh-CN"/>
            </w:rPr>
          </w:rPrChange>
        </w:rPr>
        <w:pPrChange w:id="426" w:author="SwixxSI14" w:date="2025-05-30T11:13:00Z" w16du:dateUtc="2025-05-30T09:13:00Z">
          <w:pPr>
            <w:numPr>
              <w:numId w:val="80"/>
            </w:numPr>
            <w:suppressLineNumbers/>
            <w:tabs>
              <w:tab w:val="left" w:pos="567"/>
              <w:tab w:val="num" w:pos="720"/>
            </w:tabs>
            <w:spacing w:line="260" w:lineRule="exact"/>
            <w:ind w:left="720" w:right="-1" w:hanging="720"/>
          </w:pPr>
        </w:pPrChange>
      </w:pPr>
      <w:r w:rsidRPr="000B1AFA">
        <w:rPr>
          <w:rFonts w:eastAsia="SimSun"/>
          <w:b/>
          <w:bCs/>
          <w:color w:val="000000"/>
          <w:sz w:val="22"/>
          <w:szCs w:val="22"/>
          <w:lang w:eastAsia="zh-CN"/>
          <w:rPrChange w:id="427" w:author="SwixxSI14" w:date="2025-05-30T11:13:00Z" w16du:dateUtc="2025-05-30T09:13:00Z">
            <w:rPr>
              <w:rFonts w:eastAsia="SimSun"/>
              <w:lang w:eastAsia="zh-CN"/>
            </w:rPr>
          </w:rPrChange>
        </w:rPr>
        <w:t>Dodatni ukrepi za zmanjševanje tveganj</w:t>
      </w:r>
    </w:p>
    <w:p w14:paraId="76AAC8C8" w14:textId="77777777" w:rsidR="00D363AA" w:rsidRPr="00D363AA" w:rsidRDefault="00D363AA" w:rsidP="0067030F">
      <w:pPr>
        <w:autoSpaceDE w:val="0"/>
        <w:autoSpaceDN w:val="0"/>
        <w:adjustRightInd w:val="0"/>
        <w:rPr>
          <w:rFonts w:eastAsia="SymbolMT"/>
          <w:sz w:val="22"/>
          <w:szCs w:val="22"/>
          <w:lang w:eastAsia="fr-FR"/>
        </w:rPr>
      </w:pPr>
    </w:p>
    <w:p w14:paraId="10E5934D" w14:textId="77777777" w:rsidR="00D363AA" w:rsidRPr="00D363AA" w:rsidRDefault="00D363AA" w:rsidP="0067030F">
      <w:pPr>
        <w:rPr>
          <w:sz w:val="22"/>
          <w:szCs w:val="22"/>
          <w:lang w:eastAsia="en-GB"/>
        </w:rPr>
      </w:pPr>
      <w:r w:rsidRPr="00D363AA">
        <w:rPr>
          <w:sz w:val="22"/>
          <w:szCs w:val="22"/>
          <w:lang w:eastAsia="en-GB"/>
        </w:rPr>
        <w:t xml:space="preserve">Pred prihodom zdravila Toujeo 300 enot/ml na trg v posamezni državi članici mora imetnik dovoljenja za promet </w:t>
      </w:r>
      <w:r w:rsidR="00F30EFC">
        <w:rPr>
          <w:sz w:val="22"/>
          <w:szCs w:val="22"/>
          <w:lang w:eastAsia="en-GB"/>
        </w:rPr>
        <w:t xml:space="preserve"> z zdravilom </w:t>
      </w:r>
      <w:r w:rsidRPr="00D363AA">
        <w:rPr>
          <w:sz w:val="22"/>
          <w:szCs w:val="22"/>
          <w:lang w:eastAsia="en-GB"/>
        </w:rPr>
        <w:t xml:space="preserve">(MAH) s pristojnim nacionalnim organom uskladiti vsebino in obliko izobraževalnega programa, vključno s </w:t>
      </w:r>
      <w:r w:rsidR="00F30EFC">
        <w:rPr>
          <w:sz w:val="22"/>
          <w:szCs w:val="22"/>
          <w:lang w:eastAsia="en-GB"/>
        </w:rPr>
        <w:t>sredstvi obveščanja</w:t>
      </w:r>
      <w:r w:rsidRPr="00D363AA">
        <w:rPr>
          <w:sz w:val="22"/>
          <w:szCs w:val="22"/>
          <w:lang w:eastAsia="en-GB"/>
        </w:rPr>
        <w:t xml:space="preserve">, načinom </w:t>
      </w:r>
      <w:r w:rsidR="00F30EFC">
        <w:rPr>
          <w:sz w:val="22"/>
          <w:szCs w:val="22"/>
          <w:lang w:eastAsia="en-GB"/>
        </w:rPr>
        <w:t>razdeljevanja</w:t>
      </w:r>
      <w:r w:rsidR="00F30EFC" w:rsidRPr="00D363AA">
        <w:rPr>
          <w:sz w:val="22"/>
          <w:szCs w:val="22"/>
          <w:lang w:eastAsia="en-GB"/>
        </w:rPr>
        <w:t xml:space="preserve"> </w:t>
      </w:r>
      <w:r w:rsidRPr="00D363AA">
        <w:rPr>
          <w:sz w:val="22"/>
          <w:szCs w:val="22"/>
          <w:lang w:eastAsia="en-GB"/>
        </w:rPr>
        <w:t>in morebitnimi drugimi vidiki.</w:t>
      </w:r>
    </w:p>
    <w:p w14:paraId="5250A127" w14:textId="77777777" w:rsidR="00D363AA" w:rsidRPr="00D363AA" w:rsidRDefault="00D363AA" w:rsidP="0067030F">
      <w:pPr>
        <w:rPr>
          <w:sz w:val="22"/>
          <w:szCs w:val="22"/>
          <w:lang w:eastAsia="en-GB"/>
        </w:rPr>
      </w:pPr>
    </w:p>
    <w:p w14:paraId="7A432723" w14:textId="77777777" w:rsidR="00D363AA" w:rsidRPr="00D363AA" w:rsidRDefault="00D363AA" w:rsidP="0067030F">
      <w:pPr>
        <w:rPr>
          <w:sz w:val="22"/>
          <w:szCs w:val="22"/>
          <w:lang w:eastAsia="en-GB"/>
        </w:rPr>
      </w:pPr>
      <w:r w:rsidRPr="00D363AA">
        <w:rPr>
          <w:sz w:val="22"/>
          <w:szCs w:val="22"/>
          <w:lang w:eastAsia="en-GB"/>
        </w:rPr>
        <w:lastRenderedPageBreak/>
        <w:t xml:space="preserve">Imetnik dovoljenja za promet </w:t>
      </w:r>
      <w:r w:rsidR="00F30EFC">
        <w:rPr>
          <w:sz w:val="22"/>
          <w:szCs w:val="22"/>
          <w:lang w:eastAsia="en-GB"/>
        </w:rPr>
        <w:t>z zdravilom mora</w:t>
      </w:r>
      <w:r w:rsidR="00F30EFC" w:rsidRPr="00D363AA">
        <w:rPr>
          <w:sz w:val="22"/>
          <w:szCs w:val="22"/>
          <w:lang w:eastAsia="en-GB"/>
        </w:rPr>
        <w:t xml:space="preserve"> </w:t>
      </w:r>
      <w:r w:rsidR="00F30EFC">
        <w:rPr>
          <w:sz w:val="22"/>
          <w:szCs w:val="22"/>
          <w:lang w:eastAsia="en-GB"/>
        </w:rPr>
        <w:t xml:space="preserve">zagotoviti, da bodo </w:t>
      </w:r>
      <w:r w:rsidRPr="00D363AA">
        <w:rPr>
          <w:sz w:val="22"/>
          <w:szCs w:val="22"/>
          <w:lang w:eastAsia="en-GB"/>
        </w:rPr>
        <w:t xml:space="preserve">v vseh državah članicah, kjer </w:t>
      </w:r>
      <w:r w:rsidR="00F30EFC">
        <w:rPr>
          <w:sz w:val="22"/>
          <w:szCs w:val="22"/>
          <w:lang w:eastAsia="en-GB"/>
        </w:rPr>
        <w:t>se</w:t>
      </w:r>
      <w:r w:rsidRPr="00D363AA">
        <w:rPr>
          <w:sz w:val="22"/>
          <w:szCs w:val="22"/>
          <w:lang w:eastAsia="en-GB"/>
        </w:rPr>
        <w:t xml:space="preserve"> zdravilo Toujeo 300 enot/ml</w:t>
      </w:r>
      <w:r w:rsidR="00F30EFC">
        <w:rPr>
          <w:sz w:val="22"/>
          <w:szCs w:val="22"/>
          <w:lang w:eastAsia="en-GB"/>
        </w:rPr>
        <w:t xml:space="preserve"> trži</w:t>
      </w:r>
      <w:r w:rsidRPr="00D363AA">
        <w:rPr>
          <w:sz w:val="22"/>
          <w:szCs w:val="22"/>
          <w:lang w:eastAsia="en-GB"/>
        </w:rPr>
        <w:t xml:space="preserve">, vsi zdravstveni delavci, </w:t>
      </w:r>
      <w:r w:rsidR="00F30EFC">
        <w:rPr>
          <w:sz w:val="22"/>
          <w:szCs w:val="22"/>
          <w:lang w:eastAsia="en-GB"/>
        </w:rPr>
        <w:t xml:space="preserve">za </w:t>
      </w:r>
      <w:r w:rsidRPr="00D363AA">
        <w:rPr>
          <w:sz w:val="22"/>
          <w:szCs w:val="22"/>
          <w:lang w:eastAsia="en-GB"/>
        </w:rPr>
        <w:t>k</w:t>
      </w:r>
      <w:r w:rsidR="00F30EFC">
        <w:rPr>
          <w:sz w:val="22"/>
          <w:szCs w:val="22"/>
          <w:lang w:eastAsia="en-GB"/>
        </w:rPr>
        <w:t>atere</w:t>
      </w:r>
      <w:r w:rsidRPr="00D363AA">
        <w:rPr>
          <w:sz w:val="22"/>
          <w:szCs w:val="22"/>
          <w:lang w:eastAsia="en-GB"/>
        </w:rPr>
        <w:t xml:space="preserve"> </w:t>
      </w:r>
      <w:r w:rsidR="00F30EFC">
        <w:rPr>
          <w:sz w:val="22"/>
          <w:szCs w:val="22"/>
          <w:lang w:eastAsia="en-GB"/>
        </w:rPr>
        <w:t>se</w:t>
      </w:r>
      <w:r w:rsidRPr="00D363AA">
        <w:rPr>
          <w:sz w:val="22"/>
          <w:szCs w:val="22"/>
          <w:lang w:eastAsia="en-GB"/>
        </w:rPr>
        <w:t xml:space="preserve"> </w:t>
      </w:r>
      <w:r w:rsidR="00F30EFC">
        <w:rPr>
          <w:sz w:val="22"/>
          <w:szCs w:val="22"/>
          <w:lang w:eastAsia="en-GB"/>
        </w:rPr>
        <w:t>pričakuje, da bodo</w:t>
      </w:r>
      <w:r w:rsidRPr="00D363AA">
        <w:rPr>
          <w:sz w:val="22"/>
          <w:szCs w:val="22"/>
          <w:lang w:eastAsia="en-GB"/>
        </w:rPr>
        <w:t xml:space="preserve"> predpisovali ali izdajali zdravilo Toujeo 300 enot/ml, ter vsi bolniki ali njihovi </w:t>
      </w:r>
      <w:r w:rsidR="00F30EFC">
        <w:rPr>
          <w:sz w:val="22"/>
          <w:szCs w:val="22"/>
          <w:lang w:eastAsia="en-GB"/>
        </w:rPr>
        <w:t>skrbniki</w:t>
      </w:r>
      <w:r w:rsidRPr="00D363AA">
        <w:rPr>
          <w:sz w:val="22"/>
          <w:szCs w:val="22"/>
          <w:lang w:eastAsia="en-GB"/>
        </w:rPr>
        <w:t xml:space="preserve">, </w:t>
      </w:r>
      <w:r w:rsidR="00F30EFC">
        <w:rPr>
          <w:sz w:val="22"/>
          <w:szCs w:val="22"/>
          <w:lang w:eastAsia="en-GB"/>
        </w:rPr>
        <w:t>za katere se pričakuje, da</w:t>
      </w:r>
      <w:r w:rsidRPr="00D363AA">
        <w:rPr>
          <w:sz w:val="22"/>
          <w:szCs w:val="22"/>
          <w:lang w:eastAsia="en-GB"/>
        </w:rPr>
        <w:t xml:space="preserve"> bodo uporabljali zdravilo Toujeo 300 enot/ml, prejeli izobraževalno gradivo, ki bo obravnavalo tveganje za napake </w:t>
      </w:r>
      <w:r w:rsidR="00F30EFC">
        <w:rPr>
          <w:sz w:val="22"/>
          <w:szCs w:val="22"/>
          <w:lang w:eastAsia="en-GB"/>
        </w:rPr>
        <w:t>pri uporabi</w:t>
      </w:r>
      <w:r w:rsidRPr="00D363AA">
        <w:rPr>
          <w:sz w:val="22"/>
          <w:szCs w:val="22"/>
          <w:lang w:eastAsia="en-GB"/>
        </w:rPr>
        <w:t xml:space="preserve"> zdravil</w:t>
      </w:r>
      <w:r w:rsidR="00F30EFC">
        <w:rPr>
          <w:sz w:val="22"/>
          <w:szCs w:val="22"/>
          <w:lang w:eastAsia="en-GB"/>
        </w:rPr>
        <w:t>a</w:t>
      </w:r>
      <w:r w:rsidRPr="00D363AA">
        <w:rPr>
          <w:sz w:val="22"/>
          <w:szCs w:val="22"/>
          <w:lang w:eastAsia="en-GB"/>
        </w:rPr>
        <w:t xml:space="preserve"> (prehod med zdravilom s 100 enot/ml in zdravilom s 300 enot/ml brez prilagoditve odmerka).</w:t>
      </w:r>
    </w:p>
    <w:p w14:paraId="7D415EF9" w14:textId="77777777" w:rsidR="00CA465A" w:rsidRPr="005F5BDD" w:rsidRDefault="00CA465A" w:rsidP="0067030F">
      <w:pPr>
        <w:rPr>
          <w:sz w:val="22"/>
          <w:szCs w:val="22"/>
        </w:rPr>
      </w:pPr>
    </w:p>
    <w:p w14:paraId="4FE58100" w14:textId="77777777" w:rsidR="00CA465A" w:rsidRPr="005F5BDD" w:rsidRDefault="00CA465A" w:rsidP="0067030F">
      <w:pPr>
        <w:rPr>
          <w:sz w:val="22"/>
          <w:szCs w:val="22"/>
        </w:rPr>
      </w:pPr>
      <w:r>
        <w:rPr>
          <w:sz w:val="22"/>
          <w:szCs w:val="22"/>
        </w:rPr>
        <w:t>Izobraževalno gradivo</w:t>
      </w:r>
      <w:r w:rsidRPr="005F5BDD">
        <w:rPr>
          <w:sz w:val="22"/>
          <w:szCs w:val="22"/>
        </w:rPr>
        <w:t xml:space="preserve"> </w:t>
      </w:r>
      <w:r>
        <w:rPr>
          <w:sz w:val="22"/>
          <w:szCs w:val="22"/>
        </w:rPr>
        <w:t>sestoji iz</w:t>
      </w:r>
      <w:r w:rsidRPr="005F5BDD">
        <w:rPr>
          <w:sz w:val="22"/>
          <w:szCs w:val="22"/>
        </w:rPr>
        <w:t>:</w:t>
      </w:r>
    </w:p>
    <w:p w14:paraId="3292B14C" w14:textId="77777777" w:rsidR="00CA465A" w:rsidRPr="00CA465A" w:rsidRDefault="00CA465A">
      <w:pPr>
        <w:pStyle w:val="ListParagraph"/>
        <w:numPr>
          <w:ilvl w:val="0"/>
          <w:numId w:val="113"/>
        </w:numPr>
        <w:ind w:left="924" w:hanging="357"/>
        <w:rPr>
          <w:sz w:val="22"/>
          <w:szCs w:val="22"/>
          <w:lang w:val="en-GB"/>
        </w:rPr>
        <w:pPrChange w:id="428" w:author="SwixxSI14" w:date="2025-05-30T11:14:00Z" w16du:dateUtc="2025-05-30T09:14:00Z">
          <w:pPr>
            <w:pStyle w:val="ListParagraph"/>
            <w:numPr>
              <w:numId w:val="113"/>
            </w:numPr>
            <w:ind w:left="780" w:hanging="360"/>
          </w:pPr>
        </w:pPrChange>
      </w:pPr>
      <w:proofErr w:type="spellStart"/>
      <w:r>
        <w:rPr>
          <w:sz w:val="22"/>
          <w:szCs w:val="22"/>
          <w:lang w:val="en-GB"/>
        </w:rPr>
        <w:t>Vodnik</w:t>
      </w:r>
      <w:r w:rsidR="004340F9">
        <w:rPr>
          <w:sz w:val="22"/>
          <w:szCs w:val="22"/>
          <w:lang w:val="en-GB"/>
        </w:rPr>
        <w:t>a</w:t>
      </w:r>
      <w:proofErr w:type="spellEnd"/>
      <w:r>
        <w:rPr>
          <w:sz w:val="22"/>
          <w:szCs w:val="22"/>
          <w:lang w:val="en-GB"/>
        </w:rPr>
        <w:t xml:space="preserve"> za </w:t>
      </w:r>
      <w:r w:rsidRPr="00D363AA">
        <w:rPr>
          <w:sz w:val="22"/>
          <w:szCs w:val="22"/>
          <w:lang w:eastAsia="en-GB"/>
        </w:rPr>
        <w:t>zdravstvene delavce</w:t>
      </w:r>
    </w:p>
    <w:p w14:paraId="40A87159" w14:textId="77777777" w:rsidR="00CA465A" w:rsidRPr="00E14E98" w:rsidRDefault="00CA465A">
      <w:pPr>
        <w:pStyle w:val="ListParagraph"/>
        <w:numPr>
          <w:ilvl w:val="0"/>
          <w:numId w:val="113"/>
        </w:numPr>
        <w:ind w:left="924" w:hanging="357"/>
        <w:rPr>
          <w:rFonts w:eastAsia="Calibri"/>
          <w:sz w:val="22"/>
          <w:szCs w:val="22"/>
          <w:lang w:val="en-GB" w:eastAsia="nl-NL"/>
        </w:rPr>
        <w:pPrChange w:id="429" w:author="SwixxSI14" w:date="2025-05-30T11:14:00Z" w16du:dateUtc="2025-05-30T09:14:00Z">
          <w:pPr>
            <w:pStyle w:val="ListParagraph"/>
            <w:numPr>
              <w:numId w:val="113"/>
            </w:numPr>
            <w:ind w:left="780" w:hanging="360"/>
          </w:pPr>
        </w:pPrChange>
      </w:pPr>
      <w:proofErr w:type="spellStart"/>
      <w:r>
        <w:rPr>
          <w:sz w:val="22"/>
          <w:szCs w:val="22"/>
          <w:lang w:val="en-GB"/>
        </w:rPr>
        <w:t>Vodnik</w:t>
      </w:r>
      <w:r w:rsidR="004340F9">
        <w:rPr>
          <w:sz w:val="22"/>
          <w:szCs w:val="22"/>
          <w:lang w:val="en-GB"/>
        </w:rPr>
        <w:t>a</w:t>
      </w:r>
      <w:proofErr w:type="spellEnd"/>
      <w:r>
        <w:rPr>
          <w:sz w:val="22"/>
          <w:szCs w:val="22"/>
          <w:lang w:val="en-GB"/>
        </w:rPr>
        <w:t xml:space="preserve"> za</w:t>
      </w:r>
      <w:r w:rsidRPr="00E14E98">
        <w:rPr>
          <w:sz w:val="22"/>
          <w:szCs w:val="22"/>
          <w:lang w:val="en-GB"/>
        </w:rPr>
        <w:t xml:space="preserve"> </w:t>
      </w:r>
      <w:proofErr w:type="spellStart"/>
      <w:r w:rsidRPr="00E14E98">
        <w:rPr>
          <w:sz w:val="22"/>
          <w:szCs w:val="22"/>
          <w:lang w:val="en-GB"/>
        </w:rPr>
        <w:t>bolnike</w:t>
      </w:r>
      <w:proofErr w:type="spellEnd"/>
      <w:r w:rsidRPr="00E14E98">
        <w:rPr>
          <w:sz w:val="22"/>
          <w:szCs w:val="22"/>
          <w:lang w:val="en-GB"/>
        </w:rPr>
        <w:t>/</w:t>
      </w:r>
      <w:proofErr w:type="spellStart"/>
      <w:r w:rsidR="004340F9" w:rsidRPr="00E14E98">
        <w:rPr>
          <w:sz w:val="22"/>
          <w:szCs w:val="22"/>
          <w:lang w:val="en-GB"/>
        </w:rPr>
        <w:t>skrbnike</w:t>
      </w:r>
      <w:proofErr w:type="spellEnd"/>
      <w:r w:rsidRPr="00E14E98">
        <w:rPr>
          <w:sz w:val="22"/>
          <w:szCs w:val="22"/>
          <w:lang w:val="en-GB"/>
        </w:rPr>
        <w:t xml:space="preserve"> (</w:t>
      </w:r>
      <w:proofErr w:type="spellStart"/>
      <w:r w:rsidRPr="00E14E98">
        <w:rPr>
          <w:sz w:val="22"/>
          <w:szCs w:val="22"/>
          <w:lang w:val="en-GB"/>
        </w:rPr>
        <w:t>brošura</w:t>
      </w:r>
      <w:proofErr w:type="spellEnd"/>
      <w:r w:rsidRPr="00E14E98">
        <w:rPr>
          <w:sz w:val="22"/>
          <w:szCs w:val="22"/>
          <w:lang w:val="en-GB"/>
        </w:rPr>
        <w:t xml:space="preserve"> za </w:t>
      </w:r>
      <w:proofErr w:type="spellStart"/>
      <w:r w:rsidRPr="00E14E98">
        <w:rPr>
          <w:sz w:val="22"/>
          <w:szCs w:val="22"/>
          <w:lang w:val="en-GB"/>
        </w:rPr>
        <w:t>bolnike</w:t>
      </w:r>
      <w:proofErr w:type="spellEnd"/>
      <w:r w:rsidRPr="00E14E98">
        <w:rPr>
          <w:sz w:val="22"/>
          <w:szCs w:val="22"/>
          <w:lang w:val="en-GB"/>
        </w:rPr>
        <w:t>)</w:t>
      </w:r>
    </w:p>
    <w:p w14:paraId="19113AC7" w14:textId="77777777" w:rsidR="00D363AA" w:rsidRPr="00D363AA" w:rsidRDefault="00D363AA" w:rsidP="0067030F">
      <w:pPr>
        <w:rPr>
          <w:sz w:val="22"/>
          <w:szCs w:val="22"/>
          <w:lang w:eastAsia="en-GB"/>
        </w:rPr>
      </w:pPr>
    </w:p>
    <w:p w14:paraId="450896CB" w14:textId="77777777" w:rsidR="00D363AA" w:rsidRDefault="00D363AA" w:rsidP="0067030F">
      <w:pPr>
        <w:rPr>
          <w:sz w:val="22"/>
          <w:szCs w:val="22"/>
          <w:lang w:eastAsia="en-GB"/>
        </w:rPr>
      </w:pPr>
      <w:r w:rsidRPr="00D363AA">
        <w:rPr>
          <w:sz w:val="22"/>
          <w:szCs w:val="22"/>
          <w:lang w:eastAsia="en-GB"/>
        </w:rPr>
        <w:t xml:space="preserve">Izobraževalno gradivo za zdravstvene delavce </w:t>
      </w:r>
      <w:r w:rsidR="004340F9">
        <w:rPr>
          <w:sz w:val="22"/>
          <w:szCs w:val="22"/>
          <w:lang w:eastAsia="en-GB"/>
        </w:rPr>
        <w:t>mora</w:t>
      </w:r>
      <w:r w:rsidR="004340F9" w:rsidRPr="00D363AA">
        <w:rPr>
          <w:sz w:val="22"/>
          <w:szCs w:val="22"/>
          <w:lang w:eastAsia="en-GB"/>
        </w:rPr>
        <w:t xml:space="preserve"> </w:t>
      </w:r>
      <w:r w:rsidR="004340F9">
        <w:rPr>
          <w:sz w:val="22"/>
          <w:szCs w:val="22"/>
          <w:lang w:eastAsia="en-GB"/>
        </w:rPr>
        <w:t>vsebovati</w:t>
      </w:r>
      <w:r w:rsidR="004340F9" w:rsidRPr="00D363AA">
        <w:rPr>
          <w:sz w:val="22"/>
          <w:szCs w:val="22"/>
          <w:lang w:eastAsia="en-GB"/>
        </w:rPr>
        <w:t xml:space="preserve"> </w:t>
      </w:r>
      <w:r w:rsidRPr="00D363AA">
        <w:rPr>
          <w:sz w:val="22"/>
          <w:szCs w:val="22"/>
          <w:lang w:eastAsia="en-GB"/>
        </w:rPr>
        <w:t>naslednje ključne elemente:</w:t>
      </w:r>
    </w:p>
    <w:p w14:paraId="758DD3EB" w14:textId="77777777" w:rsidR="00CA465A" w:rsidRPr="005F5BDD" w:rsidDel="00FF6D20" w:rsidRDefault="005C1965">
      <w:pPr>
        <w:pStyle w:val="ListBulletLevel2"/>
        <w:numPr>
          <w:ilvl w:val="0"/>
          <w:numId w:val="114"/>
        </w:numPr>
        <w:spacing w:before="0"/>
        <w:ind w:left="924" w:hanging="357"/>
        <w:rPr>
          <w:del w:id="430" w:author="SwixxSI14" w:date="2025-05-30T11:19:00Z" w16du:dateUtc="2025-05-30T09:19:00Z"/>
          <w:color w:val="auto"/>
          <w:sz w:val="22"/>
          <w:szCs w:val="22"/>
          <w:lang w:val="sl-SI"/>
        </w:rPr>
        <w:pPrChange w:id="431" w:author="SwixxSI14" w:date="2025-05-30T11:19:00Z" w16du:dateUtc="2025-05-30T09:19:00Z">
          <w:pPr>
            <w:pStyle w:val="ListBulletLevel2"/>
            <w:numPr>
              <w:numId w:val="114"/>
            </w:numPr>
            <w:tabs>
              <w:tab w:val="num" w:pos="363"/>
            </w:tabs>
            <w:spacing w:before="0"/>
            <w:ind w:left="363" w:hanging="363"/>
          </w:pPr>
        </w:pPrChange>
      </w:pPr>
      <w:r w:rsidRPr="005F5BDD">
        <w:rPr>
          <w:sz w:val="22"/>
          <w:szCs w:val="22"/>
        </w:rPr>
        <w:t xml:space="preserve">Podrobnosti o tem, kako z ustreznim spremljanjem in </w:t>
      </w:r>
      <w:r w:rsidR="004340F9">
        <w:rPr>
          <w:sz w:val="22"/>
          <w:szCs w:val="22"/>
        </w:rPr>
        <w:t>obvladovanjem</w:t>
      </w:r>
      <w:r w:rsidRPr="005F5BDD">
        <w:rPr>
          <w:sz w:val="22"/>
          <w:szCs w:val="22"/>
        </w:rPr>
        <w:t xml:space="preserve"> zmanjšati</w:t>
      </w:r>
      <w:r w:rsidR="00CA465A" w:rsidRPr="005F5BDD">
        <w:rPr>
          <w:color w:val="auto"/>
          <w:sz w:val="22"/>
          <w:szCs w:val="22"/>
          <w:lang w:val="sl-SI" w:eastAsia="en-GB"/>
        </w:rPr>
        <w:t xml:space="preserve"> </w:t>
      </w:r>
      <w:r w:rsidRPr="005F5BDD">
        <w:rPr>
          <w:sz w:val="22"/>
          <w:szCs w:val="22"/>
        </w:rPr>
        <w:t>varnostn</w:t>
      </w:r>
      <w:r w:rsidR="004340F9">
        <w:rPr>
          <w:sz w:val="22"/>
          <w:szCs w:val="22"/>
        </w:rPr>
        <w:t>a</w:t>
      </w:r>
      <w:r w:rsidRPr="005F5BDD">
        <w:rPr>
          <w:sz w:val="22"/>
          <w:szCs w:val="22"/>
        </w:rPr>
        <w:t xml:space="preserve"> t</w:t>
      </w:r>
      <w:r w:rsidR="004340F9">
        <w:rPr>
          <w:sz w:val="22"/>
          <w:szCs w:val="22"/>
        </w:rPr>
        <w:t>veganja</w:t>
      </w:r>
      <w:r w:rsidRPr="005F5BDD">
        <w:rPr>
          <w:sz w:val="22"/>
          <w:szCs w:val="22"/>
        </w:rPr>
        <w:t>, obravnavan</w:t>
      </w:r>
      <w:r w:rsidR="004340F9">
        <w:rPr>
          <w:sz w:val="22"/>
          <w:szCs w:val="22"/>
        </w:rPr>
        <w:t>a</w:t>
      </w:r>
      <w:r w:rsidRPr="005F5BDD">
        <w:rPr>
          <w:sz w:val="22"/>
          <w:szCs w:val="22"/>
        </w:rPr>
        <w:t xml:space="preserve"> v </w:t>
      </w:r>
      <w:r w:rsidR="004340F9">
        <w:rPr>
          <w:sz w:val="22"/>
          <w:szCs w:val="22"/>
        </w:rPr>
        <w:t xml:space="preserve">okviru </w:t>
      </w:r>
      <w:r w:rsidRPr="005F5BDD">
        <w:rPr>
          <w:sz w:val="22"/>
          <w:szCs w:val="22"/>
        </w:rPr>
        <w:t>dodatnih ukrep</w:t>
      </w:r>
      <w:r w:rsidR="004340F9">
        <w:rPr>
          <w:sz w:val="22"/>
          <w:szCs w:val="22"/>
        </w:rPr>
        <w:t>ov</w:t>
      </w:r>
      <w:r w:rsidRPr="005F5BDD">
        <w:rPr>
          <w:sz w:val="22"/>
          <w:szCs w:val="22"/>
        </w:rPr>
        <w:t xml:space="preserve"> za zmanjš</w:t>
      </w:r>
      <w:r w:rsidR="004340F9">
        <w:rPr>
          <w:sz w:val="22"/>
          <w:szCs w:val="22"/>
        </w:rPr>
        <w:t>ev</w:t>
      </w:r>
      <w:r w:rsidRPr="005F5BDD">
        <w:rPr>
          <w:sz w:val="22"/>
          <w:szCs w:val="22"/>
        </w:rPr>
        <w:t>anje tveganj</w:t>
      </w:r>
      <w:r w:rsidR="00CA465A" w:rsidRPr="005F5BDD">
        <w:rPr>
          <w:color w:val="auto"/>
          <w:sz w:val="22"/>
          <w:szCs w:val="22"/>
          <w:lang w:val="sl-SI" w:eastAsia="en-GB"/>
        </w:rPr>
        <w:t>:</w:t>
      </w:r>
    </w:p>
    <w:p w14:paraId="5D07C6F8" w14:textId="77777777" w:rsidR="00CA465A" w:rsidRPr="00FF6D20" w:rsidRDefault="00CA465A">
      <w:pPr>
        <w:pStyle w:val="ListBulletLevel2"/>
        <w:numPr>
          <w:ilvl w:val="0"/>
          <w:numId w:val="114"/>
        </w:numPr>
        <w:spacing w:before="0"/>
        <w:ind w:left="924" w:hanging="357"/>
        <w:rPr>
          <w:sz w:val="22"/>
          <w:szCs w:val="22"/>
          <w:lang w:eastAsia="en-GB"/>
          <w:rPrChange w:id="432" w:author="SwixxSI14" w:date="2025-05-30T11:19:00Z" w16du:dateUtc="2025-05-30T09:19:00Z">
            <w:rPr/>
          </w:rPrChange>
        </w:rPr>
        <w:pPrChange w:id="433" w:author="SwixxSI14" w:date="2025-05-30T11:19:00Z" w16du:dateUtc="2025-05-30T09:19:00Z">
          <w:pPr/>
        </w:pPrChange>
      </w:pPr>
    </w:p>
    <w:p w14:paraId="0E6907D1" w14:textId="77777777" w:rsidR="00D363AA" w:rsidRPr="00D363AA" w:rsidRDefault="00D363AA">
      <w:pPr>
        <w:ind w:left="924" w:hanging="357"/>
        <w:rPr>
          <w:sz w:val="22"/>
          <w:szCs w:val="22"/>
          <w:lang w:eastAsia="en-GB"/>
        </w:rPr>
        <w:pPrChange w:id="434" w:author="SwixxSI14" w:date="2025-05-30T11:19:00Z" w16du:dateUtc="2025-05-30T09:19:00Z">
          <w:pPr>
            <w:ind w:left="426" w:hanging="426"/>
          </w:pPr>
        </w:pPrChange>
      </w:pPr>
      <w:r w:rsidRPr="00D363AA">
        <w:rPr>
          <w:sz w:val="22"/>
          <w:szCs w:val="22"/>
          <w:lang w:eastAsia="en-GB"/>
        </w:rPr>
        <w:t>-</w:t>
      </w:r>
      <w:r w:rsidRPr="00D363AA">
        <w:rPr>
          <w:sz w:val="22"/>
          <w:szCs w:val="22"/>
          <w:lang w:eastAsia="en-GB"/>
        </w:rPr>
        <w:tab/>
      </w:r>
      <w:r w:rsidR="004340F9">
        <w:rPr>
          <w:sz w:val="22"/>
          <w:szCs w:val="22"/>
          <w:lang w:eastAsia="en-GB"/>
        </w:rPr>
        <w:t>I</w:t>
      </w:r>
      <w:r w:rsidRPr="00D363AA">
        <w:rPr>
          <w:sz w:val="22"/>
          <w:szCs w:val="22"/>
          <w:lang w:eastAsia="en-GB"/>
        </w:rPr>
        <w:t xml:space="preserve">nsulin glargin 100 enot/ml in insulin glargin 300 enot/ml (zdravilo Toujeo </w:t>
      </w:r>
      <w:r w:rsidR="00CA465A">
        <w:rPr>
          <w:sz w:val="22"/>
          <w:szCs w:val="22"/>
          <w:lang w:eastAsia="en-GB"/>
        </w:rPr>
        <w:t>SoloStar in Toujeo DoubleStar</w:t>
      </w:r>
      <w:r w:rsidRPr="00D363AA">
        <w:rPr>
          <w:sz w:val="22"/>
          <w:szCs w:val="22"/>
          <w:lang w:eastAsia="en-GB"/>
        </w:rPr>
        <w:t>) nista bioekvivalentna in zato nista medsebojno zamenljiva brez prilagoditve odmerka.</w:t>
      </w:r>
    </w:p>
    <w:p w14:paraId="6E5D89BB" w14:textId="77777777" w:rsidR="00D363AA" w:rsidRPr="00D363AA" w:rsidRDefault="00D363AA">
      <w:pPr>
        <w:ind w:left="924" w:hanging="357"/>
        <w:rPr>
          <w:sz w:val="22"/>
          <w:szCs w:val="22"/>
          <w:lang w:eastAsia="en-GB"/>
        </w:rPr>
        <w:pPrChange w:id="435" w:author="SwixxSI14" w:date="2025-05-30T11:19:00Z" w16du:dateUtc="2025-05-30T09:19:00Z">
          <w:pPr>
            <w:ind w:left="426" w:hanging="426"/>
          </w:pPr>
        </w:pPrChange>
      </w:pPr>
      <w:r w:rsidRPr="00D363AA">
        <w:rPr>
          <w:sz w:val="22"/>
          <w:szCs w:val="22"/>
          <w:lang w:eastAsia="en-GB"/>
        </w:rPr>
        <w:t>-</w:t>
      </w:r>
      <w:r w:rsidRPr="00D363AA">
        <w:rPr>
          <w:sz w:val="22"/>
          <w:szCs w:val="22"/>
          <w:lang w:eastAsia="en-GB"/>
        </w:rPr>
        <w:tab/>
      </w:r>
      <w:r w:rsidR="004340F9">
        <w:rPr>
          <w:sz w:val="22"/>
          <w:szCs w:val="22"/>
          <w:lang w:eastAsia="en-GB"/>
        </w:rPr>
        <w:t>V</w:t>
      </w:r>
      <w:r w:rsidRPr="00D363AA">
        <w:rPr>
          <w:sz w:val="22"/>
          <w:szCs w:val="22"/>
          <w:lang w:eastAsia="en-GB"/>
        </w:rPr>
        <w:t xml:space="preserve"> primeru prehoda bolnika z ene jakosti na drugo </w:t>
      </w:r>
      <w:r w:rsidR="004340F9">
        <w:rPr>
          <w:sz w:val="22"/>
          <w:szCs w:val="22"/>
          <w:lang w:eastAsia="en-GB"/>
        </w:rPr>
        <w:t xml:space="preserve">je </w:t>
      </w:r>
      <w:r w:rsidRPr="00D363AA">
        <w:rPr>
          <w:sz w:val="22"/>
          <w:szCs w:val="22"/>
          <w:lang w:eastAsia="en-GB"/>
        </w:rPr>
        <w:t>treba prilagoditi odmerek:</w:t>
      </w:r>
    </w:p>
    <w:p w14:paraId="1579BC9A" w14:textId="77777777" w:rsidR="00D363AA" w:rsidRPr="00D363AA" w:rsidRDefault="003259B3">
      <w:pPr>
        <w:numPr>
          <w:ilvl w:val="0"/>
          <w:numId w:val="115"/>
        </w:numPr>
        <w:ind w:left="1281" w:hanging="357"/>
        <w:rPr>
          <w:sz w:val="22"/>
          <w:szCs w:val="22"/>
          <w:lang w:eastAsia="en-GB"/>
        </w:rPr>
        <w:pPrChange w:id="436" w:author="SwixxSI14" w:date="2025-05-30T11:20:00Z" w16du:dateUtc="2025-05-30T09:20:00Z">
          <w:pPr>
            <w:numPr>
              <w:numId w:val="115"/>
            </w:numPr>
            <w:ind w:left="720" w:hanging="360"/>
          </w:pPr>
        </w:pPrChange>
      </w:pPr>
      <w:r>
        <w:rPr>
          <w:sz w:val="22"/>
          <w:szCs w:val="22"/>
          <w:lang w:eastAsia="en-GB"/>
        </w:rPr>
        <w:t>Pri</w:t>
      </w:r>
      <w:r w:rsidRPr="00D363AA">
        <w:rPr>
          <w:sz w:val="22"/>
          <w:szCs w:val="22"/>
          <w:lang w:eastAsia="en-GB"/>
        </w:rPr>
        <w:t xml:space="preserve"> </w:t>
      </w:r>
      <w:r w:rsidR="00D363AA" w:rsidRPr="00D363AA">
        <w:rPr>
          <w:sz w:val="22"/>
          <w:szCs w:val="22"/>
          <w:lang w:eastAsia="en-GB"/>
        </w:rPr>
        <w:t>uporab</w:t>
      </w:r>
      <w:r>
        <w:rPr>
          <w:sz w:val="22"/>
          <w:szCs w:val="22"/>
          <w:lang w:eastAsia="en-GB"/>
        </w:rPr>
        <w:t>i</w:t>
      </w:r>
      <w:r w:rsidR="00D363AA" w:rsidRPr="00D363AA">
        <w:rPr>
          <w:sz w:val="22"/>
          <w:szCs w:val="22"/>
          <w:lang w:eastAsia="en-GB"/>
        </w:rPr>
        <w:t xml:space="preserve"> oblike s 300 enot/ml je po titriranju za doseganje ciljnega območja koncentracije glukoze v plazmi potreben povprečno od 10 do 18 % večji odmerek bazalnega insulina kot </w:t>
      </w:r>
      <w:r>
        <w:rPr>
          <w:sz w:val="22"/>
          <w:szCs w:val="22"/>
          <w:lang w:eastAsia="en-GB"/>
        </w:rPr>
        <w:t>pri</w:t>
      </w:r>
      <w:r w:rsidRPr="00D363AA">
        <w:rPr>
          <w:sz w:val="22"/>
          <w:szCs w:val="22"/>
          <w:lang w:eastAsia="en-GB"/>
        </w:rPr>
        <w:t xml:space="preserve"> </w:t>
      </w:r>
      <w:r w:rsidR="00D363AA" w:rsidRPr="00D363AA">
        <w:rPr>
          <w:sz w:val="22"/>
          <w:szCs w:val="22"/>
          <w:lang w:eastAsia="en-GB"/>
        </w:rPr>
        <w:t>oblik</w:t>
      </w:r>
      <w:r>
        <w:rPr>
          <w:sz w:val="22"/>
          <w:szCs w:val="22"/>
          <w:lang w:eastAsia="en-GB"/>
        </w:rPr>
        <w:t>i</w:t>
      </w:r>
      <w:r w:rsidR="00D363AA" w:rsidRPr="00D363AA">
        <w:rPr>
          <w:sz w:val="22"/>
          <w:szCs w:val="22"/>
          <w:lang w:eastAsia="en-GB"/>
        </w:rPr>
        <w:t xml:space="preserve"> 100 enot/ml.</w:t>
      </w:r>
    </w:p>
    <w:p w14:paraId="7A45288C" w14:textId="77777777" w:rsidR="00D363AA" w:rsidRPr="00D363AA" w:rsidRDefault="00D363AA">
      <w:pPr>
        <w:numPr>
          <w:ilvl w:val="0"/>
          <w:numId w:val="115"/>
        </w:numPr>
        <w:ind w:left="1281" w:hanging="357"/>
        <w:rPr>
          <w:sz w:val="22"/>
          <w:szCs w:val="22"/>
          <w:lang w:eastAsia="en-GB"/>
        </w:rPr>
        <w:pPrChange w:id="437" w:author="SwixxSI14" w:date="2025-05-30T11:20:00Z" w16du:dateUtc="2025-05-30T09:20:00Z">
          <w:pPr>
            <w:numPr>
              <w:numId w:val="115"/>
            </w:numPr>
            <w:ind w:left="720" w:hanging="360"/>
          </w:pPr>
        </w:pPrChange>
      </w:pPr>
      <w:r w:rsidRPr="00D363AA">
        <w:rPr>
          <w:sz w:val="22"/>
          <w:szCs w:val="22"/>
          <w:lang w:eastAsia="en-GB"/>
        </w:rPr>
        <w:t xml:space="preserve">Prehod </w:t>
      </w:r>
      <w:r w:rsidR="003259B3">
        <w:rPr>
          <w:sz w:val="22"/>
          <w:szCs w:val="22"/>
          <w:lang w:eastAsia="en-GB"/>
        </w:rPr>
        <w:t>z jakosti</w:t>
      </w:r>
      <w:r w:rsidRPr="00D363AA">
        <w:rPr>
          <w:sz w:val="22"/>
          <w:szCs w:val="22"/>
          <w:lang w:eastAsia="en-GB"/>
        </w:rPr>
        <w:t xml:space="preserve"> 300 enot/ml na 100 enot/ml poveča tveganje za hipoglikemij</w:t>
      </w:r>
      <w:r w:rsidR="003259B3">
        <w:rPr>
          <w:sz w:val="22"/>
          <w:szCs w:val="22"/>
          <w:lang w:eastAsia="en-GB"/>
        </w:rPr>
        <w:t>o</w:t>
      </w:r>
      <w:r w:rsidRPr="00D363AA">
        <w:rPr>
          <w:sz w:val="22"/>
          <w:szCs w:val="22"/>
          <w:lang w:eastAsia="en-GB"/>
        </w:rPr>
        <w:t>, predvsem v prvem tednu po prehodu. Bolniki, ki shemo bazalnega insulina spreminjajo z zdravila Toujeo (insulin glargin 300 enot/ml) enkrat na dan na insulin glargin 100 enot/ml enkrat na dan, morajo za zmanjšanje tveganja za hipoglikemij</w:t>
      </w:r>
      <w:r w:rsidR="003259B3">
        <w:rPr>
          <w:sz w:val="22"/>
          <w:szCs w:val="22"/>
          <w:lang w:eastAsia="en-GB"/>
        </w:rPr>
        <w:t>o</w:t>
      </w:r>
      <w:r w:rsidRPr="00D363AA">
        <w:rPr>
          <w:sz w:val="22"/>
          <w:szCs w:val="22"/>
          <w:lang w:eastAsia="en-GB"/>
        </w:rPr>
        <w:t xml:space="preserve"> </w:t>
      </w:r>
      <w:r w:rsidR="003259B3">
        <w:rPr>
          <w:sz w:val="22"/>
          <w:szCs w:val="22"/>
          <w:lang w:eastAsia="en-GB"/>
        </w:rPr>
        <w:t xml:space="preserve">odmerek </w:t>
      </w:r>
      <w:r w:rsidRPr="00D363AA">
        <w:rPr>
          <w:sz w:val="22"/>
          <w:szCs w:val="22"/>
          <w:lang w:eastAsia="en-GB"/>
        </w:rPr>
        <w:t>zmanjšati za 20 %.</w:t>
      </w:r>
    </w:p>
    <w:p w14:paraId="4A318370" w14:textId="77777777" w:rsidR="00D363AA" w:rsidRDefault="00D363AA">
      <w:pPr>
        <w:numPr>
          <w:ilvl w:val="0"/>
          <w:numId w:val="115"/>
        </w:numPr>
        <w:ind w:left="1281" w:hanging="357"/>
        <w:rPr>
          <w:sz w:val="22"/>
          <w:szCs w:val="22"/>
          <w:lang w:eastAsia="en-GB"/>
        </w:rPr>
        <w:pPrChange w:id="438" w:author="SwixxSI14" w:date="2025-05-30T11:20:00Z" w16du:dateUtc="2025-05-30T09:20:00Z">
          <w:pPr>
            <w:numPr>
              <w:numId w:val="115"/>
            </w:numPr>
            <w:ind w:left="720" w:hanging="360"/>
          </w:pPr>
        </w:pPrChange>
      </w:pPr>
      <w:r w:rsidRPr="00D363AA">
        <w:rPr>
          <w:sz w:val="22"/>
          <w:szCs w:val="22"/>
          <w:lang w:eastAsia="en-GB"/>
        </w:rPr>
        <w:t xml:space="preserve">Pri prehodu s srednjedolgo- ali dolgodelujočega insulina na zdravljenje z zdravilom Toujeo sta lahko potrebni sprememba odmerka bazalnega insulina in prilagoditev sočasnih antihiperglikemičnih zdravil. Med prehodom in v prvih tednih po njem je priporočljivo natančno </w:t>
      </w:r>
      <w:r w:rsidR="003259B3">
        <w:rPr>
          <w:sz w:val="22"/>
          <w:szCs w:val="22"/>
          <w:lang w:eastAsia="en-GB"/>
        </w:rPr>
        <w:t>spremljati</w:t>
      </w:r>
      <w:r w:rsidR="003259B3" w:rsidRPr="00D363AA">
        <w:rPr>
          <w:sz w:val="22"/>
          <w:szCs w:val="22"/>
          <w:lang w:eastAsia="en-GB"/>
        </w:rPr>
        <w:t xml:space="preserve"> </w:t>
      </w:r>
      <w:r w:rsidRPr="00D363AA">
        <w:rPr>
          <w:sz w:val="22"/>
          <w:szCs w:val="22"/>
          <w:lang w:eastAsia="en-GB"/>
        </w:rPr>
        <w:t>presnovo.</w:t>
      </w:r>
    </w:p>
    <w:p w14:paraId="688C2DD6" w14:textId="77777777" w:rsidR="00CA465A" w:rsidRPr="005F5BDD" w:rsidRDefault="005C1965">
      <w:pPr>
        <w:numPr>
          <w:ilvl w:val="0"/>
          <w:numId w:val="110"/>
        </w:numPr>
        <w:ind w:left="924" w:hanging="357"/>
        <w:rPr>
          <w:rFonts w:eastAsia="Calibri"/>
          <w:color w:val="000000"/>
          <w:sz w:val="22"/>
          <w:szCs w:val="22"/>
          <w:lang w:val="nl-NL" w:eastAsia="en-US"/>
        </w:rPr>
        <w:pPrChange w:id="439" w:author="SwixxSI14" w:date="2025-05-30T11:19:00Z" w16du:dateUtc="2025-05-30T09:19:00Z">
          <w:pPr>
            <w:numPr>
              <w:numId w:val="110"/>
            </w:numPr>
            <w:ind w:left="426" w:hanging="426"/>
          </w:pPr>
        </w:pPrChange>
      </w:pPr>
      <w:r w:rsidRPr="005F5BDD">
        <w:rPr>
          <w:rFonts w:eastAsia="Calibri"/>
          <w:color w:val="000000"/>
          <w:sz w:val="22"/>
          <w:szCs w:val="22"/>
          <w:lang w:val="nl-NL" w:eastAsia="en-US"/>
        </w:rPr>
        <w:t>Ključna sporočila, ki jih je treba posredovati pri svetovanju bolnikom</w:t>
      </w:r>
      <w:r w:rsidR="00CA465A" w:rsidRPr="005F5BDD">
        <w:rPr>
          <w:rFonts w:eastAsia="Calibri"/>
          <w:color w:val="000000"/>
          <w:sz w:val="22"/>
          <w:szCs w:val="22"/>
          <w:lang w:val="nl-NL" w:eastAsia="en-US"/>
        </w:rPr>
        <w:t>:</w:t>
      </w:r>
    </w:p>
    <w:p w14:paraId="64C755E3" w14:textId="77777777" w:rsidR="00D363AA" w:rsidRPr="00D363AA" w:rsidRDefault="00D363AA">
      <w:pPr>
        <w:ind w:left="924" w:hanging="357"/>
        <w:rPr>
          <w:sz w:val="22"/>
          <w:szCs w:val="22"/>
          <w:lang w:eastAsia="en-GB"/>
        </w:rPr>
        <w:pPrChange w:id="440" w:author="SwixxSI14" w:date="2025-05-30T11:19:00Z" w16du:dateUtc="2025-05-30T09:19:00Z">
          <w:pPr>
            <w:ind w:left="426" w:hanging="426"/>
          </w:pPr>
        </w:pPrChange>
      </w:pPr>
      <w:r w:rsidRPr="00D363AA">
        <w:rPr>
          <w:sz w:val="22"/>
          <w:szCs w:val="22"/>
          <w:lang w:eastAsia="en-GB"/>
        </w:rPr>
        <w:t xml:space="preserve">- </w:t>
      </w:r>
      <w:r w:rsidRPr="00D363AA">
        <w:rPr>
          <w:sz w:val="22"/>
          <w:szCs w:val="22"/>
          <w:lang w:eastAsia="en-GB"/>
        </w:rPr>
        <w:tab/>
        <w:t>Bolnikom je treba povedati, da zdravila z insulinom glargin 100 enot/ml in zdravilo Toujeo niso medsebojno zamenljivi in da je treba odmerek prilagoditi.</w:t>
      </w:r>
    </w:p>
    <w:p w14:paraId="4E36DBED" w14:textId="77777777" w:rsidR="00D363AA" w:rsidRDefault="00D363AA">
      <w:pPr>
        <w:ind w:left="924" w:hanging="357"/>
        <w:rPr>
          <w:sz w:val="22"/>
          <w:szCs w:val="22"/>
          <w:lang w:eastAsia="en-GB"/>
        </w:rPr>
        <w:pPrChange w:id="441" w:author="SwixxSI14" w:date="2025-05-30T11:19:00Z" w16du:dateUtc="2025-05-30T09:19:00Z">
          <w:pPr>
            <w:ind w:left="426" w:hanging="426"/>
          </w:pPr>
        </w:pPrChange>
      </w:pPr>
      <w:r w:rsidRPr="00D363AA">
        <w:rPr>
          <w:sz w:val="22"/>
          <w:szCs w:val="22"/>
          <w:lang w:eastAsia="en-GB"/>
        </w:rPr>
        <w:t xml:space="preserve">- </w:t>
      </w:r>
      <w:r w:rsidRPr="00D363AA">
        <w:rPr>
          <w:sz w:val="22"/>
          <w:szCs w:val="22"/>
          <w:lang w:eastAsia="en-GB"/>
        </w:rPr>
        <w:tab/>
        <w:t xml:space="preserve">Med prehodom in v prvih tednih po njem morajo bolniki </w:t>
      </w:r>
      <w:r w:rsidR="00C80531">
        <w:rPr>
          <w:sz w:val="22"/>
          <w:szCs w:val="22"/>
          <w:lang w:eastAsia="en-GB"/>
        </w:rPr>
        <w:t>spremljati</w:t>
      </w:r>
      <w:r w:rsidR="00C80531" w:rsidRPr="00D363AA">
        <w:rPr>
          <w:sz w:val="22"/>
          <w:szCs w:val="22"/>
          <w:lang w:eastAsia="en-GB"/>
        </w:rPr>
        <w:t xml:space="preserve"> </w:t>
      </w:r>
      <w:r w:rsidRPr="00D363AA">
        <w:rPr>
          <w:sz w:val="22"/>
          <w:szCs w:val="22"/>
          <w:lang w:eastAsia="en-GB"/>
        </w:rPr>
        <w:t>glukozo v krvi.</w:t>
      </w:r>
    </w:p>
    <w:p w14:paraId="299FF39B" w14:textId="77777777" w:rsidR="00CA465A" w:rsidRPr="005F5BDD" w:rsidRDefault="005C1965">
      <w:pPr>
        <w:pStyle w:val="ListBulletLevel2"/>
        <w:numPr>
          <w:ilvl w:val="0"/>
          <w:numId w:val="114"/>
        </w:numPr>
        <w:tabs>
          <w:tab w:val="clear" w:pos="363"/>
          <w:tab w:val="num" w:pos="426"/>
        </w:tabs>
        <w:spacing w:before="0"/>
        <w:ind w:left="924" w:hanging="357"/>
        <w:rPr>
          <w:rFonts w:eastAsia="Times New Roman"/>
          <w:color w:val="auto"/>
          <w:sz w:val="22"/>
          <w:szCs w:val="22"/>
          <w:lang w:val="sl-SI" w:eastAsia="en-GB"/>
        </w:rPr>
        <w:pPrChange w:id="442" w:author="SwixxSI14" w:date="2025-05-30T11:19:00Z" w16du:dateUtc="2025-05-30T09:19:00Z">
          <w:pPr>
            <w:pStyle w:val="ListBulletLevel2"/>
            <w:numPr>
              <w:numId w:val="114"/>
            </w:numPr>
            <w:tabs>
              <w:tab w:val="num" w:pos="363"/>
              <w:tab w:val="num" w:pos="426"/>
            </w:tabs>
            <w:spacing w:before="0"/>
            <w:ind w:left="426" w:hanging="426"/>
          </w:pPr>
        </w:pPrChange>
      </w:pPr>
      <w:r w:rsidRPr="005F5BDD">
        <w:rPr>
          <w:rFonts w:eastAsia="Times New Roman"/>
          <w:color w:val="auto"/>
          <w:sz w:val="22"/>
          <w:szCs w:val="22"/>
          <w:lang w:val="sl-SI" w:eastAsia="en-GB"/>
        </w:rPr>
        <w:t>Navodila za poročanje o napakah pri uporabi zdravila in o neželenih učinkih: podrobnosti o nacionalnem poročanju bodo dodane na ravni držav</w:t>
      </w:r>
      <w:r w:rsidR="00CA465A" w:rsidRPr="005F5BDD">
        <w:rPr>
          <w:rFonts w:eastAsia="Times New Roman"/>
          <w:color w:val="auto"/>
          <w:sz w:val="22"/>
          <w:szCs w:val="22"/>
          <w:lang w:val="sl-SI" w:eastAsia="en-GB"/>
        </w:rPr>
        <w:t xml:space="preserve">. </w:t>
      </w:r>
    </w:p>
    <w:p w14:paraId="78515959" w14:textId="77777777" w:rsidR="00CA465A" w:rsidRPr="005F5BDD" w:rsidRDefault="005C1965">
      <w:pPr>
        <w:pStyle w:val="ListBulletLevel2"/>
        <w:numPr>
          <w:ilvl w:val="0"/>
          <w:numId w:val="80"/>
        </w:numPr>
        <w:tabs>
          <w:tab w:val="clear" w:pos="720"/>
          <w:tab w:val="num" w:pos="426"/>
        </w:tabs>
        <w:spacing w:before="0"/>
        <w:ind w:left="924" w:hanging="357"/>
        <w:rPr>
          <w:rFonts w:eastAsia="Times New Roman"/>
          <w:color w:val="auto"/>
          <w:sz w:val="22"/>
          <w:szCs w:val="22"/>
          <w:lang w:val="sl-SI" w:eastAsia="en-GB"/>
        </w:rPr>
        <w:pPrChange w:id="443" w:author="SwixxSI14" w:date="2025-05-30T11:19:00Z" w16du:dateUtc="2025-05-30T09:19:00Z">
          <w:pPr>
            <w:pStyle w:val="ListBulletLevel2"/>
            <w:numPr>
              <w:numId w:val="80"/>
            </w:numPr>
            <w:tabs>
              <w:tab w:val="num" w:pos="426"/>
              <w:tab w:val="num" w:pos="720"/>
            </w:tabs>
            <w:spacing w:before="0"/>
            <w:ind w:left="426" w:hanging="426"/>
          </w:pPr>
        </w:pPrChange>
      </w:pPr>
      <w:r w:rsidRPr="005F5BDD">
        <w:rPr>
          <w:rFonts w:eastAsia="Times New Roman"/>
          <w:color w:val="auto"/>
          <w:sz w:val="22"/>
          <w:szCs w:val="22"/>
          <w:lang w:val="sl-SI" w:eastAsia="en-GB"/>
        </w:rPr>
        <w:t>Drugo: Vodnik za zdravstvene delavce izpostavlja tudi razlikovanje med</w:t>
      </w:r>
      <w:r w:rsidR="00CA465A" w:rsidRPr="005F5BDD">
        <w:rPr>
          <w:rFonts w:eastAsia="Times New Roman"/>
          <w:color w:val="auto"/>
          <w:sz w:val="22"/>
          <w:szCs w:val="22"/>
          <w:lang w:val="sl-SI" w:eastAsia="en-GB"/>
        </w:rPr>
        <w:t xml:space="preserve"> </w:t>
      </w:r>
      <w:r w:rsidRPr="005F5BDD">
        <w:rPr>
          <w:rFonts w:eastAsia="Times New Roman"/>
          <w:color w:val="auto"/>
          <w:sz w:val="22"/>
          <w:szCs w:val="22"/>
          <w:lang w:val="sl-SI" w:eastAsia="en-GB"/>
        </w:rPr>
        <w:t>različnimi oblikami zdravila Toujeo</w:t>
      </w:r>
      <w:r w:rsidR="00CA465A" w:rsidRPr="005F5BDD">
        <w:rPr>
          <w:rFonts w:eastAsia="Times New Roman"/>
          <w:color w:val="auto"/>
          <w:sz w:val="22"/>
          <w:szCs w:val="22"/>
          <w:lang w:val="sl-SI" w:eastAsia="en-GB"/>
        </w:rPr>
        <w:t xml:space="preserve">: </w:t>
      </w:r>
    </w:p>
    <w:p w14:paraId="63DD9594" w14:textId="77777777" w:rsidR="00CA465A" w:rsidRPr="005F5BDD" w:rsidRDefault="00FD6081">
      <w:pPr>
        <w:pStyle w:val="BodytextAgency"/>
        <w:numPr>
          <w:ilvl w:val="1"/>
          <w:numId w:val="116"/>
        </w:numPr>
        <w:spacing w:after="0" w:line="240" w:lineRule="auto"/>
        <w:ind w:left="1281" w:hanging="357"/>
        <w:rPr>
          <w:rFonts w:ascii="Times New Roman" w:hAnsi="Times New Roman" w:cs="Times New Roman"/>
          <w:sz w:val="22"/>
          <w:szCs w:val="24"/>
          <w:lang w:val="sl-SI"/>
        </w:rPr>
        <w:pPrChange w:id="444" w:author="SwixxSI14" w:date="2025-05-30T11:20:00Z" w16du:dateUtc="2025-05-30T09:20:00Z">
          <w:pPr>
            <w:pStyle w:val="BodytextAgency"/>
            <w:numPr>
              <w:ilvl w:val="1"/>
              <w:numId w:val="116"/>
            </w:numPr>
            <w:spacing w:after="0" w:line="240" w:lineRule="auto"/>
            <w:ind w:left="1276" w:hanging="425"/>
          </w:pPr>
        </w:pPrChange>
      </w:pPr>
      <w:r w:rsidRPr="005F5BDD">
        <w:rPr>
          <w:rFonts w:ascii="Times New Roman" w:hAnsi="Times New Roman" w:cs="Times New Roman"/>
          <w:sz w:val="22"/>
          <w:szCs w:val="24"/>
          <w:lang w:val="sl-SI"/>
        </w:rPr>
        <w:t>Da je</w:t>
      </w:r>
      <w:r w:rsidR="00CA465A" w:rsidRPr="005F5BDD">
        <w:rPr>
          <w:rFonts w:ascii="Times New Roman" w:hAnsi="Times New Roman" w:cs="Times New Roman"/>
          <w:sz w:val="22"/>
          <w:szCs w:val="24"/>
          <w:lang w:val="sl-SI"/>
        </w:rPr>
        <w:t xml:space="preserve"> insulin </w:t>
      </w:r>
      <w:r w:rsidRPr="005F5BDD">
        <w:rPr>
          <w:rFonts w:ascii="Times New Roman" w:hAnsi="Times New Roman" w:cs="Times New Roman"/>
          <w:sz w:val="22"/>
          <w:szCs w:val="24"/>
          <w:lang w:val="sl-SI"/>
        </w:rPr>
        <w:t>glargin 300 enot/ml na voljo v dveh različnih oblikah</w:t>
      </w:r>
      <w:r w:rsidR="00CA465A" w:rsidRPr="005F5BDD">
        <w:rPr>
          <w:rFonts w:ascii="Times New Roman" w:hAnsi="Times New Roman" w:cs="Times New Roman"/>
          <w:sz w:val="22"/>
          <w:szCs w:val="24"/>
          <w:lang w:val="sl-SI"/>
        </w:rPr>
        <w:t>: Toujeo SoloStar (1</w:t>
      </w:r>
      <w:r w:rsidRPr="005F5BDD">
        <w:rPr>
          <w:rFonts w:ascii="Times New Roman" w:hAnsi="Times New Roman" w:cs="Times New Roman"/>
          <w:sz w:val="22"/>
          <w:szCs w:val="24"/>
          <w:lang w:val="sl-SI"/>
        </w:rPr>
        <w:t>,5-ml</w:t>
      </w:r>
      <w:r w:rsidR="00CA465A" w:rsidRPr="005F5BDD">
        <w:rPr>
          <w:rFonts w:ascii="Times New Roman" w:hAnsi="Times New Roman" w:cs="Times New Roman"/>
          <w:sz w:val="22"/>
          <w:szCs w:val="24"/>
          <w:lang w:val="sl-SI"/>
        </w:rPr>
        <w:t xml:space="preserve"> </w:t>
      </w:r>
      <w:r w:rsidRPr="005F5BDD">
        <w:rPr>
          <w:rFonts w:ascii="Times New Roman" w:hAnsi="Times New Roman" w:cs="Times New Roman"/>
          <w:sz w:val="22"/>
          <w:szCs w:val="24"/>
          <w:lang w:val="sl-SI"/>
        </w:rPr>
        <w:t>napolnjen injekcijski peresnik/450 enot</w:t>
      </w:r>
      <w:r w:rsidR="00CA465A" w:rsidRPr="005F5BDD">
        <w:rPr>
          <w:rFonts w:ascii="Times New Roman" w:hAnsi="Times New Roman" w:cs="Times New Roman"/>
          <w:sz w:val="22"/>
          <w:szCs w:val="24"/>
          <w:lang w:val="sl-SI"/>
        </w:rPr>
        <w:t xml:space="preserve">) </w:t>
      </w:r>
      <w:r w:rsidRPr="005F5BDD">
        <w:rPr>
          <w:rFonts w:ascii="Times New Roman" w:hAnsi="Times New Roman" w:cs="Times New Roman"/>
          <w:sz w:val="22"/>
          <w:szCs w:val="24"/>
          <w:lang w:val="sl-SI"/>
        </w:rPr>
        <w:t>in</w:t>
      </w:r>
      <w:r w:rsidR="00CA465A" w:rsidRPr="005F5BDD">
        <w:rPr>
          <w:rFonts w:ascii="Times New Roman" w:hAnsi="Times New Roman" w:cs="Times New Roman"/>
          <w:sz w:val="22"/>
          <w:szCs w:val="24"/>
          <w:lang w:val="sl-SI"/>
        </w:rPr>
        <w:t xml:space="preserve"> Toujeo DoubleStar </w:t>
      </w:r>
      <w:r w:rsidRPr="005F5BDD">
        <w:rPr>
          <w:rFonts w:ascii="Times New Roman" w:hAnsi="Times New Roman" w:cs="Times New Roman"/>
          <w:sz w:val="22"/>
          <w:szCs w:val="24"/>
          <w:lang w:val="sl-SI"/>
        </w:rPr>
        <w:t>(3-ml</w:t>
      </w:r>
      <w:r w:rsidR="00CA465A" w:rsidRPr="005F5BDD">
        <w:rPr>
          <w:rFonts w:ascii="Times New Roman" w:hAnsi="Times New Roman" w:cs="Times New Roman"/>
          <w:sz w:val="22"/>
          <w:szCs w:val="24"/>
          <w:lang w:val="sl-SI"/>
        </w:rPr>
        <w:t xml:space="preserve"> </w:t>
      </w:r>
      <w:r w:rsidRPr="005F5BDD">
        <w:rPr>
          <w:rFonts w:ascii="Times New Roman" w:hAnsi="Times New Roman" w:cs="Times New Roman"/>
          <w:sz w:val="22"/>
          <w:szCs w:val="24"/>
          <w:lang w:val="sl-SI"/>
        </w:rPr>
        <w:t>napolnjen injekcijski peresnik/900 enot</w:t>
      </w:r>
      <w:r w:rsidR="00CA465A" w:rsidRPr="005F5BDD">
        <w:rPr>
          <w:rFonts w:ascii="Times New Roman" w:hAnsi="Times New Roman" w:cs="Times New Roman"/>
          <w:sz w:val="22"/>
          <w:szCs w:val="24"/>
          <w:lang w:val="sl-SI"/>
        </w:rPr>
        <w:t xml:space="preserve">). </w:t>
      </w:r>
    </w:p>
    <w:p w14:paraId="46C03E7C" w14:textId="77777777" w:rsidR="00CA465A" w:rsidRPr="005F5BDD" w:rsidRDefault="00FD6081">
      <w:pPr>
        <w:pStyle w:val="BodytextAgency"/>
        <w:numPr>
          <w:ilvl w:val="1"/>
          <w:numId w:val="116"/>
        </w:numPr>
        <w:spacing w:after="0" w:line="240" w:lineRule="auto"/>
        <w:ind w:left="1281" w:hanging="357"/>
        <w:rPr>
          <w:rFonts w:ascii="Times New Roman" w:hAnsi="Times New Roman" w:cs="Times New Roman"/>
          <w:sz w:val="22"/>
          <w:szCs w:val="24"/>
          <w:lang w:val="it-IT"/>
        </w:rPr>
        <w:pPrChange w:id="445" w:author="SwixxSI14" w:date="2025-05-30T11:20:00Z" w16du:dateUtc="2025-05-30T09:20:00Z">
          <w:pPr>
            <w:pStyle w:val="BodytextAgency"/>
            <w:numPr>
              <w:ilvl w:val="1"/>
              <w:numId w:val="116"/>
            </w:numPr>
            <w:spacing w:after="0" w:line="240" w:lineRule="auto"/>
            <w:ind w:left="1276" w:hanging="425"/>
          </w:pPr>
        </w:pPrChange>
      </w:pPr>
      <w:r w:rsidRPr="005F5BDD">
        <w:rPr>
          <w:rFonts w:ascii="Times New Roman" w:hAnsi="Times New Roman" w:cs="Times New Roman"/>
          <w:sz w:val="22"/>
          <w:szCs w:val="24"/>
          <w:lang w:val="it-IT"/>
        </w:rPr>
        <w:t>S peresnikom Toujeo SoloStar je mogoče odmerek povečevati po 1 enoto in s peresnikom Toujeo DoubleStar po 2 enoti</w:t>
      </w:r>
      <w:r w:rsidR="00CA465A" w:rsidRPr="005F5BDD">
        <w:rPr>
          <w:rFonts w:ascii="Times New Roman" w:hAnsi="Times New Roman" w:cs="Times New Roman"/>
          <w:sz w:val="22"/>
          <w:szCs w:val="24"/>
          <w:lang w:val="it-IT"/>
        </w:rPr>
        <w:t xml:space="preserve">. </w:t>
      </w:r>
    </w:p>
    <w:p w14:paraId="5829EE37" w14:textId="77777777" w:rsidR="00CA465A" w:rsidRPr="005F5BDD" w:rsidRDefault="00FD6081">
      <w:pPr>
        <w:pStyle w:val="BodytextAgency"/>
        <w:numPr>
          <w:ilvl w:val="1"/>
          <w:numId w:val="116"/>
        </w:numPr>
        <w:spacing w:after="0" w:line="240" w:lineRule="auto"/>
        <w:ind w:left="1281" w:hanging="357"/>
        <w:rPr>
          <w:rFonts w:ascii="Times New Roman" w:hAnsi="Times New Roman" w:cs="Times New Roman"/>
          <w:sz w:val="22"/>
          <w:szCs w:val="22"/>
          <w:lang w:val="it-IT"/>
        </w:rPr>
        <w:pPrChange w:id="446" w:author="SwixxSI14" w:date="2025-05-30T11:20:00Z" w16du:dateUtc="2025-05-30T09:20:00Z">
          <w:pPr>
            <w:pStyle w:val="BodytextAgency"/>
            <w:numPr>
              <w:ilvl w:val="1"/>
              <w:numId w:val="116"/>
            </w:numPr>
            <w:spacing w:after="0" w:line="240" w:lineRule="auto"/>
            <w:ind w:left="1276" w:hanging="425"/>
          </w:pPr>
        </w:pPrChange>
      </w:pPr>
      <w:r w:rsidRPr="005F5BDD">
        <w:rPr>
          <w:rFonts w:ascii="Times New Roman" w:hAnsi="Times New Roman" w:cs="Times New Roman"/>
          <w:sz w:val="22"/>
          <w:szCs w:val="22"/>
          <w:lang w:val="it-IT"/>
        </w:rPr>
        <w:t>Odmerek, ki bo injiciran, je tisti, ki je prikazan v odmernem okencu</w:t>
      </w:r>
      <w:r w:rsidR="00CA465A" w:rsidRPr="005F5BDD">
        <w:rPr>
          <w:rFonts w:ascii="Times New Roman" w:hAnsi="Times New Roman" w:cs="Times New Roman"/>
          <w:sz w:val="22"/>
          <w:szCs w:val="22"/>
          <w:lang w:val="it-IT"/>
        </w:rPr>
        <w:t>.</w:t>
      </w:r>
    </w:p>
    <w:p w14:paraId="5BA4A5A5" w14:textId="77777777" w:rsidR="00D363AA" w:rsidRPr="00D363AA" w:rsidRDefault="00D363AA" w:rsidP="0067030F">
      <w:pPr>
        <w:rPr>
          <w:sz w:val="22"/>
          <w:szCs w:val="22"/>
          <w:lang w:eastAsia="en-GB"/>
        </w:rPr>
      </w:pPr>
    </w:p>
    <w:p w14:paraId="567399D6" w14:textId="77777777" w:rsidR="00D363AA" w:rsidRDefault="00D363AA" w:rsidP="0067030F">
      <w:pPr>
        <w:rPr>
          <w:sz w:val="22"/>
          <w:szCs w:val="22"/>
          <w:lang w:eastAsia="en-GB"/>
        </w:rPr>
      </w:pPr>
      <w:r w:rsidRPr="00D363AA">
        <w:rPr>
          <w:sz w:val="22"/>
          <w:szCs w:val="22"/>
          <w:lang w:eastAsia="en-GB"/>
        </w:rPr>
        <w:t>Izobraževalno gradivo za bolnike/</w:t>
      </w:r>
      <w:r w:rsidR="00A834C5">
        <w:rPr>
          <w:sz w:val="22"/>
          <w:szCs w:val="22"/>
          <w:lang w:eastAsia="en-GB"/>
        </w:rPr>
        <w:t>skrbnike</w:t>
      </w:r>
      <w:r w:rsidRPr="00D363AA">
        <w:rPr>
          <w:sz w:val="22"/>
          <w:szCs w:val="22"/>
          <w:lang w:eastAsia="en-GB"/>
        </w:rPr>
        <w:t xml:space="preserve"> </w:t>
      </w:r>
      <w:r w:rsidR="00FD6081">
        <w:rPr>
          <w:sz w:val="22"/>
          <w:szCs w:val="22"/>
          <w:lang w:eastAsia="en-GB"/>
        </w:rPr>
        <w:t xml:space="preserve">(brošura za bolnike) </w:t>
      </w:r>
      <w:r w:rsidR="00A834C5">
        <w:rPr>
          <w:sz w:val="22"/>
          <w:szCs w:val="22"/>
          <w:lang w:eastAsia="en-GB"/>
        </w:rPr>
        <w:t>mora</w:t>
      </w:r>
      <w:r w:rsidR="00A834C5" w:rsidRPr="00D363AA">
        <w:rPr>
          <w:sz w:val="22"/>
          <w:szCs w:val="22"/>
          <w:lang w:eastAsia="en-GB"/>
        </w:rPr>
        <w:t xml:space="preserve"> </w:t>
      </w:r>
      <w:r w:rsidR="00A834C5">
        <w:rPr>
          <w:sz w:val="22"/>
          <w:szCs w:val="22"/>
          <w:lang w:eastAsia="en-GB"/>
        </w:rPr>
        <w:t>vsebovati</w:t>
      </w:r>
      <w:r w:rsidRPr="00D363AA">
        <w:rPr>
          <w:sz w:val="22"/>
          <w:szCs w:val="22"/>
          <w:lang w:eastAsia="en-GB"/>
        </w:rPr>
        <w:t xml:space="preserve"> naslednje ključne elemente:</w:t>
      </w:r>
    </w:p>
    <w:p w14:paraId="2BE179FD" w14:textId="77777777" w:rsidR="00FD6081" w:rsidRPr="005C1965" w:rsidRDefault="005C1965">
      <w:pPr>
        <w:numPr>
          <w:ilvl w:val="0"/>
          <w:numId w:val="110"/>
        </w:numPr>
        <w:ind w:left="924" w:hanging="357"/>
        <w:rPr>
          <w:sz w:val="22"/>
          <w:szCs w:val="22"/>
          <w:lang w:eastAsia="en-GB"/>
        </w:rPr>
        <w:pPrChange w:id="447" w:author="SwixxSI14" w:date="2025-05-30T11:22:00Z" w16du:dateUtc="2025-05-30T09:22:00Z">
          <w:pPr>
            <w:numPr>
              <w:numId w:val="110"/>
            </w:numPr>
            <w:ind w:left="426" w:hanging="426"/>
          </w:pPr>
        </w:pPrChange>
      </w:pPr>
      <w:r w:rsidRPr="005F5BDD">
        <w:rPr>
          <w:sz w:val="22"/>
          <w:szCs w:val="22"/>
          <w:lang w:eastAsia="en-GB"/>
        </w:rPr>
        <w:t>Podroben opis načinov za s</w:t>
      </w:r>
      <w:r w:rsidR="00690F15" w:rsidRPr="00690F15">
        <w:rPr>
          <w:sz w:val="22"/>
          <w:szCs w:val="22"/>
          <w:lang w:eastAsia="en-GB"/>
        </w:rPr>
        <w:t>amoinjiciranje insulina glargin</w:t>
      </w:r>
      <w:r w:rsidR="00FD6081" w:rsidRPr="005F5BDD">
        <w:rPr>
          <w:sz w:val="22"/>
          <w:szCs w:val="22"/>
          <w:lang w:eastAsia="en-GB"/>
        </w:rPr>
        <w:t>:</w:t>
      </w:r>
    </w:p>
    <w:p w14:paraId="0411B12F" w14:textId="77777777" w:rsidR="00D363AA" w:rsidRPr="00D363AA" w:rsidRDefault="00D363AA">
      <w:pPr>
        <w:ind w:left="924" w:hanging="357"/>
        <w:rPr>
          <w:sz w:val="22"/>
          <w:szCs w:val="22"/>
          <w:lang w:eastAsia="en-GB"/>
        </w:rPr>
        <w:pPrChange w:id="448" w:author="SwixxSI14" w:date="2025-05-30T11:22:00Z" w16du:dateUtc="2025-05-30T09:22:00Z">
          <w:pPr>
            <w:ind w:left="426" w:hanging="426"/>
          </w:pPr>
        </w:pPrChange>
      </w:pPr>
      <w:r w:rsidRPr="00D363AA">
        <w:rPr>
          <w:sz w:val="22"/>
          <w:szCs w:val="22"/>
          <w:lang w:eastAsia="en-GB"/>
        </w:rPr>
        <w:t>-</w:t>
      </w:r>
      <w:r w:rsidRPr="00D363AA">
        <w:rPr>
          <w:sz w:val="22"/>
          <w:szCs w:val="22"/>
          <w:lang w:eastAsia="en-GB"/>
        </w:rPr>
        <w:tab/>
      </w:r>
      <w:r w:rsidR="00A834C5">
        <w:rPr>
          <w:sz w:val="22"/>
          <w:szCs w:val="22"/>
          <w:lang w:eastAsia="en-GB"/>
        </w:rPr>
        <w:t>I</w:t>
      </w:r>
      <w:r w:rsidRPr="00D363AA">
        <w:rPr>
          <w:sz w:val="22"/>
          <w:szCs w:val="22"/>
          <w:lang w:eastAsia="en-GB"/>
        </w:rPr>
        <w:t xml:space="preserve">nsulin glargin 100 enot/ml in insulin glargin 300 enot/ml (zdravilo Toujeo </w:t>
      </w:r>
      <w:r w:rsidR="00FD6081">
        <w:rPr>
          <w:sz w:val="22"/>
          <w:szCs w:val="22"/>
          <w:lang w:eastAsia="en-GB"/>
        </w:rPr>
        <w:t>SoloStar in zdravilo Toujeo DoubleStar</w:t>
      </w:r>
      <w:r w:rsidRPr="00D363AA">
        <w:rPr>
          <w:sz w:val="22"/>
          <w:szCs w:val="22"/>
          <w:lang w:eastAsia="en-GB"/>
        </w:rPr>
        <w:t>) nista bioekvivalentna in zato nista medsebojno zamenljiva brez prilagoditve odmerka.</w:t>
      </w:r>
    </w:p>
    <w:p w14:paraId="35C71C7C" w14:textId="77777777" w:rsidR="00D363AA" w:rsidRPr="00D363AA" w:rsidRDefault="00D363AA">
      <w:pPr>
        <w:ind w:left="924" w:hanging="357"/>
        <w:rPr>
          <w:sz w:val="22"/>
          <w:szCs w:val="22"/>
          <w:lang w:eastAsia="en-GB"/>
        </w:rPr>
        <w:pPrChange w:id="449" w:author="SwixxSI14" w:date="2025-05-30T11:22:00Z" w16du:dateUtc="2025-05-30T09:22:00Z">
          <w:pPr>
            <w:ind w:left="426" w:hanging="426"/>
          </w:pPr>
        </w:pPrChange>
      </w:pPr>
      <w:r w:rsidRPr="00D363AA">
        <w:rPr>
          <w:sz w:val="22"/>
          <w:szCs w:val="22"/>
          <w:lang w:eastAsia="en-GB"/>
        </w:rPr>
        <w:t xml:space="preserve">- </w:t>
      </w:r>
      <w:r w:rsidRPr="00D363AA">
        <w:rPr>
          <w:sz w:val="22"/>
          <w:szCs w:val="22"/>
          <w:lang w:eastAsia="en-GB"/>
        </w:rPr>
        <w:tab/>
      </w:r>
      <w:r w:rsidR="00A834C5">
        <w:rPr>
          <w:sz w:val="22"/>
          <w:szCs w:val="22"/>
          <w:lang w:eastAsia="en-GB"/>
        </w:rPr>
        <w:t>P</w:t>
      </w:r>
      <w:r w:rsidRPr="00D363AA">
        <w:rPr>
          <w:sz w:val="22"/>
          <w:szCs w:val="22"/>
          <w:lang w:eastAsia="en-GB"/>
        </w:rPr>
        <w:t xml:space="preserve">rehod z enega insulinskega zdravljenja na drugega </w:t>
      </w:r>
      <w:r w:rsidR="00A834C5">
        <w:rPr>
          <w:sz w:val="22"/>
          <w:szCs w:val="22"/>
          <w:lang w:eastAsia="en-GB"/>
        </w:rPr>
        <w:t xml:space="preserve">je </w:t>
      </w:r>
      <w:r w:rsidRPr="00D363AA">
        <w:rPr>
          <w:sz w:val="22"/>
          <w:szCs w:val="22"/>
          <w:lang w:eastAsia="en-GB"/>
        </w:rPr>
        <w:t>treba opraviti le, če ga je predpisal zdravnik.</w:t>
      </w:r>
    </w:p>
    <w:p w14:paraId="329C94AB" w14:textId="77777777" w:rsidR="00D363AA" w:rsidRPr="00D363AA" w:rsidRDefault="00D363AA">
      <w:pPr>
        <w:ind w:left="924" w:hanging="357"/>
        <w:rPr>
          <w:sz w:val="22"/>
          <w:szCs w:val="22"/>
          <w:lang w:eastAsia="en-GB"/>
        </w:rPr>
        <w:pPrChange w:id="450" w:author="SwixxSI14" w:date="2025-05-30T11:22:00Z" w16du:dateUtc="2025-05-30T09:22:00Z">
          <w:pPr>
            <w:ind w:left="426" w:hanging="426"/>
          </w:pPr>
        </w:pPrChange>
      </w:pPr>
      <w:r w:rsidRPr="00D363AA">
        <w:rPr>
          <w:sz w:val="22"/>
          <w:szCs w:val="22"/>
          <w:lang w:eastAsia="en-GB"/>
        </w:rPr>
        <w:t xml:space="preserve">- </w:t>
      </w:r>
      <w:r w:rsidRPr="00D363AA">
        <w:rPr>
          <w:sz w:val="22"/>
          <w:szCs w:val="22"/>
          <w:lang w:eastAsia="en-GB"/>
        </w:rPr>
        <w:tab/>
      </w:r>
      <w:r w:rsidR="00A834C5">
        <w:rPr>
          <w:sz w:val="22"/>
          <w:szCs w:val="22"/>
          <w:lang w:eastAsia="en-GB"/>
        </w:rPr>
        <w:t>V</w:t>
      </w:r>
      <w:r w:rsidRPr="00D363AA">
        <w:rPr>
          <w:sz w:val="22"/>
          <w:szCs w:val="22"/>
          <w:lang w:eastAsia="en-GB"/>
        </w:rPr>
        <w:t xml:space="preserve">edno </w:t>
      </w:r>
      <w:r w:rsidR="00A834C5">
        <w:rPr>
          <w:sz w:val="22"/>
          <w:szCs w:val="22"/>
          <w:lang w:eastAsia="en-GB"/>
        </w:rPr>
        <w:t xml:space="preserve">je </w:t>
      </w:r>
      <w:r w:rsidRPr="00D363AA">
        <w:rPr>
          <w:sz w:val="22"/>
          <w:szCs w:val="22"/>
          <w:lang w:eastAsia="en-GB"/>
        </w:rPr>
        <w:t>treba uporabljati odmerek, ki ga je na novo naročil zdravnik.</w:t>
      </w:r>
    </w:p>
    <w:p w14:paraId="3C0032DF" w14:textId="77777777" w:rsidR="00D363AA" w:rsidRDefault="00D363AA">
      <w:pPr>
        <w:ind w:left="924" w:hanging="357"/>
        <w:rPr>
          <w:sz w:val="22"/>
          <w:szCs w:val="22"/>
          <w:lang w:eastAsia="en-GB"/>
        </w:rPr>
        <w:pPrChange w:id="451" w:author="SwixxSI14" w:date="2025-05-30T11:22:00Z" w16du:dateUtc="2025-05-30T09:22:00Z">
          <w:pPr>
            <w:ind w:left="426" w:hanging="426"/>
          </w:pPr>
        </w:pPrChange>
      </w:pPr>
      <w:r w:rsidRPr="00D363AA">
        <w:rPr>
          <w:sz w:val="22"/>
          <w:szCs w:val="22"/>
          <w:lang w:eastAsia="en-GB"/>
        </w:rPr>
        <w:t>-</w:t>
      </w:r>
      <w:r w:rsidRPr="00D363AA">
        <w:rPr>
          <w:sz w:val="22"/>
          <w:szCs w:val="22"/>
          <w:lang w:eastAsia="en-GB"/>
        </w:rPr>
        <w:tab/>
      </w:r>
      <w:r w:rsidR="00A834C5">
        <w:rPr>
          <w:sz w:val="22"/>
          <w:szCs w:val="22"/>
          <w:lang w:eastAsia="en-GB"/>
        </w:rPr>
        <w:t>M</w:t>
      </w:r>
      <w:r w:rsidRPr="00D363AA">
        <w:rPr>
          <w:sz w:val="22"/>
          <w:szCs w:val="22"/>
          <w:lang w:eastAsia="en-GB"/>
        </w:rPr>
        <w:t xml:space="preserve">ed prehodom in v prvih tednih po njem </w:t>
      </w:r>
      <w:r w:rsidR="00FC6150">
        <w:rPr>
          <w:sz w:val="22"/>
          <w:szCs w:val="22"/>
          <w:lang w:eastAsia="en-GB"/>
        </w:rPr>
        <w:t xml:space="preserve">morajo bolniki </w:t>
      </w:r>
      <w:r w:rsidRPr="00D363AA">
        <w:rPr>
          <w:sz w:val="22"/>
          <w:szCs w:val="22"/>
          <w:lang w:eastAsia="en-GB"/>
        </w:rPr>
        <w:t xml:space="preserve">skrbno </w:t>
      </w:r>
      <w:r w:rsidR="00FC6150">
        <w:rPr>
          <w:sz w:val="22"/>
          <w:szCs w:val="22"/>
          <w:lang w:eastAsia="en-GB"/>
        </w:rPr>
        <w:t>spremljati</w:t>
      </w:r>
      <w:r w:rsidR="00FC6150" w:rsidRPr="00D363AA">
        <w:rPr>
          <w:sz w:val="22"/>
          <w:szCs w:val="22"/>
          <w:lang w:eastAsia="en-GB"/>
        </w:rPr>
        <w:t xml:space="preserve"> </w:t>
      </w:r>
      <w:r w:rsidRPr="00D363AA">
        <w:rPr>
          <w:sz w:val="22"/>
          <w:szCs w:val="22"/>
          <w:lang w:eastAsia="en-GB"/>
        </w:rPr>
        <w:t>glukozo v krvi.</w:t>
      </w:r>
    </w:p>
    <w:p w14:paraId="6EAC6B2D" w14:textId="77777777" w:rsidR="00FD6081" w:rsidRPr="00D363AA" w:rsidRDefault="00FD6081">
      <w:pPr>
        <w:ind w:left="924" w:hanging="357"/>
        <w:rPr>
          <w:sz w:val="22"/>
          <w:szCs w:val="22"/>
          <w:lang w:eastAsia="en-GB"/>
        </w:rPr>
        <w:pPrChange w:id="452" w:author="SwixxSI14" w:date="2025-05-30T11:22:00Z" w16du:dateUtc="2025-05-30T09:22:00Z">
          <w:pPr>
            <w:ind w:left="426" w:hanging="426"/>
          </w:pPr>
        </w:pPrChange>
      </w:pPr>
      <w:r w:rsidRPr="00D363AA">
        <w:rPr>
          <w:sz w:val="22"/>
          <w:szCs w:val="22"/>
          <w:lang w:eastAsia="en-GB"/>
        </w:rPr>
        <w:t>-</w:t>
      </w:r>
      <w:r w:rsidRPr="00D363AA">
        <w:rPr>
          <w:sz w:val="22"/>
          <w:szCs w:val="22"/>
          <w:lang w:eastAsia="en-GB"/>
        </w:rPr>
        <w:tab/>
      </w:r>
      <w:r w:rsidR="00FC6150">
        <w:rPr>
          <w:sz w:val="22"/>
          <w:szCs w:val="22"/>
          <w:lang w:eastAsia="en-GB"/>
        </w:rPr>
        <w:t>Glede</w:t>
      </w:r>
      <w:r w:rsidRPr="00D363AA">
        <w:rPr>
          <w:sz w:val="22"/>
          <w:szCs w:val="22"/>
          <w:lang w:eastAsia="en-GB"/>
        </w:rPr>
        <w:t xml:space="preserve"> dodatn</w:t>
      </w:r>
      <w:r w:rsidR="00FC6150">
        <w:rPr>
          <w:sz w:val="22"/>
          <w:szCs w:val="22"/>
          <w:lang w:eastAsia="en-GB"/>
        </w:rPr>
        <w:t>ih</w:t>
      </w:r>
      <w:r w:rsidRPr="00D363AA">
        <w:rPr>
          <w:sz w:val="22"/>
          <w:szCs w:val="22"/>
          <w:lang w:eastAsia="en-GB"/>
        </w:rPr>
        <w:t xml:space="preserve"> informacij</w:t>
      </w:r>
      <w:r w:rsidR="00FC6150">
        <w:rPr>
          <w:sz w:val="22"/>
          <w:szCs w:val="22"/>
          <w:lang w:eastAsia="en-GB"/>
        </w:rPr>
        <w:t xml:space="preserve"> se morajo</w:t>
      </w:r>
      <w:r w:rsidRPr="00D363AA">
        <w:rPr>
          <w:sz w:val="22"/>
          <w:szCs w:val="22"/>
          <w:lang w:eastAsia="en-GB"/>
        </w:rPr>
        <w:t xml:space="preserve"> posvetovati z zdravnikom.</w:t>
      </w:r>
    </w:p>
    <w:p w14:paraId="67989934" w14:textId="77777777" w:rsidR="00FD6081" w:rsidRPr="00D363AA" w:rsidRDefault="00FD6081">
      <w:pPr>
        <w:ind w:left="924" w:hanging="357"/>
        <w:rPr>
          <w:sz w:val="22"/>
          <w:szCs w:val="22"/>
          <w:lang w:eastAsia="en-GB"/>
        </w:rPr>
        <w:pPrChange w:id="453" w:author="SwixxSI14" w:date="2025-05-30T11:22:00Z" w16du:dateUtc="2025-05-30T09:22:00Z">
          <w:pPr>
            <w:ind w:left="426" w:hanging="426"/>
          </w:pPr>
        </w:pPrChange>
      </w:pPr>
      <w:r w:rsidRPr="00D363AA">
        <w:rPr>
          <w:sz w:val="22"/>
          <w:szCs w:val="22"/>
          <w:lang w:eastAsia="en-GB"/>
        </w:rPr>
        <w:lastRenderedPageBreak/>
        <w:t xml:space="preserve">- </w:t>
      </w:r>
      <w:r w:rsidRPr="00D363AA">
        <w:rPr>
          <w:sz w:val="22"/>
          <w:szCs w:val="22"/>
          <w:lang w:eastAsia="en-GB"/>
        </w:rPr>
        <w:tab/>
      </w:r>
      <w:r w:rsidR="00FC6150">
        <w:rPr>
          <w:sz w:val="22"/>
          <w:szCs w:val="22"/>
          <w:lang w:eastAsia="en-GB"/>
        </w:rPr>
        <w:t>N</w:t>
      </w:r>
      <w:r w:rsidRPr="00D363AA">
        <w:rPr>
          <w:sz w:val="22"/>
          <w:szCs w:val="22"/>
          <w:lang w:eastAsia="en-GB"/>
        </w:rPr>
        <w:t xml:space="preserve">apake </w:t>
      </w:r>
      <w:r w:rsidR="00FC6150">
        <w:rPr>
          <w:sz w:val="22"/>
          <w:szCs w:val="22"/>
          <w:lang w:eastAsia="en-GB"/>
        </w:rPr>
        <w:t>pri uporabi</w:t>
      </w:r>
      <w:r w:rsidRPr="00D363AA">
        <w:rPr>
          <w:sz w:val="22"/>
          <w:szCs w:val="22"/>
          <w:lang w:eastAsia="en-GB"/>
        </w:rPr>
        <w:t xml:space="preserve"> zdravil</w:t>
      </w:r>
      <w:r w:rsidR="00FC6150">
        <w:rPr>
          <w:sz w:val="22"/>
          <w:szCs w:val="22"/>
          <w:lang w:eastAsia="en-GB"/>
        </w:rPr>
        <w:t>a</w:t>
      </w:r>
      <w:r w:rsidRPr="00D363AA">
        <w:rPr>
          <w:sz w:val="22"/>
          <w:szCs w:val="22"/>
          <w:lang w:eastAsia="en-GB"/>
        </w:rPr>
        <w:t xml:space="preserve"> in vsak neželen učinek</w:t>
      </w:r>
      <w:r w:rsidR="00FC6150">
        <w:rPr>
          <w:sz w:val="22"/>
          <w:szCs w:val="22"/>
          <w:lang w:eastAsia="en-GB"/>
        </w:rPr>
        <w:t xml:space="preserve"> morajo poročati</w:t>
      </w:r>
      <w:r w:rsidRPr="00D363AA">
        <w:rPr>
          <w:sz w:val="22"/>
          <w:szCs w:val="22"/>
          <w:lang w:eastAsia="en-GB"/>
        </w:rPr>
        <w:t>.</w:t>
      </w:r>
      <w:r w:rsidRPr="005F5BDD">
        <w:rPr>
          <w:sz w:val="22"/>
          <w:szCs w:val="22"/>
          <w:lang w:eastAsia="en-GB"/>
        </w:rPr>
        <w:t xml:space="preserve"> </w:t>
      </w:r>
      <w:r w:rsidR="00423E53" w:rsidRPr="005F5BDD">
        <w:rPr>
          <w:sz w:val="22"/>
          <w:szCs w:val="22"/>
          <w:lang w:eastAsia="en-GB"/>
        </w:rPr>
        <w:t>Podrobnosti o nacionalnem poročanju bodo dodane na ravni držav</w:t>
      </w:r>
      <w:r w:rsidRPr="005F5BDD">
        <w:rPr>
          <w:sz w:val="22"/>
          <w:szCs w:val="22"/>
          <w:lang w:eastAsia="en-GB"/>
        </w:rPr>
        <w:t>;</w:t>
      </w:r>
    </w:p>
    <w:p w14:paraId="643A4378" w14:textId="77777777" w:rsidR="00D363AA" w:rsidRPr="00D363AA" w:rsidRDefault="00520740">
      <w:pPr>
        <w:ind w:left="924" w:hanging="357"/>
        <w:rPr>
          <w:sz w:val="22"/>
          <w:szCs w:val="22"/>
          <w:lang w:eastAsia="en-GB"/>
        </w:rPr>
        <w:pPrChange w:id="454" w:author="SwixxSI14" w:date="2025-05-30T11:22:00Z" w16du:dateUtc="2025-05-30T09:22:00Z">
          <w:pPr/>
        </w:pPrChange>
      </w:pPr>
      <w:r w:rsidRPr="00C841F0">
        <w:rPr>
          <w:sz w:val="22"/>
          <w:szCs w:val="22"/>
          <w:lang w:eastAsia="en-GB"/>
        </w:rPr>
        <w:t>-</w:t>
      </w:r>
      <w:r w:rsidRPr="00C841F0">
        <w:rPr>
          <w:sz w:val="22"/>
          <w:szCs w:val="22"/>
          <w:lang w:eastAsia="en-GB"/>
        </w:rPr>
        <w:tab/>
      </w:r>
      <w:r w:rsidR="00FC6150">
        <w:rPr>
          <w:sz w:val="22"/>
          <w:szCs w:val="22"/>
          <w:lang w:eastAsia="en-GB"/>
        </w:rPr>
        <w:t>I</w:t>
      </w:r>
      <w:r w:rsidR="00C841F0" w:rsidRPr="00C841F0">
        <w:rPr>
          <w:sz w:val="22"/>
          <w:szCs w:val="24"/>
        </w:rPr>
        <w:t xml:space="preserve">nsulin glargin 300 enot/ml </w:t>
      </w:r>
      <w:r w:rsidR="00FC6150">
        <w:rPr>
          <w:sz w:val="22"/>
          <w:szCs w:val="24"/>
        </w:rPr>
        <w:t xml:space="preserve">je </w:t>
      </w:r>
      <w:r w:rsidR="00C841F0" w:rsidRPr="00C841F0">
        <w:rPr>
          <w:sz w:val="22"/>
          <w:szCs w:val="24"/>
        </w:rPr>
        <w:t xml:space="preserve">na voljo v dveh različnih oblikah: </w:t>
      </w:r>
      <w:r w:rsidR="00FD6081">
        <w:rPr>
          <w:sz w:val="22"/>
          <w:szCs w:val="24"/>
        </w:rPr>
        <w:t xml:space="preserve">Toujeo </w:t>
      </w:r>
      <w:r w:rsidR="00C841F0" w:rsidRPr="00C841F0">
        <w:rPr>
          <w:sz w:val="22"/>
          <w:szCs w:val="24"/>
        </w:rPr>
        <w:t xml:space="preserve">SoloStar (1,5-ml napolnjen injekcijski peresnik/450 enot) in </w:t>
      </w:r>
      <w:r w:rsidR="00FD6081">
        <w:rPr>
          <w:sz w:val="22"/>
          <w:szCs w:val="24"/>
        </w:rPr>
        <w:t>Toujeo</w:t>
      </w:r>
      <w:r w:rsidR="00C841F0" w:rsidRPr="00C841F0">
        <w:rPr>
          <w:sz w:val="22"/>
          <w:szCs w:val="24"/>
        </w:rPr>
        <w:t xml:space="preserve"> DoubleStar (3-ml napolnjen injekci</w:t>
      </w:r>
      <w:r w:rsidR="00C841F0" w:rsidRPr="00AA1B5F">
        <w:rPr>
          <w:sz w:val="22"/>
          <w:szCs w:val="24"/>
        </w:rPr>
        <w:t xml:space="preserve">jski peresnik/900 enot). S peresnikom </w:t>
      </w:r>
      <w:r w:rsidR="00FD6081">
        <w:rPr>
          <w:sz w:val="22"/>
          <w:szCs w:val="24"/>
        </w:rPr>
        <w:t xml:space="preserve">Toujeo </w:t>
      </w:r>
      <w:r w:rsidR="00C841F0" w:rsidRPr="00AA1B5F">
        <w:rPr>
          <w:sz w:val="22"/>
          <w:szCs w:val="24"/>
        </w:rPr>
        <w:t>SoloStar je mogoč</w:t>
      </w:r>
      <w:r w:rsidR="00C841F0" w:rsidRPr="00452B75">
        <w:rPr>
          <w:sz w:val="22"/>
          <w:szCs w:val="24"/>
        </w:rPr>
        <w:t xml:space="preserve">e odmerek povečevati po 1 enoto in s peresnikom </w:t>
      </w:r>
      <w:r w:rsidR="00FD6081">
        <w:rPr>
          <w:sz w:val="22"/>
          <w:szCs w:val="24"/>
        </w:rPr>
        <w:t xml:space="preserve">Toujeo </w:t>
      </w:r>
      <w:r w:rsidR="00C841F0" w:rsidRPr="00452B75">
        <w:rPr>
          <w:sz w:val="22"/>
          <w:szCs w:val="24"/>
        </w:rPr>
        <w:t>DoubleStar po 2 enoti. Odmerek, ki bo injiciran, je tisti, ki je prikazan v odmernem okencu.</w:t>
      </w:r>
    </w:p>
    <w:p w14:paraId="2A3B3BCB" w14:textId="77777777" w:rsidR="00D363AA" w:rsidRPr="00D363AA" w:rsidRDefault="00D363AA" w:rsidP="0067030F">
      <w:pPr>
        <w:rPr>
          <w:sz w:val="22"/>
          <w:szCs w:val="22"/>
          <w:lang w:eastAsia="en-GB"/>
        </w:rPr>
      </w:pPr>
      <w:r w:rsidRPr="00D363AA">
        <w:rPr>
          <w:sz w:val="22"/>
          <w:szCs w:val="22"/>
          <w:lang w:eastAsia="en-GB"/>
        </w:rPr>
        <w:t>Glede ciljn</w:t>
      </w:r>
      <w:r w:rsidR="00FC6150">
        <w:rPr>
          <w:sz w:val="22"/>
          <w:szCs w:val="22"/>
          <w:lang w:eastAsia="en-GB"/>
        </w:rPr>
        <w:t>ih</w:t>
      </w:r>
      <w:r w:rsidRPr="00D363AA">
        <w:rPr>
          <w:sz w:val="22"/>
          <w:szCs w:val="22"/>
          <w:lang w:eastAsia="en-GB"/>
        </w:rPr>
        <w:t xml:space="preserve"> </w:t>
      </w:r>
      <w:r w:rsidR="00FC6150">
        <w:rPr>
          <w:sz w:val="22"/>
          <w:szCs w:val="22"/>
          <w:lang w:eastAsia="en-GB"/>
        </w:rPr>
        <w:t>skupin</w:t>
      </w:r>
      <w:r w:rsidRPr="00D363AA">
        <w:rPr>
          <w:sz w:val="22"/>
          <w:szCs w:val="22"/>
          <w:lang w:eastAsia="en-GB"/>
        </w:rPr>
        <w:t xml:space="preserve"> in načina </w:t>
      </w:r>
      <w:r w:rsidR="00FC6150">
        <w:rPr>
          <w:sz w:val="22"/>
          <w:szCs w:val="22"/>
          <w:lang w:eastAsia="en-GB"/>
        </w:rPr>
        <w:t>razdeljevanja</w:t>
      </w:r>
      <w:r w:rsidRPr="00D363AA">
        <w:rPr>
          <w:sz w:val="22"/>
          <w:szCs w:val="22"/>
          <w:lang w:eastAsia="en-GB"/>
        </w:rPr>
        <w:t xml:space="preserve"> vseh teh gradiv se je treba </w:t>
      </w:r>
      <w:r w:rsidR="00FC6150">
        <w:rPr>
          <w:sz w:val="22"/>
          <w:szCs w:val="22"/>
          <w:lang w:eastAsia="en-GB"/>
        </w:rPr>
        <w:t>dogovoriti</w:t>
      </w:r>
      <w:r w:rsidR="00FC6150" w:rsidRPr="00D363AA">
        <w:rPr>
          <w:sz w:val="22"/>
          <w:szCs w:val="22"/>
          <w:lang w:eastAsia="en-GB"/>
        </w:rPr>
        <w:t xml:space="preserve"> </w:t>
      </w:r>
      <w:r w:rsidRPr="00D363AA">
        <w:rPr>
          <w:sz w:val="22"/>
          <w:szCs w:val="22"/>
          <w:lang w:eastAsia="en-GB"/>
        </w:rPr>
        <w:t>na ravni države članice. Imetnik dovoljenja za promet</w:t>
      </w:r>
      <w:r w:rsidR="00FC6150">
        <w:rPr>
          <w:sz w:val="22"/>
          <w:szCs w:val="22"/>
          <w:lang w:eastAsia="en-GB"/>
        </w:rPr>
        <w:t xml:space="preserve"> z zdravilom</w:t>
      </w:r>
      <w:r w:rsidRPr="00D363AA">
        <w:rPr>
          <w:sz w:val="22"/>
          <w:szCs w:val="22"/>
          <w:lang w:eastAsia="en-GB"/>
        </w:rPr>
        <w:t xml:space="preserve"> se </w:t>
      </w:r>
      <w:r w:rsidR="00FC6150">
        <w:rPr>
          <w:sz w:val="22"/>
          <w:szCs w:val="22"/>
          <w:lang w:eastAsia="en-GB"/>
        </w:rPr>
        <w:t>mora</w:t>
      </w:r>
      <w:r w:rsidR="00FC6150" w:rsidRPr="00D363AA">
        <w:rPr>
          <w:sz w:val="22"/>
          <w:szCs w:val="22"/>
          <w:lang w:eastAsia="en-GB"/>
        </w:rPr>
        <w:t xml:space="preserve"> </w:t>
      </w:r>
      <w:r w:rsidRPr="00D363AA">
        <w:rPr>
          <w:sz w:val="22"/>
          <w:szCs w:val="22"/>
          <w:lang w:eastAsia="en-GB"/>
        </w:rPr>
        <w:t xml:space="preserve">o končnem besedilu in kontekstu izobraževalnega gradiva z zdravstvene delavce in bolnike ter o načrtu </w:t>
      </w:r>
      <w:r w:rsidR="00FC6150">
        <w:rPr>
          <w:sz w:val="22"/>
          <w:szCs w:val="22"/>
          <w:lang w:eastAsia="en-GB"/>
        </w:rPr>
        <w:t>razdeljevanja</w:t>
      </w:r>
      <w:r w:rsidR="00FC6150" w:rsidRPr="00D363AA">
        <w:rPr>
          <w:sz w:val="22"/>
          <w:szCs w:val="22"/>
          <w:lang w:eastAsia="en-GB"/>
        </w:rPr>
        <w:t xml:space="preserve"> </w:t>
      </w:r>
      <w:r w:rsidR="00FC6150">
        <w:rPr>
          <w:sz w:val="22"/>
          <w:szCs w:val="22"/>
          <w:lang w:eastAsia="en-GB"/>
        </w:rPr>
        <w:t>dogovoriti</w:t>
      </w:r>
      <w:r w:rsidRPr="00D363AA">
        <w:rPr>
          <w:sz w:val="22"/>
          <w:szCs w:val="22"/>
          <w:lang w:eastAsia="en-GB"/>
        </w:rPr>
        <w:t xml:space="preserve"> s pristojnim nacionalnim organom v vsaki državi članici</w:t>
      </w:r>
      <w:r w:rsidR="00C11EA7" w:rsidRPr="00C11EA7">
        <w:rPr>
          <w:sz w:val="22"/>
          <w:szCs w:val="22"/>
          <w:lang w:eastAsia="en-GB"/>
        </w:rPr>
        <w:t xml:space="preserve"> </w:t>
      </w:r>
      <w:r w:rsidR="00C11EA7" w:rsidRPr="00D363AA">
        <w:rPr>
          <w:sz w:val="22"/>
          <w:szCs w:val="22"/>
          <w:lang w:eastAsia="en-GB"/>
        </w:rPr>
        <w:t xml:space="preserve">pred </w:t>
      </w:r>
      <w:r w:rsidR="00C11EA7">
        <w:rPr>
          <w:sz w:val="22"/>
          <w:szCs w:val="22"/>
          <w:lang w:eastAsia="en-GB"/>
        </w:rPr>
        <w:t>prihodom zdravila na trg</w:t>
      </w:r>
      <w:r w:rsidRPr="00D363AA">
        <w:rPr>
          <w:sz w:val="22"/>
          <w:szCs w:val="22"/>
          <w:lang w:eastAsia="en-GB"/>
        </w:rPr>
        <w:t>.</w:t>
      </w:r>
    </w:p>
    <w:p w14:paraId="3D71B57C" w14:textId="77777777" w:rsidR="00D363AA" w:rsidRPr="00D363AA" w:rsidRDefault="00D363AA" w:rsidP="00D363AA">
      <w:pPr>
        <w:rPr>
          <w:sz w:val="22"/>
          <w:szCs w:val="22"/>
          <w:lang w:eastAsia="en-US"/>
        </w:rPr>
      </w:pPr>
    </w:p>
    <w:p w14:paraId="4E4C2E9D" w14:textId="77777777" w:rsidR="00D73191" w:rsidRPr="00CA3EC3" w:rsidRDefault="00D73191">
      <w:pPr>
        <w:rPr>
          <w:sz w:val="22"/>
        </w:rPr>
      </w:pPr>
      <w:r w:rsidRPr="008451DF">
        <w:rPr>
          <w:sz w:val="22"/>
          <w:szCs w:val="22"/>
        </w:rPr>
        <w:br w:type="page"/>
      </w:r>
    </w:p>
    <w:p w14:paraId="5BA50B55" w14:textId="77777777" w:rsidR="00D73191" w:rsidRPr="00CA3EC3" w:rsidRDefault="00D73191">
      <w:pPr>
        <w:rPr>
          <w:sz w:val="22"/>
        </w:rPr>
      </w:pPr>
    </w:p>
    <w:p w14:paraId="65B0B4F6" w14:textId="77777777" w:rsidR="00D73191" w:rsidRPr="00CA3EC3" w:rsidRDefault="00D73191">
      <w:pPr>
        <w:rPr>
          <w:sz w:val="22"/>
        </w:rPr>
      </w:pPr>
    </w:p>
    <w:p w14:paraId="471B2F96" w14:textId="77777777" w:rsidR="00D73191" w:rsidRPr="00CA3EC3" w:rsidRDefault="00D73191">
      <w:pPr>
        <w:rPr>
          <w:sz w:val="22"/>
        </w:rPr>
      </w:pPr>
    </w:p>
    <w:p w14:paraId="78FD6EBF" w14:textId="77777777" w:rsidR="00D73191" w:rsidRPr="00CA3EC3" w:rsidRDefault="00D73191">
      <w:pPr>
        <w:pStyle w:val="PlainText"/>
        <w:tabs>
          <w:tab w:val="left" w:pos="567"/>
        </w:tabs>
        <w:jc w:val="center"/>
        <w:rPr>
          <w:rFonts w:ascii="Times New Roman" w:hAnsi="Times New Roman"/>
          <w:b/>
          <w:sz w:val="22"/>
        </w:rPr>
      </w:pPr>
    </w:p>
    <w:p w14:paraId="2D8E8CC0" w14:textId="77777777" w:rsidR="00D73191" w:rsidRPr="00CA3EC3" w:rsidRDefault="00D73191">
      <w:pPr>
        <w:pStyle w:val="PlainText"/>
        <w:tabs>
          <w:tab w:val="left" w:pos="567"/>
        </w:tabs>
        <w:jc w:val="center"/>
        <w:rPr>
          <w:rFonts w:ascii="Times New Roman" w:hAnsi="Times New Roman"/>
          <w:b/>
          <w:sz w:val="22"/>
        </w:rPr>
      </w:pPr>
    </w:p>
    <w:p w14:paraId="50BA62DD" w14:textId="77777777" w:rsidR="00D73191" w:rsidRPr="00CA3EC3" w:rsidRDefault="00D73191">
      <w:pPr>
        <w:pStyle w:val="PlainText"/>
        <w:tabs>
          <w:tab w:val="left" w:pos="567"/>
        </w:tabs>
        <w:jc w:val="center"/>
        <w:rPr>
          <w:rFonts w:ascii="Times New Roman" w:hAnsi="Times New Roman"/>
          <w:b/>
          <w:sz w:val="22"/>
        </w:rPr>
      </w:pPr>
    </w:p>
    <w:p w14:paraId="196F8C35" w14:textId="77777777" w:rsidR="00D73191" w:rsidRPr="00CA3EC3" w:rsidRDefault="00D73191">
      <w:pPr>
        <w:pStyle w:val="PlainText"/>
        <w:tabs>
          <w:tab w:val="left" w:pos="567"/>
        </w:tabs>
        <w:jc w:val="center"/>
        <w:rPr>
          <w:rFonts w:ascii="Times New Roman" w:hAnsi="Times New Roman"/>
          <w:b/>
          <w:sz w:val="22"/>
        </w:rPr>
      </w:pPr>
    </w:p>
    <w:p w14:paraId="67629183" w14:textId="77777777" w:rsidR="00D73191" w:rsidRPr="00CA3EC3" w:rsidRDefault="00D73191">
      <w:pPr>
        <w:pStyle w:val="PlainText"/>
        <w:tabs>
          <w:tab w:val="left" w:pos="567"/>
        </w:tabs>
        <w:jc w:val="center"/>
        <w:rPr>
          <w:rFonts w:ascii="Times New Roman" w:hAnsi="Times New Roman"/>
          <w:b/>
          <w:sz w:val="22"/>
        </w:rPr>
      </w:pPr>
    </w:p>
    <w:p w14:paraId="4B753AA3" w14:textId="77777777" w:rsidR="00D73191" w:rsidRPr="00CA3EC3" w:rsidRDefault="00D73191">
      <w:pPr>
        <w:pStyle w:val="PlainText"/>
        <w:tabs>
          <w:tab w:val="left" w:pos="567"/>
        </w:tabs>
        <w:jc w:val="center"/>
        <w:rPr>
          <w:rFonts w:ascii="Times New Roman" w:hAnsi="Times New Roman"/>
          <w:b/>
          <w:sz w:val="22"/>
        </w:rPr>
      </w:pPr>
    </w:p>
    <w:p w14:paraId="6B575634" w14:textId="77777777" w:rsidR="00D73191" w:rsidRPr="00CA3EC3" w:rsidRDefault="00D73191">
      <w:pPr>
        <w:pStyle w:val="PlainText"/>
        <w:tabs>
          <w:tab w:val="left" w:pos="567"/>
        </w:tabs>
        <w:jc w:val="center"/>
        <w:rPr>
          <w:rFonts w:ascii="Times New Roman" w:hAnsi="Times New Roman"/>
          <w:b/>
          <w:sz w:val="22"/>
        </w:rPr>
      </w:pPr>
    </w:p>
    <w:p w14:paraId="109304AD" w14:textId="77777777" w:rsidR="00D73191" w:rsidRPr="00CA3EC3" w:rsidRDefault="00D73191">
      <w:pPr>
        <w:pStyle w:val="PlainText"/>
        <w:tabs>
          <w:tab w:val="left" w:pos="567"/>
        </w:tabs>
        <w:jc w:val="center"/>
        <w:rPr>
          <w:rFonts w:ascii="Times New Roman" w:hAnsi="Times New Roman"/>
          <w:b/>
          <w:sz w:val="22"/>
        </w:rPr>
      </w:pPr>
    </w:p>
    <w:p w14:paraId="73271705" w14:textId="77777777" w:rsidR="00D73191" w:rsidRPr="00CA3EC3" w:rsidRDefault="00D73191">
      <w:pPr>
        <w:pStyle w:val="PlainText"/>
        <w:tabs>
          <w:tab w:val="left" w:pos="567"/>
        </w:tabs>
        <w:jc w:val="center"/>
        <w:rPr>
          <w:rFonts w:ascii="Times New Roman" w:hAnsi="Times New Roman"/>
          <w:b/>
          <w:sz w:val="22"/>
        </w:rPr>
      </w:pPr>
    </w:p>
    <w:p w14:paraId="3DAB012B" w14:textId="77777777" w:rsidR="00D73191" w:rsidRPr="00CA3EC3" w:rsidRDefault="00D73191">
      <w:pPr>
        <w:pStyle w:val="PlainText"/>
        <w:tabs>
          <w:tab w:val="left" w:pos="567"/>
        </w:tabs>
        <w:jc w:val="center"/>
        <w:rPr>
          <w:rFonts w:ascii="Times New Roman" w:hAnsi="Times New Roman"/>
          <w:b/>
          <w:sz w:val="22"/>
        </w:rPr>
      </w:pPr>
    </w:p>
    <w:p w14:paraId="6458AD41" w14:textId="77777777" w:rsidR="00D73191" w:rsidRPr="00CA3EC3" w:rsidRDefault="00D73191">
      <w:pPr>
        <w:pStyle w:val="PlainText"/>
        <w:tabs>
          <w:tab w:val="left" w:pos="567"/>
        </w:tabs>
        <w:jc w:val="center"/>
        <w:rPr>
          <w:rFonts w:ascii="Times New Roman" w:hAnsi="Times New Roman"/>
          <w:b/>
          <w:sz w:val="22"/>
        </w:rPr>
      </w:pPr>
    </w:p>
    <w:p w14:paraId="38FB8043" w14:textId="77777777" w:rsidR="00D73191" w:rsidRPr="00CA3EC3" w:rsidRDefault="00D73191">
      <w:pPr>
        <w:pStyle w:val="PlainText"/>
        <w:tabs>
          <w:tab w:val="left" w:pos="567"/>
        </w:tabs>
        <w:jc w:val="center"/>
        <w:rPr>
          <w:rFonts w:ascii="Times New Roman" w:hAnsi="Times New Roman"/>
          <w:b/>
          <w:sz w:val="22"/>
        </w:rPr>
      </w:pPr>
    </w:p>
    <w:p w14:paraId="23746887" w14:textId="77777777" w:rsidR="00D73191" w:rsidRPr="00CA3EC3" w:rsidRDefault="00D73191">
      <w:pPr>
        <w:pStyle w:val="PlainText"/>
        <w:tabs>
          <w:tab w:val="left" w:pos="567"/>
        </w:tabs>
        <w:jc w:val="center"/>
        <w:rPr>
          <w:rFonts w:ascii="Times New Roman" w:hAnsi="Times New Roman"/>
          <w:b/>
          <w:sz w:val="22"/>
        </w:rPr>
      </w:pPr>
    </w:p>
    <w:p w14:paraId="43DAC2E2" w14:textId="77777777" w:rsidR="00D73191" w:rsidRPr="00CA3EC3" w:rsidRDefault="00D73191">
      <w:pPr>
        <w:pStyle w:val="PlainText"/>
        <w:tabs>
          <w:tab w:val="left" w:pos="567"/>
        </w:tabs>
        <w:jc w:val="center"/>
        <w:rPr>
          <w:rFonts w:ascii="Times New Roman" w:hAnsi="Times New Roman"/>
          <w:b/>
          <w:sz w:val="22"/>
        </w:rPr>
      </w:pPr>
    </w:p>
    <w:p w14:paraId="3A7328A6" w14:textId="77777777" w:rsidR="00D73191" w:rsidRPr="00CA3EC3" w:rsidRDefault="00D73191">
      <w:pPr>
        <w:pStyle w:val="PlainText"/>
        <w:tabs>
          <w:tab w:val="left" w:pos="567"/>
        </w:tabs>
        <w:jc w:val="center"/>
        <w:rPr>
          <w:rFonts w:ascii="Times New Roman" w:hAnsi="Times New Roman"/>
          <w:b/>
          <w:sz w:val="22"/>
        </w:rPr>
      </w:pPr>
    </w:p>
    <w:p w14:paraId="6EEB4C42" w14:textId="77777777" w:rsidR="00D73191" w:rsidRPr="00CA3EC3" w:rsidRDefault="00D73191">
      <w:pPr>
        <w:pStyle w:val="PlainText"/>
        <w:tabs>
          <w:tab w:val="left" w:pos="567"/>
        </w:tabs>
        <w:jc w:val="center"/>
        <w:rPr>
          <w:rFonts w:ascii="Times New Roman" w:hAnsi="Times New Roman"/>
          <w:b/>
          <w:sz w:val="22"/>
        </w:rPr>
      </w:pPr>
    </w:p>
    <w:p w14:paraId="53D965A7" w14:textId="77777777" w:rsidR="00D73191" w:rsidRPr="00CA3EC3" w:rsidRDefault="00D73191">
      <w:pPr>
        <w:pStyle w:val="PlainText"/>
        <w:tabs>
          <w:tab w:val="left" w:pos="567"/>
        </w:tabs>
        <w:jc w:val="center"/>
        <w:rPr>
          <w:rFonts w:ascii="Times New Roman" w:hAnsi="Times New Roman"/>
          <w:b/>
          <w:sz w:val="22"/>
        </w:rPr>
      </w:pPr>
    </w:p>
    <w:p w14:paraId="561DA43D" w14:textId="77777777" w:rsidR="00D73191" w:rsidRPr="00CA3EC3" w:rsidRDefault="00D73191">
      <w:pPr>
        <w:pStyle w:val="PlainText"/>
        <w:tabs>
          <w:tab w:val="left" w:pos="567"/>
        </w:tabs>
        <w:jc w:val="center"/>
        <w:rPr>
          <w:rFonts w:ascii="Times New Roman" w:hAnsi="Times New Roman"/>
          <w:b/>
          <w:sz w:val="22"/>
        </w:rPr>
      </w:pPr>
    </w:p>
    <w:p w14:paraId="4A329991" w14:textId="77777777" w:rsidR="00D73191" w:rsidRPr="00CA3EC3" w:rsidRDefault="00D73191">
      <w:pPr>
        <w:pStyle w:val="PlainText"/>
        <w:tabs>
          <w:tab w:val="left" w:pos="567"/>
        </w:tabs>
        <w:jc w:val="center"/>
        <w:rPr>
          <w:rFonts w:ascii="Times New Roman" w:hAnsi="Times New Roman"/>
          <w:b/>
          <w:sz w:val="22"/>
        </w:rPr>
      </w:pPr>
    </w:p>
    <w:p w14:paraId="123A2E9D" w14:textId="77777777" w:rsidR="00D73191" w:rsidRPr="00CA3EC3" w:rsidRDefault="002425B0">
      <w:pPr>
        <w:pStyle w:val="PlainText"/>
        <w:tabs>
          <w:tab w:val="left" w:pos="567"/>
        </w:tabs>
        <w:jc w:val="center"/>
        <w:rPr>
          <w:rFonts w:ascii="Times New Roman" w:hAnsi="Times New Roman"/>
          <w:b/>
          <w:sz w:val="22"/>
        </w:rPr>
      </w:pPr>
      <w:r>
        <w:rPr>
          <w:rFonts w:ascii="Times New Roman" w:hAnsi="Times New Roman"/>
          <w:b/>
          <w:sz w:val="22"/>
        </w:rPr>
        <w:t>PRILOGA</w:t>
      </w:r>
      <w:r w:rsidRPr="00CA3EC3">
        <w:rPr>
          <w:rFonts w:ascii="Times New Roman" w:hAnsi="Times New Roman"/>
          <w:b/>
          <w:sz w:val="22"/>
        </w:rPr>
        <w:t xml:space="preserve"> </w:t>
      </w:r>
      <w:r w:rsidR="00D73191" w:rsidRPr="00CA3EC3">
        <w:rPr>
          <w:rFonts w:ascii="Times New Roman" w:hAnsi="Times New Roman"/>
          <w:b/>
          <w:sz w:val="22"/>
        </w:rPr>
        <w:t>III</w:t>
      </w:r>
    </w:p>
    <w:p w14:paraId="5D1AF5D4" w14:textId="77777777" w:rsidR="00D73191" w:rsidRPr="00CA3EC3" w:rsidRDefault="00D73191">
      <w:pPr>
        <w:pStyle w:val="PlainText"/>
        <w:tabs>
          <w:tab w:val="left" w:pos="567"/>
        </w:tabs>
        <w:jc w:val="center"/>
        <w:rPr>
          <w:rFonts w:ascii="Times New Roman" w:hAnsi="Times New Roman"/>
          <w:b/>
          <w:sz w:val="22"/>
        </w:rPr>
      </w:pPr>
    </w:p>
    <w:p w14:paraId="6E55BA14" w14:textId="77777777" w:rsidR="00D73191" w:rsidRPr="00CA3EC3" w:rsidRDefault="00D73191">
      <w:pPr>
        <w:pStyle w:val="PlainText"/>
        <w:tabs>
          <w:tab w:val="left" w:pos="567"/>
        </w:tabs>
        <w:jc w:val="center"/>
        <w:rPr>
          <w:rFonts w:ascii="Times New Roman" w:hAnsi="Times New Roman"/>
          <w:b/>
          <w:sz w:val="22"/>
        </w:rPr>
      </w:pPr>
      <w:r w:rsidRPr="00CA3EC3">
        <w:rPr>
          <w:rFonts w:ascii="Times New Roman" w:hAnsi="Times New Roman"/>
          <w:b/>
          <w:sz w:val="22"/>
        </w:rPr>
        <w:t>OZNAČEVANJE IN NAVODILO ZA UPORABO</w:t>
      </w:r>
    </w:p>
    <w:p w14:paraId="69D078F7" w14:textId="77777777" w:rsidR="00D73191" w:rsidRPr="00CA3EC3" w:rsidRDefault="00D73191">
      <w:pPr>
        <w:pStyle w:val="PlainText"/>
        <w:tabs>
          <w:tab w:val="left" w:pos="567"/>
        </w:tabs>
        <w:jc w:val="center"/>
        <w:rPr>
          <w:rFonts w:ascii="Times New Roman" w:hAnsi="Times New Roman"/>
          <w:b/>
          <w:sz w:val="22"/>
        </w:rPr>
      </w:pPr>
      <w:r w:rsidRPr="00CA3EC3">
        <w:rPr>
          <w:rFonts w:ascii="Times New Roman" w:hAnsi="Times New Roman"/>
          <w:b/>
          <w:sz w:val="22"/>
        </w:rPr>
        <w:br w:type="page"/>
      </w:r>
    </w:p>
    <w:p w14:paraId="7DBD848D" w14:textId="77777777" w:rsidR="00D73191" w:rsidRPr="00CA3EC3" w:rsidRDefault="00D73191">
      <w:pPr>
        <w:pStyle w:val="PlainText"/>
        <w:tabs>
          <w:tab w:val="left" w:pos="567"/>
        </w:tabs>
        <w:jc w:val="center"/>
        <w:rPr>
          <w:rFonts w:ascii="Times New Roman" w:hAnsi="Times New Roman"/>
          <w:b/>
          <w:sz w:val="22"/>
        </w:rPr>
      </w:pPr>
    </w:p>
    <w:p w14:paraId="6A9319D8" w14:textId="77777777" w:rsidR="00D73191" w:rsidRPr="00CA3EC3" w:rsidRDefault="00D73191">
      <w:pPr>
        <w:pStyle w:val="PlainText"/>
        <w:tabs>
          <w:tab w:val="left" w:pos="567"/>
        </w:tabs>
        <w:jc w:val="center"/>
        <w:rPr>
          <w:rFonts w:ascii="Times New Roman" w:hAnsi="Times New Roman"/>
          <w:b/>
          <w:sz w:val="22"/>
        </w:rPr>
      </w:pPr>
    </w:p>
    <w:p w14:paraId="285360CA" w14:textId="77777777" w:rsidR="00D73191" w:rsidRPr="00CA3EC3" w:rsidRDefault="00D73191">
      <w:pPr>
        <w:pStyle w:val="PlainText"/>
        <w:tabs>
          <w:tab w:val="left" w:pos="567"/>
        </w:tabs>
        <w:jc w:val="center"/>
        <w:rPr>
          <w:rFonts w:ascii="Times New Roman" w:hAnsi="Times New Roman"/>
          <w:b/>
          <w:sz w:val="22"/>
        </w:rPr>
      </w:pPr>
    </w:p>
    <w:p w14:paraId="21B4FFC0" w14:textId="77777777" w:rsidR="00D73191" w:rsidRPr="00CA3EC3" w:rsidRDefault="00D73191">
      <w:pPr>
        <w:pStyle w:val="PlainText"/>
        <w:tabs>
          <w:tab w:val="left" w:pos="567"/>
        </w:tabs>
        <w:jc w:val="center"/>
        <w:rPr>
          <w:rFonts w:ascii="Times New Roman" w:hAnsi="Times New Roman"/>
          <w:b/>
          <w:sz w:val="22"/>
        </w:rPr>
      </w:pPr>
    </w:p>
    <w:p w14:paraId="37C41E79" w14:textId="77777777" w:rsidR="00D73191" w:rsidRPr="00CA3EC3" w:rsidRDefault="00D73191">
      <w:pPr>
        <w:pStyle w:val="PlainText"/>
        <w:tabs>
          <w:tab w:val="left" w:pos="567"/>
        </w:tabs>
        <w:jc w:val="center"/>
        <w:rPr>
          <w:rFonts w:ascii="Times New Roman" w:hAnsi="Times New Roman"/>
          <w:b/>
          <w:sz w:val="22"/>
        </w:rPr>
      </w:pPr>
    </w:p>
    <w:p w14:paraId="79D1EADC" w14:textId="77777777" w:rsidR="00D73191" w:rsidRPr="00CA3EC3" w:rsidRDefault="00D73191">
      <w:pPr>
        <w:pStyle w:val="PlainText"/>
        <w:tabs>
          <w:tab w:val="left" w:pos="567"/>
        </w:tabs>
        <w:jc w:val="center"/>
        <w:rPr>
          <w:rFonts w:ascii="Times New Roman" w:hAnsi="Times New Roman"/>
          <w:b/>
          <w:sz w:val="22"/>
        </w:rPr>
      </w:pPr>
    </w:p>
    <w:p w14:paraId="052BF123" w14:textId="77777777" w:rsidR="00D73191" w:rsidRPr="00CA3EC3" w:rsidRDefault="00D73191">
      <w:pPr>
        <w:pStyle w:val="PlainText"/>
        <w:tabs>
          <w:tab w:val="left" w:pos="567"/>
        </w:tabs>
        <w:jc w:val="center"/>
        <w:rPr>
          <w:rFonts w:ascii="Times New Roman" w:hAnsi="Times New Roman"/>
          <w:b/>
          <w:sz w:val="22"/>
        </w:rPr>
      </w:pPr>
    </w:p>
    <w:p w14:paraId="01CE7EE5" w14:textId="77777777" w:rsidR="00D73191" w:rsidRPr="00CA3EC3" w:rsidRDefault="00D73191">
      <w:pPr>
        <w:pStyle w:val="PlainText"/>
        <w:tabs>
          <w:tab w:val="left" w:pos="567"/>
        </w:tabs>
        <w:jc w:val="center"/>
        <w:rPr>
          <w:rFonts w:ascii="Times New Roman" w:hAnsi="Times New Roman"/>
          <w:b/>
          <w:sz w:val="22"/>
        </w:rPr>
      </w:pPr>
    </w:p>
    <w:p w14:paraId="69E6CCFD" w14:textId="77777777" w:rsidR="00D73191" w:rsidRPr="00CA3EC3" w:rsidRDefault="00D73191">
      <w:pPr>
        <w:pStyle w:val="PlainText"/>
        <w:tabs>
          <w:tab w:val="left" w:pos="567"/>
        </w:tabs>
        <w:jc w:val="center"/>
        <w:rPr>
          <w:rFonts w:ascii="Times New Roman" w:hAnsi="Times New Roman"/>
          <w:b/>
          <w:sz w:val="22"/>
        </w:rPr>
      </w:pPr>
    </w:p>
    <w:p w14:paraId="5652EFC9" w14:textId="77777777" w:rsidR="00D73191" w:rsidRPr="00CA3EC3" w:rsidRDefault="00D73191">
      <w:pPr>
        <w:pStyle w:val="PlainText"/>
        <w:tabs>
          <w:tab w:val="left" w:pos="567"/>
        </w:tabs>
        <w:jc w:val="center"/>
        <w:rPr>
          <w:rFonts w:ascii="Times New Roman" w:hAnsi="Times New Roman"/>
          <w:b/>
          <w:sz w:val="22"/>
        </w:rPr>
      </w:pPr>
    </w:p>
    <w:p w14:paraId="46C5D5C0" w14:textId="77777777" w:rsidR="00D73191" w:rsidRPr="00CA3EC3" w:rsidRDefault="00D73191">
      <w:pPr>
        <w:pStyle w:val="PlainText"/>
        <w:tabs>
          <w:tab w:val="left" w:pos="567"/>
        </w:tabs>
        <w:jc w:val="center"/>
        <w:rPr>
          <w:rFonts w:ascii="Times New Roman" w:hAnsi="Times New Roman"/>
          <w:b/>
          <w:sz w:val="22"/>
        </w:rPr>
      </w:pPr>
    </w:p>
    <w:p w14:paraId="2EA5F786" w14:textId="77777777" w:rsidR="00D73191" w:rsidRPr="00CA3EC3" w:rsidRDefault="00D73191">
      <w:pPr>
        <w:pStyle w:val="PlainText"/>
        <w:tabs>
          <w:tab w:val="left" w:pos="567"/>
        </w:tabs>
        <w:jc w:val="center"/>
        <w:rPr>
          <w:rFonts w:ascii="Times New Roman" w:hAnsi="Times New Roman"/>
          <w:b/>
          <w:sz w:val="22"/>
        </w:rPr>
      </w:pPr>
    </w:p>
    <w:p w14:paraId="3015A22D" w14:textId="77777777" w:rsidR="00D73191" w:rsidRPr="00CA3EC3" w:rsidRDefault="00D73191">
      <w:pPr>
        <w:pStyle w:val="PlainText"/>
        <w:tabs>
          <w:tab w:val="left" w:pos="567"/>
        </w:tabs>
        <w:jc w:val="center"/>
        <w:rPr>
          <w:rFonts w:ascii="Times New Roman" w:hAnsi="Times New Roman"/>
          <w:b/>
          <w:sz w:val="22"/>
        </w:rPr>
      </w:pPr>
    </w:p>
    <w:p w14:paraId="48FB71A9" w14:textId="77777777" w:rsidR="00D73191" w:rsidRPr="00CA3EC3" w:rsidRDefault="00D73191">
      <w:pPr>
        <w:pStyle w:val="PlainText"/>
        <w:tabs>
          <w:tab w:val="left" w:pos="567"/>
        </w:tabs>
        <w:jc w:val="center"/>
        <w:rPr>
          <w:rFonts w:ascii="Times New Roman" w:hAnsi="Times New Roman"/>
          <w:b/>
          <w:sz w:val="22"/>
        </w:rPr>
      </w:pPr>
    </w:p>
    <w:p w14:paraId="71444E03" w14:textId="77777777" w:rsidR="00D73191" w:rsidRPr="00CA3EC3" w:rsidRDefault="00D73191">
      <w:pPr>
        <w:pStyle w:val="PlainText"/>
        <w:tabs>
          <w:tab w:val="left" w:pos="567"/>
        </w:tabs>
        <w:jc w:val="center"/>
        <w:rPr>
          <w:rFonts w:ascii="Times New Roman" w:hAnsi="Times New Roman"/>
          <w:b/>
          <w:sz w:val="22"/>
        </w:rPr>
      </w:pPr>
    </w:p>
    <w:p w14:paraId="6471BF53" w14:textId="77777777" w:rsidR="00D73191" w:rsidRPr="00CA3EC3" w:rsidRDefault="00D73191">
      <w:pPr>
        <w:pStyle w:val="PlainText"/>
        <w:tabs>
          <w:tab w:val="left" w:pos="567"/>
        </w:tabs>
        <w:jc w:val="center"/>
        <w:rPr>
          <w:rFonts w:ascii="Times New Roman" w:hAnsi="Times New Roman"/>
          <w:b/>
          <w:sz w:val="22"/>
        </w:rPr>
      </w:pPr>
    </w:p>
    <w:p w14:paraId="7AC5C544" w14:textId="77777777" w:rsidR="00D73191" w:rsidRPr="00CA3EC3" w:rsidRDefault="00D73191">
      <w:pPr>
        <w:pStyle w:val="PlainText"/>
        <w:tabs>
          <w:tab w:val="left" w:pos="567"/>
        </w:tabs>
        <w:jc w:val="center"/>
        <w:rPr>
          <w:rFonts w:ascii="Times New Roman" w:hAnsi="Times New Roman"/>
          <w:b/>
          <w:sz w:val="22"/>
        </w:rPr>
      </w:pPr>
    </w:p>
    <w:p w14:paraId="102DB40C" w14:textId="77777777" w:rsidR="00D73191" w:rsidRPr="00CA3EC3" w:rsidRDefault="00D73191">
      <w:pPr>
        <w:pStyle w:val="PlainText"/>
        <w:tabs>
          <w:tab w:val="left" w:pos="567"/>
        </w:tabs>
        <w:jc w:val="center"/>
        <w:rPr>
          <w:rFonts w:ascii="Times New Roman" w:hAnsi="Times New Roman"/>
          <w:b/>
          <w:sz w:val="22"/>
        </w:rPr>
      </w:pPr>
    </w:p>
    <w:p w14:paraId="4460EB07" w14:textId="77777777" w:rsidR="00D73191" w:rsidRPr="00CA3EC3" w:rsidRDefault="00D73191">
      <w:pPr>
        <w:pStyle w:val="PlainText"/>
        <w:tabs>
          <w:tab w:val="left" w:pos="567"/>
        </w:tabs>
        <w:jc w:val="center"/>
        <w:rPr>
          <w:rFonts w:ascii="Times New Roman" w:hAnsi="Times New Roman"/>
          <w:b/>
          <w:sz w:val="22"/>
        </w:rPr>
      </w:pPr>
    </w:p>
    <w:p w14:paraId="55254DFF" w14:textId="77777777" w:rsidR="00D73191" w:rsidRPr="00CA3EC3" w:rsidRDefault="00D73191">
      <w:pPr>
        <w:pStyle w:val="PlainText"/>
        <w:tabs>
          <w:tab w:val="left" w:pos="567"/>
        </w:tabs>
        <w:jc w:val="center"/>
        <w:rPr>
          <w:rFonts w:ascii="Times New Roman" w:hAnsi="Times New Roman"/>
          <w:b/>
          <w:sz w:val="22"/>
        </w:rPr>
      </w:pPr>
    </w:p>
    <w:p w14:paraId="132E2367" w14:textId="77777777" w:rsidR="00D73191" w:rsidRPr="00CA3EC3" w:rsidRDefault="00D73191">
      <w:pPr>
        <w:pStyle w:val="PlainText"/>
        <w:tabs>
          <w:tab w:val="left" w:pos="567"/>
        </w:tabs>
        <w:jc w:val="center"/>
        <w:rPr>
          <w:rFonts w:ascii="Times New Roman" w:hAnsi="Times New Roman"/>
          <w:b/>
          <w:sz w:val="22"/>
        </w:rPr>
      </w:pPr>
    </w:p>
    <w:p w14:paraId="6C10F23E" w14:textId="77777777" w:rsidR="00D73191" w:rsidRPr="00830D3F" w:rsidRDefault="00D73191">
      <w:pPr>
        <w:pStyle w:val="Title"/>
        <w:keepLines/>
        <w:rPr>
          <w:lang w:val="sl-SI"/>
        </w:rPr>
      </w:pPr>
    </w:p>
    <w:p w14:paraId="612A2DD5" w14:textId="2D949866" w:rsidR="00D73191" w:rsidRPr="00830D3F" w:rsidRDefault="00D73191">
      <w:pPr>
        <w:pStyle w:val="Title"/>
        <w:keepLines/>
        <w:rPr>
          <w:lang w:val="sl-SI"/>
        </w:rPr>
      </w:pPr>
      <w:r w:rsidRPr="00830D3F">
        <w:rPr>
          <w:lang w:val="sl-SI"/>
        </w:rPr>
        <w:t>A. OZNAČEVANJE</w:t>
      </w:r>
      <w:r w:rsidR="00830D3F">
        <w:rPr>
          <w:lang w:val="sl-SI"/>
        </w:rPr>
        <w:fldChar w:fldCharType="begin"/>
      </w:r>
      <w:r w:rsidR="00830D3F">
        <w:rPr>
          <w:lang w:val="sl-SI"/>
        </w:rPr>
        <w:instrText xml:space="preserve"> DOCVARIABLE VAULT_ND_8f7989b8-1fca-46bd-8f2a-3b8cf3fdb44a \* MERGEFORMAT </w:instrText>
      </w:r>
      <w:r w:rsidR="00830D3F">
        <w:rPr>
          <w:lang w:val="sl-SI"/>
        </w:rPr>
        <w:fldChar w:fldCharType="separate"/>
      </w:r>
      <w:r w:rsidR="00830D3F">
        <w:rPr>
          <w:lang w:val="sl-SI"/>
        </w:rPr>
        <w:t xml:space="preserve"> </w:t>
      </w:r>
      <w:r w:rsidR="00830D3F">
        <w:rPr>
          <w:lang w:val="sl-SI"/>
        </w:rPr>
        <w:fldChar w:fldCharType="end"/>
      </w:r>
    </w:p>
    <w:p w14:paraId="2A2D2137" w14:textId="77777777" w:rsidR="00D73191" w:rsidRPr="00CA3EC3" w:rsidRDefault="00D73191">
      <w:pPr>
        <w:jc w:val="center"/>
        <w:rPr>
          <w:b/>
          <w:sz w:val="22"/>
        </w:rPr>
      </w:pPr>
    </w:p>
    <w:p w14:paraId="206016D8" w14:textId="77777777" w:rsidR="00D73191" w:rsidRPr="00CA3EC3" w:rsidRDefault="00D73191">
      <w:pPr>
        <w:jc w:val="center"/>
        <w:rPr>
          <w:b/>
          <w:sz w:val="22"/>
        </w:rPr>
      </w:pPr>
    </w:p>
    <w:p w14:paraId="21592A79" w14:textId="77777777" w:rsidR="00A25B6E" w:rsidRDefault="00A25B6E" w:rsidP="00A25B6E">
      <w:pPr>
        <w:tabs>
          <w:tab w:val="left" w:pos="567"/>
        </w:tabs>
        <w:rPr>
          <w:rFonts w:eastAsia="MS Mincho"/>
          <w:sz w:val="22"/>
          <w:szCs w:val="22"/>
          <w:lang w:eastAsia="en-US"/>
        </w:rPr>
      </w:pPr>
    </w:p>
    <w:p w14:paraId="74BF1ACD" w14:textId="77777777" w:rsidR="00A25B6E" w:rsidRDefault="00A25B6E" w:rsidP="00A25B6E">
      <w:pPr>
        <w:tabs>
          <w:tab w:val="left" w:pos="567"/>
        </w:tabs>
        <w:rPr>
          <w:rFonts w:eastAsia="MS Mincho"/>
          <w:sz w:val="22"/>
          <w:szCs w:val="22"/>
          <w:lang w:eastAsia="en-US"/>
        </w:rPr>
      </w:pPr>
    </w:p>
    <w:p w14:paraId="6274292D" w14:textId="77777777" w:rsidR="00A25B6E" w:rsidRDefault="00A25B6E" w:rsidP="00A25B6E">
      <w:pPr>
        <w:tabs>
          <w:tab w:val="left" w:pos="567"/>
        </w:tabs>
        <w:rPr>
          <w:rFonts w:eastAsia="MS Mincho"/>
          <w:sz w:val="22"/>
          <w:szCs w:val="22"/>
          <w:lang w:eastAsia="en-US"/>
        </w:rPr>
      </w:pPr>
    </w:p>
    <w:p w14:paraId="1D5C832F" w14:textId="77777777" w:rsidR="00A25B6E" w:rsidRDefault="00A25B6E" w:rsidP="00A25B6E">
      <w:pPr>
        <w:tabs>
          <w:tab w:val="left" w:pos="567"/>
        </w:tabs>
        <w:rPr>
          <w:rFonts w:eastAsia="MS Mincho"/>
          <w:sz w:val="22"/>
          <w:szCs w:val="22"/>
          <w:lang w:eastAsia="en-US"/>
        </w:rPr>
      </w:pPr>
    </w:p>
    <w:p w14:paraId="012161C4" w14:textId="77777777" w:rsidR="00A25B6E" w:rsidRDefault="00A25B6E" w:rsidP="00A25B6E">
      <w:pPr>
        <w:tabs>
          <w:tab w:val="left" w:pos="567"/>
        </w:tabs>
        <w:rPr>
          <w:rFonts w:eastAsia="MS Mincho"/>
          <w:sz w:val="22"/>
          <w:szCs w:val="22"/>
          <w:lang w:eastAsia="en-US"/>
        </w:rPr>
      </w:pPr>
    </w:p>
    <w:p w14:paraId="78B05ED0" w14:textId="77777777" w:rsidR="00A25B6E" w:rsidRDefault="00A25B6E" w:rsidP="00A25B6E">
      <w:pPr>
        <w:tabs>
          <w:tab w:val="left" w:pos="567"/>
        </w:tabs>
        <w:rPr>
          <w:rFonts w:eastAsia="MS Mincho"/>
          <w:sz w:val="22"/>
          <w:szCs w:val="22"/>
          <w:lang w:eastAsia="en-US"/>
        </w:rPr>
      </w:pPr>
    </w:p>
    <w:p w14:paraId="21323DC3" w14:textId="77777777" w:rsidR="00A25B6E" w:rsidRDefault="00A25B6E" w:rsidP="00A25B6E">
      <w:pPr>
        <w:tabs>
          <w:tab w:val="left" w:pos="567"/>
        </w:tabs>
        <w:rPr>
          <w:rFonts w:eastAsia="MS Mincho"/>
          <w:sz w:val="22"/>
          <w:szCs w:val="22"/>
          <w:lang w:eastAsia="en-US"/>
        </w:rPr>
      </w:pPr>
    </w:p>
    <w:p w14:paraId="1F782BF2" w14:textId="77777777" w:rsidR="00A25B6E" w:rsidRDefault="00A25B6E" w:rsidP="00A25B6E">
      <w:pPr>
        <w:tabs>
          <w:tab w:val="left" w:pos="567"/>
        </w:tabs>
        <w:rPr>
          <w:rFonts w:eastAsia="MS Mincho"/>
          <w:sz w:val="22"/>
          <w:szCs w:val="22"/>
          <w:lang w:eastAsia="en-US"/>
        </w:rPr>
      </w:pPr>
    </w:p>
    <w:p w14:paraId="603AAF0A" w14:textId="77777777" w:rsidR="00A25B6E" w:rsidRDefault="00A25B6E" w:rsidP="00A25B6E">
      <w:pPr>
        <w:tabs>
          <w:tab w:val="left" w:pos="567"/>
        </w:tabs>
        <w:rPr>
          <w:rFonts w:eastAsia="MS Mincho"/>
          <w:sz w:val="22"/>
          <w:szCs w:val="22"/>
          <w:lang w:eastAsia="en-US"/>
        </w:rPr>
      </w:pPr>
    </w:p>
    <w:p w14:paraId="465A0174" w14:textId="77777777" w:rsidR="00A25B6E" w:rsidRDefault="00A25B6E" w:rsidP="00A25B6E">
      <w:pPr>
        <w:tabs>
          <w:tab w:val="left" w:pos="567"/>
        </w:tabs>
        <w:rPr>
          <w:rFonts w:eastAsia="MS Mincho"/>
          <w:sz w:val="22"/>
          <w:szCs w:val="22"/>
          <w:lang w:eastAsia="en-US"/>
        </w:rPr>
      </w:pPr>
    </w:p>
    <w:p w14:paraId="05F68B6C" w14:textId="77777777" w:rsidR="00A25B6E" w:rsidRDefault="00A25B6E" w:rsidP="00A25B6E">
      <w:pPr>
        <w:tabs>
          <w:tab w:val="left" w:pos="567"/>
        </w:tabs>
        <w:rPr>
          <w:rFonts w:eastAsia="MS Mincho"/>
          <w:sz w:val="22"/>
          <w:szCs w:val="22"/>
          <w:lang w:eastAsia="en-US"/>
        </w:rPr>
      </w:pPr>
    </w:p>
    <w:p w14:paraId="5E4F5E43" w14:textId="77777777" w:rsidR="00A25B6E" w:rsidRDefault="00A25B6E" w:rsidP="00A25B6E">
      <w:pPr>
        <w:tabs>
          <w:tab w:val="left" w:pos="567"/>
        </w:tabs>
        <w:rPr>
          <w:rFonts w:eastAsia="MS Mincho"/>
          <w:sz w:val="22"/>
          <w:szCs w:val="22"/>
          <w:lang w:eastAsia="en-US"/>
        </w:rPr>
      </w:pPr>
    </w:p>
    <w:p w14:paraId="25E01ABD" w14:textId="77777777" w:rsidR="00A25B6E" w:rsidRDefault="00A25B6E" w:rsidP="00A25B6E">
      <w:pPr>
        <w:tabs>
          <w:tab w:val="left" w:pos="567"/>
        </w:tabs>
        <w:rPr>
          <w:rFonts w:eastAsia="MS Mincho"/>
          <w:sz w:val="22"/>
          <w:szCs w:val="22"/>
          <w:lang w:eastAsia="en-US"/>
        </w:rPr>
      </w:pPr>
    </w:p>
    <w:p w14:paraId="216E9BCE" w14:textId="77777777" w:rsidR="00A25B6E" w:rsidRDefault="00A25B6E" w:rsidP="00A25B6E">
      <w:pPr>
        <w:tabs>
          <w:tab w:val="left" w:pos="567"/>
        </w:tabs>
        <w:rPr>
          <w:rFonts w:eastAsia="MS Mincho"/>
          <w:sz w:val="22"/>
          <w:szCs w:val="22"/>
          <w:lang w:eastAsia="en-US"/>
        </w:rPr>
      </w:pPr>
    </w:p>
    <w:p w14:paraId="2B5BEAD4" w14:textId="77777777" w:rsidR="00A25B6E" w:rsidRDefault="00A25B6E" w:rsidP="00A25B6E">
      <w:pPr>
        <w:tabs>
          <w:tab w:val="left" w:pos="567"/>
        </w:tabs>
        <w:rPr>
          <w:rFonts w:eastAsia="MS Mincho"/>
          <w:sz w:val="22"/>
          <w:szCs w:val="22"/>
          <w:lang w:eastAsia="en-US"/>
        </w:rPr>
      </w:pPr>
    </w:p>
    <w:p w14:paraId="004C9B50" w14:textId="77777777" w:rsidR="00A25B6E" w:rsidRDefault="00A25B6E" w:rsidP="00A25B6E">
      <w:pPr>
        <w:tabs>
          <w:tab w:val="left" w:pos="567"/>
        </w:tabs>
        <w:rPr>
          <w:rFonts w:eastAsia="MS Mincho"/>
          <w:sz w:val="22"/>
          <w:szCs w:val="22"/>
          <w:lang w:eastAsia="en-US"/>
        </w:rPr>
      </w:pPr>
    </w:p>
    <w:p w14:paraId="15EF0CCE" w14:textId="77777777" w:rsidR="00A25B6E" w:rsidRDefault="00A25B6E" w:rsidP="00A25B6E">
      <w:pPr>
        <w:tabs>
          <w:tab w:val="left" w:pos="567"/>
        </w:tabs>
        <w:rPr>
          <w:rFonts w:eastAsia="MS Mincho"/>
          <w:sz w:val="22"/>
          <w:szCs w:val="22"/>
          <w:lang w:eastAsia="en-US"/>
        </w:rPr>
      </w:pPr>
    </w:p>
    <w:p w14:paraId="0ECAEBEB" w14:textId="77777777" w:rsidR="00A25B6E" w:rsidRDefault="00A25B6E" w:rsidP="00A25B6E">
      <w:pPr>
        <w:tabs>
          <w:tab w:val="left" w:pos="567"/>
        </w:tabs>
        <w:rPr>
          <w:rFonts w:eastAsia="MS Mincho"/>
          <w:sz w:val="22"/>
          <w:szCs w:val="22"/>
          <w:lang w:eastAsia="en-US"/>
        </w:rPr>
      </w:pPr>
    </w:p>
    <w:p w14:paraId="19C9573E" w14:textId="77777777" w:rsidR="00A25B6E" w:rsidRDefault="00A25B6E" w:rsidP="00A25B6E">
      <w:pPr>
        <w:tabs>
          <w:tab w:val="left" w:pos="567"/>
        </w:tabs>
        <w:rPr>
          <w:rFonts w:eastAsia="MS Mincho"/>
          <w:sz w:val="22"/>
          <w:szCs w:val="22"/>
          <w:lang w:eastAsia="en-US"/>
        </w:rPr>
      </w:pPr>
    </w:p>
    <w:p w14:paraId="5C24AC63" w14:textId="77777777" w:rsidR="00A25B6E" w:rsidRDefault="00A25B6E" w:rsidP="00A25B6E">
      <w:pPr>
        <w:tabs>
          <w:tab w:val="left" w:pos="567"/>
        </w:tabs>
        <w:rPr>
          <w:rFonts w:eastAsia="MS Mincho"/>
          <w:sz w:val="22"/>
          <w:szCs w:val="22"/>
          <w:lang w:eastAsia="en-US"/>
        </w:rPr>
      </w:pPr>
    </w:p>
    <w:p w14:paraId="05F62D36" w14:textId="77777777" w:rsidR="00A25B6E" w:rsidRDefault="00A25B6E" w:rsidP="00A25B6E">
      <w:pPr>
        <w:tabs>
          <w:tab w:val="left" w:pos="567"/>
        </w:tabs>
        <w:rPr>
          <w:rFonts w:eastAsia="MS Mincho"/>
          <w:sz w:val="22"/>
          <w:szCs w:val="22"/>
          <w:lang w:eastAsia="en-US"/>
        </w:rPr>
      </w:pPr>
    </w:p>
    <w:p w14:paraId="5031351A" w14:textId="77777777" w:rsidR="00A25B6E" w:rsidRDefault="00A25B6E" w:rsidP="00A25B6E">
      <w:pPr>
        <w:tabs>
          <w:tab w:val="left" w:pos="567"/>
        </w:tabs>
        <w:rPr>
          <w:rFonts w:eastAsia="MS Mincho"/>
          <w:sz w:val="22"/>
          <w:szCs w:val="22"/>
          <w:lang w:eastAsia="en-US"/>
        </w:rPr>
      </w:pPr>
    </w:p>
    <w:p w14:paraId="0ACF010A" w14:textId="77777777" w:rsidR="00A25B6E" w:rsidRDefault="00A25B6E" w:rsidP="00A25B6E">
      <w:pPr>
        <w:tabs>
          <w:tab w:val="left" w:pos="567"/>
        </w:tabs>
        <w:rPr>
          <w:rFonts w:eastAsia="MS Mincho"/>
          <w:sz w:val="22"/>
          <w:szCs w:val="22"/>
          <w:lang w:eastAsia="en-US"/>
        </w:rPr>
      </w:pPr>
    </w:p>
    <w:p w14:paraId="426780E6" w14:textId="77777777" w:rsidR="00A25B6E" w:rsidRDefault="00A25B6E" w:rsidP="00A25B6E">
      <w:pPr>
        <w:tabs>
          <w:tab w:val="left" w:pos="567"/>
        </w:tabs>
        <w:rPr>
          <w:rFonts w:eastAsia="MS Mincho"/>
          <w:sz w:val="22"/>
          <w:szCs w:val="22"/>
          <w:lang w:eastAsia="en-US"/>
        </w:rPr>
      </w:pPr>
    </w:p>
    <w:p w14:paraId="17C8CE1A" w14:textId="77777777" w:rsidR="00A25B6E" w:rsidRDefault="00A25B6E" w:rsidP="00A25B6E">
      <w:pPr>
        <w:tabs>
          <w:tab w:val="left" w:pos="567"/>
        </w:tabs>
        <w:rPr>
          <w:rFonts w:eastAsia="MS Mincho"/>
          <w:sz w:val="22"/>
          <w:szCs w:val="22"/>
          <w:lang w:eastAsia="en-US"/>
        </w:rPr>
      </w:pPr>
    </w:p>
    <w:p w14:paraId="0D97670F" w14:textId="77777777" w:rsidR="00A25B6E" w:rsidRDefault="00A25B6E" w:rsidP="00A25B6E">
      <w:pPr>
        <w:tabs>
          <w:tab w:val="left" w:pos="567"/>
        </w:tabs>
        <w:rPr>
          <w:rFonts w:eastAsia="MS Mincho"/>
          <w:sz w:val="22"/>
          <w:szCs w:val="22"/>
          <w:lang w:eastAsia="en-US"/>
        </w:rPr>
      </w:pPr>
    </w:p>
    <w:p w14:paraId="045952FD" w14:textId="77777777" w:rsidR="00A25B6E" w:rsidRDefault="00A25B6E" w:rsidP="00A25B6E">
      <w:pPr>
        <w:tabs>
          <w:tab w:val="left" w:pos="567"/>
        </w:tabs>
        <w:rPr>
          <w:rFonts w:eastAsia="MS Mincho"/>
          <w:sz w:val="22"/>
          <w:szCs w:val="22"/>
          <w:lang w:eastAsia="en-US"/>
        </w:rPr>
      </w:pPr>
    </w:p>
    <w:p w14:paraId="71D171A6" w14:textId="77777777" w:rsidR="00A25B6E" w:rsidRDefault="00A25B6E" w:rsidP="00A25B6E">
      <w:pPr>
        <w:tabs>
          <w:tab w:val="left" w:pos="567"/>
        </w:tabs>
        <w:rPr>
          <w:rFonts w:eastAsia="MS Mincho"/>
          <w:sz w:val="22"/>
          <w:szCs w:val="22"/>
          <w:lang w:eastAsia="en-US"/>
        </w:rPr>
      </w:pPr>
    </w:p>
    <w:p w14:paraId="0B01E0EC" w14:textId="77777777" w:rsidR="00A25B6E" w:rsidRPr="00A25B6E" w:rsidRDefault="00A25B6E" w:rsidP="00A25B6E">
      <w:pPr>
        <w:tabs>
          <w:tab w:val="left" w:pos="567"/>
        </w:tabs>
        <w:rPr>
          <w:rFonts w:eastAsia="MS Mincho"/>
          <w:sz w:val="22"/>
          <w:szCs w:val="22"/>
          <w:lang w:eastAsia="en-US"/>
        </w:rPr>
      </w:pPr>
    </w:p>
    <w:p w14:paraId="621E7BB3"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6C713D71" w14:textId="77777777" w:rsidTr="00A25B6E">
        <w:trPr>
          <w:trHeight w:val="802"/>
        </w:trPr>
        <w:tc>
          <w:tcPr>
            <w:tcW w:w="9287" w:type="dxa"/>
            <w:tcBorders>
              <w:top w:val="single" w:sz="4" w:space="0" w:color="auto"/>
              <w:left w:val="single" w:sz="4" w:space="0" w:color="auto"/>
              <w:bottom w:val="single" w:sz="4" w:space="0" w:color="auto"/>
              <w:right w:val="single" w:sz="4" w:space="0" w:color="auto"/>
            </w:tcBorders>
          </w:tcPr>
          <w:p w14:paraId="467C642F" w14:textId="77777777" w:rsidR="00A25B6E" w:rsidRPr="00A25B6E" w:rsidRDefault="00A25B6E" w:rsidP="00A25B6E">
            <w:pPr>
              <w:tabs>
                <w:tab w:val="left" w:pos="567"/>
              </w:tabs>
              <w:rPr>
                <w:rFonts w:eastAsia="MS Mincho"/>
                <w:b/>
                <w:bCs/>
                <w:sz w:val="22"/>
                <w:szCs w:val="22"/>
                <w:lang w:eastAsia="en-US"/>
              </w:rPr>
            </w:pPr>
            <w:r w:rsidRPr="00A25B6E">
              <w:rPr>
                <w:rFonts w:eastAsia="MS Mincho"/>
                <w:b/>
                <w:bCs/>
                <w:sz w:val="22"/>
                <w:szCs w:val="22"/>
                <w:lang w:eastAsia="en-US"/>
              </w:rPr>
              <w:lastRenderedPageBreak/>
              <w:t>PODATKI NA ZUNANJI OVOJNINI</w:t>
            </w:r>
          </w:p>
          <w:p w14:paraId="2D1C36F7" w14:textId="77777777" w:rsidR="00A25B6E" w:rsidRPr="00A25B6E" w:rsidRDefault="00A25B6E" w:rsidP="00A25B6E">
            <w:pPr>
              <w:tabs>
                <w:tab w:val="left" w:pos="567"/>
              </w:tabs>
              <w:rPr>
                <w:rFonts w:eastAsia="MS Mincho"/>
                <w:b/>
                <w:bCs/>
                <w:sz w:val="22"/>
                <w:szCs w:val="22"/>
                <w:lang w:eastAsia="en-US"/>
              </w:rPr>
            </w:pPr>
          </w:p>
          <w:p w14:paraId="2E757E0B" w14:textId="77777777" w:rsidR="00A25B6E" w:rsidRPr="00A25B6E" w:rsidRDefault="00A25B6E" w:rsidP="00A25B6E">
            <w:pPr>
              <w:tabs>
                <w:tab w:val="left" w:pos="567"/>
              </w:tabs>
              <w:rPr>
                <w:rFonts w:eastAsia="MS Mincho"/>
                <w:b/>
                <w:bCs/>
                <w:sz w:val="22"/>
                <w:szCs w:val="22"/>
                <w:lang w:eastAsia="en-US"/>
              </w:rPr>
            </w:pPr>
            <w:r w:rsidRPr="00A25B6E">
              <w:rPr>
                <w:rFonts w:eastAsia="MS Mincho"/>
                <w:b/>
                <w:bCs/>
                <w:sz w:val="22"/>
                <w:szCs w:val="22"/>
                <w:lang w:eastAsia="en-US"/>
              </w:rPr>
              <w:t>ZUNANJA ŠKATLA</w:t>
            </w:r>
          </w:p>
        </w:tc>
      </w:tr>
    </w:tbl>
    <w:p w14:paraId="4F4F02E6" w14:textId="77777777" w:rsidR="00A25B6E" w:rsidRPr="00A25B6E" w:rsidRDefault="00A25B6E" w:rsidP="00A25B6E">
      <w:pPr>
        <w:tabs>
          <w:tab w:val="left" w:pos="567"/>
        </w:tabs>
        <w:rPr>
          <w:rFonts w:eastAsia="MS Mincho"/>
          <w:sz w:val="22"/>
          <w:szCs w:val="22"/>
          <w:lang w:eastAsia="en-US"/>
        </w:rPr>
      </w:pPr>
    </w:p>
    <w:p w14:paraId="252F0C4B"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67D606DC" w14:textId="77777777" w:rsidTr="00A25B6E">
        <w:tc>
          <w:tcPr>
            <w:tcW w:w="9287" w:type="dxa"/>
            <w:tcBorders>
              <w:top w:val="single" w:sz="4" w:space="0" w:color="auto"/>
              <w:left w:val="single" w:sz="4" w:space="0" w:color="auto"/>
              <w:bottom w:val="single" w:sz="4" w:space="0" w:color="auto"/>
              <w:right w:val="single" w:sz="4" w:space="0" w:color="auto"/>
            </w:tcBorders>
          </w:tcPr>
          <w:p w14:paraId="18F771D0"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1.</w:t>
            </w:r>
            <w:r w:rsidRPr="00A25B6E">
              <w:rPr>
                <w:rFonts w:eastAsia="MS Mincho"/>
                <w:b/>
                <w:bCs/>
                <w:sz w:val="22"/>
                <w:szCs w:val="22"/>
                <w:lang w:eastAsia="en-US"/>
              </w:rPr>
              <w:tab/>
              <w:t>IME ZDRAVILA</w:t>
            </w:r>
          </w:p>
        </w:tc>
      </w:tr>
    </w:tbl>
    <w:p w14:paraId="18D21F02" w14:textId="77777777" w:rsidR="00A25B6E" w:rsidRPr="00A25B6E" w:rsidRDefault="00A25B6E" w:rsidP="00A25B6E">
      <w:pPr>
        <w:tabs>
          <w:tab w:val="left" w:pos="567"/>
        </w:tabs>
        <w:rPr>
          <w:rFonts w:eastAsia="MS Mincho"/>
          <w:sz w:val="22"/>
          <w:szCs w:val="22"/>
          <w:lang w:eastAsia="en-US"/>
        </w:rPr>
      </w:pPr>
    </w:p>
    <w:p w14:paraId="4FFC5795" w14:textId="77777777" w:rsidR="00A25B6E" w:rsidRDefault="00A25B6E" w:rsidP="00A25B6E">
      <w:pPr>
        <w:tabs>
          <w:tab w:val="left" w:pos="567"/>
        </w:tabs>
        <w:rPr>
          <w:rFonts w:eastAsia="MS Mincho"/>
          <w:sz w:val="22"/>
          <w:szCs w:val="22"/>
          <w:lang w:eastAsia="en-US"/>
        </w:rPr>
      </w:pPr>
      <w:r w:rsidRPr="00A25B6E">
        <w:rPr>
          <w:rFonts w:eastAsia="MS Mincho"/>
          <w:sz w:val="22"/>
          <w:szCs w:val="22"/>
          <w:lang w:eastAsia="en-US"/>
        </w:rPr>
        <w:t xml:space="preserve">Toujeo 300 enot/ml </w:t>
      </w:r>
      <w:r w:rsidR="00775DDB">
        <w:rPr>
          <w:rFonts w:eastAsia="MS Mincho"/>
          <w:sz w:val="22"/>
          <w:szCs w:val="22"/>
          <w:lang w:eastAsia="en-US"/>
        </w:rPr>
        <w:t xml:space="preserve">SoloStar </w:t>
      </w:r>
      <w:r w:rsidRPr="00A25B6E">
        <w:rPr>
          <w:rFonts w:eastAsia="MS Mincho"/>
          <w:sz w:val="22"/>
          <w:szCs w:val="22"/>
          <w:lang w:eastAsia="en-US"/>
        </w:rPr>
        <w:t>raztopina za injiciranje v napolnjenem injekcijskem peresniku</w:t>
      </w:r>
      <w:r w:rsidR="00692A68" w:rsidRPr="00692A68">
        <w:rPr>
          <w:rFonts w:eastAsia="MS Mincho"/>
          <w:sz w:val="22"/>
          <w:szCs w:val="22"/>
          <w:lang w:eastAsia="en-US"/>
        </w:rPr>
        <w:t xml:space="preserve"> </w:t>
      </w:r>
    </w:p>
    <w:p w14:paraId="1EB8D063" w14:textId="77777777" w:rsidR="00775DDB" w:rsidRDefault="00775DDB" w:rsidP="00775DDB">
      <w:pPr>
        <w:tabs>
          <w:tab w:val="left" w:pos="567"/>
        </w:tabs>
        <w:rPr>
          <w:rFonts w:eastAsia="MS Mincho"/>
          <w:sz w:val="22"/>
          <w:szCs w:val="22"/>
          <w:lang w:eastAsia="en-US"/>
        </w:rPr>
      </w:pPr>
      <w:r w:rsidRPr="00BD4B49">
        <w:rPr>
          <w:rFonts w:eastAsia="MS Mincho"/>
          <w:sz w:val="22"/>
          <w:szCs w:val="22"/>
          <w:highlight w:val="lightGray"/>
          <w:lang w:eastAsia="en-US"/>
        </w:rPr>
        <w:t>Toujeo 300 enot/ml DoubleStar raztopina za injiciranje v napolnjenem injekcijskem peresniku</w:t>
      </w:r>
      <w:r w:rsidR="00692A68" w:rsidRPr="00692A68">
        <w:rPr>
          <w:rFonts w:eastAsia="MS Mincho"/>
          <w:sz w:val="22"/>
          <w:szCs w:val="22"/>
          <w:lang w:eastAsia="en-US"/>
        </w:rPr>
        <w:t xml:space="preserve"> </w:t>
      </w:r>
    </w:p>
    <w:p w14:paraId="331F36F7"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insulin glargin</w:t>
      </w:r>
    </w:p>
    <w:p w14:paraId="4F8C62C5" w14:textId="77777777" w:rsidR="00A25B6E" w:rsidRPr="00A25B6E" w:rsidRDefault="00A25B6E" w:rsidP="00A25B6E">
      <w:pPr>
        <w:tabs>
          <w:tab w:val="left" w:pos="567"/>
        </w:tabs>
        <w:rPr>
          <w:rFonts w:eastAsia="MS Mincho"/>
          <w:sz w:val="22"/>
          <w:szCs w:val="22"/>
          <w:lang w:eastAsia="en-US"/>
        </w:rPr>
      </w:pPr>
    </w:p>
    <w:p w14:paraId="57B5EC84"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12200257" w14:textId="77777777" w:rsidTr="00A25B6E">
        <w:tc>
          <w:tcPr>
            <w:tcW w:w="9287" w:type="dxa"/>
            <w:tcBorders>
              <w:top w:val="single" w:sz="4" w:space="0" w:color="auto"/>
              <w:left w:val="single" w:sz="4" w:space="0" w:color="auto"/>
              <w:bottom w:val="single" w:sz="4" w:space="0" w:color="auto"/>
              <w:right w:val="single" w:sz="4" w:space="0" w:color="auto"/>
            </w:tcBorders>
          </w:tcPr>
          <w:p w14:paraId="793F72B2"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2.</w:t>
            </w:r>
            <w:r w:rsidRPr="00A25B6E">
              <w:rPr>
                <w:rFonts w:eastAsia="MS Mincho"/>
                <w:b/>
                <w:bCs/>
                <w:sz w:val="22"/>
                <w:szCs w:val="22"/>
                <w:lang w:eastAsia="en-US"/>
              </w:rPr>
              <w:tab/>
              <w:t>NAVEDBA ENE ALI VEČ  UČINKOVIN</w:t>
            </w:r>
          </w:p>
        </w:tc>
      </w:tr>
    </w:tbl>
    <w:p w14:paraId="710677D4" w14:textId="77777777" w:rsidR="00A25B6E" w:rsidRPr="00A25B6E" w:rsidRDefault="00A25B6E" w:rsidP="00A25B6E">
      <w:pPr>
        <w:tabs>
          <w:tab w:val="left" w:pos="567"/>
        </w:tabs>
        <w:rPr>
          <w:rFonts w:eastAsia="MS Mincho"/>
          <w:sz w:val="22"/>
          <w:szCs w:val="22"/>
          <w:lang w:eastAsia="en-US"/>
        </w:rPr>
      </w:pPr>
    </w:p>
    <w:p w14:paraId="202FF102" w14:textId="77777777" w:rsidR="00A25B6E" w:rsidRDefault="00A25B6E" w:rsidP="00A25B6E">
      <w:pPr>
        <w:tabs>
          <w:tab w:val="left" w:pos="567"/>
        </w:tabs>
        <w:rPr>
          <w:rFonts w:eastAsia="MS Mincho"/>
          <w:sz w:val="22"/>
          <w:szCs w:val="22"/>
          <w:lang w:eastAsia="en-US"/>
        </w:rPr>
      </w:pPr>
      <w:r w:rsidRPr="00A25B6E">
        <w:rPr>
          <w:rFonts w:eastAsia="MS Mincho"/>
          <w:sz w:val="22"/>
          <w:szCs w:val="22"/>
          <w:lang w:eastAsia="en-US"/>
        </w:rPr>
        <w:t>En mililiter vsebuje 300 enot (10,91 mg) insulina glargin.</w:t>
      </w:r>
    </w:p>
    <w:p w14:paraId="6A3DB044" w14:textId="77777777" w:rsidR="00775DDB" w:rsidRPr="00A25B6E" w:rsidRDefault="00775DDB" w:rsidP="00A25B6E">
      <w:pPr>
        <w:tabs>
          <w:tab w:val="left" w:pos="567"/>
        </w:tabs>
        <w:rPr>
          <w:rFonts w:eastAsia="MS Mincho"/>
          <w:sz w:val="22"/>
          <w:szCs w:val="22"/>
          <w:lang w:eastAsia="en-US"/>
        </w:rPr>
      </w:pPr>
      <w:r w:rsidRPr="00BD4B49">
        <w:rPr>
          <w:rFonts w:eastAsia="MS Mincho"/>
          <w:sz w:val="22"/>
          <w:szCs w:val="22"/>
          <w:highlight w:val="lightGray"/>
          <w:lang w:eastAsia="en-US"/>
        </w:rPr>
        <w:t>SoloStar</w:t>
      </w:r>
      <w:r w:rsidR="00A01694" w:rsidRPr="00BD4B49">
        <w:rPr>
          <w:rFonts w:eastAsia="MS Mincho"/>
          <w:sz w:val="22"/>
          <w:szCs w:val="22"/>
          <w:highlight w:val="lightGray"/>
          <w:lang w:eastAsia="en-US"/>
        </w:rPr>
        <w:t xml:space="preserve"> peresnik</w:t>
      </w:r>
      <w:r w:rsidRPr="00BD4B49">
        <w:rPr>
          <w:rFonts w:eastAsia="MS Mincho"/>
          <w:sz w:val="22"/>
          <w:szCs w:val="22"/>
          <w:highlight w:val="lightGray"/>
          <w:lang w:eastAsia="en-US"/>
        </w:rPr>
        <w:t>:</w:t>
      </w:r>
    </w:p>
    <w:p w14:paraId="5BA01909" w14:textId="77777777" w:rsidR="00A25B6E" w:rsidRDefault="00A25B6E" w:rsidP="00A25B6E">
      <w:pPr>
        <w:tabs>
          <w:tab w:val="left" w:pos="567"/>
        </w:tabs>
        <w:rPr>
          <w:rFonts w:eastAsia="MS Mincho"/>
          <w:sz w:val="22"/>
          <w:szCs w:val="22"/>
          <w:lang w:eastAsia="en-US"/>
        </w:rPr>
      </w:pPr>
      <w:r w:rsidRPr="00A25B6E">
        <w:rPr>
          <w:rFonts w:eastAsia="MS Mincho"/>
          <w:sz w:val="22"/>
          <w:szCs w:val="22"/>
          <w:lang w:eastAsia="en-US"/>
        </w:rPr>
        <w:t>En injekcijski peresnik</w:t>
      </w:r>
      <w:r w:rsidRPr="00A25B6E">
        <w:rPr>
          <w:rFonts w:eastAsia="MS Mincho"/>
          <w:i/>
          <w:iCs/>
          <w:sz w:val="22"/>
          <w:szCs w:val="22"/>
          <w:lang w:eastAsia="en-US"/>
        </w:rPr>
        <w:t xml:space="preserve"> </w:t>
      </w:r>
      <w:r w:rsidRPr="00A25B6E">
        <w:rPr>
          <w:rFonts w:eastAsia="MS Mincho"/>
          <w:sz w:val="22"/>
          <w:szCs w:val="22"/>
          <w:lang w:eastAsia="en-US"/>
        </w:rPr>
        <w:t>vsebuje 1,5 ml raztopine; to ustreza 450 enotam.</w:t>
      </w:r>
    </w:p>
    <w:p w14:paraId="27ED6389" w14:textId="77777777" w:rsidR="00775DDB" w:rsidRPr="00BD4B49" w:rsidRDefault="00775DDB" w:rsidP="00A25B6E">
      <w:pPr>
        <w:tabs>
          <w:tab w:val="left" w:pos="567"/>
        </w:tabs>
        <w:rPr>
          <w:rFonts w:eastAsia="MS Mincho"/>
          <w:sz w:val="22"/>
          <w:szCs w:val="22"/>
          <w:highlight w:val="lightGray"/>
          <w:lang w:eastAsia="en-US"/>
        </w:rPr>
      </w:pPr>
      <w:r w:rsidRPr="00BD4B49">
        <w:rPr>
          <w:rFonts w:eastAsia="MS Mincho"/>
          <w:sz w:val="22"/>
          <w:szCs w:val="22"/>
          <w:highlight w:val="lightGray"/>
          <w:lang w:eastAsia="en-US"/>
        </w:rPr>
        <w:t>DoubleStar</w:t>
      </w:r>
      <w:r w:rsidR="00A01694" w:rsidRPr="00BD4B49">
        <w:rPr>
          <w:rFonts w:eastAsia="MS Mincho"/>
          <w:sz w:val="22"/>
          <w:szCs w:val="22"/>
          <w:highlight w:val="lightGray"/>
          <w:lang w:eastAsia="en-US"/>
        </w:rPr>
        <w:t xml:space="preserve"> peresnik</w:t>
      </w:r>
      <w:r w:rsidRPr="00BD4B49">
        <w:rPr>
          <w:rFonts w:eastAsia="MS Mincho"/>
          <w:sz w:val="22"/>
          <w:szCs w:val="22"/>
          <w:highlight w:val="lightGray"/>
          <w:lang w:eastAsia="en-US"/>
        </w:rPr>
        <w:t>:</w:t>
      </w:r>
    </w:p>
    <w:p w14:paraId="59103C82" w14:textId="77777777" w:rsidR="00775DDB" w:rsidRPr="00A25B6E" w:rsidRDefault="00775DDB" w:rsidP="00A25B6E">
      <w:pPr>
        <w:tabs>
          <w:tab w:val="left" w:pos="567"/>
        </w:tabs>
        <w:rPr>
          <w:rFonts w:eastAsia="MS Mincho"/>
          <w:sz w:val="22"/>
          <w:szCs w:val="22"/>
          <w:lang w:eastAsia="en-US"/>
        </w:rPr>
      </w:pPr>
      <w:r w:rsidRPr="00BD4B49">
        <w:rPr>
          <w:rFonts w:eastAsia="MS Mincho"/>
          <w:sz w:val="22"/>
          <w:szCs w:val="22"/>
          <w:highlight w:val="lightGray"/>
          <w:lang w:eastAsia="en-US"/>
        </w:rPr>
        <w:t>En injekcijski peresnik vsebuje 3 ml raztopine; to ustreza 900 enotam.</w:t>
      </w:r>
    </w:p>
    <w:p w14:paraId="5EEE3AD7" w14:textId="77777777" w:rsidR="00A25B6E" w:rsidRPr="00A25B6E" w:rsidRDefault="00A25B6E" w:rsidP="00A25B6E">
      <w:pPr>
        <w:tabs>
          <w:tab w:val="left" w:pos="567"/>
        </w:tabs>
        <w:rPr>
          <w:rFonts w:eastAsia="MS Mincho"/>
          <w:sz w:val="22"/>
          <w:szCs w:val="22"/>
          <w:lang w:eastAsia="en-US"/>
        </w:rPr>
      </w:pPr>
    </w:p>
    <w:p w14:paraId="74542E5B"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3637EEC2" w14:textId="77777777" w:rsidTr="00A25B6E">
        <w:tc>
          <w:tcPr>
            <w:tcW w:w="9287" w:type="dxa"/>
            <w:tcBorders>
              <w:top w:val="single" w:sz="4" w:space="0" w:color="auto"/>
              <w:left w:val="single" w:sz="4" w:space="0" w:color="auto"/>
              <w:bottom w:val="single" w:sz="4" w:space="0" w:color="auto"/>
              <w:right w:val="single" w:sz="4" w:space="0" w:color="auto"/>
            </w:tcBorders>
          </w:tcPr>
          <w:p w14:paraId="5C835A9C"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3.</w:t>
            </w:r>
            <w:r w:rsidRPr="00A25B6E">
              <w:rPr>
                <w:rFonts w:eastAsia="MS Mincho"/>
                <w:b/>
                <w:bCs/>
                <w:sz w:val="22"/>
                <w:szCs w:val="22"/>
                <w:lang w:eastAsia="en-US"/>
              </w:rPr>
              <w:tab/>
              <w:t>SEZNAM POMOŽNIH SNOVI</w:t>
            </w:r>
          </w:p>
        </w:tc>
      </w:tr>
    </w:tbl>
    <w:p w14:paraId="1ACF6B62" w14:textId="77777777" w:rsidR="00A25B6E" w:rsidRPr="00A25B6E" w:rsidRDefault="00A25B6E" w:rsidP="00A25B6E">
      <w:pPr>
        <w:tabs>
          <w:tab w:val="left" w:pos="567"/>
        </w:tabs>
        <w:rPr>
          <w:rFonts w:eastAsia="MS Mincho"/>
          <w:sz w:val="22"/>
          <w:szCs w:val="22"/>
          <w:lang w:eastAsia="en-US"/>
        </w:rPr>
      </w:pPr>
    </w:p>
    <w:p w14:paraId="22575F74" w14:textId="77777777" w:rsidR="00A25B6E" w:rsidRPr="00A25B6E" w:rsidRDefault="00367B9A" w:rsidP="00A25B6E">
      <w:pPr>
        <w:tabs>
          <w:tab w:val="left" w:pos="567"/>
        </w:tabs>
        <w:rPr>
          <w:rFonts w:eastAsia="MS Mincho"/>
          <w:sz w:val="22"/>
          <w:szCs w:val="22"/>
          <w:lang w:eastAsia="en-US"/>
        </w:rPr>
      </w:pPr>
      <w:r>
        <w:rPr>
          <w:rFonts w:eastAsia="MS Mincho"/>
          <w:sz w:val="22"/>
          <w:szCs w:val="22"/>
          <w:lang w:eastAsia="en-US"/>
        </w:rPr>
        <w:t>Cinkov klorid, meta</w:t>
      </w:r>
      <w:r w:rsidR="00A25B6E" w:rsidRPr="00A25B6E">
        <w:rPr>
          <w:rFonts w:eastAsia="MS Mincho"/>
          <w:sz w:val="22"/>
          <w:szCs w:val="22"/>
          <w:lang w:eastAsia="en-US"/>
        </w:rPr>
        <w:t>krezol, glicerol, klorovodikova kislina / natrijev hidroksid (za prilagoditev pH), voda za injekcije.</w:t>
      </w:r>
    </w:p>
    <w:p w14:paraId="0CF5983F" w14:textId="77777777" w:rsidR="00A25B6E" w:rsidRPr="00A25B6E" w:rsidRDefault="00A25B6E" w:rsidP="00A25B6E">
      <w:pPr>
        <w:tabs>
          <w:tab w:val="left" w:pos="567"/>
        </w:tabs>
        <w:rPr>
          <w:rFonts w:eastAsia="MS Mincho"/>
          <w:sz w:val="22"/>
          <w:szCs w:val="22"/>
          <w:lang w:eastAsia="en-US"/>
        </w:rPr>
      </w:pPr>
    </w:p>
    <w:p w14:paraId="44DE57B8"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17F115AD" w14:textId="77777777" w:rsidTr="00A25B6E">
        <w:tc>
          <w:tcPr>
            <w:tcW w:w="9287" w:type="dxa"/>
            <w:tcBorders>
              <w:top w:val="single" w:sz="4" w:space="0" w:color="auto"/>
              <w:left w:val="single" w:sz="4" w:space="0" w:color="auto"/>
              <w:bottom w:val="single" w:sz="4" w:space="0" w:color="auto"/>
              <w:right w:val="single" w:sz="4" w:space="0" w:color="auto"/>
            </w:tcBorders>
          </w:tcPr>
          <w:p w14:paraId="20D7F57A"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4.</w:t>
            </w:r>
            <w:r w:rsidRPr="00A25B6E">
              <w:rPr>
                <w:rFonts w:eastAsia="MS Mincho"/>
                <w:b/>
                <w:bCs/>
                <w:sz w:val="22"/>
                <w:szCs w:val="22"/>
                <w:lang w:eastAsia="en-US"/>
              </w:rPr>
              <w:tab/>
              <w:t>FARMACEVTSKA OBLIKA IN VSEBINA</w:t>
            </w:r>
          </w:p>
        </w:tc>
      </w:tr>
    </w:tbl>
    <w:p w14:paraId="16D944D9" w14:textId="77777777" w:rsidR="00A25B6E" w:rsidRPr="00A25B6E" w:rsidRDefault="00A25B6E" w:rsidP="00A25B6E">
      <w:pPr>
        <w:tabs>
          <w:tab w:val="left" w:pos="567"/>
        </w:tabs>
        <w:rPr>
          <w:rFonts w:eastAsia="MS Mincho"/>
          <w:sz w:val="22"/>
          <w:szCs w:val="22"/>
          <w:lang w:eastAsia="en-US"/>
        </w:rPr>
      </w:pPr>
    </w:p>
    <w:p w14:paraId="2832F8BF" w14:textId="77777777" w:rsidR="00DF5EC7" w:rsidRDefault="00A25B6E" w:rsidP="00A25B6E">
      <w:pPr>
        <w:tabs>
          <w:tab w:val="left" w:pos="567"/>
        </w:tabs>
        <w:rPr>
          <w:rFonts w:eastAsia="MS Mincho"/>
          <w:sz w:val="22"/>
          <w:szCs w:val="22"/>
          <w:lang w:eastAsia="en-US"/>
        </w:rPr>
      </w:pPr>
      <w:r w:rsidRPr="00A25B6E">
        <w:rPr>
          <w:rFonts w:eastAsia="MS Mincho"/>
          <w:sz w:val="22"/>
          <w:szCs w:val="22"/>
          <w:highlight w:val="lightGray"/>
          <w:lang w:eastAsia="en-US"/>
        </w:rPr>
        <w:t>Raztopina za injiciranje v napolnjenem injekcijskem peresniku</w:t>
      </w:r>
      <w:r w:rsidRPr="00A25B6E">
        <w:rPr>
          <w:rFonts w:eastAsia="MS Mincho"/>
          <w:sz w:val="22"/>
          <w:szCs w:val="22"/>
          <w:lang w:eastAsia="en-US"/>
        </w:rPr>
        <w:t xml:space="preserve">. </w:t>
      </w:r>
    </w:p>
    <w:p w14:paraId="467D8EE7" w14:textId="77777777" w:rsidR="00A25B6E" w:rsidRPr="00A25B6E" w:rsidRDefault="00A25B6E" w:rsidP="00A25B6E">
      <w:pPr>
        <w:tabs>
          <w:tab w:val="left" w:pos="567"/>
        </w:tabs>
        <w:rPr>
          <w:rFonts w:eastAsia="MS Mincho"/>
          <w:sz w:val="22"/>
          <w:szCs w:val="22"/>
          <w:lang w:eastAsia="en-US"/>
        </w:rPr>
      </w:pPr>
      <w:r w:rsidRPr="00BD4B49">
        <w:rPr>
          <w:rFonts w:eastAsia="MS Mincho"/>
          <w:sz w:val="22"/>
          <w:szCs w:val="22"/>
          <w:highlight w:val="lightGray"/>
          <w:lang w:eastAsia="en-US"/>
        </w:rPr>
        <w:t>SoloStar</w:t>
      </w:r>
      <w:r w:rsidR="00A01694" w:rsidRPr="00BD4B49">
        <w:rPr>
          <w:rFonts w:eastAsia="MS Mincho"/>
          <w:sz w:val="22"/>
          <w:szCs w:val="22"/>
          <w:highlight w:val="lightGray"/>
          <w:lang w:eastAsia="en-US"/>
        </w:rPr>
        <w:t xml:space="preserve"> peresnik:</w:t>
      </w:r>
    </w:p>
    <w:p w14:paraId="59E013C0"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1 injekcijski peresnik</w:t>
      </w:r>
    </w:p>
    <w:p w14:paraId="046292CE"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highlight w:val="lightGray"/>
          <w:lang w:eastAsia="en-US"/>
        </w:rPr>
        <w:t>3 injekcijski peresniki</w:t>
      </w:r>
    </w:p>
    <w:p w14:paraId="54A6AB72" w14:textId="77777777" w:rsidR="00A25B6E" w:rsidRDefault="00A25B6E" w:rsidP="00A25B6E">
      <w:pPr>
        <w:tabs>
          <w:tab w:val="left" w:pos="567"/>
        </w:tabs>
        <w:rPr>
          <w:rFonts w:eastAsia="MS Mincho"/>
          <w:sz w:val="22"/>
          <w:szCs w:val="22"/>
          <w:highlight w:val="lightGray"/>
          <w:lang w:eastAsia="en-US"/>
        </w:rPr>
      </w:pPr>
      <w:r w:rsidRPr="00A25B6E">
        <w:rPr>
          <w:rFonts w:eastAsia="MS Mincho"/>
          <w:sz w:val="22"/>
          <w:szCs w:val="22"/>
          <w:highlight w:val="lightGray"/>
          <w:lang w:eastAsia="en-US"/>
        </w:rPr>
        <w:t>5 injekcijskih peresnikov</w:t>
      </w:r>
    </w:p>
    <w:p w14:paraId="190C209D" w14:textId="77777777" w:rsidR="00746F94" w:rsidRDefault="00746F94" w:rsidP="00746F94">
      <w:pPr>
        <w:tabs>
          <w:tab w:val="left" w:pos="567"/>
        </w:tabs>
        <w:rPr>
          <w:rFonts w:eastAsia="MS Mincho"/>
          <w:sz w:val="22"/>
          <w:szCs w:val="22"/>
          <w:highlight w:val="lightGray"/>
          <w:lang w:eastAsia="en-US"/>
        </w:rPr>
      </w:pPr>
      <w:r w:rsidRPr="00E14E98">
        <w:rPr>
          <w:sz w:val="22"/>
          <w:szCs w:val="24"/>
          <w:highlight w:val="lightGray"/>
          <w:lang w:eastAsia="en-US"/>
        </w:rPr>
        <w:t>10 </w:t>
      </w:r>
      <w:r w:rsidRPr="00A25B6E">
        <w:rPr>
          <w:rFonts w:eastAsia="MS Mincho"/>
          <w:sz w:val="22"/>
          <w:szCs w:val="22"/>
          <w:highlight w:val="lightGray"/>
          <w:lang w:eastAsia="en-US"/>
        </w:rPr>
        <w:t>injekcijskih peresnikov</w:t>
      </w:r>
    </w:p>
    <w:p w14:paraId="014BE59B" w14:textId="77777777" w:rsidR="00DF5EC7" w:rsidRDefault="00DF5EC7" w:rsidP="00746F94">
      <w:pPr>
        <w:tabs>
          <w:tab w:val="left" w:pos="567"/>
        </w:tabs>
        <w:rPr>
          <w:rFonts w:eastAsia="MS Mincho"/>
          <w:sz w:val="22"/>
          <w:szCs w:val="22"/>
          <w:highlight w:val="lightGray"/>
          <w:lang w:eastAsia="en-US"/>
        </w:rPr>
      </w:pPr>
      <w:r>
        <w:rPr>
          <w:rFonts w:eastAsia="MS Mincho"/>
          <w:sz w:val="22"/>
          <w:szCs w:val="22"/>
          <w:highlight w:val="lightGray"/>
          <w:lang w:eastAsia="en-US"/>
        </w:rPr>
        <w:t>DoubleStar</w:t>
      </w:r>
      <w:r w:rsidR="00A01694" w:rsidRPr="00A01694">
        <w:rPr>
          <w:rFonts w:eastAsia="MS Mincho"/>
          <w:sz w:val="22"/>
          <w:szCs w:val="22"/>
          <w:lang w:eastAsia="en-US"/>
        </w:rPr>
        <w:t xml:space="preserve"> </w:t>
      </w:r>
      <w:r w:rsidR="00A01694">
        <w:rPr>
          <w:rFonts w:eastAsia="MS Mincho"/>
          <w:sz w:val="22"/>
          <w:szCs w:val="22"/>
          <w:lang w:eastAsia="en-US"/>
        </w:rPr>
        <w:t>peresnik</w:t>
      </w:r>
      <w:r>
        <w:rPr>
          <w:rFonts w:eastAsia="MS Mincho"/>
          <w:sz w:val="22"/>
          <w:szCs w:val="22"/>
          <w:highlight w:val="lightGray"/>
          <w:lang w:eastAsia="en-US"/>
        </w:rPr>
        <w:t>:</w:t>
      </w:r>
    </w:p>
    <w:p w14:paraId="57B4121F" w14:textId="77777777" w:rsidR="00DF5EC7" w:rsidRDefault="00DF5EC7" w:rsidP="00746F94">
      <w:pPr>
        <w:tabs>
          <w:tab w:val="left" w:pos="567"/>
        </w:tabs>
        <w:rPr>
          <w:rFonts w:eastAsia="MS Mincho"/>
          <w:sz w:val="22"/>
          <w:szCs w:val="22"/>
          <w:highlight w:val="lightGray"/>
          <w:lang w:eastAsia="en-US"/>
        </w:rPr>
      </w:pPr>
      <w:r>
        <w:rPr>
          <w:rFonts w:eastAsia="MS Mincho"/>
          <w:sz w:val="22"/>
          <w:szCs w:val="22"/>
          <w:highlight w:val="lightGray"/>
          <w:lang w:eastAsia="en-US"/>
        </w:rPr>
        <w:t>1 injekcijski peresnik</w:t>
      </w:r>
    </w:p>
    <w:p w14:paraId="32280C8D" w14:textId="77777777" w:rsidR="00DF5EC7" w:rsidRDefault="00DF5EC7" w:rsidP="00746F94">
      <w:pPr>
        <w:tabs>
          <w:tab w:val="left" w:pos="567"/>
        </w:tabs>
        <w:rPr>
          <w:rFonts w:eastAsia="MS Mincho"/>
          <w:sz w:val="22"/>
          <w:szCs w:val="22"/>
          <w:highlight w:val="lightGray"/>
          <w:lang w:eastAsia="en-US"/>
        </w:rPr>
      </w:pPr>
      <w:r>
        <w:rPr>
          <w:rFonts w:eastAsia="MS Mincho"/>
          <w:sz w:val="22"/>
          <w:szCs w:val="22"/>
          <w:highlight w:val="lightGray"/>
          <w:lang w:eastAsia="en-US"/>
        </w:rPr>
        <w:t>3 injekcijski peresniki</w:t>
      </w:r>
    </w:p>
    <w:p w14:paraId="457641A2" w14:textId="77777777" w:rsidR="007D65A2" w:rsidRPr="00E14E98" w:rsidRDefault="007D65A2" w:rsidP="007D65A2">
      <w:pPr>
        <w:tabs>
          <w:tab w:val="left" w:pos="567"/>
        </w:tabs>
        <w:rPr>
          <w:sz w:val="22"/>
          <w:szCs w:val="24"/>
          <w:highlight w:val="lightGray"/>
          <w:lang w:eastAsia="en-US"/>
        </w:rPr>
      </w:pPr>
      <w:r>
        <w:rPr>
          <w:rFonts w:eastAsia="MS Mincho"/>
          <w:sz w:val="22"/>
          <w:szCs w:val="22"/>
          <w:highlight w:val="lightGray"/>
          <w:lang w:eastAsia="en-US"/>
        </w:rPr>
        <w:t>10 injekcijskih peresnikov</w:t>
      </w:r>
    </w:p>
    <w:p w14:paraId="64C0B778" w14:textId="77777777" w:rsidR="007D65A2" w:rsidRPr="00E14E98" w:rsidRDefault="007D65A2" w:rsidP="00746F94">
      <w:pPr>
        <w:tabs>
          <w:tab w:val="left" w:pos="567"/>
        </w:tabs>
        <w:rPr>
          <w:sz w:val="22"/>
          <w:szCs w:val="24"/>
          <w:highlight w:val="lightGray"/>
          <w:lang w:eastAsia="en-US"/>
        </w:rPr>
      </w:pPr>
    </w:p>
    <w:p w14:paraId="504B6BB5" w14:textId="77777777" w:rsidR="00A25B6E" w:rsidRPr="00A25B6E" w:rsidRDefault="00A25B6E" w:rsidP="00A25B6E">
      <w:pPr>
        <w:tabs>
          <w:tab w:val="left" w:pos="567"/>
        </w:tabs>
        <w:rPr>
          <w:rFonts w:eastAsia="MS Mincho"/>
          <w:sz w:val="22"/>
          <w:szCs w:val="22"/>
          <w:lang w:eastAsia="en-US"/>
        </w:rPr>
      </w:pPr>
    </w:p>
    <w:p w14:paraId="786FD4EB"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6E7B8FA6" w14:textId="77777777" w:rsidTr="00A25B6E">
        <w:tc>
          <w:tcPr>
            <w:tcW w:w="9287" w:type="dxa"/>
            <w:tcBorders>
              <w:top w:val="single" w:sz="4" w:space="0" w:color="auto"/>
              <w:left w:val="single" w:sz="4" w:space="0" w:color="auto"/>
              <w:bottom w:val="single" w:sz="4" w:space="0" w:color="auto"/>
              <w:right w:val="single" w:sz="4" w:space="0" w:color="auto"/>
            </w:tcBorders>
          </w:tcPr>
          <w:p w14:paraId="7548373A"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5.</w:t>
            </w:r>
            <w:r w:rsidRPr="00A25B6E">
              <w:rPr>
                <w:rFonts w:eastAsia="MS Mincho"/>
                <w:b/>
                <w:bCs/>
                <w:sz w:val="22"/>
                <w:szCs w:val="22"/>
                <w:lang w:eastAsia="en-US"/>
              </w:rPr>
              <w:tab/>
              <w:t>POSTOPEK IN POT(I) UPORABE ZDRAVILA</w:t>
            </w:r>
          </w:p>
        </w:tc>
      </w:tr>
    </w:tbl>
    <w:p w14:paraId="1542BC95" w14:textId="77777777" w:rsidR="00A25B6E" w:rsidRPr="00A25B6E" w:rsidRDefault="00A25B6E" w:rsidP="00A25B6E">
      <w:pPr>
        <w:tabs>
          <w:tab w:val="left" w:pos="567"/>
        </w:tabs>
        <w:rPr>
          <w:rFonts w:eastAsia="MS Mincho"/>
          <w:sz w:val="22"/>
          <w:szCs w:val="22"/>
          <w:lang w:eastAsia="en-US"/>
        </w:rPr>
      </w:pPr>
    </w:p>
    <w:p w14:paraId="3C495B8C" w14:textId="77777777" w:rsidR="00DF5EC7" w:rsidRPr="00BD4B49" w:rsidRDefault="00DF5EC7" w:rsidP="00A25B6E">
      <w:pPr>
        <w:tabs>
          <w:tab w:val="left" w:pos="567"/>
        </w:tabs>
        <w:rPr>
          <w:rFonts w:eastAsia="MS Mincho"/>
          <w:sz w:val="22"/>
          <w:szCs w:val="22"/>
          <w:highlight w:val="lightGray"/>
          <w:lang w:eastAsia="en-US"/>
        </w:rPr>
      </w:pPr>
      <w:r w:rsidRPr="00BD4B49">
        <w:rPr>
          <w:rFonts w:eastAsia="MS Mincho"/>
          <w:sz w:val="22"/>
          <w:szCs w:val="22"/>
          <w:highlight w:val="lightGray"/>
          <w:lang w:eastAsia="en-US"/>
        </w:rPr>
        <w:t>SoloStar</w:t>
      </w:r>
      <w:r w:rsidR="00A01694" w:rsidRPr="00BD4B49">
        <w:rPr>
          <w:rFonts w:eastAsia="MS Mincho"/>
          <w:sz w:val="22"/>
          <w:szCs w:val="22"/>
          <w:highlight w:val="lightGray"/>
          <w:lang w:eastAsia="en-US"/>
        </w:rPr>
        <w:t xml:space="preserve"> peresnik:</w:t>
      </w:r>
    </w:p>
    <w:p w14:paraId="6549E545" w14:textId="77777777" w:rsidR="00DF5EC7" w:rsidRPr="00BD4B49" w:rsidRDefault="00DF5EC7" w:rsidP="00A25B6E">
      <w:pPr>
        <w:tabs>
          <w:tab w:val="left" w:pos="567"/>
        </w:tabs>
        <w:rPr>
          <w:rFonts w:eastAsia="MS Mincho"/>
          <w:sz w:val="22"/>
          <w:szCs w:val="22"/>
          <w:highlight w:val="lightGray"/>
          <w:lang w:eastAsia="en-US"/>
        </w:rPr>
      </w:pPr>
      <w:r w:rsidRPr="00BD4B49">
        <w:rPr>
          <w:rFonts w:eastAsia="MS Mincho"/>
          <w:sz w:val="22"/>
          <w:szCs w:val="22"/>
          <w:highlight w:val="lightGray"/>
          <w:lang w:eastAsia="en-US"/>
        </w:rPr>
        <w:t>1 odmerni korak=1</w:t>
      </w:r>
      <w:r w:rsidR="004B41D3" w:rsidRPr="00BD4B49">
        <w:rPr>
          <w:rFonts w:eastAsia="MS Mincho"/>
          <w:sz w:val="22"/>
          <w:szCs w:val="22"/>
          <w:highlight w:val="lightGray"/>
          <w:lang w:eastAsia="en-US"/>
        </w:rPr>
        <w:t xml:space="preserve"> </w:t>
      </w:r>
      <w:r w:rsidRPr="00BD4B49">
        <w:rPr>
          <w:rFonts w:eastAsia="MS Mincho"/>
          <w:sz w:val="22"/>
          <w:szCs w:val="22"/>
          <w:highlight w:val="lightGray"/>
          <w:lang w:eastAsia="en-US"/>
        </w:rPr>
        <w:t>enota</w:t>
      </w:r>
    </w:p>
    <w:p w14:paraId="5EED78FB" w14:textId="77777777" w:rsidR="00DF5EC7" w:rsidRPr="00BD4B49" w:rsidRDefault="00DF5EC7" w:rsidP="00A25B6E">
      <w:pPr>
        <w:tabs>
          <w:tab w:val="left" w:pos="567"/>
        </w:tabs>
        <w:rPr>
          <w:rFonts w:eastAsia="MS Mincho"/>
          <w:sz w:val="22"/>
          <w:szCs w:val="22"/>
          <w:highlight w:val="lightGray"/>
          <w:lang w:eastAsia="en-US"/>
        </w:rPr>
      </w:pPr>
      <w:r w:rsidRPr="00BD4B49">
        <w:rPr>
          <w:rFonts w:eastAsia="MS Mincho"/>
          <w:sz w:val="22"/>
          <w:szCs w:val="22"/>
          <w:highlight w:val="lightGray"/>
          <w:lang w:eastAsia="en-US"/>
        </w:rPr>
        <w:t>DoubleStar</w:t>
      </w:r>
      <w:r w:rsidR="00A01694" w:rsidRPr="00BD4B49">
        <w:rPr>
          <w:rFonts w:eastAsia="MS Mincho"/>
          <w:sz w:val="22"/>
          <w:szCs w:val="22"/>
          <w:highlight w:val="lightGray"/>
          <w:lang w:eastAsia="en-US"/>
        </w:rPr>
        <w:t xml:space="preserve"> peresnik</w:t>
      </w:r>
      <w:r w:rsidRPr="00BD4B49">
        <w:rPr>
          <w:rFonts w:eastAsia="MS Mincho"/>
          <w:sz w:val="22"/>
          <w:szCs w:val="22"/>
          <w:highlight w:val="lightGray"/>
          <w:lang w:eastAsia="en-US"/>
        </w:rPr>
        <w:t>:</w:t>
      </w:r>
    </w:p>
    <w:p w14:paraId="57472B1F" w14:textId="77777777" w:rsidR="00DF5EC7" w:rsidRDefault="00DF5EC7" w:rsidP="00A25B6E">
      <w:pPr>
        <w:tabs>
          <w:tab w:val="left" w:pos="567"/>
        </w:tabs>
        <w:rPr>
          <w:rFonts w:eastAsia="MS Mincho"/>
          <w:sz w:val="22"/>
          <w:szCs w:val="22"/>
          <w:lang w:eastAsia="en-US"/>
        </w:rPr>
      </w:pPr>
      <w:r w:rsidRPr="00BD4B49">
        <w:rPr>
          <w:rFonts w:eastAsia="MS Mincho"/>
          <w:sz w:val="22"/>
          <w:szCs w:val="22"/>
          <w:highlight w:val="lightGray"/>
          <w:lang w:eastAsia="en-US"/>
        </w:rPr>
        <w:t>1 odmerni korak= 2 enoti</w:t>
      </w:r>
    </w:p>
    <w:p w14:paraId="604E1A5A"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Pred uporabo preberite priloženo navodilo!</w:t>
      </w:r>
    </w:p>
    <w:p w14:paraId="2F55E396" w14:textId="77777777" w:rsidR="00A25B6E" w:rsidRPr="00A25B6E" w:rsidRDefault="00A25B6E" w:rsidP="00A25B6E">
      <w:pPr>
        <w:keepNext/>
        <w:tabs>
          <w:tab w:val="left" w:pos="567"/>
        </w:tabs>
        <w:rPr>
          <w:rFonts w:eastAsia="MS Mincho"/>
          <w:sz w:val="22"/>
          <w:szCs w:val="22"/>
          <w:lang w:eastAsia="en-US"/>
        </w:rPr>
      </w:pPr>
      <w:r w:rsidRPr="00A25B6E">
        <w:rPr>
          <w:rFonts w:eastAsia="MS Mincho"/>
          <w:sz w:val="22"/>
          <w:szCs w:val="22"/>
          <w:lang w:eastAsia="en-US"/>
        </w:rPr>
        <w:t>Odprite tukaj.</w:t>
      </w:r>
    </w:p>
    <w:p w14:paraId="0D08B2C2"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Subkutana uporaba</w:t>
      </w:r>
    </w:p>
    <w:p w14:paraId="21BE77F9" w14:textId="77777777" w:rsidR="00A25B6E" w:rsidRPr="00A25B6E" w:rsidRDefault="00A25B6E" w:rsidP="00A25B6E">
      <w:pPr>
        <w:tabs>
          <w:tab w:val="left" w:pos="567"/>
        </w:tabs>
        <w:rPr>
          <w:rFonts w:eastAsia="MS Mincho"/>
          <w:sz w:val="22"/>
          <w:szCs w:val="22"/>
          <w:lang w:eastAsia="en-US"/>
        </w:rPr>
      </w:pPr>
    </w:p>
    <w:p w14:paraId="230D477A"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5D5D910F" w14:textId="77777777" w:rsidTr="00A25B6E">
        <w:tc>
          <w:tcPr>
            <w:tcW w:w="9287" w:type="dxa"/>
            <w:tcBorders>
              <w:top w:val="single" w:sz="4" w:space="0" w:color="auto"/>
              <w:left w:val="single" w:sz="4" w:space="0" w:color="auto"/>
              <w:bottom w:val="single" w:sz="4" w:space="0" w:color="auto"/>
              <w:right w:val="single" w:sz="4" w:space="0" w:color="auto"/>
            </w:tcBorders>
          </w:tcPr>
          <w:p w14:paraId="4F7BD9C1"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6.</w:t>
            </w:r>
            <w:r w:rsidRPr="00A25B6E">
              <w:rPr>
                <w:rFonts w:eastAsia="MS Mincho"/>
                <w:b/>
                <w:bCs/>
                <w:sz w:val="22"/>
                <w:szCs w:val="22"/>
                <w:lang w:eastAsia="en-US"/>
              </w:rPr>
              <w:tab/>
              <w:t>POSEBNO OPOZORILO O SHRANJEVANJU ZDRAVILA ZUNAJ DOSEGA IN POGLEDA OTROK</w:t>
            </w:r>
          </w:p>
        </w:tc>
      </w:tr>
    </w:tbl>
    <w:p w14:paraId="6992E562" w14:textId="77777777" w:rsidR="00A25B6E" w:rsidRPr="00A25B6E" w:rsidRDefault="00A25B6E" w:rsidP="00A25B6E">
      <w:pPr>
        <w:tabs>
          <w:tab w:val="left" w:pos="567"/>
        </w:tabs>
        <w:rPr>
          <w:rFonts w:eastAsia="MS Mincho"/>
          <w:sz w:val="22"/>
          <w:szCs w:val="22"/>
          <w:lang w:eastAsia="en-US"/>
        </w:rPr>
      </w:pPr>
    </w:p>
    <w:p w14:paraId="4376C0E2"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lastRenderedPageBreak/>
        <w:t>Zdravilo shranjujte nedosegljivo otrokom!</w:t>
      </w:r>
    </w:p>
    <w:p w14:paraId="3DD2879A" w14:textId="77777777" w:rsidR="00A25B6E" w:rsidRPr="00A25B6E" w:rsidRDefault="00A25B6E" w:rsidP="00A25B6E">
      <w:pPr>
        <w:tabs>
          <w:tab w:val="left" w:pos="567"/>
        </w:tabs>
        <w:rPr>
          <w:rFonts w:eastAsia="MS Mincho"/>
          <w:sz w:val="22"/>
          <w:szCs w:val="22"/>
          <w:lang w:eastAsia="en-US"/>
        </w:rPr>
      </w:pPr>
    </w:p>
    <w:p w14:paraId="50A8EF31"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51EE55AF" w14:textId="77777777" w:rsidTr="00A25B6E">
        <w:tc>
          <w:tcPr>
            <w:tcW w:w="9287" w:type="dxa"/>
            <w:tcBorders>
              <w:top w:val="single" w:sz="4" w:space="0" w:color="auto"/>
              <w:left w:val="single" w:sz="4" w:space="0" w:color="auto"/>
              <w:bottom w:val="single" w:sz="4" w:space="0" w:color="auto"/>
              <w:right w:val="single" w:sz="4" w:space="0" w:color="auto"/>
            </w:tcBorders>
          </w:tcPr>
          <w:p w14:paraId="7BED193E" w14:textId="77777777" w:rsidR="00A25B6E" w:rsidRPr="00A25B6E" w:rsidRDefault="00A25B6E" w:rsidP="00A25B6E">
            <w:pPr>
              <w:keepNext/>
              <w:tabs>
                <w:tab w:val="left" w:pos="567"/>
              </w:tabs>
              <w:ind w:left="567" w:hanging="567"/>
              <w:rPr>
                <w:rFonts w:eastAsia="MS Mincho"/>
                <w:b/>
                <w:bCs/>
                <w:sz w:val="22"/>
                <w:szCs w:val="22"/>
                <w:lang w:eastAsia="en-US"/>
              </w:rPr>
            </w:pPr>
            <w:r w:rsidRPr="00A25B6E">
              <w:rPr>
                <w:rFonts w:eastAsia="MS Mincho"/>
                <w:b/>
                <w:bCs/>
                <w:sz w:val="22"/>
                <w:szCs w:val="22"/>
                <w:lang w:eastAsia="en-US"/>
              </w:rPr>
              <w:t>7.</w:t>
            </w:r>
            <w:r w:rsidRPr="00A25B6E">
              <w:rPr>
                <w:rFonts w:eastAsia="MS Mincho"/>
                <w:b/>
                <w:bCs/>
                <w:sz w:val="22"/>
                <w:szCs w:val="22"/>
                <w:lang w:eastAsia="en-US"/>
              </w:rPr>
              <w:tab/>
              <w:t>DRUGA POSEBNA OPOZORILA, ČE SO POTREBNA</w:t>
            </w:r>
          </w:p>
        </w:tc>
      </w:tr>
    </w:tbl>
    <w:p w14:paraId="3F5A05A6" w14:textId="77777777" w:rsidR="00A25B6E" w:rsidRPr="00A25B6E" w:rsidRDefault="00A25B6E" w:rsidP="00A25B6E">
      <w:pPr>
        <w:keepNext/>
        <w:tabs>
          <w:tab w:val="left" w:pos="567"/>
        </w:tabs>
        <w:rPr>
          <w:rFonts w:eastAsia="MS Mincho"/>
          <w:sz w:val="22"/>
          <w:szCs w:val="22"/>
          <w:lang w:eastAsia="en-US"/>
        </w:rPr>
      </w:pPr>
    </w:p>
    <w:p w14:paraId="7B977A6E" w14:textId="77777777" w:rsidR="00A25B6E" w:rsidRPr="00A25B6E" w:rsidRDefault="00A25B6E" w:rsidP="00A25B6E">
      <w:pPr>
        <w:keepNext/>
        <w:tabs>
          <w:tab w:val="left" w:pos="567"/>
        </w:tabs>
        <w:rPr>
          <w:rFonts w:eastAsia="MS Mincho"/>
          <w:sz w:val="22"/>
          <w:szCs w:val="22"/>
          <w:lang w:eastAsia="en-US"/>
        </w:rPr>
      </w:pPr>
      <w:r w:rsidRPr="00A25B6E">
        <w:rPr>
          <w:rFonts w:eastAsia="MS Mincho"/>
          <w:sz w:val="22"/>
          <w:szCs w:val="22"/>
          <w:lang w:eastAsia="en-US"/>
        </w:rPr>
        <w:t xml:space="preserve">Uporabite samo v tem injekcijskem peresniku, sicer lahko pride do hudega prevelikega odmerjanja. </w:t>
      </w:r>
    </w:p>
    <w:p w14:paraId="7D40D8F3" w14:textId="77777777" w:rsidR="00A25B6E" w:rsidRPr="00A25B6E" w:rsidRDefault="00A25B6E" w:rsidP="00A25B6E">
      <w:pPr>
        <w:keepNext/>
        <w:tabs>
          <w:tab w:val="left" w:pos="567"/>
        </w:tabs>
        <w:rPr>
          <w:rFonts w:eastAsia="MS Mincho"/>
          <w:sz w:val="22"/>
          <w:szCs w:val="22"/>
          <w:lang w:eastAsia="en-US"/>
        </w:rPr>
      </w:pPr>
      <w:r w:rsidRPr="00A25B6E">
        <w:rPr>
          <w:rFonts w:eastAsia="MS Mincho"/>
          <w:sz w:val="22"/>
          <w:szCs w:val="22"/>
          <w:lang w:eastAsia="en-US"/>
        </w:rPr>
        <w:t>Za vsako injiciranje vedno uporabite novo iglo.</w:t>
      </w:r>
    </w:p>
    <w:p w14:paraId="3BCFE062" w14:textId="77777777" w:rsidR="00A25B6E" w:rsidRPr="00A25B6E" w:rsidRDefault="00A25B6E" w:rsidP="00A25B6E">
      <w:pPr>
        <w:keepNext/>
        <w:tabs>
          <w:tab w:val="left" w:pos="567"/>
        </w:tabs>
        <w:rPr>
          <w:rFonts w:eastAsia="MS Mincho"/>
          <w:sz w:val="22"/>
          <w:szCs w:val="22"/>
          <w:lang w:eastAsia="en-US"/>
        </w:rPr>
      </w:pPr>
      <w:r w:rsidRPr="00A25B6E">
        <w:rPr>
          <w:rFonts w:eastAsia="MS Mincho"/>
          <w:sz w:val="22"/>
          <w:szCs w:val="22"/>
          <w:lang w:eastAsia="en-US"/>
        </w:rPr>
        <w:t>Izključno za uporabo pri enem samem bolniku.</w:t>
      </w:r>
    </w:p>
    <w:p w14:paraId="30DFDE0E" w14:textId="77777777" w:rsidR="00A25B6E" w:rsidRDefault="00A25B6E" w:rsidP="00A25B6E">
      <w:pPr>
        <w:keepNext/>
        <w:tabs>
          <w:tab w:val="left" w:pos="567"/>
        </w:tabs>
        <w:rPr>
          <w:rFonts w:eastAsia="MS Mincho"/>
          <w:sz w:val="22"/>
          <w:szCs w:val="22"/>
          <w:lang w:eastAsia="en-US"/>
        </w:rPr>
      </w:pPr>
      <w:r w:rsidRPr="00A25B6E">
        <w:rPr>
          <w:rFonts w:eastAsia="MS Mincho"/>
          <w:sz w:val="22"/>
          <w:szCs w:val="22"/>
          <w:lang w:eastAsia="en-US"/>
        </w:rPr>
        <w:t>Uporabite samo bistro in brezbarvno raztopino.</w:t>
      </w:r>
    </w:p>
    <w:p w14:paraId="17567962" w14:textId="77777777" w:rsidR="00DF5EC7" w:rsidRPr="00BD4B49" w:rsidRDefault="00DF5EC7" w:rsidP="00A25B6E">
      <w:pPr>
        <w:keepNext/>
        <w:tabs>
          <w:tab w:val="left" w:pos="567"/>
        </w:tabs>
        <w:rPr>
          <w:rFonts w:eastAsia="MS Mincho"/>
          <w:sz w:val="22"/>
          <w:szCs w:val="22"/>
          <w:highlight w:val="lightGray"/>
          <w:lang w:eastAsia="en-US"/>
        </w:rPr>
      </w:pPr>
      <w:r w:rsidRPr="00BD4B49">
        <w:rPr>
          <w:rFonts w:eastAsia="MS Mincho"/>
          <w:sz w:val="22"/>
          <w:szCs w:val="22"/>
          <w:highlight w:val="lightGray"/>
          <w:lang w:eastAsia="en-US"/>
        </w:rPr>
        <w:t>450 enot na peresnik (SoloStar peresnik)</w:t>
      </w:r>
    </w:p>
    <w:p w14:paraId="6B7B6437" w14:textId="77777777" w:rsidR="00DF5EC7" w:rsidRPr="00A25B6E" w:rsidRDefault="00DF5EC7" w:rsidP="00A25B6E">
      <w:pPr>
        <w:keepNext/>
        <w:tabs>
          <w:tab w:val="left" w:pos="567"/>
        </w:tabs>
        <w:rPr>
          <w:rFonts w:eastAsia="MS Mincho"/>
          <w:sz w:val="22"/>
          <w:szCs w:val="22"/>
          <w:lang w:eastAsia="en-US"/>
        </w:rPr>
      </w:pPr>
      <w:r w:rsidRPr="00BD4B49">
        <w:rPr>
          <w:rFonts w:eastAsia="MS Mincho"/>
          <w:sz w:val="22"/>
          <w:szCs w:val="22"/>
          <w:highlight w:val="lightGray"/>
          <w:lang w:eastAsia="en-US"/>
        </w:rPr>
        <w:t>900 enot na peresnik (DoubleStar peresnik)</w:t>
      </w:r>
    </w:p>
    <w:p w14:paraId="77C073FC" w14:textId="77777777" w:rsidR="00A25B6E" w:rsidRPr="00A25B6E" w:rsidRDefault="00A25B6E" w:rsidP="00A25B6E">
      <w:pPr>
        <w:keepNext/>
        <w:tabs>
          <w:tab w:val="left" w:pos="567"/>
        </w:tabs>
        <w:rPr>
          <w:rFonts w:eastAsia="MS Mincho"/>
          <w:sz w:val="22"/>
          <w:szCs w:val="22"/>
          <w:lang w:eastAsia="en-US"/>
        </w:rPr>
      </w:pPr>
    </w:p>
    <w:p w14:paraId="2D2E7ADE" w14:textId="77777777" w:rsidR="00A25B6E" w:rsidRPr="00A25B6E" w:rsidRDefault="00A25B6E" w:rsidP="00A25B6E">
      <w:pPr>
        <w:keepNext/>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1EC26CAD" w14:textId="77777777" w:rsidTr="00A25B6E">
        <w:tc>
          <w:tcPr>
            <w:tcW w:w="9287" w:type="dxa"/>
            <w:tcBorders>
              <w:top w:val="single" w:sz="4" w:space="0" w:color="auto"/>
              <w:left w:val="single" w:sz="4" w:space="0" w:color="auto"/>
              <w:bottom w:val="single" w:sz="4" w:space="0" w:color="auto"/>
              <w:right w:val="single" w:sz="4" w:space="0" w:color="auto"/>
            </w:tcBorders>
          </w:tcPr>
          <w:p w14:paraId="6B2C54E9"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8.</w:t>
            </w:r>
            <w:r w:rsidRPr="00A25B6E">
              <w:rPr>
                <w:rFonts w:eastAsia="MS Mincho"/>
                <w:b/>
                <w:bCs/>
                <w:sz w:val="22"/>
                <w:szCs w:val="22"/>
                <w:lang w:eastAsia="en-US"/>
              </w:rPr>
              <w:tab/>
              <w:t>DATUM IZTEKA ROKA UPORABNOSTI ZDRAVILA</w:t>
            </w:r>
          </w:p>
        </w:tc>
      </w:tr>
    </w:tbl>
    <w:p w14:paraId="23CFF068" w14:textId="77777777" w:rsidR="00A25B6E" w:rsidRPr="00A25B6E" w:rsidRDefault="00A25B6E" w:rsidP="00A25B6E">
      <w:pPr>
        <w:tabs>
          <w:tab w:val="left" w:pos="567"/>
        </w:tabs>
        <w:rPr>
          <w:rFonts w:eastAsia="MS Mincho"/>
          <w:sz w:val="22"/>
          <w:szCs w:val="22"/>
          <w:lang w:eastAsia="en-US"/>
        </w:rPr>
      </w:pPr>
    </w:p>
    <w:p w14:paraId="7B468B29"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EXP</w:t>
      </w:r>
    </w:p>
    <w:p w14:paraId="5C55ABBD" w14:textId="77777777" w:rsidR="00A25B6E" w:rsidRPr="00A25B6E" w:rsidRDefault="00A25B6E" w:rsidP="00A25B6E">
      <w:pPr>
        <w:tabs>
          <w:tab w:val="left" w:pos="567"/>
        </w:tabs>
        <w:rPr>
          <w:rFonts w:eastAsia="MS Mincho"/>
          <w:sz w:val="22"/>
          <w:szCs w:val="22"/>
          <w:lang w:eastAsia="en-US"/>
        </w:rPr>
      </w:pPr>
    </w:p>
    <w:p w14:paraId="5DAA57A3"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375656AA" w14:textId="77777777" w:rsidTr="00A25B6E">
        <w:tc>
          <w:tcPr>
            <w:tcW w:w="9287" w:type="dxa"/>
            <w:tcBorders>
              <w:top w:val="single" w:sz="4" w:space="0" w:color="auto"/>
              <w:left w:val="single" w:sz="4" w:space="0" w:color="auto"/>
              <w:bottom w:val="single" w:sz="4" w:space="0" w:color="auto"/>
              <w:right w:val="single" w:sz="4" w:space="0" w:color="auto"/>
            </w:tcBorders>
          </w:tcPr>
          <w:p w14:paraId="6AF0EA38" w14:textId="77777777" w:rsidR="00A25B6E" w:rsidRPr="00A25B6E" w:rsidRDefault="00A25B6E" w:rsidP="00A25B6E">
            <w:pPr>
              <w:tabs>
                <w:tab w:val="left" w:pos="567"/>
              </w:tabs>
              <w:ind w:left="567" w:hanging="567"/>
              <w:rPr>
                <w:rFonts w:eastAsia="MS Mincho"/>
                <w:sz w:val="22"/>
                <w:szCs w:val="22"/>
                <w:lang w:eastAsia="en-US"/>
              </w:rPr>
            </w:pPr>
            <w:r w:rsidRPr="00A25B6E">
              <w:rPr>
                <w:rFonts w:eastAsia="MS Mincho"/>
                <w:b/>
                <w:bCs/>
                <w:sz w:val="22"/>
                <w:szCs w:val="22"/>
                <w:lang w:eastAsia="en-US"/>
              </w:rPr>
              <w:t>9.</w:t>
            </w:r>
            <w:r w:rsidRPr="00A25B6E">
              <w:rPr>
                <w:rFonts w:eastAsia="MS Mincho"/>
                <w:b/>
                <w:bCs/>
                <w:sz w:val="22"/>
                <w:szCs w:val="22"/>
                <w:lang w:eastAsia="en-US"/>
              </w:rPr>
              <w:tab/>
              <w:t>POSEBNA NAVODILA ZA SHRANJEVANJE</w:t>
            </w:r>
          </w:p>
        </w:tc>
      </w:tr>
    </w:tbl>
    <w:p w14:paraId="06477607" w14:textId="77777777" w:rsidR="00A25B6E" w:rsidRPr="00A25B6E" w:rsidRDefault="00A25B6E" w:rsidP="00A25B6E">
      <w:pPr>
        <w:tabs>
          <w:tab w:val="left" w:pos="567"/>
        </w:tabs>
        <w:rPr>
          <w:rFonts w:eastAsia="MS Mincho"/>
          <w:sz w:val="22"/>
          <w:szCs w:val="22"/>
          <w:lang w:eastAsia="en-US"/>
        </w:rPr>
      </w:pPr>
    </w:p>
    <w:p w14:paraId="7E879BD8" w14:textId="77777777" w:rsidR="00A25B6E" w:rsidRPr="00A25B6E" w:rsidRDefault="00A25B6E" w:rsidP="00A25B6E">
      <w:pPr>
        <w:tabs>
          <w:tab w:val="left" w:pos="567"/>
        </w:tabs>
        <w:autoSpaceDE w:val="0"/>
        <w:autoSpaceDN w:val="0"/>
        <w:adjustRightInd w:val="0"/>
        <w:rPr>
          <w:rFonts w:eastAsia="MS Mincho"/>
          <w:sz w:val="22"/>
          <w:szCs w:val="22"/>
          <w:u w:val="single"/>
          <w:lang w:eastAsia="en-US"/>
        </w:rPr>
      </w:pPr>
      <w:r w:rsidRPr="00A25B6E">
        <w:rPr>
          <w:rFonts w:eastAsia="MS Mincho"/>
          <w:sz w:val="22"/>
          <w:szCs w:val="22"/>
          <w:u w:val="single"/>
          <w:lang w:eastAsia="en-US"/>
        </w:rPr>
        <w:t>Pred prvo uporabo</w:t>
      </w:r>
    </w:p>
    <w:p w14:paraId="33729B3D" w14:textId="77777777" w:rsidR="00A25B6E" w:rsidRPr="00A25B6E" w:rsidRDefault="00A25B6E" w:rsidP="00A25B6E">
      <w:pPr>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Shranjujte v hladilniku.</w:t>
      </w:r>
    </w:p>
    <w:p w14:paraId="4EBA510B" w14:textId="77777777" w:rsidR="00A25B6E" w:rsidRPr="00A25B6E" w:rsidRDefault="00A25B6E" w:rsidP="00A25B6E">
      <w:pPr>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Ne zamrzujte in ne shranjujte</w:t>
      </w:r>
      <w:r w:rsidRPr="00A25B6E">
        <w:rPr>
          <w:rFonts w:eastAsia="MS Mincho"/>
          <w:i/>
          <w:iCs/>
          <w:sz w:val="22"/>
          <w:szCs w:val="22"/>
          <w:lang w:eastAsia="en-US"/>
        </w:rPr>
        <w:t xml:space="preserve"> </w:t>
      </w:r>
      <w:r w:rsidRPr="00A25B6E">
        <w:rPr>
          <w:rFonts w:eastAsia="MS Mincho"/>
          <w:sz w:val="22"/>
          <w:szCs w:val="22"/>
          <w:lang w:eastAsia="en-US"/>
        </w:rPr>
        <w:t>v bližini zmrzovalniškega razdelka ali v bližini zmrzovalniških vložkov.</w:t>
      </w:r>
    </w:p>
    <w:p w14:paraId="5CC403B0" w14:textId="77777777" w:rsidR="00A25B6E" w:rsidRPr="00A25B6E" w:rsidRDefault="00A25B6E" w:rsidP="00A25B6E">
      <w:pPr>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Napolnjeni injekcijski peresnik shranjujte v zunanji ovojnini za zagotovitev zaščite pred svetlobo.</w:t>
      </w:r>
    </w:p>
    <w:p w14:paraId="66CE57F8" w14:textId="77777777" w:rsidR="00A25B6E" w:rsidRPr="00A25B6E" w:rsidRDefault="00A25B6E" w:rsidP="00A25B6E">
      <w:pPr>
        <w:tabs>
          <w:tab w:val="left" w:pos="567"/>
        </w:tabs>
        <w:autoSpaceDE w:val="0"/>
        <w:autoSpaceDN w:val="0"/>
        <w:adjustRightInd w:val="0"/>
        <w:rPr>
          <w:rFonts w:eastAsia="MS Mincho"/>
          <w:sz w:val="22"/>
          <w:szCs w:val="22"/>
          <w:lang w:eastAsia="en-US"/>
        </w:rPr>
      </w:pPr>
    </w:p>
    <w:p w14:paraId="1511A78D" w14:textId="77777777" w:rsidR="00A25B6E" w:rsidRPr="00A25B6E" w:rsidRDefault="00A25B6E" w:rsidP="00A25B6E">
      <w:pPr>
        <w:tabs>
          <w:tab w:val="left" w:pos="567"/>
        </w:tabs>
        <w:autoSpaceDE w:val="0"/>
        <w:autoSpaceDN w:val="0"/>
        <w:adjustRightInd w:val="0"/>
        <w:rPr>
          <w:rFonts w:eastAsia="MS Mincho"/>
          <w:sz w:val="22"/>
          <w:szCs w:val="22"/>
          <w:u w:val="single"/>
          <w:lang w:eastAsia="en-US"/>
        </w:rPr>
      </w:pPr>
      <w:r w:rsidRPr="00A25B6E">
        <w:rPr>
          <w:rFonts w:eastAsia="MS Mincho"/>
          <w:sz w:val="22"/>
          <w:szCs w:val="22"/>
          <w:u w:val="single"/>
          <w:lang w:eastAsia="en-US"/>
        </w:rPr>
        <w:t>Po prvi uporabi</w:t>
      </w:r>
    </w:p>
    <w:p w14:paraId="6155999F" w14:textId="77777777" w:rsidR="00A25B6E" w:rsidRPr="00A25B6E" w:rsidRDefault="00A25B6E" w:rsidP="00A25B6E">
      <w:pPr>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 xml:space="preserve">Zdravilo se shranjuje največ </w:t>
      </w:r>
      <w:r w:rsidR="00C947C6">
        <w:rPr>
          <w:rFonts w:eastAsia="MS Mincho"/>
          <w:sz w:val="22"/>
          <w:szCs w:val="22"/>
          <w:lang w:eastAsia="en-US"/>
        </w:rPr>
        <w:t>6</w:t>
      </w:r>
      <w:r w:rsidRPr="00A25B6E">
        <w:rPr>
          <w:rFonts w:eastAsia="MS Mincho"/>
          <w:sz w:val="22"/>
          <w:szCs w:val="22"/>
          <w:lang w:eastAsia="en-US"/>
        </w:rPr>
        <w:t xml:space="preserve"> tedn</w:t>
      </w:r>
      <w:r w:rsidR="00C947C6">
        <w:rPr>
          <w:rFonts w:eastAsia="MS Mincho"/>
          <w:sz w:val="22"/>
          <w:szCs w:val="22"/>
          <w:lang w:eastAsia="en-US"/>
        </w:rPr>
        <w:t>ov</w:t>
      </w:r>
      <w:r w:rsidRPr="00A25B6E">
        <w:rPr>
          <w:rFonts w:eastAsia="MS Mincho"/>
          <w:sz w:val="22"/>
          <w:szCs w:val="22"/>
          <w:lang w:eastAsia="en-US"/>
        </w:rPr>
        <w:t xml:space="preserve"> na temperaturi do 30 °C. Ne shranjujte v hladilniku. Po vsakem injiciranju je treba pokrovček</w:t>
      </w:r>
      <w:r w:rsidRPr="00A25B6E">
        <w:rPr>
          <w:rFonts w:eastAsia="MS Mincho"/>
          <w:spacing w:val="-3"/>
          <w:sz w:val="22"/>
          <w:szCs w:val="22"/>
          <w:lang w:eastAsia="en-US"/>
        </w:rPr>
        <w:t xml:space="preserve"> injekcijskega peresnika namestiti nazaj na</w:t>
      </w:r>
      <w:r w:rsidRPr="00A25B6E">
        <w:rPr>
          <w:rFonts w:eastAsia="MS Mincho"/>
          <w:sz w:val="22"/>
          <w:szCs w:val="22"/>
          <w:lang w:eastAsia="en-US"/>
        </w:rPr>
        <w:t xml:space="preserve"> </w:t>
      </w:r>
      <w:r w:rsidRPr="00A25B6E">
        <w:rPr>
          <w:rFonts w:eastAsia="MS Mincho"/>
          <w:spacing w:val="-3"/>
          <w:sz w:val="22"/>
          <w:szCs w:val="22"/>
          <w:lang w:eastAsia="en-US"/>
        </w:rPr>
        <w:t>injekcijski</w:t>
      </w:r>
      <w:r w:rsidRPr="00A25B6E">
        <w:rPr>
          <w:rFonts w:eastAsia="MS Mincho"/>
          <w:sz w:val="22"/>
          <w:szCs w:val="22"/>
          <w:lang w:eastAsia="en-US"/>
        </w:rPr>
        <w:t xml:space="preserve"> peresnik za zagotovitev zaščite pred svetlobo.</w:t>
      </w:r>
    </w:p>
    <w:p w14:paraId="2BF35AF4" w14:textId="77777777" w:rsidR="00A25B6E" w:rsidRPr="00A25B6E" w:rsidRDefault="00A25B6E" w:rsidP="00A25B6E">
      <w:pPr>
        <w:tabs>
          <w:tab w:val="left" w:pos="567"/>
        </w:tabs>
        <w:rPr>
          <w:rFonts w:eastAsia="MS Mincho"/>
          <w:sz w:val="22"/>
          <w:szCs w:val="22"/>
          <w:lang w:eastAsia="en-US"/>
        </w:rPr>
      </w:pPr>
    </w:p>
    <w:p w14:paraId="31F51596"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0AC5AA83" w14:textId="77777777" w:rsidTr="00A25B6E">
        <w:tc>
          <w:tcPr>
            <w:tcW w:w="9287" w:type="dxa"/>
            <w:tcBorders>
              <w:top w:val="single" w:sz="4" w:space="0" w:color="auto"/>
              <w:left w:val="single" w:sz="4" w:space="0" w:color="auto"/>
              <w:bottom w:val="single" w:sz="4" w:space="0" w:color="auto"/>
              <w:right w:val="single" w:sz="4" w:space="0" w:color="auto"/>
            </w:tcBorders>
          </w:tcPr>
          <w:p w14:paraId="2249F841"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10.</w:t>
            </w:r>
            <w:r w:rsidRPr="00A25B6E">
              <w:rPr>
                <w:rFonts w:eastAsia="MS Mincho"/>
                <w:b/>
                <w:bCs/>
                <w:sz w:val="22"/>
                <w:szCs w:val="22"/>
                <w:lang w:eastAsia="en-US"/>
              </w:rPr>
              <w:tab/>
              <w:t>POSEBNI VARNOSTNI UKREPI ZA ODSTRANJEVANJE NEUPORABLJENIH ZDRAVIL ALI IZ NJIH NASTALIH ODPADNIH SNOVI, KADAR SO POTREBNI</w:t>
            </w:r>
          </w:p>
        </w:tc>
      </w:tr>
    </w:tbl>
    <w:p w14:paraId="5C2B0F59" w14:textId="77777777" w:rsidR="00A25B6E" w:rsidRPr="00A25B6E" w:rsidRDefault="00A25B6E" w:rsidP="00A25B6E">
      <w:pPr>
        <w:tabs>
          <w:tab w:val="left" w:pos="567"/>
        </w:tabs>
        <w:rPr>
          <w:rFonts w:eastAsia="MS Mincho"/>
          <w:sz w:val="22"/>
          <w:szCs w:val="22"/>
          <w:lang w:eastAsia="en-US"/>
        </w:rPr>
      </w:pPr>
    </w:p>
    <w:p w14:paraId="7AF8A62A"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4858B232" w14:textId="77777777" w:rsidTr="00A25B6E">
        <w:tc>
          <w:tcPr>
            <w:tcW w:w="9287" w:type="dxa"/>
            <w:tcBorders>
              <w:top w:val="single" w:sz="4" w:space="0" w:color="auto"/>
              <w:left w:val="single" w:sz="4" w:space="0" w:color="auto"/>
              <w:bottom w:val="single" w:sz="4" w:space="0" w:color="auto"/>
              <w:right w:val="single" w:sz="4" w:space="0" w:color="auto"/>
            </w:tcBorders>
          </w:tcPr>
          <w:p w14:paraId="300B9B7C"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11.</w:t>
            </w:r>
            <w:r w:rsidRPr="00A25B6E">
              <w:rPr>
                <w:rFonts w:eastAsia="MS Mincho"/>
                <w:b/>
                <w:bCs/>
                <w:sz w:val="22"/>
                <w:szCs w:val="22"/>
                <w:lang w:eastAsia="en-US"/>
              </w:rPr>
              <w:tab/>
              <w:t>IME IN NASLOV IMETNIKA DOVOLJENJA ZA PROMET Z ZDRAVILOM</w:t>
            </w:r>
          </w:p>
        </w:tc>
      </w:tr>
    </w:tbl>
    <w:p w14:paraId="0DB91351" w14:textId="77777777" w:rsidR="00A25B6E" w:rsidRPr="00A25B6E" w:rsidRDefault="00A25B6E" w:rsidP="00A25B6E">
      <w:pPr>
        <w:tabs>
          <w:tab w:val="left" w:pos="567"/>
        </w:tabs>
        <w:rPr>
          <w:rFonts w:eastAsia="MS Mincho"/>
          <w:sz w:val="22"/>
          <w:szCs w:val="22"/>
          <w:lang w:eastAsia="en-US"/>
        </w:rPr>
      </w:pPr>
    </w:p>
    <w:p w14:paraId="1026B42A"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Sanofi-Aventis Deutschland GmbH</w:t>
      </w:r>
    </w:p>
    <w:p w14:paraId="37DA6967"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 xml:space="preserve">D-65926 Frankfurt am Main, </w:t>
      </w:r>
    </w:p>
    <w:p w14:paraId="510A6C75"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Nemčija.</w:t>
      </w:r>
    </w:p>
    <w:p w14:paraId="17EFAEC1" w14:textId="77777777" w:rsidR="00A25B6E" w:rsidRPr="00A25B6E" w:rsidRDefault="00A25B6E" w:rsidP="00A25B6E">
      <w:pPr>
        <w:tabs>
          <w:tab w:val="left" w:pos="567"/>
        </w:tabs>
        <w:rPr>
          <w:rFonts w:eastAsia="MS Mincho"/>
          <w:sz w:val="22"/>
          <w:szCs w:val="22"/>
          <w:lang w:eastAsia="en-US"/>
        </w:rPr>
      </w:pPr>
    </w:p>
    <w:p w14:paraId="610FEB51"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7660AFB9" w14:textId="77777777" w:rsidTr="00A25B6E">
        <w:tc>
          <w:tcPr>
            <w:tcW w:w="9287" w:type="dxa"/>
            <w:tcBorders>
              <w:top w:val="single" w:sz="4" w:space="0" w:color="auto"/>
              <w:left w:val="single" w:sz="4" w:space="0" w:color="auto"/>
              <w:bottom w:val="single" w:sz="4" w:space="0" w:color="auto"/>
              <w:right w:val="single" w:sz="4" w:space="0" w:color="auto"/>
            </w:tcBorders>
          </w:tcPr>
          <w:p w14:paraId="3AC36E06"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12.</w:t>
            </w:r>
            <w:r w:rsidRPr="00A25B6E">
              <w:rPr>
                <w:rFonts w:eastAsia="MS Mincho"/>
                <w:b/>
                <w:bCs/>
                <w:sz w:val="22"/>
                <w:szCs w:val="22"/>
                <w:lang w:eastAsia="en-US"/>
              </w:rPr>
              <w:tab/>
              <w:t>ŠTEVILKA (ŠTEVILKE) DOVOLJENJA (DOVOLJENJ) ZA PROMET Z ZDRAVILOM</w:t>
            </w:r>
          </w:p>
        </w:tc>
      </w:tr>
    </w:tbl>
    <w:p w14:paraId="76423A59" w14:textId="77777777" w:rsidR="00A25B6E" w:rsidRPr="00A25B6E" w:rsidRDefault="00A25B6E" w:rsidP="00A25B6E">
      <w:pPr>
        <w:tabs>
          <w:tab w:val="left" w:pos="567"/>
        </w:tabs>
        <w:rPr>
          <w:rFonts w:eastAsia="MS Mincho"/>
          <w:sz w:val="22"/>
          <w:szCs w:val="22"/>
          <w:lang w:eastAsia="en-US"/>
        </w:rPr>
      </w:pPr>
    </w:p>
    <w:p w14:paraId="65C56922"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t>EU/1/00/133/</w:t>
      </w:r>
      <w:r w:rsidR="002A3004">
        <w:rPr>
          <w:rFonts w:eastAsia="MS Mincho"/>
          <w:sz w:val="22"/>
          <w:szCs w:val="22"/>
          <w:lang w:eastAsia="en-US"/>
        </w:rPr>
        <w:t>033</w:t>
      </w:r>
      <w:r w:rsidRPr="00A25B6E">
        <w:rPr>
          <w:rFonts w:eastAsia="MS Mincho"/>
          <w:sz w:val="22"/>
          <w:szCs w:val="22"/>
          <w:lang w:eastAsia="en-US"/>
        </w:rPr>
        <w:t xml:space="preserve"> </w:t>
      </w:r>
      <w:r w:rsidRPr="00BD4B49">
        <w:rPr>
          <w:rFonts w:eastAsia="MS Mincho"/>
          <w:sz w:val="22"/>
          <w:szCs w:val="22"/>
          <w:highlight w:val="lightGray"/>
          <w:lang w:eastAsia="en-US"/>
        </w:rPr>
        <w:t>1 injekcijski peresnik</w:t>
      </w:r>
      <w:r w:rsidR="00DF5EC7" w:rsidRPr="00BD4B49">
        <w:rPr>
          <w:rFonts w:eastAsia="MS Mincho"/>
          <w:sz w:val="22"/>
          <w:szCs w:val="22"/>
          <w:highlight w:val="lightGray"/>
          <w:lang w:eastAsia="en-US"/>
        </w:rPr>
        <w:t xml:space="preserve"> (SoloStar)</w:t>
      </w:r>
    </w:p>
    <w:p w14:paraId="615F207B" w14:textId="77777777" w:rsidR="00A25B6E" w:rsidRPr="00BD4B49" w:rsidRDefault="00A25B6E" w:rsidP="00A25B6E">
      <w:pPr>
        <w:tabs>
          <w:tab w:val="left" w:pos="567"/>
        </w:tabs>
        <w:rPr>
          <w:rFonts w:eastAsia="MS Mincho"/>
          <w:sz w:val="22"/>
          <w:szCs w:val="22"/>
          <w:highlight w:val="lightGray"/>
          <w:lang w:eastAsia="en-US"/>
        </w:rPr>
      </w:pPr>
      <w:r w:rsidRPr="00A25B6E">
        <w:rPr>
          <w:rFonts w:eastAsia="MS Mincho"/>
          <w:sz w:val="22"/>
          <w:szCs w:val="22"/>
          <w:highlight w:val="lightGray"/>
          <w:lang w:eastAsia="en-US"/>
        </w:rPr>
        <w:t>EU/1/00/133/</w:t>
      </w:r>
      <w:r w:rsidR="002A3004">
        <w:rPr>
          <w:rFonts w:eastAsia="MS Mincho"/>
          <w:sz w:val="22"/>
          <w:szCs w:val="22"/>
          <w:highlight w:val="lightGray"/>
          <w:lang w:eastAsia="en-US"/>
        </w:rPr>
        <w:t>034</w:t>
      </w:r>
      <w:r w:rsidRPr="00A25B6E">
        <w:rPr>
          <w:rFonts w:eastAsia="MS Mincho"/>
          <w:sz w:val="22"/>
          <w:szCs w:val="22"/>
          <w:highlight w:val="lightGray"/>
          <w:lang w:eastAsia="en-US"/>
        </w:rPr>
        <w:t xml:space="preserve"> 3 injekcijski </w:t>
      </w:r>
      <w:r w:rsidRPr="00B230D5">
        <w:rPr>
          <w:rFonts w:eastAsia="MS Mincho"/>
          <w:sz w:val="22"/>
          <w:szCs w:val="22"/>
          <w:highlight w:val="lightGray"/>
          <w:lang w:eastAsia="en-US"/>
        </w:rPr>
        <w:t>peresniki</w:t>
      </w:r>
      <w:r w:rsidR="00DF5EC7" w:rsidRPr="00BD4B49">
        <w:rPr>
          <w:rFonts w:eastAsia="MS Mincho"/>
          <w:sz w:val="22"/>
          <w:szCs w:val="22"/>
          <w:highlight w:val="lightGray"/>
          <w:lang w:eastAsia="en-US"/>
        </w:rPr>
        <w:t xml:space="preserve"> (SoloStar)</w:t>
      </w:r>
    </w:p>
    <w:p w14:paraId="196DF470" w14:textId="77777777" w:rsidR="00A25B6E" w:rsidRPr="00B230D5" w:rsidRDefault="00A25B6E" w:rsidP="00A25B6E">
      <w:pPr>
        <w:tabs>
          <w:tab w:val="left" w:pos="567"/>
        </w:tabs>
        <w:rPr>
          <w:rFonts w:eastAsia="MS Mincho"/>
          <w:sz w:val="22"/>
          <w:szCs w:val="22"/>
          <w:highlight w:val="lightGray"/>
          <w:lang w:eastAsia="en-US"/>
        </w:rPr>
      </w:pPr>
      <w:r w:rsidRPr="00B230D5">
        <w:rPr>
          <w:rFonts w:eastAsia="MS Mincho"/>
          <w:sz w:val="22"/>
          <w:szCs w:val="22"/>
          <w:highlight w:val="lightGray"/>
          <w:shd w:val="clear" w:color="auto" w:fill="A6A6A6"/>
          <w:lang w:eastAsia="en-US"/>
        </w:rPr>
        <w:t>EU/1/00/133/</w:t>
      </w:r>
      <w:r w:rsidR="002A3004" w:rsidRPr="00B230D5">
        <w:rPr>
          <w:rFonts w:eastAsia="MS Mincho"/>
          <w:sz w:val="22"/>
          <w:szCs w:val="22"/>
          <w:highlight w:val="lightGray"/>
          <w:shd w:val="clear" w:color="auto" w:fill="A6A6A6"/>
          <w:lang w:eastAsia="en-US"/>
        </w:rPr>
        <w:t>035</w:t>
      </w:r>
      <w:r w:rsidRPr="00BD4B49">
        <w:rPr>
          <w:rFonts w:eastAsia="MS Mincho"/>
          <w:sz w:val="22"/>
          <w:szCs w:val="22"/>
          <w:highlight w:val="lightGray"/>
          <w:shd w:val="clear" w:color="auto" w:fill="A6A6A6"/>
          <w:lang w:eastAsia="en-US"/>
        </w:rPr>
        <w:t xml:space="preserve"> </w:t>
      </w:r>
      <w:r w:rsidRPr="00BD4B49">
        <w:rPr>
          <w:rFonts w:eastAsia="MS Mincho"/>
          <w:sz w:val="22"/>
          <w:szCs w:val="22"/>
          <w:highlight w:val="lightGray"/>
          <w:lang w:eastAsia="en-US"/>
        </w:rPr>
        <w:t>5 injekcijskih peresnikov</w:t>
      </w:r>
      <w:r w:rsidR="00DF5EC7" w:rsidRPr="00BD4B49">
        <w:rPr>
          <w:rFonts w:eastAsia="MS Mincho"/>
          <w:sz w:val="22"/>
          <w:szCs w:val="22"/>
          <w:highlight w:val="lightGray"/>
          <w:lang w:eastAsia="en-US"/>
        </w:rPr>
        <w:t xml:space="preserve"> (SoloStar)</w:t>
      </w:r>
    </w:p>
    <w:p w14:paraId="2A4739CA" w14:textId="77777777" w:rsidR="00A25B6E" w:rsidRPr="00BD4B49" w:rsidRDefault="00746F94" w:rsidP="00A25B6E">
      <w:pPr>
        <w:tabs>
          <w:tab w:val="left" w:pos="567"/>
        </w:tabs>
        <w:rPr>
          <w:rFonts w:eastAsia="MS Mincho"/>
          <w:sz w:val="22"/>
          <w:szCs w:val="22"/>
          <w:highlight w:val="lightGray"/>
          <w:lang w:eastAsia="en-US"/>
        </w:rPr>
      </w:pPr>
      <w:r w:rsidRPr="00B230D5">
        <w:rPr>
          <w:rFonts w:eastAsia="MS Mincho"/>
          <w:sz w:val="22"/>
          <w:szCs w:val="22"/>
          <w:highlight w:val="lightGray"/>
          <w:shd w:val="clear" w:color="auto" w:fill="A6A6A6"/>
          <w:lang w:eastAsia="en-US"/>
        </w:rPr>
        <w:t>EU/1/00/133/036 10 </w:t>
      </w:r>
      <w:r w:rsidRPr="00BD4B49">
        <w:rPr>
          <w:rFonts w:eastAsia="MS Mincho"/>
          <w:sz w:val="22"/>
          <w:szCs w:val="22"/>
          <w:highlight w:val="lightGray"/>
          <w:lang w:eastAsia="en-US"/>
        </w:rPr>
        <w:t>injekcijskih peresnikov</w:t>
      </w:r>
      <w:r w:rsidR="00DF5EC7" w:rsidRPr="00BD4B49">
        <w:rPr>
          <w:rFonts w:eastAsia="MS Mincho"/>
          <w:sz w:val="22"/>
          <w:szCs w:val="22"/>
          <w:highlight w:val="lightGray"/>
          <w:lang w:eastAsia="en-US"/>
        </w:rPr>
        <w:t xml:space="preserve"> (SoloStar)</w:t>
      </w:r>
    </w:p>
    <w:p w14:paraId="0980D0B4" w14:textId="77777777" w:rsidR="00DF5EC7" w:rsidRPr="00BD4B49" w:rsidRDefault="00DF5EC7" w:rsidP="00DF5EC7">
      <w:pPr>
        <w:tabs>
          <w:tab w:val="left" w:pos="567"/>
        </w:tabs>
        <w:rPr>
          <w:rFonts w:eastAsia="MS Mincho"/>
          <w:sz w:val="22"/>
          <w:szCs w:val="22"/>
          <w:highlight w:val="lightGray"/>
          <w:shd w:val="clear" w:color="auto" w:fill="A6A6A6"/>
          <w:lang w:eastAsia="en-US"/>
        </w:rPr>
      </w:pPr>
      <w:r w:rsidRPr="00B230D5">
        <w:rPr>
          <w:rFonts w:eastAsia="MS Mincho"/>
          <w:sz w:val="22"/>
          <w:szCs w:val="22"/>
          <w:highlight w:val="lightGray"/>
          <w:shd w:val="clear" w:color="auto" w:fill="A6A6A6"/>
          <w:lang w:eastAsia="en-US"/>
        </w:rPr>
        <w:t>EU/1/00/133/037 1 injekcijski peresnik</w:t>
      </w:r>
      <w:r w:rsidRPr="00BD4B49">
        <w:rPr>
          <w:rFonts w:eastAsia="MS Mincho"/>
          <w:sz w:val="22"/>
          <w:szCs w:val="22"/>
          <w:highlight w:val="lightGray"/>
          <w:shd w:val="clear" w:color="auto" w:fill="A6A6A6"/>
          <w:lang w:eastAsia="en-US"/>
        </w:rPr>
        <w:t xml:space="preserve"> (DoubleStar)</w:t>
      </w:r>
    </w:p>
    <w:p w14:paraId="2DD34675" w14:textId="77777777" w:rsidR="00DF5EC7" w:rsidRDefault="00DF5EC7" w:rsidP="00DF5EC7">
      <w:pPr>
        <w:tabs>
          <w:tab w:val="left" w:pos="567"/>
        </w:tabs>
        <w:rPr>
          <w:rFonts w:eastAsia="MS Mincho"/>
          <w:sz w:val="22"/>
          <w:szCs w:val="22"/>
          <w:highlight w:val="lightGray"/>
          <w:shd w:val="clear" w:color="auto" w:fill="A6A6A6"/>
          <w:lang w:eastAsia="en-US"/>
        </w:rPr>
      </w:pPr>
      <w:r w:rsidRPr="005F5BDD">
        <w:rPr>
          <w:rFonts w:eastAsia="MS Mincho"/>
          <w:sz w:val="22"/>
          <w:szCs w:val="22"/>
          <w:highlight w:val="lightGray"/>
          <w:shd w:val="clear" w:color="auto" w:fill="A6A6A6"/>
          <w:lang w:eastAsia="en-US"/>
        </w:rPr>
        <w:t>EU/1/00/133/038 3 </w:t>
      </w:r>
      <w:r w:rsidRPr="00DF5EC7">
        <w:rPr>
          <w:rFonts w:eastAsia="MS Mincho"/>
          <w:sz w:val="22"/>
          <w:szCs w:val="22"/>
          <w:highlight w:val="lightGray"/>
          <w:shd w:val="clear" w:color="auto" w:fill="A6A6A6"/>
          <w:lang w:eastAsia="en-US"/>
        </w:rPr>
        <w:t>injekcijski peresniki</w:t>
      </w:r>
      <w:r w:rsidRPr="005F5BDD">
        <w:rPr>
          <w:rFonts w:eastAsia="MS Mincho"/>
          <w:sz w:val="22"/>
          <w:szCs w:val="22"/>
          <w:highlight w:val="lightGray"/>
          <w:shd w:val="clear" w:color="auto" w:fill="A6A6A6"/>
          <w:lang w:eastAsia="en-US"/>
        </w:rPr>
        <w:t xml:space="preserve"> (DoubleStar)</w:t>
      </w:r>
    </w:p>
    <w:p w14:paraId="1D42D1C5" w14:textId="77777777" w:rsidR="007D65A2" w:rsidRPr="005F5BDD" w:rsidRDefault="007D65A2" w:rsidP="007D65A2">
      <w:pPr>
        <w:tabs>
          <w:tab w:val="left" w:pos="567"/>
        </w:tabs>
        <w:rPr>
          <w:rFonts w:eastAsia="MS Mincho"/>
          <w:sz w:val="22"/>
          <w:szCs w:val="22"/>
          <w:highlight w:val="lightGray"/>
          <w:shd w:val="clear" w:color="auto" w:fill="A6A6A6"/>
          <w:lang w:eastAsia="en-US"/>
        </w:rPr>
      </w:pPr>
      <w:r>
        <w:rPr>
          <w:rFonts w:eastAsia="MS Mincho"/>
          <w:sz w:val="22"/>
          <w:szCs w:val="22"/>
          <w:highlight w:val="lightGray"/>
          <w:shd w:val="clear" w:color="auto" w:fill="A6A6A6"/>
          <w:lang w:eastAsia="en-US"/>
        </w:rPr>
        <w:t>EU/1/00/133/041 10</w:t>
      </w:r>
      <w:r w:rsidRPr="005F5BDD">
        <w:rPr>
          <w:rFonts w:eastAsia="MS Mincho"/>
          <w:sz w:val="22"/>
          <w:szCs w:val="22"/>
          <w:highlight w:val="lightGray"/>
          <w:shd w:val="clear" w:color="auto" w:fill="A6A6A6"/>
          <w:lang w:eastAsia="en-US"/>
        </w:rPr>
        <w:t> </w:t>
      </w:r>
      <w:r w:rsidRPr="00DF5EC7">
        <w:rPr>
          <w:rFonts w:eastAsia="MS Mincho"/>
          <w:sz w:val="22"/>
          <w:szCs w:val="22"/>
          <w:highlight w:val="lightGray"/>
          <w:shd w:val="clear" w:color="auto" w:fill="A6A6A6"/>
          <w:lang w:eastAsia="en-US"/>
        </w:rPr>
        <w:t>injekcijski</w:t>
      </w:r>
      <w:r>
        <w:rPr>
          <w:rFonts w:eastAsia="MS Mincho"/>
          <w:sz w:val="22"/>
          <w:szCs w:val="22"/>
          <w:highlight w:val="lightGray"/>
          <w:shd w:val="clear" w:color="auto" w:fill="A6A6A6"/>
          <w:lang w:eastAsia="en-US"/>
        </w:rPr>
        <w:t>h peresnikov</w:t>
      </w:r>
      <w:r w:rsidRPr="005F5BDD">
        <w:rPr>
          <w:rFonts w:eastAsia="MS Mincho"/>
          <w:sz w:val="22"/>
          <w:szCs w:val="22"/>
          <w:highlight w:val="lightGray"/>
          <w:shd w:val="clear" w:color="auto" w:fill="A6A6A6"/>
          <w:lang w:eastAsia="en-US"/>
        </w:rPr>
        <w:t xml:space="preserve"> (DoubleStar)</w:t>
      </w:r>
    </w:p>
    <w:p w14:paraId="27762F2F" w14:textId="77777777" w:rsidR="007D65A2" w:rsidRPr="005F5BDD" w:rsidRDefault="007D65A2" w:rsidP="00DF5EC7">
      <w:pPr>
        <w:tabs>
          <w:tab w:val="left" w:pos="567"/>
        </w:tabs>
        <w:rPr>
          <w:rFonts w:eastAsia="MS Mincho"/>
          <w:sz w:val="22"/>
          <w:szCs w:val="22"/>
          <w:highlight w:val="lightGray"/>
          <w:shd w:val="clear" w:color="auto" w:fill="A6A6A6"/>
          <w:lang w:eastAsia="en-US"/>
        </w:rPr>
      </w:pPr>
    </w:p>
    <w:p w14:paraId="7BFCF5E3" w14:textId="77777777" w:rsidR="00746F94" w:rsidRPr="00A25B6E" w:rsidRDefault="00746F94" w:rsidP="00A25B6E">
      <w:pPr>
        <w:tabs>
          <w:tab w:val="left" w:pos="567"/>
        </w:tabs>
        <w:rPr>
          <w:rFonts w:eastAsia="MS Mincho"/>
          <w:sz w:val="22"/>
          <w:szCs w:val="22"/>
          <w:lang w:eastAsia="en-US"/>
        </w:rPr>
      </w:pPr>
    </w:p>
    <w:p w14:paraId="3272012C"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58A14D91" w14:textId="77777777" w:rsidTr="00A25B6E">
        <w:tc>
          <w:tcPr>
            <w:tcW w:w="9287" w:type="dxa"/>
            <w:tcBorders>
              <w:top w:val="single" w:sz="4" w:space="0" w:color="auto"/>
              <w:left w:val="single" w:sz="4" w:space="0" w:color="auto"/>
              <w:bottom w:val="single" w:sz="4" w:space="0" w:color="auto"/>
              <w:right w:val="single" w:sz="4" w:space="0" w:color="auto"/>
            </w:tcBorders>
          </w:tcPr>
          <w:p w14:paraId="5AA3CAA0"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13.</w:t>
            </w:r>
            <w:r w:rsidRPr="00A25B6E">
              <w:rPr>
                <w:rFonts w:eastAsia="MS Mincho"/>
                <w:b/>
                <w:bCs/>
                <w:sz w:val="22"/>
                <w:szCs w:val="22"/>
                <w:lang w:eastAsia="en-US"/>
              </w:rPr>
              <w:tab/>
              <w:t>ŠTEVILKA SERIJE</w:t>
            </w:r>
          </w:p>
        </w:tc>
      </w:tr>
    </w:tbl>
    <w:p w14:paraId="3F298DAA" w14:textId="77777777" w:rsidR="00A25B6E" w:rsidRPr="00A25B6E" w:rsidRDefault="00A25B6E" w:rsidP="00A25B6E">
      <w:pPr>
        <w:tabs>
          <w:tab w:val="left" w:pos="567"/>
        </w:tabs>
        <w:rPr>
          <w:rFonts w:eastAsia="MS Mincho"/>
          <w:sz w:val="22"/>
          <w:szCs w:val="22"/>
          <w:lang w:eastAsia="en-US"/>
        </w:rPr>
      </w:pPr>
    </w:p>
    <w:p w14:paraId="382C925E" w14:textId="77777777" w:rsidR="00A25B6E" w:rsidRPr="00A25B6E" w:rsidRDefault="00A25B6E" w:rsidP="00A25B6E">
      <w:pPr>
        <w:tabs>
          <w:tab w:val="left" w:pos="567"/>
        </w:tabs>
        <w:rPr>
          <w:rFonts w:eastAsia="MS Mincho"/>
          <w:sz w:val="22"/>
          <w:szCs w:val="22"/>
          <w:lang w:eastAsia="en-US"/>
        </w:rPr>
      </w:pPr>
      <w:r w:rsidRPr="00A25B6E">
        <w:rPr>
          <w:rFonts w:eastAsia="MS Mincho"/>
          <w:sz w:val="22"/>
          <w:szCs w:val="22"/>
          <w:lang w:eastAsia="en-US"/>
        </w:rPr>
        <w:lastRenderedPageBreak/>
        <w:t>Lot</w:t>
      </w:r>
    </w:p>
    <w:p w14:paraId="20F7F14C" w14:textId="77777777" w:rsidR="00A25B6E" w:rsidRPr="00A25B6E" w:rsidRDefault="00A25B6E" w:rsidP="00A25B6E">
      <w:pPr>
        <w:tabs>
          <w:tab w:val="left" w:pos="567"/>
        </w:tabs>
        <w:rPr>
          <w:rFonts w:eastAsia="MS Mincho"/>
          <w:sz w:val="22"/>
          <w:szCs w:val="22"/>
          <w:lang w:eastAsia="en-US"/>
        </w:rPr>
      </w:pPr>
    </w:p>
    <w:p w14:paraId="62F0BF95"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1F456E06" w14:textId="77777777" w:rsidTr="00A25B6E">
        <w:tc>
          <w:tcPr>
            <w:tcW w:w="9287" w:type="dxa"/>
            <w:tcBorders>
              <w:top w:val="single" w:sz="4" w:space="0" w:color="auto"/>
              <w:left w:val="single" w:sz="4" w:space="0" w:color="auto"/>
              <w:bottom w:val="single" w:sz="4" w:space="0" w:color="auto"/>
              <w:right w:val="single" w:sz="4" w:space="0" w:color="auto"/>
            </w:tcBorders>
          </w:tcPr>
          <w:p w14:paraId="48F2A234"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14.</w:t>
            </w:r>
            <w:r w:rsidRPr="00A25B6E">
              <w:rPr>
                <w:rFonts w:eastAsia="MS Mincho"/>
                <w:b/>
                <w:bCs/>
                <w:sz w:val="22"/>
                <w:szCs w:val="22"/>
                <w:lang w:eastAsia="en-US"/>
              </w:rPr>
              <w:tab/>
              <w:t>NAČIN IZDAJANJA ZDRAVILA</w:t>
            </w:r>
          </w:p>
        </w:tc>
      </w:tr>
    </w:tbl>
    <w:p w14:paraId="459A9A72" w14:textId="77777777" w:rsidR="00A25B6E" w:rsidRPr="00A25B6E" w:rsidRDefault="00A25B6E" w:rsidP="00A25B6E">
      <w:pPr>
        <w:tabs>
          <w:tab w:val="left" w:pos="567"/>
        </w:tabs>
        <w:rPr>
          <w:rFonts w:eastAsia="MS Mincho"/>
          <w:sz w:val="22"/>
          <w:szCs w:val="22"/>
          <w:lang w:eastAsia="en-US"/>
        </w:rPr>
      </w:pPr>
    </w:p>
    <w:p w14:paraId="5723DF14" w14:textId="77777777" w:rsidR="00A25B6E" w:rsidRPr="00A25B6E" w:rsidRDefault="00A25B6E" w:rsidP="00A25B6E">
      <w:pPr>
        <w:tabs>
          <w:tab w:val="left" w:pos="567"/>
        </w:tabs>
        <w:rPr>
          <w:rFonts w:eastAsia="MS Mincho"/>
          <w:sz w:val="22"/>
          <w:szCs w:val="22"/>
          <w:lang w:eastAsia="en-US"/>
        </w:rPr>
      </w:pPr>
    </w:p>
    <w:p w14:paraId="1631F00A" w14:textId="77777777" w:rsidR="00A25B6E" w:rsidRPr="00A25B6E" w:rsidRDefault="00A25B6E" w:rsidP="00A25B6E">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66C953FD" w14:textId="77777777" w:rsidTr="00A25B6E">
        <w:tc>
          <w:tcPr>
            <w:tcW w:w="9287" w:type="dxa"/>
            <w:tcBorders>
              <w:top w:val="single" w:sz="4" w:space="0" w:color="auto"/>
              <w:left w:val="single" w:sz="4" w:space="0" w:color="auto"/>
              <w:bottom w:val="single" w:sz="4" w:space="0" w:color="auto"/>
              <w:right w:val="single" w:sz="4" w:space="0" w:color="auto"/>
            </w:tcBorders>
          </w:tcPr>
          <w:p w14:paraId="14D26715" w14:textId="77777777" w:rsidR="00A25B6E" w:rsidRPr="00A25B6E" w:rsidRDefault="00A25B6E" w:rsidP="00A25B6E">
            <w:pPr>
              <w:keepNext/>
              <w:tabs>
                <w:tab w:val="left" w:pos="567"/>
              </w:tabs>
              <w:ind w:left="567" w:hanging="567"/>
              <w:rPr>
                <w:rFonts w:eastAsia="MS Mincho"/>
                <w:b/>
                <w:bCs/>
                <w:sz w:val="22"/>
                <w:szCs w:val="22"/>
                <w:lang w:eastAsia="en-US"/>
              </w:rPr>
            </w:pPr>
            <w:r w:rsidRPr="00A25B6E">
              <w:rPr>
                <w:rFonts w:eastAsia="MS Mincho"/>
                <w:b/>
                <w:bCs/>
                <w:sz w:val="22"/>
                <w:szCs w:val="22"/>
                <w:lang w:eastAsia="en-US"/>
              </w:rPr>
              <w:t>15.</w:t>
            </w:r>
            <w:r w:rsidRPr="00A25B6E">
              <w:rPr>
                <w:rFonts w:eastAsia="MS Mincho"/>
                <w:b/>
                <w:bCs/>
                <w:sz w:val="22"/>
                <w:szCs w:val="22"/>
                <w:lang w:eastAsia="en-US"/>
              </w:rPr>
              <w:tab/>
              <w:t>NAVODILA ZA UPORABO</w:t>
            </w:r>
          </w:p>
        </w:tc>
      </w:tr>
    </w:tbl>
    <w:p w14:paraId="54A7F610" w14:textId="77777777" w:rsidR="00A25B6E" w:rsidRPr="00A25B6E" w:rsidRDefault="00A25B6E" w:rsidP="00A25B6E">
      <w:pPr>
        <w:keepNext/>
        <w:tabs>
          <w:tab w:val="left" w:pos="567"/>
        </w:tabs>
        <w:rPr>
          <w:rFonts w:eastAsia="MS Mincho"/>
          <w:sz w:val="22"/>
          <w:szCs w:val="22"/>
          <w:lang w:eastAsia="en-US"/>
        </w:rPr>
      </w:pPr>
    </w:p>
    <w:p w14:paraId="4A97A5E5" w14:textId="77777777" w:rsidR="00A25B6E" w:rsidRPr="00A25B6E" w:rsidRDefault="00A25B6E" w:rsidP="00A25B6E">
      <w:pPr>
        <w:tabs>
          <w:tab w:val="left" w:pos="567"/>
        </w:tabs>
        <w:rPr>
          <w:rFonts w:eastAsia="MS Mincho"/>
          <w:b/>
          <w:bCs/>
          <w:sz w:val="22"/>
          <w:szCs w:val="2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1B1E1FF8" w14:textId="77777777" w:rsidTr="00A25B6E">
        <w:tc>
          <w:tcPr>
            <w:tcW w:w="9287" w:type="dxa"/>
            <w:tcBorders>
              <w:top w:val="single" w:sz="4" w:space="0" w:color="auto"/>
              <w:left w:val="single" w:sz="4" w:space="0" w:color="auto"/>
              <w:bottom w:val="single" w:sz="4" w:space="0" w:color="auto"/>
              <w:right w:val="single" w:sz="4" w:space="0" w:color="auto"/>
            </w:tcBorders>
          </w:tcPr>
          <w:p w14:paraId="36C4131D" w14:textId="77777777" w:rsidR="00A25B6E" w:rsidRPr="00A25B6E" w:rsidRDefault="00A25B6E" w:rsidP="00A25B6E">
            <w:pPr>
              <w:tabs>
                <w:tab w:val="left" w:pos="567"/>
              </w:tabs>
              <w:ind w:left="567" w:hanging="567"/>
              <w:rPr>
                <w:rFonts w:eastAsia="MS Mincho"/>
                <w:b/>
                <w:bCs/>
                <w:sz w:val="22"/>
                <w:szCs w:val="22"/>
                <w:lang w:eastAsia="en-US"/>
              </w:rPr>
            </w:pPr>
            <w:r w:rsidRPr="00A25B6E">
              <w:rPr>
                <w:rFonts w:eastAsia="MS Mincho"/>
                <w:b/>
                <w:bCs/>
                <w:sz w:val="22"/>
                <w:szCs w:val="22"/>
                <w:lang w:eastAsia="en-US"/>
              </w:rPr>
              <w:t>16.</w:t>
            </w:r>
            <w:r w:rsidRPr="00A25B6E">
              <w:rPr>
                <w:rFonts w:eastAsia="MS Mincho"/>
                <w:b/>
                <w:bCs/>
                <w:sz w:val="22"/>
                <w:szCs w:val="22"/>
                <w:lang w:eastAsia="en-US"/>
              </w:rPr>
              <w:tab/>
              <w:t>PODATKI V BRAILLOVI PISAVI</w:t>
            </w:r>
          </w:p>
        </w:tc>
      </w:tr>
    </w:tbl>
    <w:p w14:paraId="6DBD3E2A" w14:textId="77777777" w:rsidR="00A25B6E" w:rsidRPr="00A25B6E" w:rsidRDefault="00A25B6E" w:rsidP="00A25B6E">
      <w:pPr>
        <w:tabs>
          <w:tab w:val="left" w:pos="567"/>
        </w:tabs>
        <w:rPr>
          <w:rFonts w:eastAsia="MS Mincho"/>
          <w:sz w:val="22"/>
          <w:szCs w:val="22"/>
          <w:lang w:eastAsia="en-US"/>
        </w:rPr>
      </w:pPr>
    </w:p>
    <w:p w14:paraId="1006BFA1" w14:textId="77777777" w:rsidR="0023027D" w:rsidRPr="00BD4B49" w:rsidRDefault="00A25B6E" w:rsidP="0023027D">
      <w:pPr>
        <w:rPr>
          <w:rFonts w:eastAsia="MS Mincho"/>
          <w:sz w:val="22"/>
          <w:szCs w:val="22"/>
          <w:highlight w:val="lightGray"/>
          <w:lang w:eastAsia="en-US"/>
        </w:rPr>
      </w:pPr>
      <w:r w:rsidRPr="00A25B6E">
        <w:rPr>
          <w:rFonts w:eastAsia="MS Mincho"/>
          <w:sz w:val="22"/>
          <w:szCs w:val="22"/>
          <w:lang w:eastAsia="en-US"/>
        </w:rPr>
        <w:t>Toujeo 300</w:t>
      </w:r>
      <w:r w:rsidR="00DF5EC7">
        <w:rPr>
          <w:rFonts w:eastAsia="MS Mincho"/>
          <w:sz w:val="22"/>
          <w:szCs w:val="22"/>
          <w:lang w:eastAsia="en-US"/>
        </w:rPr>
        <w:t xml:space="preserve"> </w:t>
      </w:r>
      <w:r w:rsidR="00DF5EC7" w:rsidRPr="00BD4B49">
        <w:rPr>
          <w:rFonts w:eastAsia="MS Mincho"/>
          <w:sz w:val="22"/>
          <w:szCs w:val="22"/>
          <w:highlight w:val="lightGray"/>
          <w:lang w:eastAsia="en-US"/>
        </w:rPr>
        <w:t>SoloStar</w:t>
      </w:r>
    </w:p>
    <w:p w14:paraId="6DF24C64" w14:textId="77777777" w:rsidR="00DF5EC7" w:rsidRPr="0023027D" w:rsidRDefault="00DF5EC7" w:rsidP="0023027D">
      <w:pPr>
        <w:rPr>
          <w:b/>
          <w:sz w:val="22"/>
          <w:szCs w:val="24"/>
          <w:u w:val="single"/>
          <w:lang w:val="en-GB" w:eastAsia="en-US"/>
        </w:rPr>
      </w:pPr>
      <w:r w:rsidRPr="00BD4B49">
        <w:rPr>
          <w:rFonts w:eastAsia="MS Mincho"/>
          <w:sz w:val="22"/>
          <w:szCs w:val="22"/>
          <w:highlight w:val="lightGray"/>
          <w:lang w:eastAsia="en-US"/>
        </w:rPr>
        <w:t>Toujeo 300 DoubleStar</w:t>
      </w:r>
    </w:p>
    <w:p w14:paraId="03698E6B" w14:textId="77777777" w:rsidR="0023027D" w:rsidRDefault="0023027D" w:rsidP="0023027D">
      <w:pPr>
        <w:rPr>
          <w:b/>
          <w:sz w:val="22"/>
          <w:szCs w:val="24"/>
          <w:u w:val="single"/>
          <w:lang w:val="en-GB" w:eastAsia="en-US"/>
        </w:rPr>
      </w:pPr>
    </w:p>
    <w:p w14:paraId="03895C8B" w14:textId="77777777" w:rsidR="0023027D" w:rsidRPr="0023027D" w:rsidRDefault="0023027D" w:rsidP="0023027D">
      <w:pPr>
        <w:rPr>
          <w:b/>
          <w:sz w:val="22"/>
          <w:szCs w:val="24"/>
          <w:u w:val="single"/>
          <w:lang w:val="en-GB" w:eastAsia="en-US"/>
        </w:rPr>
      </w:pPr>
    </w:p>
    <w:p w14:paraId="47AFE06A" w14:textId="77777777" w:rsidR="0023027D" w:rsidRPr="004B761E" w:rsidRDefault="0023027D" w:rsidP="0023027D">
      <w:pPr>
        <w:pBdr>
          <w:top w:val="single" w:sz="4" w:space="1" w:color="auto"/>
          <w:left w:val="single" w:sz="4" w:space="4" w:color="auto"/>
          <w:bottom w:val="single" w:sz="4" w:space="0" w:color="auto"/>
          <w:right w:val="single" w:sz="4" w:space="4" w:color="auto"/>
        </w:pBdr>
        <w:rPr>
          <w:i/>
          <w:noProof/>
          <w:sz w:val="22"/>
          <w:szCs w:val="22"/>
          <w:lang w:val="en-GB" w:eastAsia="en-US"/>
        </w:rPr>
      </w:pPr>
      <w:r w:rsidRPr="0023027D">
        <w:rPr>
          <w:b/>
          <w:noProof/>
          <w:sz w:val="22"/>
          <w:szCs w:val="24"/>
          <w:lang w:val="en-GB" w:eastAsia="en-US"/>
        </w:rPr>
        <w:t>17.</w:t>
      </w:r>
      <w:r w:rsidRPr="0023027D">
        <w:rPr>
          <w:b/>
          <w:noProof/>
          <w:sz w:val="22"/>
          <w:szCs w:val="24"/>
          <w:lang w:val="en-GB" w:eastAsia="en-US"/>
        </w:rPr>
        <w:tab/>
      </w:r>
      <w:r w:rsidR="004B761E" w:rsidRPr="00854470">
        <w:rPr>
          <w:b/>
          <w:noProof/>
          <w:sz w:val="22"/>
          <w:szCs w:val="22"/>
        </w:rPr>
        <w:t>EDINSTVENA OZNAKA – DVODIMENZIONALNA ČRTNA KODA</w:t>
      </w:r>
    </w:p>
    <w:p w14:paraId="41412AE2" w14:textId="77777777" w:rsidR="0023027D" w:rsidRPr="0023027D" w:rsidRDefault="0023027D" w:rsidP="0023027D">
      <w:pPr>
        <w:rPr>
          <w:noProof/>
          <w:sz w:val="22"/>
          <w:szCs w:val="24"/>
          <w:lang w:val="en-GB" w:eastAsia="en-US"/>
        </w:rPr>
      </w:pPr>
    </w:p>
    <w:p w14:paraId="7C16FAE9" w14:textId="77777777" w:rsidR="0023027D" w:rsidRPr="00854470" w:rsidRDefault="004B761E" w:rsidP="0023027D">
      <w:pPr>
        <w:rPr>
          <w:sz w:val="22"/>
          <w:szCs w:val="24"/>
          <w:highlight w:val="lightGray"/>
          <w:lang w:val="en-US" w:eastAsia="en-US"/>
        </w:rPr>
      </w:pPr>
      <w:proofErr w:type="spellStart"/>
      <w:r w:rsidRPr="00854470">
        <w:rPr>
          <w:sz w:val="22"/>
          <w:szCs w:val="24"/>
          <w:highlight w:val="lightGray"/>
          <w:lang w:val="en-US" w:eastAsia="en-US"/>
        </w:rPr>
        <w:t>Vsebuje</w:t>
      </w:r>
      <w:proofErr w:type="spellEnd"/>
      <w:r w:rsidRPr="00854470">
        <w:rPr>
          <w:sz w:val="22"/>
          <w:szCs w:val="24"/>
          <w:highlight w:val="lightGray"/>
          <w:lang w:val="en-US" w:eastAsia="en-US"/>
        </w:rPr>
        <w:t xml:space="preserve"> </w:t>
      </w:r>
      <w:proofErr w:type="spellStart"/>
      <w:r w:rsidRPr="00854470">
        <w:rPr>
          <w:sz w:val="22"/>
          <w:szCs w:val="24"/>
          <w:highlight w:val="lightGray"/>
          <w:lang w:val="en-US" w:eastAsia="en-US"/>
        </w:rPr>
        <w:t>dvodimenzionalno</w:t>
      </w:r>
      <w:proofErr w:type="spellEnd"/>
      <w:r w:rsidRPr="00854470">
        <w:rPr>
          <w:sz w:val="22"/>
          <w:szCs w:val="24"/>
          <w:highlight w:val="lightGray"/>
          <w:lang w:val="en-US" w:eastAsia="en-US"/>
        </w:rPr>
        <w:t xml:space="preserve"> </w:t>
      </w:r>
      <w:proofErr w:type="spellStart"/>
      <w:r w:rsidRPr="00854470">
        <w:rPr>
          <w:sz w:val="22"/>
          <w:szCs w:val="24"/>
          <w:highlight w:val="lightGray"/>
          <w:lang w:val="en-US" w:eastAsia="en-US"/>
        </w:rPr>
        <w:t>črtno</w:t>
      </w:r>
      <w:proofErr w:type="spellEnd"/>
      <w:r w:rsidRPr="00854470">
        <w:rPr>
          <w:sz w:val="22"/>
          <w:szCs w:val="24"/>
          <w:highlight w:val="lightGray"/>
          <w:lang w:val="en-US" w:eastAsia="en-US"/>
        </w:rPr>
        <w:t xml:space="preserve"> </w:t>
      </w:r>
      <w:proofErr w:type="spellStart"/>
      <w:r w:rsidRPr="00854470">
        <w:rPr>
          <w:sz w:val="22"/>
          <w:szCs w:val="24"/>
          <w:highlight w:val="lightGray"/>
          <w:lang w:val="en-US" w:eastAsia="en-US"/>
        </w:rPr>
        <w:t>kodo</w:t>
      </w:r>
      <w:proofErr w:type="spellEnd"/>
      <w:r w:rsidRPr="00854470">
        <w:rPr>
          <w:sz w:val="22"/>
          <w:szCs w:val="24"/>
          <w:highlight w:val="lightGray"/>
          <w:lang w:val="en-US" w:eastAsia="en-US"/>
        </w:rPr>
        <w:t xml:space="preserve"> z </w:t>
      </w:r>
      <w:proofErr w:type="spellStart"/>
      <w:r w:rsidRPr="00854470">
        <w:rPr>
          <w:sz w:val="22"/>
          <w:szCs w:val="24"/>
          <w:highlight w:val="lightGray"/>
          <w:lang w:val="en-US" w:eastAsia="en-US"/>
        </w:rPr>
        <w:t>edinstveno</w:t>
      </w:r>
      <w:proofErr w:type="spellEnd"/>
      <w:r w:rsidRPr="00854470">
        <w:rPr>
          <w:sz w:val="22"/>
          <w:szCs w:val="24"/>
          <w:highlight w:val="lightGray"/>
          <w:lang w:val="en-US" w:eastAsia="en-US"/>
        </w:rPr>
        <w:t xml:space="preserve"> </w:t>
      </w:r>
      <w:proofErr w:type="spellStart"/>
      <w:r w:rsidRPr="00854470">
        <w:rPr>
          <w:sz w:val="22"/>
          <w:szCs w:val="24"/>
          <w:highlight w:val="lightGray"/>
          <w:lang w:val="en-US" w:eastAsia="en-US"/>
        </w:rPr>
        <w:t>oznako</w:t>
      </w:r>
      <w:proofErr w:type="spellEnd"/>
      <w:r w:rsidRPr="00854470">
        <w:rPr>
          <w:sz w:val="22"/>
          <w:szCs w:val="24"/>
          <w:highlight w:val="lightGray"/>
          <w:lang w:val="en-US" w:eastAsia="en-US"/>
        </w:rPr>
        <w:t>.</w:t>
      </w:r>
    </w:p>
    <w:p w14:paraId="18A4C28B" w14:textId="77777777" w:rsidR="0023027D" w:rsidRPr="0023027D" w:rsidRDefault="0023027D" w:rsidP="0023027D">
      <w:pPr>
        <w:rPr>
          <w:noProof/>
          <w:sz w:val="22"/>
          <w:szCs w:val="24"/>
          <w:lang w:val="en-GB" w:eastAsia="en-US"/>
        </w:rPr>
      </w:pPr>
    </w:p>
    <w:p w14:paraId="03C818C1" w14:textId="77777777" w:rsidR="0023027D" w:rsidRPr="0023027D" w:rsidRDefault="0023027D" w:rsidP="0023027D">
      <w:pPr>
        <w:rPr>
          <w:noProof/>
          <w:sz w:val="22"/>
          <w:szCs w:val="24"/>
          <w:lang w:val="en-GB" w:eastAsia="en-US"/>
        </w:rPr>
      </w:pPr>
    </w:p>
    <w:p w14:paraId="2E6A57D1" w14:textId="77777777" w:rsidR="0023027D" w:rsidRPr="0023027D" w:rsidRDefault="0023027D" w:rsidP="0023027D">
      <w:pPr>
        <w:keepNext/>
        <w:pBdr>
          <w:top w:val="single" w:sz="4" w:space="1" w:color="auto"/>
          <w:left w:val="single" w:sz="4" w:space="4" w:color="auto"/>
          <w:bottom w:val="single" w:sz="4" w:space="0" w:color="auto"/>
          <w:right w:val="single" w:sz="4" w:space="4" w:color="auto"/>
        </w:pBdr>
        <w:rPr>
          <w:i/>
          <w:noProof/>
          <w:sz w:val="22"/>
          <w:szCs w:val="24"/>
          <w:lang w:val="en-GB" w:eastAsia="en-US"/>
        </w:rPr>
      </w:pPr>
      <w:r w:rsidRPr="0023027D">
        <w:rPr>
          <w:b/>
          <w:noProof/>
          <w:sz w:val="22"/>
          <w:szCs w:val="24"/>
          <w:lang w:val="en-GB" w:eastAsia="en-US"/>
        </w:rPr>
        <w:t>18.</w:t>
      </w:r>
      <w:r w:rsidRPr="0023027D">
        <w:rPr>
          <w:b/>
          <w:noProof/>
          <w:sz w:val="22"/>
          <w:szCs w:val="24"/>
          <w:lang w:val="en-GB" w:eastAsia="en-US"/>
        </w:rPr>
        <w:tab/>
      </w:r>
      <w:r w:rsidR="004B761E" w:rsidRPr="00854470">
        <w:rPr>
          <w:b/>
          <w:noProof/>
          <w:sz w:val="22"/>
          <w:szCs w:val="22"/>
        </w:rPr>
        <w:t xml:space="preserve">EDINSTVENA OZNAKA </w:t>
      </w:r>
      <w:r w:rsidR="004B761E" w:rsidRPr="00854470">
        <w:rPr>
          <w:b/>
          <w:noProof/>
          <w:color w:val="000000"/>
          <w:sz w:val="22"/>
          <w:szCs w:val="22"/>
        </w:rPr>
        <w:t>– V BERLJIVI OBLIKI</w:t>
      </w:r>
    </w:p>
    <w:p w14:paraId="40B7AD24" w14:textId="77777777" w:rsidR="0023027D" w:rsidRPr="0023027D" w:rsidRDefault="0023027D" w:rsidP="0023027D">
      <w:pPr>
        <w:keepNext/>
        <w:rPr>
          <w:b/>
          <w:sz w:val="22"/>
          <w:szCs w:val="24"/>
          <w:lang w:val="en-GB" w:eastAsia="en-US"/>
        </w:rPr>
      </w:pPr>
    </w:p>
    <w:p w14:paraId="617A0B1A" w14:textId="77777777" w:rsidR="0023027D" w:rsidRPr="00A55B52" w:rsidRDefault="0023027D" w:rsidP="0023027D">
      <w:pPr>
        <w:keepNext/>
        <w:rPr>
          <w:sz w:val="22"/>
          <w:szCs w:val="24"/>
          <w:lang w:val="en-US" w:eastAsia="en-US"/>
        </w:rPr>
      </w:pPr>
      <w:r w:rsidRPr="00A55B52">
        <w:rPr>
          <w:sz w:val="22"/>
          <w:szCs w:val="24"/>
          <w:lang w:val="en-US" w:eastAsia="en-US"/>
        </w:rPr>
        <w:t xml:space="preserve">PC: </w:t>
      </w:r>
    </w:p>
    <w:p w14:paraId="2208DA29" w14:textId="77777777" w:rsidR="0023027D" w:rsidRPr="00A55B52" w:rsidRDefault="0023027D" w:rsidP="0023027D">
      <w:pPr>
        <w:keepNext/>
        <w:rPr>
          <w:sz w:val="22"/>
          <w:szCs w:val="24"/>
          <w:lang w:val="en-US" w:eastAsia="en-US"/>
        </w:rPr>
      </w:pPr>
      <w:r w:rsidRPr="00A55B52">
        <w:rPr>
          <w:sz w:val="22"/>
          <w:szCs w:val="24"/>
          <w:lang w:val="en-US" w:eastAsia="en-US"/>
        </w:rPr>
        <w:t xml:space="preserve">SN: </w:t>
      </w:r>
    </w:p>
    <w:p w14:paraId="48A61815" w14:textId="77777777" w:rsidR="0023027D" w:rsidRPr="0023027D" w:rsidRDefault="0023027D" w:rsidP="0023027D">
      <w:pPr>
        <w:keepNext/>
        <w:rPr>
          <w:sz w:val="22"/>
          <w:szCs w:val="24"/>
          <w:lang w:val="en-US" w:eastAsia="en-US"/>
        </w:rPr>
      </w:pPr>
      <w:r w:rsidRPr="00A55B52">
        <w:rPr>
          <w:sz w:val="22"/>
          <w:szCs w:val="24"/>
          <w:lang w:val="en-US" w:eastAsia="en-US"/>
        </w:rPr>
        <w:t>NN:</w:t>
      </w:r>
      <w:r w:rsidRPr="0023027D">
        <w:rPr>
          <w:sz w:val="22"/>
          <w:szCs w:val="24"/>
          <w:lang w:val="en-US" w:eastAsia="en-US"/>
        </w:rPr>
        <w:t xml:space="preserve"> </w:t>
      </w:r>
    </w:p>
    <w:p w14:paraId="26F6B885" w14:textId="77777777" w:rsidR="00A25B6E" w:rsidRPr="00A25B6E" w:rsidRDefault="00A25B6E" w:rsidP="00A25B6E">
      <w:pPr>
        <w:tabs>
          <w:tab w:val="left" w:pos="567"/>
        </w:tabs>
        <w:rPr>
          <w:rFonts w:eastAsia="MS Mincho"/>
          <w:sz w:val="22"/>
          <w:szCs w:val="22"/>
          <w:lang w:eastAsia="en-US"/>
        </w:rPr>
      </w:pPr>
    </w:p>
    <w:p w14:paraId="62118674" w14:textId="77777777" w:rsidR="004B41D3" w:rsidRPr="00DE65D5" w:rsidRDefault="00A25B6E" w:rsidP="004B41D3">
      <w:pPr>
        <w:tabs>
          <w:tab w:val="left" w:pos="567"/>
        </w:tabs>
        <w:ind w:left="567" w:hanging="567"/>
        <w:rPr>
          <w:noProof/>
          <w:szCs w:val="22"/>
        </w:rPr>
      </w:pPr>
      <w:r w:rsidRPr="00A25B6E">
        <w:rPr>
          <w:rFonts w:eastAsia="MS Mincho"/>
          <w:b/>
          <w:bCs/>
          <w:sz w:val="22"/>
          <w:szCs w:val="22"/>
          <w:lang w:eastAsia="en-US"/>
        </w:rPr>
        <w:br w:type="page"/>
      </w:r>
    </w:p>
    <w:p w14:paraId="555FFC90" w14:textId="77777777" w:rsidR="004B41D3" w:rsidRPr="005F5BDD" w:rsidRDefault="004B41D3" w:rsidP="004B41D3">
      <w:pPr>
        <w:rPr>
          <w:noProof/>
          <w:sz w:val="22"/>
          <w:szCs w:val="22"/>
        </w:rPr>
      </w:pPr>
    </w:p>
    <w:p w14:paraId="5E68F3C8" w14:textId="77777777" w:rsidR="004B41D3" w:rsidRPr="005F5BDD" w:rsidRDefault="00107C03" w:rsidP="004B41D3">
      <w:pPr>
        <w:pBdr>
          <w:top w:val="single" w:sz="4" w:space="1" w:color="auto"/>
          <w:left w:val="single" w:sz="4" w:space="4" w:color="auto"/>
          <w:bottom w:val="single" w:sz="4" w:space="1" w:color="auto"/>
          <w:right w:val="single" w:sz="4" w:space="4" w:color="auto"/>
        </w:pBdr>
        <w:rPr>
          <w:b/>
          <w:noProof/>
          <w:sz w:val="22"/>
          <w:szCs w:val="22"/>
        </w:rPr>
      </w:pPr>
      <w:r w:rsidRPr="00A01694">
        <w:rPr>
          <w:b/>
          <w:noProof/>
          <w:sz w:val="22"/>
          <w:szCs w:val="22"/>
        </w:rPr>
        <w:t>PODATKI NA ZUNANJI OVOJNINI</w:t>
      </w:r>
    </w:p>
    <w:p w14:paraId="7B5D26D4" w14:textId="77777777" w:rsidR="004B41D3" w:rsidRPr="005F5BDD" w:rsidRDefault="004B41D3" w:rsidP="004B41D3">
      <w:pPr>
        <w:pBdr>
          <w:top w:val="single" w:sz="4" w:space="1" w:color="auto"/>
          <w:left w:val="single" w:sz="4" w:space="4" w:color="auto"/>
          <w:bottom w:val="single" w:sz="4" w:space="1" w:color="auto"/>
          <w:right w:val="single" w:sz="4" w:space="4" w:color="auto"/>
        </w:pBdr>
        <w:ind w:left="567" w:hanging="567"/>
        <w:rPr>
          <w:b/>
          <w:noProof/>
          <w:sz w:val="22"/>
          <w:szCs w:val="22"/>
          <w:highlight w:val="yellow"/>
        </w:rPr>
      </w:pPr>
    </w:p>
    <w:p w14:paraId="3FA797CA" w14:textId="77777777" w:rsidR="004B41D3" w:rsidRPr="005F5BDD" w:rsidRDefault="00A01694" w:rsidP="004B41D3">
      <w:pPr>
        <w:pBdr>
          <w:top w:val="single" w:sz="4" w:space="1" w:color="auto"/>
          <w:left w:val="single" w:sz="4" w:space="4" w:color="auto"/>
          <w:bottom w:val="single" w:sz="4" w:space="1" w:color="auto"/>
          <w:right w:val="single" w:sz="4" w:space="4" w:color="auto"/>
        </w:pBdr>
        <w:ind w:left="567" w:hanging="567"/>
        <w:rPr>
          <w:bCs/>
          <w:noProof/>
          <w:sz w:val="22"/>
          <w:szCs w:val="22"/>
        </w:rPr>
      </w:pPr>
      <w:r>
        <w:rPr>
          <w:b/>
          <w:noProof/>
          <w:sz w:val="22"/>
          <w:szCs w:val="22"/>
        </w:rPr>
        <w:t>ZUNANJA ŠKATLA skupnega pakiranja (vključuje podatke za modro okence)</w:t>
      </w:r>
    </w:p>
    <w:p w14:paraId="1B76F521" w14:textId="77777777" w:rsidR="004B41D3" w:rsidRPr="005F5BDD" w:rsidRDefault="004B41D3" w:rsidP="004B41D3">
      <w:pPr>
        <w:rPr>
          <w:sz w:val="22"/>
          <w:szCs w:val="22"/>
        </w:rPr>
      </w:pPr>
    </w:p>
    <w:p w14:paraId="3DA6B72C" w14:textId="77777777" w:rsidR="004B41D3" w:rsidRPr="005F5BDD" w:rsidRDefault="004B41D3" w:rsidP="004B41D3">
      <w:pPr>
        <w:rPr>
          <w:noProof/>
          <w:sz w:val="22"/>
          <w:szCs w:val="22"/>
        </w:rPr>
      </w:pPr>
    </w:p>
    <w:p w14:paraId="3FCDF810" w14:textId="17C6CF13" w:rsidR="004B41D3" w:rsidRPr="005F5BDD" w:rsidRDefault="00452B75" w:rsidP="004B41D3">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452B75">
        <w:rPr>
          <w:b/>
          <w:sz w:val="22"/>
          <w:szCs w:val="22"/>
        </w:rPr>
        <w:t>1.</w:t>
      </w:r>
      <w:r w:rsidRPr="00452B75">
        <w:rPr>
          <w:b/>
          <w:sz w:val="22"/>
          <w:szCs w:val="22"/>
        </w:rPr>
        <w:tab/>
        <w:t>IME ZDRAVILA</w:t>
      </w:r>
      <w:r w:rsidR="00830D3F">
        <w:rPr>
          <w:b/>
          <w:sz w:val="22"/>
          <w:szCs w:val="22"/>
        </w:rPr>
        <w:fldChar w:fldCharType="begin"/>
      </w:r>
      <w:r w:rsidR="00830D3F">
        <w:rPr>
          <w:b/>
          <w:sz w:val="22"/>
          <w:szCs w:val="22"/>
        </w:rPr>
        <w:instrText xml:space="preserve"> DOCVARIABLE VAULT_ND_2fb0d19b-6a74-49e7-acd9-5b03fb9a9f22 \* MERGEFORMAT </w:instrText>
      </w:r>
      <w:r w:rsidR="00830D3F">
        <w:rPr>
          <w:b/>
          <w:sz w:val="22"/>
          <w:szCs w:val="22"/>
        </w:rPr>
        <w:fldChar w:fldCharType="separate"/>
      </w:r>
      <w:r w:rsidR="00830D3F">
        <w:rPr>
          <w:b/>
          <w:sz w:val="22"/>
          <w:szCs w:val="22"/>
        </w:rPr>
        <w:t xml:space="preserve"> </w:t>
      </w:r>
      <w:r w:rsidR="00830D3F">
        <w:rPr>
          <w:b/>
          <w:sz w:val="22"/>
          <w:szCs w:val="22"/>
        </w:rPr>
        <w:fldChar w:fldCharType="end"/>
      </w:r>
    </w:p>
    <w:p w14:paraId="5BB258ED" w14:textId="77777777" w:rsidR="004B41D3" w:rsidRPr="005F5BDD" w:rsidRDefault="004B41D3" w:rsidP="004B41D3">
      <w:pPr>
        <w:rPr>
          <w:noProof/>
          <w:sz w:val="22"/>
          <w:szCs w:val="22"/>
        </w:rPr>
      </w:pPr>
    </w:p>
    <w:p w14:paraId="640A5124" w14:textId="77777777" w:rsidR="009E153E" w:rsidRDefault="009E153E" w:rsidP="004B41D3">
      <w:pPr>
        <w:tabs>
          <w:tab w:val="left" w:pos="567"/>
        </w:tabs>
        <w:rPr>
          <w:sz w:val="22"/>
          <w:szCs w:val="22"/>
        </w:rPr>
      </w:pPr>
      <w:r>
        <w:rPr>
          <w:rFonts w:eastAsia="MS Mincho"/>
          <w:sz w:val="22"/>
          <w:szCs w:val="22"/>
          <w:lang w:eastAsia="en-US"/>
        </w:rPr>
        <w:t>Toujeo 300 enot/ml DoubleStar</w:t>
      </w:r>
      <w:r w:rsidR="00123662">
        <w:rPr>
          <w:rFonts w:eastAsia="MS Mincho"/>
          <w:sz w:val="22"/>
          <w:szCs w:val="22"/>
          <w:lang w:eastAsia="en-US"/>
        </w:rPr>
        <w:t>,</w:t>
      </w:r>
      <w:r>
        <w:rPr>
          <w:rFonts w:eastAsia="MS Mincho"/>
          <w:sz w:val="22"/>
          <w:szCs w:val="22"/>
          <w:lang w:eastAsia="en-US"/>
        </w:rPr>
        <w:t xml:space="preserve"> raztopina za injiciranje v napolnjenem injekcijskem peresniku</w:t>
      </w:r>
      <w:r w:rsidRPr="009E153E">
        <w:rPr>
          <w:sz w:val="22"/>
          <w:szCs w:val="22"/>
        </w:rPr>
        <w:t xml:space="preserve"> </w:t>
      </w:r>
    </w:p>
    <w:p w14:paraId="7AD7B222" w14:textId="77777777" w:rsidR="004B41D3" w:rsidRPr="005F5BDD" w:rsidRDefault="004B41D3" w:rsidP="004B41D3">
      <w:pPr>
        <w:tabs>
          <w:tab w:val="left" w:pos="567"/>
        </w:tabs>
        <w:rPr>
          <w:sz w:val="22"/>
          <w:szCs w:val="22"/>
        </w:rPr>
      </w:pPr>
      <w:r w:rsidRPr="005F5BDD">
        <w:rPr>
          <w:sz w:val="22"/>
          <w:szCs w:val="22"/>
        </w:rPr>
        <w:t>insulin glargin</w:t>
      </w:r>
    </w:p>
    <w:p w14:paraId="3FD9BD4F" w14:textId="77777777" w:rsidR="004B41D3" w:rsidRPr="005F5BDD" w:rsidRDefault="004B41D3" w:rsidP="004B41D3">
      <w:pPr>
        <w:rPr>
          <w:noProof/>
          <w:sz w:val="22"/>
          <w:szCs w:val="22"/>
        </w:rPr>
      </w:pPr>
    </w:p>
    <w:p w14:paraId="1F405C63" w14:textId="77777777" w:rsidR="004B41D3" w:rsidRPr="005F5BDD" w:rsidRDefault="004B41D3" w:rsidP="004B41D3">
      <w:pPr>
        <w:rPr>
          <w:noProof/>
          <w:sz w:val="22"/>
          <w:szCs w:val="22"/>
        </w:rPr>
      </w:pPr>
    </w:p>
    <w:p w14:paraId="03250FE5" w14:textId="1FB0B3B2" w:rsidR="004B41D3" w:rsidRPr="005F5BDD" w:rsidRDefault="004B41D3" w:rsidP="004B41D3">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F5BDD">
        <w:rPr>
          <w:b/>
          <w:noProof/>
          <w:sz w:val="22"/>
          <w:szCs w:val="22"/>
        </w:rPr>
        <w:t>2.</w:t>
      </w:r>
      <w:r w:rsidRPr="005F5BDD">
        <w:rPr>
          <w:b/>
          <w:noProof/>
          <w:sz w:val="22"/>
          <w:szCs w:val="22"/>
        </w:rPr>
        <w:tab/>
      </w:r>
      <w:r w:rsidR="00452B75" w:rsidRPr="00452B75">
        <w:rPr>
          <w:b/>
          <w:noProof/>
          <w:sz w:val="22"/>
          <w:szCs w:val="22"/>
        </w:rPr>
        <w:t>NAVEDBA ENE ALI VEČ  UČINKOVIN</w:t>
      </w:r>
      <w:r w:rsidR="00830D3F">
        <w:rPr>
          <w:b/>
          <w:noProof/>
          <w:sz w:val="22"/>
          <w:szCs w:val="22"/>
        </w:rPr>
        <w:fldChar w:fldCharType="begin"/>
      </w:r>
      <w:r w:rsidR="00830D3F">
        <w:rPr>
          <w:b/>
          <w:noProof/>
          <w:sz w:val="22"/>
          <w:szCs w:val="22"/>
        </w:rPr>
        <w:instrText xml:space="preserve"> DOCVARIABLE VAULT_ND_46ac6bc2-f357-4b9e-a823-ea878c076856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3FDF7412" w14:textId="77777777" w:rsidR="004B41D3" w:rsidRPr="005F5BDD" w:rsidRDefault="004B41D3" w:rsidP="004B41D3">
      <w:pPr>
        <w:rPr>
          <w:noProof/>
          <w:sz w:val="22"/>
          <w:szCs w:val="22"/>
        </w:rPr>
      </w:pPr>
    </w:p>
    <w:p w14:paraId="7A74B300" w14:textId="77777777" w:rsidR="009E153E" w:rsidRDefault="009E153E" w:rsidP="009E153E">
      <w:pPr>
        <w:tabs>
          <w:tab w:val="left" w:pos="567"/>
        </w:tabs>
        <w:rPr>
          <w:rFonts w:eastAsia="MS Mincho"/>
          <w:sz w:val="22"/>
          <w:szCs w:val="22"/>
          <w:lang w:eastAsia="en-US"/>
        </w:rPr>
      </w:pPr>
      <w:r w:rsidRPr="00A25B6E">
        <w:rPr>
          <w:rFonts w:eastAsia="MS Mincho"/>
          <w:sz w:val="22"/>
          <w:szCs w:val="22"/>
          <w:lang w:eastAsia="en-US"/>
        </w:rPr>
        <w:t>En mililiter vsebuje 300 enot (10,91 mg) insulina glargin.</w:t>
      </w:r>
    </w:p>
    <w:p w14:paraId="6A03FD62" w14:textId="77777777" w:rsidR="009E153E" w:rsidRPr="00A25B6E" w:rsidRDefault="009E153E" w:rsidP="009E153E">
      <w:pPr>
        <w:tabs>
          <w:tab w:val="left" w:pos="567"/>
        </w:tabs>
        <w:rPr>
          <w:rFonts w:eastAsia="MS Mincho"/>
          <w:sz w:val="22"/>
          <w:szCs w:val="22"/>
          <w:lang w:eastAsia="en-US"/>
        </w:rPr>
      </w:pPr>
      <w:r>
        <w:rPr>
          <w:rFonts w:eastAsia="MS Mincho"/>
          <w:sz w:val="22"/>
          <w:szCs w:val="22"/>
          <w:lang w:eastAsia="en-US"/>
        </w:rPr>
        <w:t>En injekcijski peresnik vsebuje 3 ml raztopine; to ustreza 900 enotam.</w:t>
      </w:r>
    </w:p>
    <w:p w14:paraId="361C9881" w14:textId="77777777" w:rsidR="004B41D3" w:rsidRPr="005F5BDD" w:rsidRDefault="004B41D3" w:rsidP="004B41D3">
      <w:pPr>
        <w:rPr>
          <w:noProof/>
          <w:sz w:val="22"/>
          <w:szCs w:val="22"/>
        </w:rPr>
      </w:pPr>
    </w:p>
    <w:p w14:paraId="02136907" w14:textId="77777777" w:rsidR="004B41D3" w:rsidRPr="005F5BDD" w:rsidRDefault="004B41D3" w:rsidP="004B41D3">
      <w:pPr>
        <w:rPr>
          <w:noProof/>
          <w:sz w:val="22"/>
          <w:szCs w:val="22"/>
        </w:rPr>
      </w:pPr>
    </w:p>
    <w:p w14:paraId="3DB0F50E" w14:textId="6F30260E" w:rsidR="004B41D3" w:rsidRPr="005F5BDD" w:rsidRDefault="004B41D3" w:rsidP="004B41D3">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5BDD">
        <w:rPr>
          <w:b/>
          <w:noProof/>
          <w:sz w:val="22"/>
          <w:szCs w:val="22"/>
        </w:rPr>
        <w:t>3.</w:t>
      </w:r>
      <w:r w:rsidRPr="005F5BDD">
        <w:rPr>
          <w:b/>
          <w:noProof/>
          <w:sz w:val="22"/>
          <w:szCs w:val="22"/>
        </w:rPr>
        <w:tab/>
      </w:r>
      <w:r w:rsidR="00452B75" w:rsidRPr="00452B75">
        <w:rPr>
          <w:b/>
          <w:noProof/>
          <w:sz w:val="22"/>
          <w:szCs w:val="22"/>
        </w:rPr>
        <w:t>SEZNAM POMOŽNIH SNOVI</w:t>
      </w:r>
      <w:r w:rsidR="00830D3F">
        <w:rPr>
          <w:b/>
          <w:noProof/>
          <w:sz w:val="22"/>
          <w:szCs w:val="22"/>
        </w:rPr>
        <w:fldChar w:fldCharType="begin"/>
      </w:r>
      <w:r w:rsidR="00830D3F">
        <w:rPr>
          <w:b/>
          <w:noProof/>
          <w:sz w:val="22"/>
          <w:szCs w:val="22"/>
        </w:rPr>
        <w:instrText xml:space="preserve"> DOCVARIABLE VAULT_ND_6c2b2ce0-ec7b-4688-bfc7-b63fffac080c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48B5E6D1" w14:textId="77777777" w:rsidR="004B41D3" w:rsidRPr="005F5BDD" w:rsidRDefault="004B41D3" w:rsidP="004B41D3">
      <w:pPr>
        <w:rPr>
          <w:noProof/>
          <w:sz w:val="22"/>
          <w:szCs w:val="22"/>
        </w:rPr>
      </w:pPr>
    </w:p>
    <w:p w14:paraId="0564AA69" w14:textId="77777777" w:rsidR="009E153E" w:rsidRPr="00A25B6E" w:rsidRDefault="009E153E" w:rsidP="009E153E">
      <w:pPr>
        <w:tabs>
          <w:tab w:val="left" w:pos="567"/>
        </w:tabs>
        <w:rPr>
          <w:rFonts w:eastAsia="MS Mincho"/>
          <w:sz w:val="22"/>
          <w:szCs w:val="22"/>
          <w:lang w:eastAsia="en-US"/>
        </w:rPr>
      </w:pPr>
      <w:r>
        <w:rPr>
          <w:rFonts w:eastAsia="MS Mincho"/>
          <w:sz w:val="22"/>
          <w:szCs w:val="22"/>
          <w:lang w:eastAsia="en-US"/>
        </w:rPr>
        <w:t>Cinkov klorid, meta</w:t>
      </w:r>
      <w:r w:rsidRPr="00A25B6E">
        <w:rPr>
          <w:rFonts w:eastAsia="MS Mincho"/>
          <w:sz w:val="22"/>
          <w:szCs w:val="22"/>
          <w:lang w:eastAsia="en-US"/>
        </w:rPr>
        <w:t>krezol, glicerol, klorovodikova kislina / natrijev hidroksid (za prilagoditev pH), voda za injekcije.</w:t>
      </w:r>
    </w:p>
    <w:p w14:paraId="01EA2064" w14:textId="77777777" w:rsidR="004B41D3" w:rsidRPr="005F5BDD" w:rsidRDefault="004B41D3" w:rsidP="004B41D3">
      <w:pPr>
        <w:rPr>
          <w:noProof/>
          <w:sz w:val="22"/>
          <w:szCs w:val="22"/>
        </w:rPr>
      </w:pPr>
    </w:p>
    <w:p w14:paraId="0DE9502F" w14:textId="77777777" w:rsidR="004B41D3" w:rsidRPr="005F5BDD" w:rsidRDefault="004B41D3" w:rsidP="004B41D3">
      <w:pPr>
        <w:rPr>
          <w:noProof/>
          <w:sz w:val="22"/>
          <w:szCs w:val="22"/>
        </w:rPr>
      </w:pPr>
    </w:p>
    <w:p w14:paraId="4AB5C2DD" w14:textId="0A10F5D7" w:rsidR="004B41D3" w:rsidRPr="005F5BDD" w:rsidRDefault="004B41D3" w:rsidP="004B41D3">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5BDD">
        <w:rPr>
          <w:b/>
          <w:noProof/>
          <w:sz w:val="22"/>
          <w:szCs w:val="22"/>
        </w:rPr>
        <w:t>4.</w:t>
      </w:r>
      <w:r w:rsidRPr="005F5BDD">
        <w:rPr>
          <w:b/>
          <w:noProof/>
          <w:sz w:val="22"/>
          <w:szCs w:val="22"/>
        </w:rPr>
        <w:tab/>
      </w:r>
      <w:r w:rsidR="00452B75" w:rsidRPr="00A25B6E">
        <w:rPr>
          <w:rFonts w:eastAsia="MS Mincho"/>
          <w:b/>
          <w:bCs/>
          <w:sz w:val="22"/>
          <w:szCs w:val="22"/>
          <w:lang w:eastAsia="en-US"/>
        </w:rPr>
        <w:t>FARMACEVTSKA OBLIKA IN VSEBINA</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VAULT_ND_86ba6be7-68c5-4af2-a07c-98c43410d792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3A017413" w14:textId="77777777" w:rsidR="004B41D3" w:rsidRPr="005F5BDD" w:rsidRDefault="004B41D3" w:rsidP="004B41D3">
      <w:pPr>
        <w:rPr>
          <w:noProof/>
          <w:sz w:val="22"/>
          <w:szCs w:val="22"/>
        </w:rPr>
      </w:pPr>
    </w:p>
    <w:p w14:paraId="64CEC3EF" w14:textId="77777777" w:rsidR="004B41D3" w:rsidRPr="005F5BDD" w:rsidRDefault="009E153E" w:rsidP="004B41D3">
      <w:pPr>
        <w:rPr>
          <w:sz w:val="22"/>
          <w:szCs w:val="22"/>
        </w:rPr>
      </w:pPr>
      <w:r w:rsidRPr="00A25B6E">
        <w:rPr>
          <w:rFonts w:eastAsia="MS Mincho"/>
          <w:sz w:val="22"/>
          <w:szCs w:val="22"/>
          <w:highlight w:val="lightGray"/>
          <w:lang w:eastAsia="en-US"/>
        </w:rPr>
        <w:t>Raztopina za injiciranje v napolnjenem injekcijskem peresniku</w:t>
      </w:r>
      <w:r w:rsidRPr="00A25B6E">
        <w:rPr>
          <w:rFonts w:eastAsia="MS Mincho"/>
          <w:sz w:val="22"/>
          <w:szCs w:val="22"/>
          <w:lang w:eastAsia="en-US"/>
        </w:rPr>
        <w:t>.</w:t>
      </w:r>
    </w:p>
    <w:p w14:paraId="6B3F8927" w14:textId="77777777" w:rsidR="004B41D3" w:rsidRPr="005F5BDD" w:rsidRDefault="004B41D3" w:rsidP="004B41D3">
      <w:pPr>
        <w:rPr>
          <w:noProof/>
          <w:sz w:val="22"/>
          <w:szCs w:val="22"/>
        </w:rPr>
      </w:pPr>
    </w:p>
    <w:p w14:paraId="7F7D9B7E" w14:textId="77777777" w:rsidR="004B41D3" w:rsidRPr="005F5BDD" w:rsidRDefault="004248E8" w:rsidP="004B41D3">
      <w:pPr>
        <w:rPr>
          <w:noProof/>
          <w:sz w:val="22"/>
          <w:szCs w:val="22"/>
        </w:rPr>
      </w:pPr>
      <w:r>
        <w:rPr>
          <w:noProof/>
          <w:sz w:val="22"/>
          <w:szCs w:val="22"/>
        </w:rPr>
        <w:t>Skupno</w:t>
      </w:r>
      <w:r w:rsidR="00107C03" w:rsidRPr="005F5BDD">
        <w:rPr>
          <w:noProof/>
          <w:sz w:val="22"/>
          <w:szCs w:val="22"/>
        </w:rPr>
        <w:t xml:space="preserve"> pakiranje</w:t>
      </w:r>
      <w:r w:rsidR="004B41D3" w:rsidRPr="005F5BDD">
        <w:rPr>
          <w:noProof/>
          <w:sz w:val="22"/>
          <w:szCs w:val="22"/>
        </w:rPr>
        <w:t xml:space="preserve">: 6 (2 </w:t>
      </w:r>
      <w:r w:rsidR="00107C03" w:rsidRPr="005F5BDD">
        <w:rPr>
          <w:noProof/>
          <w:sz w:val="22"/>
          <w:szCs w:val="22"/>
        </w:rPr>
        <w:t>pakiranji po</w:t>
      </w:r>
      <w:r w:rsidR="004B41D3" w:rsidRPr="005F5BDD">
        <w:rPr>
          <w:noProof/>
          <w:sz w:val="22"/>
          <w:szCs w:val="22"/>
        </w:rPr>
        <w:t xml:space="preserve"> 3) </w:t>
      </w:r>
      <w:r w:rsidR="00107C03" w:rsidRPr="005F5BDD">
        <w:rPr>
          <w:noProof/>
          <w:sz w:val="22"/>
          <w:szCs w:val="22"/>
        </w:rPr>
        <w:t>injekcijskih peresnikov</w:t>
      </w:r>
    </w:p>
    <w:p w14:paraId="10C33A92" w14:textId="77777777" w:rsidR="004B41D3" w:rsidRPr="00E14E98" w:rsidRDefault="004248E8" w:rsidP="004B41D3">
      <w:pPr>
        <w:rPr>
          <w:noProof/>
          <w:sz w:val="22"/>
          <w:szCs w:val="22"/>
          <w:highlight w:val="lightGray"/>
          <w:lang w:eastAsia="en-US"/>
        </w:rPr>
      </w:pPr>
      <w:r w:rsidRPr="00E14E98">
        <w:rPr>
          <w:noProof/>
          <w:sz w:val="22"/>
          <w:szCs w:val="22"/>
          <w:highlight w:val="lightGray"/>
          <w:lang w:eastAsia="en-US"/>
        </w:rPr>
        <w:t>Skupno</w:t>
      </w:r>
      <w:r w:rsidR="00107C03" w:rsidRPr="00E14E98">
        <w:rPr>
          <w:noProof/>
          <w:sz w:val="22"/>
          <w:szCs w:val="22"/>
          <w:highlight w:val="lightGray"/>
          <w:lang w:eastAsia="en-US"/>
        </w:rPr>
        <w:t xml:space="preserve"> pakiranje</w:t>
      </w:r>
      <w:r w:rsidR="004B41D3" w:rsidRPr="00E14E98">
        <w:rPr>
          <w:noProof/>
          <w:sz w:val="22"/>
          <w:szCs w:val="22"/>
          <w:highlight w:val="lightGray"/>
          <w:lang w:eastAsia="en-US"/>
        </w:rPr>
        <w:t xml:space="preserve">: 9 (3 </w:t>
      </w:r>
      <w:r w:rsidR="00107C03" w:rsidRPr="00E14E98">
        <w:rPr>
          <w:noProof/>
          <w:sz w:val="22"/>
          <w:szCs w:val="22"/>
          <w:highlight w:val="lightGray"/>
          <w:lang w:eastAsia="en-US"/>
        </w:rPr>
        <w:t>pakiranja po</w:t>
      </w:r>
      <w:r w:rsidR="004B41D3" w:rsidRPr="00E14E98">
        <w:rPr>
          <w:noProof/>
          <w:sz w:val="22"/>
          <w:szCs w:val="22"/>
          <w:highlight w:val="lightGray"/>
          <w:lang w:eastAsia="en-US"/>
        </w:rPr>
        <w:t xml:space="preserve"> 3) </w:t>
      </w:r>
      <w:r w:rsidR="00107C03" w:rsidRPr="00E14E98">
        <w:rPr>
          <w:noProof/>
          <w:sz w:val="22"/>
          <w:szCs w:val="22"/>
          <w:highlight w:val="lightGray"/>
          <w:lang w:eastAsia="en-US"/>
        </w:rPr>
        <w:t>injekcijskih peresnikov</w:t>
      </w:r>
    </w:p>
    <w:p w14:paraId="2CAAA804" w14:textId="77777777" w:rsidR="004B41D3" w:rsidRPr="005F5BDD" w:rsidRDefault="004B41D3" w:rsidP="004B41D3">
      <w:pPr>
        <w:rPr>
          <w:noProof/>
          <w:sz w:val="22"/>
          <w:szCs w:val="22"/>
        </w:rPr>
      </w:pPr>
    </w:p>
    <w:p w14:paraId="29FC650A" w14:textId="77777777" w:rsidR="004B41D3" w:rsidRPr="005F5BDD" w:rsidRDefault="004B41D3" w:rsidP="004B41D3">
      <w:pPr>
        <w:rPr>
          <w:noProof/>
          <w:sz w:val="22"/>
          <w:szCs w:val="22"/>
        </w:rPr>
      </w:pPr>
    </w:p>
    <w:p w14:paraId="52BD0454" w14:textId="3BFF9ED7" w:rsidR="004B41D3" w:rsidRPr="005F5BDD" w:rsidRDefault="004B41D3" w:rsidP="004B41D3">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5BDD">
        <w:rPr>
          <w:b/>
          <w:noProof/>
          <w:sz w:val="22"/>
          <w:szCs w:val="22"/>
        </w:rPr>
        <w:t>5.</w:t>
      </w:r>
      <w:r w:rsidRPr="005F5BDD">
        <w:rPr>
          <w:b/>
          <w:noProof/>
          <w:sz w:val="22"/>
          <w:szCs w:val="22"/>
        </w:rPr>
        <w:tab/>
      </w:r>
      <w:r w:rsidR="00452B75" w:rsidRPr="00A25B6E">
        <w:rPr>
          <w:rFonts w:eastAsia="MS Mincho"/>
          <w:b/>
          <w:bCs/>
          <w:sz w:val="22"/>
          <w:szCs w:val="22"/>
          <w:lang w:eastAsia="en-US"/>
        </w:rPr>
        <w:t>POSTOPEK IN POT(I) UPORABE ZDRAVILA</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VAULT_ND_9f7d6979-9135-496c-baa3-be1e3d886e61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385BE03C" w14:textId="77777777" w:rsidR="004B41D3" w:rsidRPr="005F5BDD" w:rsidRDefault="004B41D3" w:rsidP="004B41D3">
      <w:pPr>
        <w:keepNext/>
        <w:tabs>
          <w:tab w:val="left" w:pos="567"/>
        </w:tabs>
        <w:rPr>
          <w:sz w:val="22"/>
          <w:szCs w:val="22"/>
          <w:lang w:val="it-IT"/>
        </w:rPr>
      </w:pPr>
    </w:p>
    <w:p w14:paraId="37B62FD8" w14:textId="77777777" w:rsidR="009E153E" w:rsidRDefault="009E153E" w:rsidP="009E153E">
      <w:pPr>
        <w:tabs>
          <w:tab w:val="left" w:pos="567"/>
        </w:tabs>
        <w:rPr>
          <w:rFonts w:eastAsia="MS Mincho"/>
          <w:sz w:val="22"/>
          <w:szCs w:val="22"/>
          <w:lang w:eastAsia="en-US"/>
        </w:rPr>
      </w:pPr>
      <w:r>
        <w:rPr>
          <w:rFonts w:eastAsia="MS Mincho"/>
          <w:sz w:val="22"/>
          <w:szCs w:val="22"/>
          <w:lang w:eastAsia="en-US"/>
        </w:rPr>
        <w:t>1 odmerni korak</w:t>
      </w:r>
      <w:r w:rsidR="00123662">
        <w:rPr>
          <w:rFonts w:eastAsia="MS Mincho"/>
          <w:sz w:val="22"/>
          <w:szCs w:val="22"/>
          <w:lang w:eastAsia="en-US"/>
        </w:rPr>
        <w:t xml:space="preserve"> </w:t>
      </w:r>
      <w:r>
        <w:rPr>
          <w:rFonts w:eastAsia="MS Mincho"/>
          <w:sz w:val="22"/>
          <w:szCs w:val="22"/>
          <w:lang w:eastAsia="en-US"/>
        </w:rPr>
        <w:t>= 2 enoti</w:t>
      </w:r>
    </w:p>
    <w:p w14:paraId="63564756" w14:textId="77777777" w:rsidR="009E153E" w:rsidRPr="00A25B6E" w:rsidRDefault="009E153E" w:rsidP="009E153E">
      <w:pPr>
        <w:tabs>
          <w:tab w:val="left" w:pos="567"/>
        </w:tabs>
        <w:rPr>
          <w:rFonts w:eastAsia="MS Mincho"/>
          <w:sz w:val="22"/>
          <w:szCs w:val="22"/>
          <w:lang w:eastAsia="en-US"/>
        </w:rPr>
      </w:pPr>
      <w:r w:rsidRPr="00A25B6E">
        <w:rPr>
          <w:rFonts w:eastAsia="MS Mincho"/>
          <w:sz w:val="22"/>
          <w:szCs w:val="22"/>
          <w:lang w:eastAsia="en-US"/>
        </w:rPr>
        <w:t>Pred uporabo preberite priloženo navodilo!</w:t>
      </w:r>
    </w:p>
    <w:p w14:paraId="7FFB8E39" w14:textId="77777777" w:rsidR="004B41D3" w:rsidRPr="005F5BDD" w:rsidRDefault="009E153E" w:rsidP="004B41D3">
      <w:pPr>
        <w:tabs>
          <w:tab w:val="left" w:pos="567"/>
        </w:tabs>
        <w:rPr>
          <w:sz w:val="22"/>
          <w:szCs w:val="22"/>
        </w:rPr>
      </w:pPr>
      <w:r w:rsidRPr="009E153E">
        <w:rPr>
          <w:sz w:val="22"/>
          <w:szCs w:val="22"/>
        </w:rPr>
        <w:t>Subkutana uporaba</w:t>
      </w:r>
    </w:p>
    <w:p w14:paraId="708C14B2" w14:textId="77777777" w:rsidR="004B41D3" w:rsidRPr="005F5BDD" w:rsidRDefault="009E153E" w:rsidP="004B41D3">
      <w:pPr>
        <w:keepNext/>
        <w:tabs>
          <w:tab w:val="left" w:pos="567"/>
        </w:tabs>
        <w:rPr>
          <w:sz w:val="22"/>
          <w:szCs w:val="22"/>
        </w:rPr>
      </w:pPr>
      <w:r>
        <w:rPr>
          <w:sz w:val="22"/>
          <w:szCs w:val="22"/>
        </w:rPr>
        <w:t>Odprite tukaj.</w:t>
      </w:r>
    </w:p>
    <w:p w14:paraId="4902D165" w14:textId="77777777" w:rsidR="004B41D3" w:rsidRPr="005F5BDD" w:rsidRDefault="004B41D3" w:rsidP="004B41D3">
      <w:pPr>
        <w:rPr>
          <w:noProof/>
          <w:sz w:val="22"/>
          <w:szCs w:val="22"/>
        </w:rPr>
      </w:pPr>
    </w:p>
    <w:p w14:paraId="0C27FCB7" w14:textId="77777777" w:rsidR="004B41D3" w:rsidRPr="005F5BDD" w:rsidRDefault="004B41D3" w:rsidP="004B41D3">
      <w:pPr>
        <w:rPr>
          <w:noProof/>
          <w:sz w:val="22"/>
          <w:szCs w:val="22"/>
        </w:rPr>
      </w:pPr>
    </w:p>
    <w:p w14:paraId="7516B6F8" w14:textId="0F4D689E" w:rsidR="004B41D3" w:rsidRPr="005F5BDD" w:rsidRDefault="004B41D3" w:rsidP="004B41D3">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5BDD">
        <w:rPr>
          <w:b/>
          <w:noProof/>
          <w:sz w:val="22"/>
          <w:szCs w:val="22"/>
        </w:rPr>
        <w:t>6.</w:t>
      </w:r>
      <w:r w:rsidRPr="005F5BDD">
        <w:rPr>
          <w:b/>
          <w:noProof/>
          <w:sz w:val="22"/>
          <w:szCs w:val="22"/>
        </w:rPr>
        <w:tab/>
      </w:r>
      <w:r w:rsidR="00452B75" w:rsidRPr="00A25B6E">
        <w:rPr>
          <w:rFonts w:eastAsia="MS Mincho"/>
          <w:b/>
          <w:bCs/>
          <w:sz w:val="22"/>
          <w:szCs w:val="22"/>
          <w:lang w:eastAsia="en-US"/>
        </w:rPr>
        <w:t>POSEBNO OPOZORILO O SHRANJEVANJU ZDRAVILA ZUNAJ DOSEGA IN POGLEDA OTROK</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VAULT_ND_7371c934-687e-4edf-b951-c46273d5604f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037634AB" w14:textId="77777777" w:rsidR="004B41D3" w:rsidRPr="005F5BDD" w:rsidRDefault="004B41D3" w:rsidP="004B41D3">
      <w:pPr>
        <w:rPr>
          <w:noProof/>
          <w:sz w:val="22"/>
          <w:szCs w:val="22"/>
        </w:rPr>
      </w:pPr>
    </w:p>
    <w:p w14:paraId="68CF3F3D" w14:textId="77777777" w:rsidR="009E153E" w:rsidRPr="00A25B6E" w:rsidRDefault="009E153E" w:rsidP="009E153E">
      <w:pPr>
        <w:tabs>
          <w:tab w:val="left" w:pos="567"/>
        </w:tabs>
        <w:rPr>
          <w:rFonts w:eastAsia="MS Mincho"/>
          <w:sz w:val="22"/>
          <w:szCs w:val="22"/>
          <w:lang w:eastAsia="en-US"/>
        </w:rPr>
      </w:pPr>
      <w:r w:rsidRPr="00A25B6E">
        <w:rPr>
          <w:rFonts w:eastAsia="MS Mincho"/>
          <w:sz w:val="22"/>
          <w:szCs w:val="22"/>
          <w:lang w:eastAsia="en-US"/>
        </w:rPr>
        <w:t>Zdravilo shranjujte nedosegljivo otrokom!</w:t>
      </w:r>
    </w:p>
    <w:p w14:paraId="71B9ED0F" w14:textId="77777777" w:rsidR="004B41D3" w:rsidRPr="005F5BDD" w:rsidRDefault="004B41D3" w:rsidP="004B41D3">
      <w:pPr>
        <w:rPr>
          <w:noProof/>
          <w:sz w:val="22"/>
          <w:szCs w:val="22"/>
        </w:rPr>
      </w:pPr>
    </w:p>
    <w:p w14:paraId="04C859DB" w14:textId="77777777" w:rsidR="004B41D3" w:rsidRPr="005F5BDD" w:rsidRDefault="004B41D3" w:rsidP="004B41D3">
      <w:pPr>
        <w:rPr>
          <w:noProof/>
          <w:sz w:val="22"/>
          <w:szCs w:val="22"/>
        </w:rPr>
      </w:pPr>
    </w:p>
    <w:p w14:paraId="152BCE59" w14:textId="79FD6772" w:rsidR="004B41D3" w:rsidRPr="005F5BDD" w:rsidRDefault="004B41D3" w:rsidP="004B41D3">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5BDD">
        <w:rPr>
          <w:b/>
          <w:noProof/>
          <w:sz w:val="22"/>
          <w:szCs w:val="22"/>
        </w:rPr>
        <w:t>7.</w:t>
      </w:r>
      <w:r w:rsidRPr="005F5BDD">
        <w:rPr>
          <w:b/>
          <w:noProof/>
          <w:sz w:val="22"/>
          <w:szCs w:val="22"/>
        </w:rPr>
        <w:tab/>
      </w:r>
      <w:r w:rsidR="00452B75" w:rsidRPr="00A25B6E">
        <w:rPr>
          <w:rFonts w:eastAsia="MS Mincho"/>
          <w:b/>
          <w:bCs/>
          <w:sz w:val="22"/>
          <w:szCs w:val="22"/>
          <w:lang w:eastAsia="en-US"/>
        </w:rPr>
        <w:t>DRUGA POSEBNA OPOZORILA, ČE SO POTREBNA</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VAULT_ND_6b8409f7-3fb2-4cd8-adbf-b2d305e28e50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4C97F11E" w14:textId="77777777" w:rsidR="004B41D3" w:rsidRPr="005F5BDD" w:rsidRDefault="004B41D3" w:rsidP="004B41D3">
      <w:pPr>
        <w:keepNext/>
        <w:tabs>
          <w:tab w:val="left" w:pos="567"/>
        </w:tabs>
        <w:rPr>
          <w:sz w:val="22"/>
          <w:szCs w:val="22"/>
        </w:rPr>
      </w:pPr>
    </w:p>
    <w:p w14:paraId="7C09DBFE" w14:textId="77777777" w:rsidR="009E153E" w:rsidRPr="00A25B6E" w:rsidRDefault="009E153E" w:rsidP="009E153E">
      <w:pPr>
        <w:keepNext/>
        <w:tabs>
          <w:tab w:val="left" w:pos="567"/>
        </w:tabs>
        <w:rPr>
          <w:rFonts w:eastAsia="MS Mincho"/>
          <w:sz w:val="22"/>
          <w:szCs w:val="22"/>
          <w:lang w:eastAsia="en-US"/>
        </w:rPr>
      </w:pPr>
      <w:r w:rsidRPr="00A25B6E">
        <w:rPr>
          <w:rFonts w:eastAsia="MS Mincho"/>
          <w:sz w:val="22"/>
          <w:szCs w:val="22"/>
          <w:lang w:eastAsia="en-US"/>
        </w:rPr>
        <w:t xml:space="preserve">Uporabite samo v tem injekcijskem peresniku, sicer lahko pride do hudega prevelikega odmerjanja. </w:t>
      </w:r>
    </w:p>
    <w:p w14:paraId="2149A626" w14:textId="77777777" w:rsidR="009E153E" w:rsidRPr="00A25B6E" w:rsidRDefault="009E153E" w:rsidP="009E153E">
      <w:pPr>
        <w:keepNext/>
        <w:tabs>
          <w:tab w:val="left" w:pos="567"/>
        </w:tabs>
        <w:rPr>
          <w:rFonts w:eastAsia="MS Mincho"/>
          <w:sz w:val="22"/>
          <w:szCs w:val="22"/>
          <w:lang w:eastAsia="en-US"/>
        </w:rPr>
      </w:pPr>
      <w:r w:rsidRPr="00A25B6E">
        <w:rPr>
          <w:rFonts w:eastAsia="MS Mincho"/>
          <w:sz w:val="22"/>
          <w:szCs w:val="22"/>
          <w:lang w:eastAsia="en-US"/>
        </w:rPr>
        <w:t>Za vsako injiciranje vedno uporabite novo iglo.</w:t>
      </w:r>
    </w:p>
    <w:p w14:paraId="2177B17C" w14:textId="77777777" w:rsidR="009E153E" w:rsidRPr="00A25B6E" w:rsidRDefault="009E153E" w:rsidP="009E153E">
      <w:pPr>
        <w:keepNext/>
        <w:tabs>
          <w:tab w:val="left" w:pos="567"/>
        </w:tabs>
        <w:rPr>
          <w:rFonts w:eastAsia="MS Mincho"/>
          <w:sz w:val="22"/>
          <w:szCs w:val="22"/>
          <w:lang w:eastAsia="en-US"/>
        </w:rPr>
      </w:pPr>
      <w:r w:rsidRPr="00A25B6E">
        <w:rPr>
          <w:rFonts w:eastAsia="MS Mincho"/>
          <w:sz w:val="22"/>
          <w:szCs w:val="22"/>
          <w:lang w:eastAsia="en-US"/>
        </w:rPr>
        <w:t>Izključno za uporabo pri enem samem bolniku.</w:t>
      </w:r>
    </w:p>
    <w:p w14:paraId="07E0A5F0" w14:textId="77777777" w:rsidR="009E153E" w:rsidRDefault="009E153E" w:rsidP="009E153E">
      <w:pPr>
        <w:keepNext/>
        <w:tabs>
          <w:tab w:val="left" w:pos="567"/>
        </w:tabs>
        <w:rPr>
          <w:rFonts w:eastAsia="MS Mincho"/>
          <w:sz w:val="22"/>
          <w:szCs w:val="22"/>
          <w:lang w:eastAsia="en-US"/>
        </w:rPr>
      </w:pPr>
      <w:r w:rsidRPr="00A25B6E">
        <w:rPr>
          <w:rFonts w:eastAsia="MS Mincho"/>
          <w:sz w:val="22"/>
          <w:szCs w:val="22"/>
          <w:lang w:eastAsia="en-US"/>
        </w:rPr>
        <w:t>Uporabite samo bistro in brezbarvno raztopino.</w:t>
      </w:r>
    </w:p>
    <w:p w14:paraId="504A8B07" w14:textId="77777777" w:rsidR="004B41D3" w:rsidRPr="005F5BDD" w:rsidRDefault="009E153E" w:rsidP="004B41D3">
      <w:pPr>
        <w:keepNext/>
        <w:tabs>
          <w:tab w:val="left" w:pos="567"/>
        </w:tabs>
        <w:rPr>
          <w:sz w:val="22"/>
          <w:szCs w:val="22"/>
        </w:rPr>
      </w:pPr>
      <w:r>
        <w:rPr>
          <w:rFonts w:eastAsia="MS Mincho"/>
          <w:sz w:val="22"/>
          <w:szCs w:val="22"/>
          <w:lang w:eastAsia="en-US"/>
        </w:rPr>
        <w:t>900 enot na peresnik</w:t>
      </w:r>
    </w:p>
    <w:p w14:paraId="56C47724" w14:textId="77777777" w:rsidR="004B41D3" w:rsidRPr="005F5BDD" w:rsidRDefault="004B41D3" w:rsidP="004B41D3">
      <w:pPr>
        <w:tabs>
          <w:tab w:val="left" w:pos="749"/>
        </w:tabs>
        <w:rPr>
          <w:sz w:val="22"/>
          <w:szCs w:val="22"/>
        </w:rPr>
      </w:pPr>
    </w:p>
    <w:p w14:paraId="4A1B739F" w14:textId="77777777" w:rsidR="004B41D3" w:rsidRPr="005F5BDD" w:rsidRDefault="004B41D3" w:rsidP="004B41D3">
      <w:pPr>
        <w:tabs>
          <w:tab w:val="left" w:pos="749"/>
        </w:tabs>
        <w:rPr>
          <w:sz w:val="22"/>
          <w:szCs w:val="22"/>
        </w:rPr>
      </w:pPr>
    </w:p>
    <w:p w14:paraId="1A2F88E9" w14:textId="720E1657" w:rsidR="004B41D3" w:rsidRPr="005F5BDD" w:rsidRDefault="004B41D3" w:rsidP="004B41D3">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5F5BDD">
        <w:rPr>
          <w:b/>
          <w:sz w:val="22"/>
          <w:szCs w:val="22"/>
        </w:rPr>
        <w:lastRenderedPageBreak/>
        <w:t>8.</w:t>
      </w:r>
      <w:r w:rsidRPr="005F5BDD">
        <w:rPr>
          <w:b/>
          <w:sz w:val="22"/>
          <w:szCs w:val="22"/>
        </w:rPr>
        <w:tab/>
      </w:r>
      <w:r w:rsidR="00180CEB">
        <w:rPr>
          <w:b/>
          <w:sz w:val="22"/>
          <w:szCs w:val="22"/>
        </w:rPr>
        <w:t>DATUM IZTEKA ROKA UPORABNOSTI ZDRAVILA</w:t>
      </w:r>
      <w:r w:rsidR="00830D3F">
        <w:rPr>
          <w:b/>
          <w:sz w:val="22"/>
          <w:szCs w:val="22"/>
        </w:rPr>
        <w:fldChar w:fldCharType="begin"/>
      </w:r>
      <w:r w:rsidR="00830D3F">
        <w:rPr>
          <w:b/>
          <w:sz w:val="22"/>
          <w:szCs w:val="22"/>
        </w:rPr>
        <w:instrText xml:space="preserve"> DOCVARIABLE VAULT_ND_07947c9c-1069-46e2-b992-ee8ffd274f5e \* MERGEFORMAT </w:instrText>
      </w:r>
      <w:r w:rsidR="00830D3F">
        <w:rPr>
          <w:b/>
          <w:sz w:val="22"/>
          <w:szCs w:val="22"/>
        </w:rPr>
        <w:fldChar w:fldCharType="separate"/>
      </w:r>
      <w:r w:rsidR="00830D3F">
        <w:rPr>
          <w:b/>
          <w:sz w:val="22"/>
          <w:szCs w:val="22"/>
        </w:rPr>
        <w:t xml:space="preserve"> </w:t>
      </w:r>
      <w:r w:rsidR="00830D3F">
        <w:rPr>
          <w:b/>
          <w:sz w:val="22"/>
          <w:szCs w:val="22"/>
        </w:rPr>
        <w:fldChar w:fldCharType="end"/>
      </w:r>
    </w:p>
    <w:p w14:paraId="2CA40692" w14:textId="77777777" w:rsidR="004B41D3" w:rsidRPr="005F5BDD" w:rsidRDefault="004B41D3" w:rsidP="004B41D3">
      <w:pPr>
        <w:rPr>
          <w:sz w:val="22"/>
          <w:szCs w:val="22"/>
        </w:rPr>
      </w:pPr>
    </w:p>
    <w:p w14:paraId="2B9CE429" w14:textId="77777777" w:rsidR="004B41D3" w:rsidRPr="005F5BDD" w:rsidRDefault="004B41D3" w:rsidP="004B41D3">
      <w:pPr>
        <w:rPr>
          <w:noProof/>
          <w:sz w:val="22"/>
          <w:szCs w:val="22"/>
        </w:rPr>
      </w:pPr>
      <w:r w:rsidRPr="005F5BDD">
        <w:rPr>
          <w:noProof/>
          <w:sz w:val="22"/>
          <w:szCs w:val="22"/>
        </w:rPr>
        <w:t>EXP</w:t>
      </w:r>
    </w:p>
    <w:p w14:paraId="3CE9B98F" w14:textId="77777777" w:rsidR="004B41D3" w:rsidRPr="005F5BDD" w:rsidRDefault="004B41D3" w:rsidP="004B41D3">
      <w:pPr>
        <w:rPr>
          <w:noProof/>
          <w:sz w:val="22"/>
          <w:szCs w:val="22"/>
        </w:rPr>
      </w:pPr>
    </w:p>
    <w:p w14:paraId="6D80736B" w14:textId="77777777" w:rsidR="004B41D3" w:rsidRPr="005F5BDD" w:rsidRDefault="004B41D3" w:rsidP="004B41D3">
      <w:pPr>
        <w:rPr>
          <w:noProof/>
          <w:sz w:val="22"/>
          <w:szCs w:val="22"/>
        </w:rPr>
      </w:pPr>
    </w:p>
    <w:p w14:paraId="73D8D338" w14:textId="0BAB0C76" w:rsidR="004B41D3" w:rsidRPr="005F5BDD" w:rsidRDefault="004B41D3" w:rsidP="004B41D3">
      <w:pPr>
        <w:keepNext/>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5BDD">
        <w:rPr>
          <w:b/>
          <w:noProof/>
          <w:sz w:val="22"/>
          <w:szCs w:val="22"/>
        </w:rPr>
        <w:t>9.</w:t>
      </w:r>
      <w:r w:rsidRPr="005F5BDD">
        <w:rPr>
          <w:b/>
          <w:noProof/>
          <w:sz w:val="22"/>
          <w:szCs w:val="22"/>
        </w:rPr>
        <w:tab/>
      </w:r>
      <w:r w:rsidR="00180CEB">
        <w:rPr>
          <w:b/>
          <w:noProof/>
          <w:sz w:val="22"/>
          <w:szCs w:val="22"/>
        </w:rPr>
        <w:t>POSEBNA NAVODILA ZA SHRANJEVANJE</w:t>
      </w:r>
      <w:r w:rsidR="00830D3F">
        <w:rPr>
          <w:b/>
          <w:noProof/>
          <w:sz w:val="22"/>
          <w:szCs w:val="22"/>
        </w:rPr>
        <w:fldChar w:fldCharType="begin"/>
      </w:r>
      <w:r w:rsidR="00830D3F">
        <w:rPr>
          <w:b/>
          <w:noProof/>
          <w:sz w:val="22"/>
          <w:szCs w:val="22"/>
        </w:rPr>
        <w:instrText xml:space="preserve"> DOCVARIABLE VAULT_ND_e81d37d9-6785-46a7-bec9-00ab9b19e4b3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602BF537" w14:textId="77777777" w:rsidR="004B41D3" w:rsidRPr="005F5BDD" w:rsidRDefault="004B41D3" w:rsidP="004B41D3">
      <w:pPr>
        <w:rPr>
          <w:noProof/>
          <w:sz w:val="22"/>
          <w:szCs w:val="22"/>
        </w:rPr>
      </w:pPr>
    </w:p>
    <w:p w14:paraId="116B3226" w14:textId="77777777" w:rsidR="009E153E" w:rsidRDefault="009E153E" w:rsidP="004B41D3">
      <w:pPr>
        <w:tabs>
          <w:tab w:val="left" w:pos="567"/>
        </w:tabs>
        <w:autoSpaceDE w:val="0"/>
        <w:autoSpaceDN w:val="0"/>
        <w:adjustRightInd w:val="0"/>
        <w:rPr>
          <w:sz w:val="22"/>
          <w:szCs w:val="22"/>
        </w:rPr>
      </w:pPr>
      <w:r w:rsidRPr="00A25B6E">
        <w:rPr>
          <w:rFonts w:eastAsia="MS Mincho"/>
          <w:sz w:val="22"/>
          <w:szCs w:val="22"/>
          <w:u w:val="single"/>
          <w:lang w:eastAsia="en-US"/>
        </w:rPr>
        <w:t>Pred prvo uporabo</w:t>
      </w:r>
      <w:r w:rsidRPr="009E153E">
        <w:rPr>
          <w:sz w:val="22"/>
          <w:szCs w:val="22"/>
        </w:rPr>
        <w:t xml:space="preserve"> </w:t>
      </w:r>
    </w:p>
    <w:p w14:paraId="586F963F" w14:textId="77777777" w:rsidR="009E153E" w:rsidRPr="00A25B6E" w:rsidRDefault="009E153E" w:rsidP="009E153E">
      <w:pPr>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Shranjujte v hladilniku.</w:t>
      </w:r>
    </w:p>
    <w:p w14:paraId="4BE3E2CD" w14:textId="77777777" w:rsidR="009E153E" w:rsidRPr="00A25B6E" w:rsidRDefault="009E153E" w:rsidP="009E153E">
      <w:pPr>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Ne zamrzujte in ne shranjujte</w:t>
      </w:r>
      <w:r w:rsidRPr="00A25B6E">
        <w:rPr>
          <w:rFonts w:eastAsia="MS Mincho"/>
          <w:i/>
          <w:iCs/>
          <w:sz w:val="22"/>
          <w:szCs w:val="22"/>
          <w:lang w:eastAsia="en-US"/>
        </w:rPr>
        <w:t xml:space="preserve"> </w:t>
      </w:r>
      <w:r w:rsidRPr="00A25B6E">
        <w:rPr>
          <w:rFonts w:eastAsia="MS Mincho"/>
          <w:sz w:val="22"/>
          <w:szCs w:val="22"/>
          <w:lang w:eastAsia="en-US"/>
        </w:rPr>
        <w:t>v bližini zmrzovalniškega razdelka ali v bližini zmrzovalniških vložkov.</w:t>
      </w:r>
    </w:p>
    <w:p w14:paraId="0080AC3E" w14:textId="77777777" w:rsidR="009E153E" w:rsidRPr="00A25B6E" w:rsidRDefault="009E153E" w:rsidP="009E153E">
      <w:pPr>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Napolnjeni injekcijski peresnik shranjujte v zunanji ovojnini za zagotovitev zaščite pred svetlobo.</w:t>
      </w:r>
    </w:p>
    <w:p w14:paraId="635C6ADD" w14:textId="77777777" w:rsidR="004B41D3" w:rsidRPr="005F5BDD" w:rsidRDefault="004B41D3" w:rsidP="004B41D3">
      <w:pPr>
        <w:tabs>
          <w:tab w:val="left" w:pos="567"/>
        </w:tabs>
        <w:autoSpaceDE w:val="0"/>
        <w:autoSpaceDN w:val="0"/>
        <w:adjustRightInd w:val="0"/>
        <w:rPr>
          <w:sz w:val="22"/>
          <w:szCs w:val="22"/>
        </w:rPr>
      </w:pPr>
    </w:p>
    <w:p w14:paraId="6B7C7DCB" w14:textId="77777777" w:rsidR="009E153E" w:rsidRPr="00A25B6E" w:rsidRDefault="009E153E" w:rsidP="009E153E">
      <w:pPr>
        <w:tabs>
          <w:tab w:val="left" w:pos="567"/>
        </w:tabs>
        <w:autoSpaceDE w:val="0"/>
        <w:autoSpaceDN w:val="0"/>
        <w:adjustRightInd w:val="0"/>
        <w:rPr>
          <w:rFonts w:eastAsia="MS Mincho"/>
          <w:sz w:val="22"/>
          <w:szCs w:val="22"/>
          <w:u w:val="single"/>
          <w:lang w:eastAsia="en-US"/>
        </w:rPr>
      </w:pPr>
      <w:r w:rsidRPr="00A25B6E">
        <w:rPr>
          <w:rFonts w:eastAsia="MS Mincho"/>
          <w:sz w:val="22"/>
          <w:szCs w:val="22"/>
          <w:u w:val="single"/>
          <w:lang w:eastAsia="en-US"/>
        </w:rPr>
        <w:t>Po prvi uporabi</w:t>
      </w:r>
    </w:p>
    <w:p w14:paraId="21F2D46D" w14:textId="77777777" w:rsidR="009E153E" w:rsidRPr="00A25B6E" w:rsidRDefault="009E153E" w:rsidP="009E153E">
      <w:pPr>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 xml:space="preserve">Zdravilo se shranjuje največ </w:t>
      </w:r>
      <w:r>
        <w:rPr>
          <w:rFonts w:eastAsia="MS Mincho"/>
          <w:sz w:val="22"/>
          <w:szCs w:val="22"/>
          <w:lang w:eastAsia="en-US"/>
        </w:rPr>
        <w:t>6</w:t>
      </w:r>
      <w:r w:rsidRPr="00A25B6E">
        <w:rPr>
          <w:rFonts w:eastAsia="MS Mincho"/>
          <w:sz w:val="22"/>
          <w:szCs w:val="22"/>
          <w:lang w:eastAsia="en-US"/>
        </w:rPr>
        <w:t xml:space="preserve"> tedn</w:t>
      </w:r>
      <w:r>
        <w:rPr>
          <w:rFonts w:eastAsia="MS Mincho"/>
          <w:sz w:val="22"/>
          <w:szCs w:val="22"/>
          <w:lang w:eastAsia="en-US"/>
        </w:rPr>
        <w:t>ov</w:t>
      </w:r>
      <w:r w:rsidRPr="00A25B6E">
        <w:rPr>
          <w:rFonts w:eastAsia="MS Mincho"/>
          <w:sz w:val="22"/>
          <w:szCs w:val="22"/>
          <w:lang w:eastAsia="en-US"/>
        </w:rPr>
        <w:t xml:space="preserve"> na temperaturi do 30 °C. Ne shranjujte v hladilniku. Po vsakem injiciranju je treba pokrovček</w:t>
      </w:r>
      <w:r w:rsidRPr="00A25B6E">
        <w:rPr>
          <w:rFonts w:eastAsia="MS Mincho"/>
          <w:spacing w:val="-3"/>
          <w:sz w:val="22"/>
          <w:szCs w:val="22"/>
          <w:lang w:eastAsia="en-US"/>
        </w:rPr>
        <w:t xml:space="preserve"> injekcijskega peresnika namestiti nazaj na</w:t>
      </w:r>
      <w:r w:rsidRPr="00A25B6E">
        <w:rPr>
          <w:rFonts w:eastAsia="MS Mincho"/>
          <w:sz w:val="22"/>
          <w:szCs w:val="22"/>
          <w:lang w:eastAsia="en-US"/>
        </w:rPr>
        <w:t xml:space="preserve"> </w:t>
      </w:r>
      <w:r w:rsidRPr="00A25B6E">
        <w:rPr>
          <w:rFonts w:eastAsia="MS Mincho"/>
          <w:spacing w:val="-3"/>
          <w:sz w:val="22"/>
          <w:szCs w:val="22"/>
          <w:lang w:eastAsia="en-US"/>
        </w:rPr>
        <w:t>injekcijski</w:t>
      </w:r>
      <w:r w:rsidRPr="00A25B6E">
        <w:rPr>
          <w:rFonts w:eastAsia="MS Mincho"/>
          <w:sz w:val="22"/>
          <w:szCs w:val="22"/>
          <w:lang w:eastAsia="en-US"/>
        </w:rPr>
        <w:t xml:space="preserve"> peresnik za zagotovitev zaščite pred svetlobo.</w:t>
      </w:r>
    </w:p>
    <w:p w14:paraId="7BCC20DA" w14:textId="77777777" w:rsidR="004B41D3" w:rsidRPr="005F5BDD" w:rsidRDefault="004B41D3" w:rsidP="004B41D3">
      <w:pPr>
        <w:rPr>
          <w:noProof/>
          <w:sz w:val="22"/>
          <w:szCs w:val="22"/>
        </w:rPr>
      </w:pPr>
    </w:p>
    <w:p w14:paraId="6115416E" w14:textId="77777777" w:rsidR="004B41D3" w:rsidRPr="005F5BDD" w:rsidRDefault="004B41D3" w:rsidP="004B41D3">
      <w:pPr>
        <w:ind w:left="567" w:hanging="567"/>
        <w:rPr>
          <w:noProof/>
          <w:sz w:val="22"/>
          <w:szCs w:val="22"/>
        </w:rPr>
      </w:pPr>
    </w:p>
    <w:p w14:paraId="077C0B15" w14:textId="67C7AC1E" w:rsidR="004B41D3" w:rsidRPr="005F5BDD" w:rsidRDefault="004B41D3" w:rsidP="004B41D3">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F5BDD">
        <w:rPr>
          <w:b/>
          <w:noProof/>
          <w:sz w:val="22"/>
          <w:szCs w:val="22"/>
        </w:rPr>
        <w:t>10.</w:t>
      </w:r>
      <w:r w:rsidRPr="005F5BDD">
        <w:rPr>
          <w:b/>
          <w:noProof/>
          <w:sz w:val="22"/>
          <w:szCs w:val="22"/>
        </w:rPr>
        <w:tab/>
      </w:r>
      <w:r w:rsidR="00180CEB">
        <w:rPr>
          <w:b/>
          <w:noProof/>
          <w:sz w:val="22"/>
          <w:szCs w:val="22"/>
        </w:rPr>
        <w:t>POSEBNI VARNOSTNI UKREPI ZA ODSTRANJEVANJE NEUPORABLJENIH ZDRAVIL ALI IZ NJIH NASTALIH ODPADNIH SNOVI, KADAR SO POTREBNI</w:t>
      </w:r>
      <w:r w:rsidR="00830D3F">
        <w:rPr>
          <w:b/>
          <w:noProof/>
          <w:sz w:val="22"/>
          <w:szCs w:val="22"/>
        </w:rPr>
        <w:fldChar w:fldCharType="begin"/>
      </w:r>
      <w:r w:rsidR="00830D3F">
        <w:rPr>
          <w:b/>
          <w:noProof/>
          <w:sz w:val="22"/>
          <w:szCs w:val="22"/>
        </w:rPr>
        <w:instrText xml:space="preserve"> DOCVARIABLE VAULT_ND_421ec153-bb99-4f51-bf38-db63f5101234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3CC1CA3E" w14:textId="77777777" w:rsidR="004B41D3" w:rsidRPr="005F5BDD" w:rsidRDefault="004B41D3" w:rsidP="004B41D3">
      <w:pPr>
        <w:rPr>
          <w:noProof/>
          <w:sz w:val="22"/>
          <w:szCs w:val="22"/>
        </w:rPr>
      </w:pPr>
    </w:p>
    <w:p w14:paraId="71788D67" w14:textId="77777777" w:rsidR="004B41D3" w:rsidRPr="005F5BDD" w:rsidRDefault="004B41D3" w:rsidP="004B41D3">
      <w:pPr>
        <w:rPr>
          <w:noProof/>
          <w:sz w:val="22"/>
          <w:szCs w:val="22"/>
        </w:rPr>
      </w:pPr>
    </w:p>
    <w:p w14:paraId="38D5A34D" w14:textId="7EE68607" w:rsidR="004B41D3" w:rsidRPr="005F5BDD" w:rsidRDefault="004B41D3" w:rsidP="004B41D3">
      <w:pPr>
        <w:pBdr>
          <w:top w:val="single" w:sz="4" w:space="1" w:color="auto"/>
          <w:left w:val="single" w:sz="4" w:space="4" w:color="auto"/>
          <w:bottom w:val="single" w:sz="4" w:space="1" w:color="auto"/>
          <w:right w:val="single" w:sz="4" w:space="4" w:color="auto"/>
        </w:pBdr>
        <w:outlineLvl w:val="0"/>
        <w:rPr>
          <w:b/>
          <w:noProof/>
          <w:sz w:val="22"/>
          <w:szCs w:val="22"/>
        </w:rPr>
      </w:pPr>
      <w:r w:rsidRPr="005F5BDD">
        <w:rPr>
          <w:b/>
          <w:noProof/>
          <w:sz w:val="22"/>
          <w:szCs w:val="22"/>
        </w:rPr>
        <w:t>11.</w:t>
      </w:r>
      <w:r w:rsidRPr="005F5BDD">
        <w:rPr>
          <w:b/>
          <w:noProof/>
          <w:sz w:val="22"/>
          <w:szCs w:val="22"/>
        </w:rPr>
        <w:tab/>
      </w:r>
      <w:r w:rsidR="00180CEB">
        <w:rPr>
          <w:b/>
          <w:noProof/>
          <w:sz w:val="22"/>
          <w:szCs w:val="22"/>
        </w:rPr>
        <w:t>IME IN NASLOV IMETNIKA DOVOLJENJA ZA PROMET Z ZDRAVILOM</w:t>
      </w:r>
      <w:r w:rsidR="00830D3F">
        <w:rPr>
          <w:b/>
          <w:noProof/>
          <w:sz w:val="22"/>
          <w:szCs w:val="22"/>
        </w:rPr>
        <w:fldChar w:fldCharType="begin"/>
      </w:r>
      <w:r w:rsidR="00830D3F">
        <w:rPr>
          <w:b/>
          <w:noProof/>
          <w:sz w:val="22"/>
          <w:szCs w:val="22"/>
        </w:rPr>
        <w:instrText xml:space="preserve"> DOCVARIABLE VAULT_ND_18846d15-55c0-4cce-a38a-a9e75f7fcef3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76E6969D" w14:textId="77777777" w:rsidR="004B41D3" w:rsidRPr="005F5BDD" w:rsidRDefault="004B41D3" w:rsidP="004B41D3">
      <w:pPr>
        <w:rPr>
          <w:noProof/>
          <w:sz w:val="22"/>
          <w:szCs w:val="22"/>
        </w:rPr>
      </w:pPr>
    </w:p>
    <w:p w14:paraId="072CF67B" w14:textId="77777777" w:rsidR="004B41D3" w:rsidRPr="005F5BDD" w:rsidRDefault="004B41D3" w:rsidP="004B41D3">
      <w:pPr>
        <w:tabs>
          <w:tab w:val="left" w:pos="567"/>
        </w:tabs>
        <w:rPr>
          <w:sz w:val="22"/>
          <w:szCs w:val="22"/>
        </w:rPr>
      </w:pPr>
      <w:r w:rsidRPr="005F5BDD">
        <w:rPr>
          <w:sz w:val="22"/>
          <w:szCs w:val="22"/>
        </w:rPr>
        <w:t>Sanofi-Aventis Deutschland GmbH</w:t>
      </w:r>
    </w:p>
    <w:p w14:paraId="62F88075" w14:textId="77777777" w:rsidR="004B41D3" w:rsidRPr="005F5BDD" w:rsidRDefault="004B41D3" w:rsidP="004B41D3">
      <w:pPr>
        <w:tabs>
          <w:tab w:val="left" w:pos="567"/>
        </w:tabs>
        <w:rPr>
          <w:sz w:val="22"/>
          <w:szCs w:val="22"/>
        </w:rPr>
      </w:pPr>
      <w:r w:rsidRPr="005F5BDD">
        <w:rPr>
          <w:sz w:val="22"/>
          <w:szCs w:val="22"/>
        </w:rPr>
        <w:t xml:space="preserve">D-65926 Frankfurt am Main, </w:t>
      </w:r>
    </w:p>
    <w:p w14:paraId="7264F60C" w14:textId="77777777" w:rsidR="004B41D3" w:rsidRPr="005F5BDD" w:rsidRDefault="009E153E" w:rsidP="004B41D3">
      <w:pPr>
        <w:tabs>
          <w:tab w:val="left" w:pos="567"/>
        </w:tabs>
        <w:rPr>
          <w:sz w:val="22"/>
          <w:szCs w:val="22"/>
        </w:rPr>
      </w:pPr>
      <w:r>
        <w:rPr>
          <w:sz w:val="22"/>
          <w:szCs w:val="22"/>
        </w:rPr>
        <w:t>Nemčija</w:t>
      </w:r>
      <w:r w:rsidR="004B41D3" w:rsidRPr="005F5BDD">
        <w:rPr>
          <w:sz w:val="22"/>
          <w:szCs w:val="22"/>
        </w:rPr>
        <w:t>.</w:t>
      </w:r>
    </w:p>
    <w:p w14:paraId="264019A1" w14:textId="77777777" w:rsidR="004B41D3" w:rsidRPr="005F5BDD" w:rsidRDefault="004B41D3" w:rsidP="004B41D3">
      <w:pPr>
        <w:rPr>
          <w:noProof/>
          <w:sz w:val="22"/>
          <w:szCs w:val="22"/>
        </w:rPr>
      </w:pPr>
    </w:p>
    <w:p w14:paraId="0424054A" w14:textId="77777777" w:rsidR="004B41D3" w:rsidRPr="005F5BDD" w:rsidRDefault="004B41D3" w:rsidP="004B41D3">
      <w:pPr>
        <w:rPr>
          <w:noProof/>
          <w:sz w:val="22"/>
          <w:szCs w:val="22"/>
        </w:rPr>
      </w:pPr>
    </w:p>
    <w:p w14:paraId="74EBAC84" w14:textId="215929E0" w:rsidR="004B41D3" w:rsidRPr="005F5BDD" w:rsidRDefault="004B41D3" w:rsidP="004B41D3">
      <w:pPr>
        <w:pBdr>
          <w:top w:val="single" w:sz="4" w:space="1" w:color="auto"/>
          <w:left w:val="single" w:sz="4" w:space="4" w:color="auto"/>
          <w:bottom w:val="single" w:sz="4" w:space="1" w:color="auto"/>
          <w:right w:val="single" w:sz="4" w:space="4" w:color="auto"/>
        </w:pBdr>
        <w:outlineLvl w:val="0"/>
        <w:rPr>
          <w:noProof/>
          <w:sz w:val="22"/>
          <w:szCs w:val="22"/>
        </w:rPr>
      </w:pPr>
      <w:r w:rsidRPr="005F5BDD">
        <w:rPr>
          <w:b/>
          <w:noProof/>
          <w:sz w:val="22"/>
          <w:szCs w:val="22"/>
        </w:rPr>
        <w:t>12.</w:t>
      </w:r>
      <w:r w:rsidRPr="005F5BDD">
        <w:rPr>
          <w:b/>
          <w:noProof/>
          <w:sz w:val="22"/>
          <w:szCs w:val="22"/>
        </w:rPr>
        <w:tab/>
      </w:r>
      <w:r w:rsidR="00180CEB">
        <w:rPr>
          <w:b/>
          <w:noProof/>
          <w:sz w:val="22"/>
          <w:szCs w:val="22"/>
        </w:rPr>
        <w:t>ŠTEVILKA (ŠTEVILKE) DOVOLJENJA (DOVOLJENJ) ZA PROMET Z ZDRAVILOM</w:t>
      </w:r>
      <w:r w:rsidR="00830D3F">
        <w:rPr>
          <w:b/>
          <w:noProof/>
          <w:sz w:val="22"/>
          <w:szCs w:val="22"/>
        </w:rPr>
        <w:fldChar w:fldCharType="begin"/>
      </w:r>
      <w:r w:rsidR="00830D3F">
        <w:rPr>
          <w:b/>
          <w:noProof/>
          <w:sz w:val="22"/>
          <w:szCs w:val="22"/>
        </w:rPr>
        <w:instrText xml:space="preserve"> DOCVARIABLE VAULT_ND_3a4ccb89-7759-4272-89cc-d0408c21ed50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10462C7B" w14:textId="77777777" w:rsidR="004B41D3" w:rsidRPr="005F5BDD" w:rsidRDefault="004B41D3" w:rsidP="004B41D3">
      <w:pPr>
        <w:rPr>
          <w:noProof/>
          <w:sz w:val="22"/>
          <w:szCs w:val="22"/>
        </w:rPr>
      </w:pPr>
    </w:p>
    <w:p w14:paraId="6F252D24" w14:textId="77777777" w:rsidR="004B41D3" w:rsidRPr="00E14E98" w:rsidRDefault="004B41D3" w:rsidP="004B41D3">
      <w:pPr>
        <w:keepNext/>
        <w:tabs>
          <w:tab w:val="left" w:pos="567"/>
        </w:tabs>
        <w:rPr>
          <w:noProof/>
          <w:sz w:val="22"/>
          <w:szCs w:val="22"/>
          <w:highlight w:val="lightGray"/>
          <w:lang w:eastAsia="en-US"/>
        </w:rPr>
      </w:pPr>
      <w:r w:rsidRPr="005F5BDD">
        <w:rPr>
          <w:sz w:val="22"/>
          <w:szCs w:val="22"/>
        </w:rPr>
        <w:t xml:space="preserve">EU/1/00/133/039 </w:t>
      </w:r>
      <w:r w:rsidRPr="00E14E98">
        <w:rPr>
          <w:noProof/>
          <w:sz w:val="22"/>
          <w:szCs w:val="22"/>
          <w:highlight w:val="lightGray"/>
          <w:lang w:eastAsia="en-US"/>
        </w:rPr>
        <w:t>6 </w:t>
      </w:r>
      <w:r w:rsidR="009E153E" w:rsidRPr="00E14E98">
        <w:rPr>
          <w:noProof/>
          <w:sz w:val="22"/>
          <w:szCs w:val="22"/>
          <w:highlight w:val="lightGray"/>
          <w:lang w:eastAsia="en-US"/>
        </w:rPr>
        <w:t>injekcijskih peresnikov</w:t>
      </w:r>
      <w:r w:rsidRPr="00E14E98">
        <w:rPr>
          <w:noProof/>
          <w:sz w:val="22"/>
          <w:szCs w:val="22"/>
          <w:highlight w:val="lightGray"/>
          <w:lang w:eastAsia="en-US"/>
        </w:rPr>
        <w:t xml:space="preserve"> (2 </w:t>
      </w:r>
      <w:r w:rsidR="00107C03" w:rsidRPr="00E14E98">
        <w:rPr>
          <w:noProof/>
          <w:sz w:val="22"/>
          <w:szCs w:val="22"/>
          <w:highlight w:val="lightGray"/>
          <w:lang w:eastAsia="en-US"/>
        </w:rPr>
        <w:t>pakiranji po</w:t>
      </w:r>
      <w:r w:rsidRPr="00E14E98">
        <w:rPr>
          <w:noProof/>
          <w:sz w:val="22"/>
          <w:szCs w:val="22"/>
          <w:highlight w:val="lightGray"/>
          <w:lang w:eastAsia="en-US"/>
        </w:rPr>
        <w:t xml:space="preserve"> 3)</w:t>
      </w:r>
    </w:p>
    <w:p w14:paraId="0041C2B5" w14:textId="77777777" w:rsidR="004B41D3" w:rsidRPr="00E14E98" w:rsidRDefault="004B41D3" w:rsidP="004B41D3">
      <w:pPr>
        <w:keepNext/>
        <w:tabs>
          <w:tab w:val="left" w:pos="567"/>
        </w:tabs>
        <w:rPr>
          <w:noProof/>
          <w:sz w:val="22"/>
          <w:szCs w:val="22"/>
          <w:highlight w:val="lightGray"/>
          <w:lang w:eastAsia="en-US"/>
        </w:rPr>
      </w:pPr>
      <w:r w:rsidRPr="00E14E98">
        <w:rPr>
          <w:noProof/>
          <w:sz w:val="22"/>
          <w:szCs w:val="22"/>
          <w:highlight w:val="lightGray"/>
          <w:lang w:eastAsia="en-US"/>
        </w:rPr>
        <w:t>EU/1/00/133/040 9 </w:t>
      </w:r>
      <w:r w:rsidR="009E153E" w:rsidRPr="00E14E98">
        <w:rPr>
          <w:noProof/>
          <w:sz w:val="22"/>
          <w:szCs w:val="22"/>
          <w:highlight w:val="lightGray"/>
          <w:lang w:eastAsia="en-US"/>
        </w:rPr>
        <w:t>injekcijskih peresnikov</w:t>
      </w:r>
      <w:r w:rsidRPr="00E14E98">
        <w:rPr>
          <w:noProof/>
          <w:sz w:val="22"/>
          <w:szCs w:val="22"/>
          <w:highlight w:val="lightGray"/>
          <w:lang w:eastAsia="en-US"/>
        </w:rPr>
        <w:t xml:space="preserve"> (3 </w:t>
      </w:r>
      <w:r w:rsidR="00107C03" w:rsidRPr="00E14E98">
        <w:rPr>
          <w:noProof/>
          <w:sz w:val="22"/>
          <w:szCs w:val="22"/>
          <w:highlight w:val="lightGray"/>
          <w:lang w:eastAsia="en-US"/>
        </w:rPr>
        <w:t>pakiranja po</w:t>
      </w:r>
      <w:r w:rsidRPr="00E14E98">
        <w:rPr>
          <w:noProof/>
          <w:sz w:val="22"/>
          <w:szCs w:val="22"/>
          <w:highlight w:val="lightGray"/>
          <w:lang w:eastAsia="en-US"/>
        </w:rPr>
        <w:t xml:space="preserve"> 3)</w:t>
      </w:r>
    </w:p>
    <w:p w14:paraId="75D73A58" w14:textId="77777777" w:rsidR="004B41D3" w:rsidRPr="005F5BDD" w:rsidRDefault="004B41D3" w:rsidP="004B41D3">
      <w:pPr>
        <w:rPr>
          <w:noProof/>
          <w:sz w:val="22"/>
          <w:szCs w:val="22"/>
        </w:rPr>
      </w:pPr>
    </w:p>
    <w:p w14:paraId="5CE642B2" w14:textId="77777777" w:rsidR="004B41D3" w:rsidRPr="005F5BDD" w:rsidRDefault="004B41D3" w:rsidP="004B41D3">
      <w:pPr>
        <w:rPr>
          <w:noProof/>
          <w:sz w:val="22"/>
          <w:szCs w:val="22"/>
        </w:rPr>
      </w:pPr>
    </w:p>
    <w:p w14:paraId="08999124" w14:textId="6164961A" w:rsidR="004B41D3" w:rsidRPr="005F5BDD" w:rsidRDefault="004B41D3" w:rsidP="004B41D3">
      <w:pPr>
        <w:pBdr>
          <w:top w:val="single" w:sz="4" w:space="1" w:color="auto"/>
          <w:left w:val="single" w:sz="4" w:space="4" w:color="auto"/>
          <w:bottom w:val="single" w:sz="4" w:space="1" w:color="auto"/>
          <w:right w:val="single" w:sz="4" w:space="4" w:color="auto"/>
        </w:pBdr>
        <w:outlineLvl w:val="0"/>
        <w:rPr>
          <w:noProof/>
          <w:sz w:val="22"/>
          <w:szCs w:val="22"/>
        </w:rPr>
      </w:pPr>
      <w:r w:rsidRPr="005F5BDD">
        <w:rPr>
          <w:b/>
          <w:noProof/>
          <w:sz w:val="22"/>
          <w:szCs w:val="22"/>
        </w:rPr>
        <w:t>13.</w:t>
      </w:r>
      <w:r w:rsidRPr="005F5BDD">
        <w:rPr>
          <w:b/>
          <w:noProof/>
          <w:sz w:val="22"/>
          <w:szCs w:val="22"/>
        </w:rPr>
        <w:tab/>
      </w:r>
      <w:r w:rsidR="00180CEB">
        <w:rPr>
          <w:b/>
          <w:noProof/>
          <w:sz w:val="22"/>
          <w:szCs w:val="22"/>
        </w:rPr>
        <w:t>ŠTEVILKA SERIJE</w:t>
      </w:r>
      <w:r w:rsidR="00830D3F">
        <w:rPr>
          <w:b/>
          <w:noProof/>
          <w:sz w:val="22"/>
          <w:szCs w:val="22"/>
        </w:rPr>
        <w:fldChar w:fldCharType="begin"/>
      </w:r>
      <w:r w:rsidR="00830D3F">
        <w:rPr>
          <w:b/>
          <w:noProof/>
          <w:sz w:val="22"/>
          <w:szCs w:val="22"/>
        </w:rPr>
        <w:instrText xml:space="preserve"> DOCVARIABLE VAULT_ND_80c2d602-c27d-4fd9-88a1-5190ee5fd5d5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0661C9D4" w14:textId="77777777" w:rsidR="004B41D3" w:rsidRPr="005F5BDD" w:rsidRDefault="004B41D3" w:rsidP="004B41D3">
      <w:pPr>
        <w:rPr>
          <w:i/>
          <w:noProof/>
          <w:sz w:val="22"/>
          <w:szCs w:val="22"/>
        </w:rPr>
      </w:pPr>
    </w:p>
    <w:p w14:paraId="708882E2" w14:textId="77777777" w:rsidR="004B41D3" w:rsidRPr="005F5BDD" w:rsidRDefault="004B41D3" w:rsidP="004B41D3">
      <w:pPr>
        <w:rPr>
          <w:noProof/>
          <w:sz w:val="22"/>
          <w:szCs w:val="22"/>
        </w:rPr>
      </w:pPr>
      <w:r w:rsidRPr="005F5BDD">
        <w:rPr>
          <w:noProof/>
          <w:sz w:val="22"/>
          <w:szCs w:val="22"/>
        </w:rPr>
        <w:t>Lot</w:t>
      </w:r>
    </w:p>
    <w:p w14:paraId="40121322" w14:textId="77777777" w:rsidR="004B41D3" w:rsidRPr="005F5BDD" w:rsidRDefault="004B41D3" w:rsidP="004B41D3">
      <w:pPr>
        <w:rPr>
          <w:noProof/>
          <w:sz w:val="22"/>
          <w:szCs w:val="22"/>
        </w:rPr>
      </w:pPr>
    </w:p>
    <w:p w14:paraId="1074E316" w14:textId="77777777" w:rsidR="004B41D3" w:rsidRPr="005F5BDD" w:rsidRDefault="004B41D3" w:rsidP="004B41D3">
      <w:pPr>
        <w:rPr>
          <w:noProof/>
          <w:sz w:val="22"/>
          <w:szCs w:val="22"/>
        </w:rPr>
      </w:pPr>
    </w:p>
    <w:p w14:paraId="6F386D66" w14:textId="4A16878A" w:rsidR="004B41D3" w:rsidRPr="005F5BDD" w:rsidRDefault="004B41D3" w:rsidP="004B41D3">
      <w:pPr>
        <w:pBdr>
          <w:top w:val="single" w:sz="4" w:space="1" w:color="auto"/>
          <w:left w:val="single" w:sz="4" w:space="4" w:color="auto"/>
          <w:bottom w:val="single" w:sz="4" w:space="1" w:color="auto"/>
          <w:right w:val="single" w:sz="4" w:space="4" w:color="auto"/>
        </w:pBdr>
        <w:outlineLvl w:val="0"/>
        <w:rPr>
          <w:noProof/>
          <w:sz w:val="22"/>
          <w:szCs w:val="22"/>
        </w:rPr>
      </w:pPr>
      <w:r w:rsidRPr="005F5BDD">
        <w:rPr>
          <w:b/>
          <w:noProof/>
          <w:sz w:val="22"/>
          <w:szCs w:val="22"/>
        </w:rPr>
        <w:t>14.</w:t>
      </w:r>
      <w:r w:rsidRPr="005F5BDD">
        <w:rPr>
          <w:b/>
          <w:noProof/>
          <w:sz w:val="22"/>
          <w:szCs w:val="22"/>
        </w:rPr>
        <w:tab/>
      </w:r>
      <w:r w:rsidR="00180CEB" w:rsidRPr="00A25B6E">
        <w:rPr>
          <w:rFonts w:eastAsia="MS Mincho"/>
          <w:b/>
          <w:bCs/>
          <w:sz w:val="22"/>
          <w:szCs w:val="22"/>
          <w:lang w:eastAsia="en-US"/>
        </w:rPr>
        <w:t>NAČIN IZDAJANJA ZDRAVILA</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VAULT_ND_50f5580b-9dce-4998-b3a9-7b281a634695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62C9DAEA" w14:textId="77777777" w:rsidR="004B41D3" w:rsidRPr="005F5BDD" w:rsidRDefault="004B41D3" w:rsidP="004B41D3">
      <w:pPr>
        <w:rPr>
          <w:i/>
          <w:noProof/>
          <w:sz w:val="22"/>
          <w:szCs w:val="22"/>
        </w:rPr>
      </w:pPr>
    </w:p>
    <w:p w14:paraId="74E01C65" w14:textId="77777777" w:rsidR="004B41D3" w:rsidRPr="005F5BDD" w:rsidRDefault="004B41D3" w:rsidP="004B41D3">
      <w:pPr>
        <w:rPr>
          <w:noProof/>
          <w:sz w:val="22"/>
          <w:szCs w:val="22"/>
        </w:rPr>
      </w:pPr>
    </w:p>
    <w:p w14:paraId="54AE4347" w14:textId="0E72AB55" w:rsidR="004B41D3" w:rsidRPr="005F5BDD" w:rsidRDefault="004B41D3" w:rsidP="004B41D3">
      <w:pPr>
        <w:pBdr>
          <w:top w:val="single" w:sz="4" w:space="2" w:color="auto"/>
          <w:left w:val="single" w:sz="4" w:space="4" w:color="auto"/>
          <w:bottom w:val="single" w:sz="4" w:space="1" w:color="auto"/>
          <w:right w:val="single" w:sz="4" w:space="4" w:color="auto"/>
        </w:pBdr>
        <w:outlineLvl w:val="0"/>
        <w:rPr>
          <w:noProof/>
          <w:sz w:val="22"/>
          <w:szCs w:val="22"/>
        </w:rPr>
      </w:pPr>
      <w:r w:rsidRPr="005F5BDD">
        <w:rPr>
          <w:b/>
          <w:noProof/>
          <w:sz w:val="22"/>
          <w:szCs w:val="22"/>
        </w:rPr>
        <w:t>15.</w:t>
      </w:r>
      <w:r w:rsidRPr="005F5BDD">
        <w:rPr>
          <w:b/>
          <w:noProof/>
          <w:sz w:val="22"/>
          <w:szCs w:val="22"/>
        </w:rPr>
        <w:tab/>
      </w:r>
      <w:r w:rsidR="00180CEB" w:rsidRPr="00A25B6E">
        <w:rPr>
          <w:rFonts w:eastAsia="MS Mincho"/>
          <w:b/>
          <w:bCs/>
          <w:sz w:val="22"/>
          <w:szCs w:val="22"/>
          <w:lang w:eastAsia="en-US"/>
        </w:rPr>
        <w:t>NAVODILA ZA UPORABO</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VAULT_ND_4b8a14ef-af9a-4239-8abe-fe54c7fc586e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3C57ECE9" w14:textId="77777777" w:rsidR="004B41D3" w:rsidRPr="005F5BDD" w:rsidRDefault="004B41D3" w:rsidP="004B41D3">
      <w:pPr>
        <w:keepNext/>
        <w:tabs>
          <w:tab w:val="left" w:pos="567"/>
        </w:tabs>
        <w:rPr>
          <w:sz w:val="22"/>
          <w:szCs w:val="22"/>
        </w:rPr>
      </w:pPr>
    </w:p>
    <w:p w14:paraId="142872A0" w14:textId="77777777" w:rsidR="004B41D3" w:rsidRPr="005F5BDD" w:rsidRDefault="004B41D3" w:rsidP="004B41D3">
      <w:pPr>
        <w:rPr>
          <w:noProof/>
          <w:sz w:val="22"/>
          <w:szCs w:val="22"/>
        </w:rPr>
      </w:pPr>
    </w:p>
    <w:p w14:paraId="6EC21EA4" w14:textId="77777777" w:rsidR="004B41D3" w:rsidRPr="005F5BDD" w:rsidRDefault="004B41D3" w:rsidP="004B41D3">
      <w:pPr>
        <w:rPr>
          <w:noProof/>
          <w:sz w:val="22"/>
          <w:szCs w:val="22"/>
        </w:rPr>
      </w:pPr>
    </w:p>
    <w:p w14:paraId="281E7476" w14:textId="77777777" w:rsidR="004B41D3" w:rsidRPr="00E14E98" w:rsidRDefault="004B41D3" w:rsidP="004B41D3">
      <w:pPr>
        <w:pBdr>
          <w:top w:val="single" w:sz="4" w:space="1" w:color="auto"/>
          <w:left w:val="single" w:sz="4" w:space="4" w:color="auto"/>
          <w:bottom w:val="single" w:sz="4" w:space="0" w:color="auto"/>
          <w:right w:val="single" w:sz="4" w:space="4" w:color="auto"/>
        </w:pBdr>
        <w:rPr>
          <w:noProof/>
          <w:sz w:val="22"/>
          <w:szCs w:val="22"/>
        </w:rPr>
      </w:pPr>
      <w:r w:rsidRPr="00E14E98">
        <w:rPr>
          <w:b/>
          <w:noProof/>
          <w:sz w:val="22"/>
          <w:szCs w:val="22"/>
        </w:rPr>
        <w:t>16.</w:t>
      </w:r>
      <w:r w:rsidRPr="00E14E98">
        <w:rPr>
          <w:b/>
          <w:noProof/>
          <w:sz w:val="22"/>
          <w:szCs w:val="22"/>
        </w:rPr>
        <w:tab/>
      </w:r>
      <w:r w:rsidR="00180CEB" w:rsidRPr="00A25B6E">
        <w:rPr>
          <w:rFonts w:eastAsia="MS Mincho"/>
          <w:b/>
          <w:bCs/>
          <w:sz w:val="22"/>
          <w:szCs w:val="22"/>
          <w:lang w:eastAsia="en-US"/>
        </w:rPr>
        <w:t>PODATKI V BRAILLOVI PISAVI</w:t>
      </w:r>
    </w:p>
    <w:p w14:paraId="3366A883" w14:textId="77777777" w:rsidR="004B41D3" w:rsidRPr="00E14E98" w:rsidRDefault="004B41D3" w:rsidP="004B41D3">
      <w:pPr>
        <w:rPr>
          <w:noProof/>
          <w:sz w:val="22"/>
          <w:szCs w:val="22"/>
        </w:rPr>
      </w:pPr>
    </w:p>
    <w:p w14:paraId="045B74AC" w14:textId="77777777" w:rsidR="004B41D3" w:rsidRPr="00E14E98" w:rsidRDefault="004B41D3" w:rsidP="004B41D3">
      <w:pPr>
        <w:keepNext/>
        <w:tabs>
          <w:tab w:val="left" w:pos="567"/>
        </w:tabs>
        <w:rPr>
          <w:sz w:val="22"/>
          <w:szCs w:val="22"/>
          <w:lang w:val="en-US"/>
        </w:rPr>
      </w:pPr>
      <w:proofErr w:type="spellStart"/>
      <w:r w:rsidRPr="00E14E98">
        <w:rPr>
          <w:sz w:val="22"/>
          <w:szCs w:val="22"/>
          <w:lang w:val="en-US"/>
        </w:rPr>
        <w:t>Toujeo</w:t>
      </w:r>
      <w:proofErr w:type="spellEnd"/>
      <w:r w:rsidRPr="00E14E98">
        <w:rPr>
          <w:sz w:val="22"/>
          <w:szCs w:val="22"/>
          <w:lang w:val="en-US"/>
        </w:rPr>
        <w:t xml:space="preserve"> 300 </w:t>
      </w:r>
      <w:proofErr w:type="spellStart"/>
      <w:r w:rsidRPr="00E14E98">
        <w:rPr>
          <w:sz w:val="22"/>
          <w:szCs w:val="22"/>
          <w:highlight w:val="lightGray"/>
          <w:lang w:val="en-US"/>
        </w:rPr>
        <w:t>DoubleStar</w:t>
      </w:r>
      <w:proofErr w:type="spellEnd"/>
    </w:p>
    <w:p w14:paraId="43979E1C" w14:textId="77777777" w:rsidR="004B41D3" w:rsidRPr="00E14E98" w:rsidRDefault="004B41D3" w:rsidP="004B41D3">
      <w:pPr>
        <w:tabs>
          <w:tab w:val="left" w:pos="567"/>
        </w:tabs>
        <w:rPr>
          <w:sz w:val="22"/>
          <w:szCs w:val="22"/>
          <w:shd w:val="clear" w:color="auto" w:fill="CCCCCC"/>
          <w:lang w:val="en-US"/>
        </w:rPr>
      </w:pPr>
    </w:p>
    <w:p w14:paraId="2A9977C8" w14:textId="77777777" w:rsidR="004B41D3" w:rsidRPr="00E14E98" w:rsidRDefault="004B41D3" w:rsidP="004B41D3">
      <w:pPr>
        <w:rPr>
          <w:noProof/>
          <w:sz w:val="22"/>
          <w:szCs w:val="22"/>
          <w:shd w:val="clear" w:color="auto" w:fill="CCCCCC"/>
          <w:lang w:val="en-US"/>
        </w:rPr>
      </w:pPr>
    </w:p>
    <w:p w14:paraId="5C9504CD" w14:textId="77777777" w:rsidR="00180CEB" w:rsidRPr="00E14E98" w:rsidRDefault="004B41D3" w:rsidP="00180CEB">
      <w:pPr>
        <w:pBdr>
          <w:top w:val="single" w:sz="4" w:space="1" w:color="auto"/>
          <w:left w:val="single" w:sz="4" w:space="4" w:color="auto"/>
          <w:bottom w:val="single" w:sz="4" w:space="0" w:color="auto"/>
          <w:right w:val="single" w:sz="4" w:space="4" w:color="auto"/>
        </w:pBdr>
        <w:rPr>
          <w:i/>
          <w:noProof/>
          <w:sz w:val="22"/>
          <w:szCs w:val="22"/>
          <w:lang w:val="en-US" w:eastAsia="en-US"/>
        </w:rPr>
      </w:pPr>
      <w:r w:rsidRPr="00E14E98">
        <w:rPr>
          <w:b/>
          <w:noProof/>
          <w:sz w:val="22"/>
          <w:szCs w:val="22"/>
          <w:lang w:val="en-US"/>
        </w:rPr>
        <w:t>17.</w:t>
      </w:r>
      <w:r w:rsidRPr="00E14E98">
        <w:rPr>
          <w:b/>
          <w:noProof/>
          <w:sz w:val="22"/>
          <w:szCs w:val="22"/>
          <w:lang w:val="en-US"/>
        </w:rPr>
        <w:tab/>
      </w:r>
      <w:r w:rsidR="00180CEB" w:rsidRPr="00854470">
        <w:rPr>
          <w:b/>
          <w:noProof/>
          <w:sz w:val="22"/>
          <w:szCs w:val="22"/>
        </w:rPr>
        <w:t>EDINSTVENA OZNAKA – DVODIMENZIONALNA ČRTNA KODA</w:t>
      </w:r>
    </w:p>
    <w:p w14:paraId="5BE621CF" w14:textId="77777777" w:rsidR="004B41D3" w:rsidRPr="00E14E98" w:rsidRDefault="004B41D3" w:rsidP="004B41D3">
      <w:pPr>
        <w:pBdr>
          <w:top w:val="single" w:sz="4" w:space="1" w:color="auto"/>
          <w:left w:val="single" w:sz="4" w:space="4" w:color="auto"/>
          <w:bottom w:val="single" w:sz="4" w:space="0" w:color="auto"/>
          <w:right w:val="single" w:sz="4" w:space="4" w:color="auto"/>
        </w:pBdr>
        <w:rPr>
          <w:i/>
          <w:noProof/>
          <w:sz w:val="22"/>
          <w:szCs w:val="22"/>
          <w:lang w:val="en-US"/>
        </w:rPr>
      </w:pPr>
    </w:p>
    <w:p w14:paraId="26ABED46" w14:textId="77777777" w:rsidR="004B41D3" w:rsidRPr="00E14E98" w:rsidRDefault="004B41D3" w:rsidP="004B41D3">
      <w:pPr>
        <w:rPr>
          <w:noProof/>
          <w:sz w:val="22"/>
          <w:szCs w:val="22"/>
          <w:lang w:val="en-US"/>
        </w:rPr>
      </w:pPr>
    </w:p>
    <w:p w14:paraId="2CBA5F90" w14:textId="77777777" w:rsidR="009E153E" w:rsidRPr="00E14E98" w:rsidRDefault="009E153E" w:rsidP="009E153E">
      <w:pPr>
        <w:rPr>
          <w:sz w:val="22"/>
          <w:szCs w:val="24"/>
          <w:highlight w:val="lightGray"/>
          <w:lang w:val="en-US" w:eastAsia="en-US"/>
        </w:rPr>
      </w:pPr>
      <w:proofErr w:type="spellStart"/>
      <w:r w:rsidRPr="00E14E98">
        <w:rPr>
          <w:sz w:val="22"/>
          <w:szCs w:val="24"/>
          <w:highlight w:val="lightGray"/>
          <w:lang w:val="en-US" w:eastAsia="en-US"/>
        </w:rPr>
        <w:t>Vsebuje</w:t>
      </w:r>
      <w:proofErr w:type="spellEnd"/>
      <w:r w:rsidRPr="00E14E98">
        <w:rPr>
          <w:sz w:val="22"/>
          <w:szCs w:val="24"/>
          <w:highlight w:val="lightGray"/>
          <w:lang w:val="en-US" w:eastAsia="en-US"/>
        </w:rPr>
        <w:t xml:space="preserve"> </w:t>
      </w:r>
      <w:proofErr w:type="spellStart"/>
      <w:r w:rsidRPr="00E14E98">
        <w:rPr>
          <w:sz w:val="22"/>
          <w:szCs w:val="24"/>
          <w:highlight w:val="lightGray"/>
          <w:lang w:val="en-US" w:eastAsia="en-US"/>
        </w:rPr>
        <w:t>dvodimenzionalno</w:t>
      </w:r>
      <w:proofErr w:type="spellEnd"/>
      <w:r w:rsidRPr="00E14E98">
        <w:rPr>
          <w:sz w:val="22"/>
          <w:szCs w:val="24"/>
          <w:highlight w:val="lightGray"/>
          <w:lang w:val="en-US" w:eastAsia="en-US"/>
        </w:rPr>
        <w:t xml:space="preserve"> </w:t>
      </w:r>
      <w:proofErr w:type="spellStart"/>
      <w:r w:rsidRPr="00E14E98">
        <w:rPr>
          <w:sz w:val="22"/>
          <w:szCs w:val="24"/>
          <w:highlight w:val="lightGray"/>
          <w:lang w:val="en-US" w:eastAsia="en-US"/>
        </w:rPr>
        <w:t>črtno</w:t>
      </w:r>
      <w:proofErr w:type="spellEnd"/>
      <w:r w:rsidRPr="00E14E98">
        <w:rPr>
          <w:sz w:val="22"/>
          <w:szCs w:val="24"/>
          <w:highlight w:val="lightGray"/>
          <w:lang w:val="en-US" w:eastAsia="en-US"/>
        </w:rPr>
        <w:t xml:space="preserve"> </w:t>
      </w:r>
      <w:proofErr w:type="spellStart"/>
      <w:r w:rsidRPr="00E14E98">
        <w:rPr>
          <w:sz w:val="22"/>
          <w:szCs w:val="24"/>
          <w:highlight w:val="lightGray"/>
          <w:lang w:val="en-US" w:eastAsia="en-US"/>
        </w:rPr>
        <w:t>kodo</w:t>
      </w:r>
      <w:proofErr w:type="spellEnd"/>
      <w:r w:rsidRPr="00E14E98">
        <w:rPr>
          <w:sz w:val="22"/>
          <w:szCs w:val="24"/>
          <w:highlight w:val="lightGray"/>
          <w:lang w:val="en-US" w:eastAsia="en-US"/>
        </w:rPr>
        <w:t xml:space="preserve"> z </w:t>
      </w:r>
      <w:proofErr w:type="spellStart"/>
      <w:r w:rsidRPr="00E14E98">
        <w:rPr>
          <w:sz w:val="22"/>
          <w:szCs w:val="24"/>
          <w:highlight w:val="lightGray"/>
          <w:lang w:val="en-US" w:eastAsia="en-US"/>
        </w:rPr>
        <w:t>edinstveno</w:t>
      </w:r>
      <w:proofErr w:type="spellEnd"/>
      <w:r w:rsidRPr="00E14E98">
        <w:rPr>
          <w:sz w:val="22"/>
          <w:szCs w:val="24"/>
          <w:highlight w:val="lightGray"/>
          <w:lang w:val="en-US" w:eastAsia="en-US"/>
        </w:rPr>
        <w:t xml:space="preserve"> </w:t>
      </w:r>
      <w:proofErr w:type="spellStart"/>
      <w:r w:rsidRPr="00E14E98">
        <w:rPr>
          <w:sz w:val="22"/>
          <w:szCs w:val="24"/>
          <w:highlight w:val="lightGray"/>
          <w:lang w:val="en-US" w:eastAsia="en-US"/>
        </w:rPr>
        <w:t>oznako</w:t>
      </w:r>
      <w:proofErr w:type="spellEnd"/>
      <w:r w:rsidRPr="00E14E98">
        <w:rPr>
          <w:sz w:val="22"/>
          <w:szCs w:val="24"/>
          <w:highlight w:val="lightGray"/>
          <w:lang w:val="en-US" w:eastAsia="en-US"/>
        </w:rPr>
        <w:t>.</w:t>
      </w:r>
    </w:p>
    <w:p w14:paraId="04F0D595" w14:textId="77777777" w:rsidR="004B41D3" w:rsidRPr="00E14E98" w:rsidRDefault="004B41D3" w:rsidP="004B41D3">
      <w:pPr>
        <w:rPr>
          <w:noProof/>
          <w:sz w:val="22"/>
          <w:szCs w:val="22"/>
          <w:lang w:val="en-US"/>
        </w:rPr>
      </w:pPr>
    </w:p>
    <w:p w14:paraId="263E666F" w14:textId="77777777" w:rsidR="004B41D3" w:rsidRPr="00E14E98" w:rsidRDefault="004B41D3" w:rsidP="004B41D3">
      <w:pPr>
        <w:rPr>
          <w:noProof/>
          <w:sz w:val="22"/>
          <w:szCs w:val="22"/>
          <w:lang w:val="en-US"/>
        </w:rPr>
      </w:pPr>
    </w:p>
    <w:p w14:paraId="42EC77BB" w14:textId="77777777" w:rsidR="004B41D3" w:rsidRPr="005F5BDD" w:rsidRDefault="004B41D3" w:rsidP="004B41D3">
      <w:pPr>
        <w:pBdr>
          <w:top w:val="single" w:sz="4" w:space="1" w:color="auto"/>
          <w:left w:val="single" w:sz="4" w:space="4" w:color="auto"/>
          <w:bottom w:val="single" w:sz="4" w:space="0" w:color="auto"/>
          <w:right w:val="single" w:sz="4" w:space="4" w:color="auto"/>
        </w:pBdr>
        <w:rPr>
          <w:i/>
          <w:noProof/>
          <w:sz w:val="22"/>
          <w:szCs w:val="22"/>
        </w:rPr>
      </w:pPr>
      <w:r w:rsidRPr="005F5BDD">
        <w:rPr>
          <w:b/>
          <w:noProof/>
          <w:sz w:val="22"/>
          <w:szCs w:val="22"/>
        </w:rPr>
        <w:t>18.</w:t>
      </w:r>
      <w:r w:rsidRPr="005F5BDD">
        <w:rPr>
          <w:b/>
          <w:noProof/>
          <w:sz w:val="22"/>
          <w:szCs w:val="22"/>
        </w:rPr>
        <w:tab/>
      </w:r>
      <w:r w:rsidR="00180CEB" w:rsidRPr="00854470">
        <w:rPr>
          <w:b/>
          <w:noProof/>
          <w:sz w:val="22"/>
          <w:szCs w:val="22"/>
        </w:rPr>
        <w:t xml:space="preserve">EDINSTVENA OZNAKA </w:t>
      </w:r>
      <w:r w:rsidR="00180CEB" w:rsidRPr="00854470">
        <w:rPr>
          <w:b/>
          <w:noProof/>
          <w:color w:val="000000"/>
          <w:sz w:val="22"/>
          <w:szCs w:val="22"/>
        </w:rPr>
        <w:t>– V BERLJIVI OBLIKI</w:t>
      </w:r>
    </w:p>
    <w:p w14:paraId="04BA1EBF" w14:textId="77777777" w:rsidR="004B41D3" w:rsidRPr="005F5BDD" w:rsidRDefault="004B41D3" w:rsidP="004B41D3">
      <w:pPr>
        <w:rPr>
          <w:noProof/>
          <w:sz w:val="22"/>
          <w:szCs w:val="22"/>
        </w:rPr>
      </w:pPr>
    </w:p>
    <w:p w14:paraId="733A48BF" w14:textId="77777777" w:rsidR="004B41D3" w:rsidRPr="00E14E98" w:rsidRDefault="004B41D3" w:rsidP="004B41D3">
      <w:pPr>
        <w:autoSpaceDE w:val="0"/>
        <w:autoSpaceDN w:val="0"/>
        <w:adjustRightInd w:val="0"/>
        <w:rPr>
          <w:rFonts w:eastAsia="SimSun"/>
          <w:sz w:val="22"/>
          <w:szCs w:val="22"/>
          <w:lang w:val="en-US" w:eastAsia="fr-FR"/>
        </w:rPr>
      </w:pPr>
      <w:r w:rsidRPr="00E14E98">
        <w:rPr>
          <w:rFonts w:eastAsia="SimSun"/>
          <w:sz w:val="22"/>
          <w:szCs w:val="22"/>
          <w:lang w:val="en-US" w:eastAsia="fr-FR"/>
        </w:rPr>
        <w:t>PC:</w:t>
      </w:r>
    </w:p>
    <w:p w14:paraId="1E05AC8B" w14:textId="77777777" w:rsidR="004B41D3" w:rsidRPr="00E14E98" w:rsidRDefault="004B41D3" w:rsidP="004B41D3">
      <w:pPr>
        <w:autoSpaceDE w:val="0"/>
        <w:autoSpaceDN w:val="0"/>
        <w:adjustRightInd w:val="0"/>
        <w:rPr>
          <w:rFonts w:eastAsia="SimSun"/>
          <w:sz w:val="22"/>
          <w:szCs w:val="22"/>
          <w:lang w:val="en-US" w:eastAsia="fr-FR"/>
        </w:rPr>
      </w:pPr>
      <w:r w:rsidRPr="00E14E98">
        <w:rPr>
          <w:rFonts w:eastAsia="SimSun"/>
          <w:sz w:val="22"/>
          <w:szCs w:val="22"/>
          <w:lang w:val="en-US" w:eastAsia="fr-FR"/>
        </w:rPr>
        <w:t>SN:</w:t>
      </w:r>
    </w:p>
    <w:p w14:paraId="5AB90C5D" w14:textId="77777777" w:rsidR="004B41D3" w:rsidRPr="005F5BDD" w:rsidRDefault="004B41D3" w:rsidP="004B41D3">
      <w:pPr>
        <w:rPr>
          <w:noProof/>
          <w:sz w:val="22"/>
          <w:szCs w:val="22"/>
        </w:rPr>
      </w:pPr>
      <w:r w:rsidRPr="00E14E98">
        <w:rPr>
          <w:rFonts w:eastAsia="SimSun"/>
          <w:sz w:val="22"/>
          <w:szCs w:val="22"/>
          <w:lang w:val="en-US" w:eastAsia="fr-FR"/>
        </w:rPr>
        <w:t>NN:</w:t>
      </w:r>
    </w:p>
    <w:p w14:paraId="081C2AA6" w14:textId="77777777" w:rsidR="004B41D3" w:rsidRPr="005F5BDD" w:rsidRDefault="004B41D3" w:rsidP="004B41D3">
      <w:pPr>
        <w:rPr>
          <w:noProof/>
          <w:vanish/>
          <w:sz w:val="22"/>
          <w:szCs w:val="22"/>
        </w:rPr>
      </w:pPr>
    </w:p>
    <w:p w14:paraId="3B9CD422" w14:textId="77777777" w:rsidR="004B41D3" w:rsidRPr="005F5BDD" w:rsidRDefault="004B41D3" w:rsidP="004B41D3">
      <w:pPr>
        <w:rPr>
          <w:noProof/>
          <w:vanish/>
          <w:sz w:val="22"/>
          <w:szCs w:val="22"/>
        </w:rPr>
      </w:pPr>
    </w:p>
    <w:p w14:paraId="0A82EE2D" w14:textId="77777777" w:rsidR="004B41D3" w:rsidRPr="005F5BDD" w:rsidRDefault="004B41D3" w:rsidP="004B41D3">
      <w:pPr>
        <w:rPr>
          <w:noProof/>
          <w:sz w:val="22"/>
          <w:szCs w:val="22"/>
          <w:shd w:val="clear" w:color="auto" w:fill="CCCCCC"/>
        </w:rPr>
      </w:pPr>
      <w:r w:rsidRPr="005F5BDD">
        <w:rPr>
          <w:noProof/>
          <w:sz w:val="22"/>
          <w:szCs w:val="22"/>
          <w:shd w:val="clear" w:color="auto" w:fill="CCCCCC"/>
        </w:rPr>
        <w:br w:type="page"/>
      </w:r>
    </w:p>
    <w:p w14:paraId="5BF7F54F" w14:textId="77777777" w:rsidR="004B41D3" w:rsidRPr="005F5BDD" w:rsidRDefault="00107C03" w:rsidP="0067030F">
      <w:pPr>
        <w:pBdr>
          <w:top w:val="single" w:sz="4" w:space="1" w:color="auto"/>
          <w:left w:val="single" w:sz="4" w:space="4" w:color="auto"/>
          <w:bottom w:val="single" w:sz="4" w:space="1" w:color="auto"/>
          <w:right w:val="single" w:sz="4" w:space="4" w:color="auto"/>
        </w:pBdr>
        <w:rPr>
          <w:b/>
          <w:noProof/>
          <w:sz w:val="22"/>
          <w:szCs w:val="22"/>
          <w:highlight w:val="yellow"/>
        </w:rPr>
      </w:pPr>
      <w:r w:rsidRPr="005F5BDD">
        <w:rPr>
          <w:b/>
          <w:noProof/>
          <w:sz w:val="22"/>
          <w:szCs w:val="22"/>
        </w:rPr>
        <w:lastRenderedPageBreak/>
        <w:t>PODATKI NA ZUNANJI OVOJNINI</w:t>
      </w:r>
    </w:p>
    <w:p w14:paraId="528AC40B" w14:textId="77777777" w:rsidR="004B41D3" w:rsidRPr="005F5BDD" w:rsidRDefault="004B41D3" w:rsidP="0067030F">
      <w:pPr>
        <w:pBdr>
          <w:top w:val="single" w:sz="4" w:space="1" w:color="auto"/>
          <w:left w:val="single" w:sz="4" w:space="4" w:color="auto"/>
          <w:bottom w:val="single" w:sz="4" w:space="1" w:color="auto"/>
          <w:right w:val="single" w:sz="4" w:space="4" w:color="auto"/>
        </w:pBdr>
        <w:ind w:left="567" w:hanging="567"/>
        <w:rPr>
          <w:b/>
          <w:noProof/>
          <w:sz w:val="22"/>
          <w:szCs w:val="22"/>
        </w:rPr>
      </w:pPr>
    </w:p>
    <w:p w14:paraId="308FCCDD" w14:textId="77777777" w:rsidR="004B41D3" w:rsidRPr="005F5BDD" w:rsidRDefault="004248E8" w:rsidP="0067030F">
      <w:pPr>
        <w:pBdr>
          <w:top w:val="single" w:sz="4" w:space="1" w:color="auto"/>
          <w:left w:val="single" w:sz="4" w:space="4" w:color="auto"/>
          <w:bottom w:val="single" w:sz="4" w:space="1" w:color="auto"/>
          <w:right w:val="single" w:sz="4" w:space="4" w:color="auto"/>
        </w:pBdr>
        <w:ind w:left="567" w:hanging="567"/>
        <w:rPr>
          <w:bCs/>
          <w:noProof/>
          <w:sz w:val="22"/>
          <w:szCs w:val="22"/>
        </w:rPr>
      </w:pPr>
      <w:r w:rsidRPr="005F5BDD">
        <w:rPr>
          <w:b/>
          <w:noProof/>
          <w:sz w:val="22"/>
          <w:szCs w:val="22"/>
        </w:rPr>
        <w:t>NOTRANJA ŠKATLA brez podatkov za modro okence</w:t>
      </w:r>
    </w:p>
    <w:p w14:paraId="17B2FF39" w14:textId="77777777" w:rsidR="004B41D3" w:rsidRPr="005F5BDD" w:rsidRDefault="004B41D3" w:rsidP="0067030F">
      <w:pPr>
        <w:rPr>
          <w:sz w:val="22"/>
          <w:szCs w:val="22"/>
        </w:rPr>
      </w:pPr>
    </w:p>
    <w:p w14:paraId="48F5E561" w14:textId="77777777" w:rsidR="004B41D3" w:rsidRPr="005F5BDD" w:rsidRDefault="004B41D3" w:rsidP="0067030F">
      <w:pPr>
        <w:rPr>
          <w:noProof/>
          <w:sz w:val="22"/>
          <w:szCs w:val="22"/>
        </w:rPr>
      </w:pPr>
    </w:p>
    <w:p w14:paraId="1C6D9282" w14:textId="74AFFEBF" w:rsidR="004B41D3" w:rsidRPr="005F5BDD" w:rsidRDefault="004B41D3" w:rsidP="0067030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5F5BDD">
        <w:rPr>
          <w:b/>
          <w:sz w:val="22"/>
          <w:szCs w:val="22"/>
        </w:rPr>
        <w:t>1.</w:t>
      </w:r>
      <w:r w:rsidRPr="005F5BDD">
        <w:rPr>
          <w:b/>
          <w:sz w:val="22"/>
          <w:szCs w:val="22"/>
        </w:rPr>
        <w:tab/>
      </w:r>
      <w:r w:rsidR="00180CEB">
        <w:rPr>
          <w:b/>
          <w:sz w:val="22"/>
          <w:szCs w:val="22"/>
        </w:rPr>
        <w:t>IME ZDRAVILA</w:t>
      </w:r>
      <w:r w:rsidR="00830D3F">
        <w:rPr>
          <w:b/>
          <w:sz w:val="22"/>
          <w:szCs w:val="22"/>
        </w:rPr>
        <w:fldChar w:fldCharType="begin"/>
      </w:r>
      <w:r w:rsidR="00830D3F">
        <w:rPr>
          <w:b/>
          <w:sz w:val="22"/>
          <w:szCs w:val="22"/>
        </w:rPr>
        <w:instrText xml:space="preserve"> DOCVARIABLE VAULT_ND_1f9d47fd-2f60-45ec-ba17-28439e1ea6d6 \* MERGEFORMAT </w:instrText>
      </w:r>
      <w:r w:rsidR="00830D3F">
        <w:rPr>
          <w:b/>
          <w:sz w:val="22"/>
          <w:szCs w:val="22"/>
        </w:rPr>
        <w:fldChar w:fldCharType="separate"/>
      </w:r>
      <w:r w:rsidR="00830D3F">
        <w:rPr>
          <w:b/>
          <w:sz w:val="22"/>
          <w:szCs w:val="22"/>
        </w:rPr>
        <w:t xml:space="preserve"> </w:t>
      </w:r>
      <w:r w:rsidR="00830D3F">
        <w:rPr>
          <w:b/>
          <w:sz w:val="22"/>
          <w:szCs w:val="22"/>
        </w:rPr>
        <w:fldChar w:fldCharType="end"/>
      </w:r>
    </w:p>
    <w:p w14:paraId="329A37A8" w14:textId="77777777" w:rsidR="004B41D3" w:rsidRPr="005F5BDD" w:rsidRDefault="004B41D3" w:rsidP="0067030F">
      <w:pPr>
        <w:rPr>
          <w:noProof/>
          <w:sz w:val="22"/>
          <w:szCs w:val="22"/>
        </w:rPr>
      </w:pPr>
    </w:p>
    <w:p w14:paraId="6155E4DF" w14:textId="77777777" w:rsidR="009E153E" w:rsidRDefault="009E153E" w:rsidP="0067030F">
      <w:pPr>
        <w:tabs>
          <w:tab w:val="left" w:pos="567"/>
        </w:tabs>
        <w:rPr>
          <w:rFonts w:eastAsia="MS Mincho"/>
          <w:sz w:val="22"/>
          <w:szCs w:val="22"/>
          <w:lang w:eastAsia="en-US"/>
        </w:rPr>
      </w:pPr>
      <w:r w:rsidRPr="00A25B6E">
        <w:rPr>
          <w:rFonts w:eastAsia="MS Mincho"/>
          <w:sz w:val="22"/>
          <w:szCs w:val="22"/>
          <w:lang w:eastAsia="en-US"/>
        </w:rPr>
        <w:t xml:space="preserve">Toujeo 300 enot/ml </w:t>
      </w:r>
      <w:r>
        <w:rPr>
          <w:rFonts w:eastAsia="MS Mincho"/>
          <w:sz w:val="22"/>
          <w:szCs w:val="22"/>
          <w:lang w:eastAsia="en-US"/>
        </w:rPr>
        <w:t>DoubleStar</w:t>
      </w:r>
      <w:r w:rsidR="00123662">
        <w:rPr>
          <w:rFonts w:eastAsia="MS Mincho"/>
          <w:sz w:val="22"/>
          <w:szCs w:val="22"/>
          <w:lang w:eastAsia="en-US"/>
        </w:rPr>
        <w:t>,</w:t>
      </w:r>
      <w:r>
        <w:rPr>
          <w:rFonts w:eastAsia="MS Mincho"/>
          <w:sz w:val="22"/>
          <w:szCs w:val="22"/>
          <w:lang w:eastAsia="en-US"/>
        </w:rPr>
        <w:t xml:space="preserve"> </w:t>
      </w:r>
      <w:r w:rsidRPr="00A25B6E">
        <w:rPr>
          <w:rFonts w:eastAsia="MS Mincho"/>
          <w:sz w:val="22"/>
          <w:szCs w:val="22"/>
          <w:lang w:eastAsia="en-US"/>
        </w:rPr>
        <w:t>raztopina za injiciranje v napolnjenem injekcijskem peresniku</w:t>
      </w:r>
    </w:p>
    <w:p w14:paraId="373A2BBC" w14:textId="77777777" w:rsidR="004B41D3" w:rsidRPr="005F5BDD" w:rsidRDefault="004B41D3" w:rsidP="0067030F">
      <w:pPr>
        <w:tabs>
          <w:tab w:val="left" w:pos="567"/>
        </w:tabs>
        <w:rPr>
          <w:sz w:val="22"/>
          <w:szCs w:val="22"/>
        </w:rPr>
      </w:pPr>
      <w:r w:rsidRPr="005F5BDD">
        <w:rPr>
          <w:sz w:val="22"/>
          <w:szCs w:val="22"/>
        </w:rPr>
        <w:t>insulin glargin</w:t>
      </w:r>
    </w:p>
    <w:p w14:paraId="4DAC9447" w14:textId="77777777" w:rsidR="004B41D3" w:rsidRPr="005F5BDD" w:rsidRDefault="004B41D3" w:rsidP="0067030F">
      <w:pPr>
        <w:rPr>
          <w:noProof/>
          <w:sz w:val="22"/>
          <w:szCs w:val="22"/>
        </w:rPr>
      </w:pPr>
    </w:p>
    <w:p w14:paraId="70C13E7B" w14:textId="77777777" w:rsidR="004B41D3" w:rsidRPr="005F5BDD" w:rsidRDefault="004B41D3" w:rsidP="0067030F">
      <w:pPr>
        <w:rPr>
          <w:noProof/>
          <w:sz w:val="22"/>
          <w:szCs w:val="22"/>
        </w:rPr>
      </w:pPr>
    </w:p>
    <w:p w14:paraId="4086FAF5" w14:textId="631F973E" w:rsidR="004B41D3" w:rsidRPr="005F5BDD" w:rsidRDefault="004B41D3" w:rsidP="0067030F">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F5BDD">
        <w:rPr>
          <w:b/>
          <w:noProof/>
          <w:sz w:val="22"/>
          <w:szCs w:val="22"/>
        </w:rPr>
        <w:t>2.</w:t>
      </w:r>
      <w:r w:rsidRPr="005F5BDD">
        <w:rPr>
          <w:b/>
          <w:noProof/>
          <w:sz w:val="22"/>
          <w:szCs w:val="22"/>
        </w:rPr>
        <w:tab/>
      </w:r>
      <w:r w:rsidR="00180CEB">
        <w:rPr>
          <w:b/>
          <w:noProof/>
          <w:sz w:val="22"/>
          <w:szCs w:val="22"/>
        </w:rPr>
        <w:t>NAVEDBA ENE ALI VEČ  UČINKOVIN</w:t>
      </w:r>
      <w:r w:rsidR="00830D3F">
        <w:rPr>
          <w:b/>
          <w:noProof/>
          <w:sz w:val="22"/>
          <w:szCs w:val="22"/>
        </w:rPr>
        <w:fldChar w:fldCharType="begin"/>
      </w:r>
      <w:r w:rsidR="00830D3F">
        <w:rPr>
          <w:b/>
          <w:noProof/>
          <w:sz w:val="22"/>
          <w:szCs w:val="22"/>
        </w:rPr>
        <w:instrText xml:space="preserve"> DOCVARIABLE VAULT_ND_2a4293b0-8206-415e-8195-58f0379363f2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15564FAA" w14:textId="77777777" w:rsidR="004B41D3" w:rsidRPr="005F5BDD" w:rsidRDefault="004B41D3" w:rsidP="0067030F">
      <w:pPr>
        <w:rPr>
          <w:noProof/>
          <w:sz w:val="22"/>
          <w:szCs w:val="22"/>
        </w:rPr>
      </w:pPr>
    </w:p>
    <w:p w14:paraId="2B3AEB40" w14:textId="77777777" w:rsidR="009E153E" w:rsidRDefault="009E153E" w:rsidP="0067030F">
      <w:pPr>
        <w:tabs>
          <w:tab w:val="left" w:pos="567"/>
        </w:tabs>
        <w:rPr>
          <w:rFonts w:eastAsia="MS Mincho"/>
          <w:sz w:val="22"/>
          <w:szCs w:val="22"/>
          <w:lang w:eastAsia="en-US"/>
        </w:rPr>
      </w:pPr>
      <w:r w:rsidRPr="00A25B6E">
        <w:rPr>
          <w:rFonts w:eastAsia="MS Mincho"/>
          <w:sz w:val="22"/>
          <w:szCs w:val="22"/>
          <w:lang w:eastAsia="en-US"/>
        </w:rPr>
        <w:t>En mililiter vsebuje 300 enot (10,91 mg) insulina glargin.</w:t>
      </w:r>
    </w:p>
    <w:p w14:paraId="0E5FBC76" w14:textId="77777777" w:rsidR="009E153E" w:rsidRPr="00A25B6E" w:rsidRDefault="009E153E" w:rsidP="0067030F">
      <w:pPr>
        <w:tabs>
          <w:tab w:val="left" w:pos="567"/>
        </w:tabs>
        <w:rPr>
          <w:rFonts w:eastAsia="MS Mincho"/>
          <w:sz w:val="22"/>
          <w:szCs w:val="22"/>
          <w:lang w:eastAsia="en-US"/>
        </w:rPr>
      </w:pPr>
      <w:r>
        <w:rPr>
          <w:rFonts w:eastAsia="MS Mincho"/>
          <w:sz w:val="22"/>
          <w:szCs w:val="22"/>
          <w:lang w:eastAsia="en-US"/>
        </w:rPr>
        <w:t>En injekcijski peresnik vsebuje 3 ml raztopine; to ustreza 900 enotam.</w:t>
      </w:r>
    </w:p>
    <w:p w14:paraId="09CDB5EA" w14:textId="77777777" w:rsidR="004B41D3" w:rsidRPr="005F5BDD" w:rsidRDefault="004B41D3" w:rsidP="0067030F">
      <w:pPr>
        <w:rPr>
          <w:noProof/>
          <w:sz w:val="22"/>
          <w:szCs w:val="22"/>
        </w:rPr>
      </w:pPr>
    </w:p>
    <w:p w14:paraId="33C88A94" w14:textId="77777777" w:rsidR="004B41D3" w:rsidRPr="005F5BDD" w:rsidRDefault="004B41D3" w:rsidP="0067030F">
      <w:pPr>
        <w:rPr>
          <w:noProof/>
          <w:sz w:val="22"/>
          <w:szCs w:val="22"/>
        </w:rPr>
      </w:pPr>
    </w:p>
    <w:p w14:paraId="2F792EED" w14:textId="51A497AC" w:rsidR="004B41D3" w:rsidRPr="005F5BDD" w:rsidRDefault="004B41D3" w:rsidP="0067030F">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5BDD">
        <w:rPr>
          <w:b/>
          <w:noProof/>
          <w:sz w:val="22"/>
          <w:szCs w:val="22"/>
        </w:rPr>
        <w:t>3.</w:t>
      </w:r>
      <w:r w:rsidRPr="005F5BDD">
        <w:rPr>
          <w:b/>
          <w:noProof/>
          <w:sz w:val="22"/>
          <w:szCs w:val="22"/>
        </w:rPr>
        <w:tab/>
      </w:r>
      <w:r w:rsidR="00180CEB">
        <w:rPr>
          <w:b/>
          <w:noProof/>
          <w:sz w:val="22"/>
          <w:szCs w:val="22"/>
        </w:rPr>
        <w:t>SEZNAM POMOŽNIH SNOVI</w:t>
      </w:r>
      <w:r w:rsidR="00830D3F">
        <w:rPr>
          <w:b/>
          <w:noProof/>
          <w:sz w:val="22"/>
          <w:szCs w:val="22"/>
        </w:rPr>
        <w:fldChar w:fldCharType="begin"/>
      </w:r>
      <w:r w:rsidR="00830D3F">
        <w:rPr>
          <w:b/>
          <w:noProof/>
          <w:sz w:val="22"/>
          <w:szCs w:val="22"/>
        </w:rPr>
        <w:instrText xml:space="preserve"> DOCVARIABLE VAULT_ND_670e8879-1c10-41cd-8114-833cfca652bb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570A07CC" w14:textId="77777777" w:rsidR="004B41D3" w:rsidRPr="005F5BDD" w:rsidRDefault="004B41D3" w:rsidP="0067030F">
      <w:pPr>
        <w:rPr>
          <w:noProof/>
          <w:sz w:val="22"/>
          <w:szCs w:val="22"/>
        </w:rPr>
      </w:pPr>
    </w:p>
    <w:p w14:paraId="36DA04D0" w14:textId="77777777" w:rsidR="009E153E" w:rsidRPr="00A25B6E" w:rsidRDefault="009E153E" w:rsidP="0067030F">
      <w:pPr>
        <w:tabs>
          <w:tab w:val="left" w:pos="567"/>
        </w:tabs>
        <w:rPr>
          <w:rFonts w:eastAsia="MS Mincho"/>
          <w:sz w:val="22"/>
          <w:szCs w:val="22"/>
          <w:lang w:eastAsia="en-US"/>
        </w:rPr>
      </w:pPr>
      <w:r>
        <w:rPr>
          <w:rFonts w:eastAsia="MS Mincho"/>
          <w:sz w:val="22"/>
          <w:szCs w:val="22"/>
          <w:lang w:eastAsia="en-US"/>
        </w:rPr>
        <w:t>Cinkov klorid, meta</w:t>
      </w:r>
      <w:r w:rsidRPr="00A25B6E">
        <w:rPr>
          <w:rFonts w:eastAsia="MS Mincho"/>
          <w:sz w:val="22"/>
          <w:szCs w:val="22"/>
          <w:lang w:eastAsia="en-US"/>
        </w:rPr>
        <w:t>krezol, glicerol, klorovodikova kislina / natrijev hidroksid (za prilagoditev pH), voda za injekcije.</w:t>
      </w:r>
    </w:p>
    <w:p w14:paraId="64F76206" w14:textId="77777777" w:rsidR="004B41D3" w:rsidRPr="005F5BDD" w:rsidRDefault="004B41D3" w:rsidP="0067030F">
      <w:pPr>
        <w:rPr>
          <w:noProof/>
          <w:sz w:val="22"/>
          <w:szCs w:val="22"/>
        </w:rPr>
      </w:pPr>
    </w:p>
    <w:p w14:paraId="01785E72" w14:textId="77777777" w:rsidR="004B41D3" w:rsidRPr="005F5BDD" w:rsidRDefault="004B41D3" w:rsidP="0067030F">
      <w:pPr>
        <w:rPr>
          <w:noProof/>
          <w:sz w:val="22"/>
          <w:szCs w:val="22"/>
        </w:rPr>
      </w:pPr>
    </w:p>
    <w:p w14:paraId="01CBDBDD" w14:textId="713E8B42" w:rsidR="004B41D3" w:rsidRPr="005F5BDD" w:rsidRDefault="004B41D3" w:rsidP="0067030F">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5BDD">
        <w:rPr>
          <w:b/>
          <w:noProof/>
          <w:sz w:val="22"/>
          <w:szCs w:val="22"/>
        </w:rPr>
        <w:t>4.</w:t>
      </w:r>
      <w:r w:rsidRPr="005F5BDD">
        <w:rPr>
          <w:b/>
          <w:noProof/>
          <w:sz w:val="22"/>
          <w:szCs w:val="22"/>
        </w:rPr>
        <w:tab/>
      </w:r>
      <w:r w:rsidR="00180CEB">
        <w:rPr>
          <w:b/>
          <w:noProof/>
          <w:sz w:val="22"/>
          <w:szCs w:val="22"/>
        </w:rPr>
        <w:t>FARMACEVTSKA OBLIKA IN VSEBINA</w:t>
      </w:r>
      <w:r w:rsidR="00830D3F">
        <w:rPr>
          <w:b/>
          <w:noProof/>
          <w:sz w:val="22"/>
          <w:szCs w:val="22"/>
        </w:rPr>
        <w:fldChar w:fldCharType="begin"/>
      </w:r>
      <w:r w:rsidR="00830D3F">
        <w:rPr>
          <w:b/>
          <w:noProof/>
          <w:sz w:val="22"/>
          <w:szCs w:val="22"/>
        </w:rPr>
        <w:instrText xml:space="preserve"> DOCVARIABLE VAULT_ND_0edf05f8-a52f-447e-a7d6-eb38d701d35b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04BE535B" w14:textId="77777777" w:rsidR="004B41D3" w:rsidRPr="005F5BDD" w:rsidRDefault="004B41D3" w:rsidP="0067030F">
      <w:pPr>
        <w:rPr>
          <w:noProof/>
          <w:sz w:val="22"/>
          <w:szCs w:val="22"/>
        </w:rPr>
      </w:pPr>
    </w:p>
    <w:p w14:paraId="14906D2A" w14:textId="77777777" w:rsidR="004B41D3" w:rsidRDefault="009E153E" w:rsidP="0067030F">
      <w:pPr>
        <w:rPr>
          <w:rFonts w:eastAsia="MS Mincho"/>
          <w:sz w:val="22"/>
          <w:szCs w:val="22"/>
          <w:lang w:eastAsia="en-US"/>
        </w:rPr>
      </w:pPr>
      <w:r w:rsidRPr="00CC4C49">
        <w:rPr>
          <w:rFonts w:eastAsia="MS Mincho"/>
          <w:sz w:val="22"/>
          <w:szCs w:val="22"/>
          <w:highlight w:val="lightGray"/>
          <w:lang w:eastAsia="en-US"/>
        </w:rPr>
        <w:t>Raztopina za injiciranje v napolnjenem injekcijskem peresniku</w:t>
      </w:r>
    </w:p>
    <w:p w14:paraId="03B897B6" w14:textId="77777777" w:rsidR="009E153E" w:rsidRPr="005F5BDD" w:rsidRDefault="009E153E" w:rsidP="0067030F">
      <w:pPr>
        <w:rPr>
          <w:noProof/>
          <w:sz w:val="22"/>
          <w:szCs w:val="22"/>
        </w:rPr>
      </w:pPr>
    </w:p>
    <w:p w14:paraId="5BA0C502" w14:textId="77777777" w:rsidR="004B41D3" w:rsidRPr="005F5BDD" w:rsidRDefault="009E153E" w:rsidP="0067030F">
      <w:pPr>
        <w:rPr>
          <w:noProof/>
          <w:sz w:val="22"/>
          <w:szCs w:val="22"/>
        </w:rPr>
      </w:pPr>
      <w:r>
        <w:rPr>
          <w:noProof/>
          <w:sz w:val="22"/>
          <w:szCs w:val="22"/>
        </w:rPr>
        <w:t>6 injekcijskih peresnikov</w:t>
      </w:r>
    </w:p>
    <w:p w14:paraId="41B2B7CA" w14:textId="77777777" w:rsidR="004B41D3" w:rsidRPr="005F5BDD" w:rsidRDefault="004B41D3" w:rsidP="0067030F">
      <w:pPr>
        <w:rPr>
          <w:noProof/>
          <w:sz w:val="22"/>
          <w:szCs w:val="22"/>
        </w:rPr>
      </w:pPr>
      <w:r w:rsidRPr="00CC4C49">
        <w:rPr>
          <w:noProof/>
          <w:sz w:val="22"/>
          <w:szCs w:val="22"/>
          <w:highlight w:val="lightGray"/>
        </w:rPr>
        <w:t xml:space="preserve">9 </w:t>
      </w:r>
      <w:r w:rsidR="009E153E" w:rsidRPr="00CC4C49">
        <w:rPr>
          <w:noProof/>
          <w:sz w:val="22"/>
          <w:szCs w:val="22"/>
          <w:highlight w:val="lightGray"/>
        </w:rPr>
        <w:t>injekcijskih peresnikov</w:t>
      </w:r>
    </w:p>
    <w:p w14:paraId="0041A6F7" w14:textId="77777777" w:rsidR="004B41D3" w:rsidRPr="005F5BDD" w:rsidRDefault="004248E8" w:rsidP="0067030F">
      <w:pPr>
        <w:rPr>
          <w:rFonts w:eastAsia="MS Mincho"/>
          <w:sz w:val="22"/>
          <w:szCs w:val="22"/>
          <w:lang w:eastAsia="en-US"/>
        </w:rPr>
      </w:pPr>
      <w:r w:rsidRPr="005F5BDD">
        <w:rPr>
          <w:rFonts w:eastAsia="MS Mincho"/>
          <w:sz w:val="22"/>
          <w:szCs w:val="22"/>
          <w:lang w:eastAsia="en-US"/>
        </w:rPr>
        <w:t>Del skupnega pakiranja, ni mogoče prodati ločeno.</w:t>
      </w:r>
    </w:p>
    <w:p w14:paraId="71AEF864" w14:textId="77777777" w:rsidR="004B41D3" w:rsidRPr="005F5BDD" w:rsidRDefault="004B41D3" w:rsidP="0067030F">
      <w:pPr>
        <w:rPr>
          <w:noProof/>
          <w:sz w:val="22"/>
          <w:szCs w:val="22"/>
        </w:rPr>
      </w:pPr>
    </w:p>
    <w:p w14:paraId="607C0A0A" w14:textId="77777777" w:rsidR="004B41D3" w:rsidRPr="005F5BDD" w:rsidRDefault="004B41D3" w:rsidP="0067030F">
      <w:pPr>
        <w:rPr>
          <w:noProof/>
          <w:sz w:val="22"/>
          <w:szCs w:val="22"/>
        </w:rPr>
      </w:pPr>
    </w:p>
    <w:p w14:paraId="119A17A6" w14:textId="1DDE0124" w:rsidR="004B41D3" w:rsidRPr="005F5BDD" w:rsidRDefault="004B41D3" w:rsidP="0067030F">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5BDD">
        <w:rPr>
          <w:b/>
          <w:noProof/>
          <w:sz w:val="22"/>
          <w:szCs w:val="22"/>
        </w:rPr>
        <w:t>5.</w:t>
      </w:r>
      <w:r w:rsidRPr="005F5BDD">
        <w:rPr>
          <w:b/>
          <w:noProof/>
          <w:sz w:val="22"/>
          <w:szCs w:val="22"/>
        </w:rPr>
        <w:tab/>
      </w:r>
      <w:r w:rsidR="00180CEB" w:rsidRPr="00A25B6E">
        <w:rPr>
          <w:rFonts w:eastAsia="MS Mincho"/>
          <w:b/>
          <w:bCs/>
          <w:sz w:val="22"/>
          <w:szCs w:val="22"/>
          <w:lang w:eastAsia="en-US"/>
        </w:rPr>
        <w:t>POSTOPEK IN POT(I) UPORABE ZDRAVILA</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VAULT_ND_18e98cf0-b21c-4e02-b7ca-446f02344465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5F89F200" w14:textId="77777777" w:rsidR="004B41D3" w:rsidRPr="005F5BDD" w:rsidRDefault="004B41D3" w:rsidP="0067030F">
      <w:pPr>
        <w:rPr>
          <w:noProof/>
          <w:sz w:val="22"/>
          <w:szCs w:val="22"/>
        </w:rPr>
      </w:pPr>
    </w:p>
    <w:p w14:paraId="4A15DAC4" w14:textId="77777777" w:rsidR="009E153E" w:rsidRDefault="009E153E" w:rsidP="0067030F">
      <w:pPr>
        <w:tabs>
          <w:tab w:val="left" w:pos="567"/>
        </w:tabs>
        <w:rPr>
          <w:rFonts w:eastAsia="MS Mincho"/>
          <w:sz w:val="22"/>
          <w:szCs w:val="22"/>
          <w:lang w:eastAsia="en-US"/>
        </w:rPr>
      </w:pPr>
      <w:r w:rsidRPr="00CC4C49">
        <w:rPr>
          <w:rFonts w:eastAsia="MS Mincho"/>
          <w:sz w:val="22"/>
          <w:szCs w:val="22"/>
          <w:highlight w:val="lightGray"/>
          <w:lang w:eastAsia="en-US"/>
        </w:rPr>
        <w:t>1 odmerni korak</w:t>
      </w:r>
      <w:r w:rsidR="00123662" w:rsidRPr="00CC4C49">
        <w:rPr>
          <w:rFonts w:eastAsia="MS Mincho"/>
          <w:sz w:val="22"/>
          <w:szCs w:val="22"/>
          <w:highlight w:val="lightGray"/>
          <w:lang w:eastAsia="en-US"/>
        </w:rPr>
        <w:t xml:space="preserve"> </w:t>
      </w:r>
      <w:r w:rsidRPr="00CC4C49">
        <w:rPr>
          <w:rFonts w:eastAsia="MS Mincho"/>
          <w:sz w:val="22"/>
          <w:szCs w:val="22"/>
          <w:highlight w:val="lightGray"/>
          <w:lang w:eastAsia="en-US"/>
        </w:rPr>
        <w:t>= 2 enoti</w:t>
      </w:r>
    </w:p>
    <w:p w14:paraId="43767934" w14:textId="77777777" w:rsidR="009E153E" w:rsidRPr="00A25B6E" w:rsidRDefault="009E153E" w:rsidP="0067030F">
      <w:pPr>
        <w:tabs>
          <w:tab w:val="left" w:pos="567"/>
        </w:tabs>
        <w:rPr>
          <w:rFonts w:eastAsia="MS Mincho"/>
          <w:sz w:val="22"/>
          <w:szCs w:val="22"/>
          <w:lang w:eastAsia="en-US"/>
        </w:rPr>
      </w:pPr>
      <w:r w:rsidRPr="00A25B6E">
        <w:rPr>
          <w:rFonts w:eastAsia="MS Mincho"/>
          <w:sz w:val="22"/>
          <w:szCs w:val="22"/>
          <w:lang w:eastAsia="en-US"/>
        </w:rPr>
        <w:t>Pred uporabo preberite priloženo navodilo!</w:t>
      </w:r>
    </w:p>
    <w:p w14:paraId="33149E3A" w14:textId="77777777" w:rsidR="009E153E" w:rsidRPr="00A25B6E" w:rsidRDefault="009E153E" w:rsidP="0067030F">
      <w:pPr>
        <w:tabs>
          <w:tab w:val="left" w:pos="567"/>
        </w:tabs>
        <w:rPr>
          <w:rFonts w:eastAsia="MS Mincho"/>
          <w:sz w:val="22"/>
          <w:szCs w:val="22"/>
          <w:lang w:eastAsia="en-US"/>
        </w:rPr>
      </w:pPr>
      <w:r w:rsidRPr="00A25B6E">
        <w:rPr>
          <w:rFonts w:eastAsia="MS Mincho"/>
          <w:sz w:val="22"/>
          <w:szCs w:val="22"/>
          <w:lang w:eastAsia="en-US"/>
        </w:rPr>
        <w:t>Subkutana uporaba</w:t>
      </w:r>
    </w:p>
    <w:p w14:paraId="3906E4D9" w14:textId="77777777" w:rsidR="009E153E" w:rsidRPr="00A25B6E" w:rsidRDefault="009E153E" w:rsidP="0067030F">
      <w:pPr>
        <w:keepNext/>
        <w:tabs>
          <w:tab w:val="left" w:pos="567"/>
        </w:tabs>
        <w:rPr>
          <w:rFonts w:eastAsia="MS Mincho"/>
          <w:sz w:val="22"/>
          <w:szCs w:val="22"/>
          <w:lang w:eastAsia="en-US"/>
        </w:rPr>
      </w:pPr>
      <w:r w:rsidRPr="00A25B6E">
        <w:rPr>
          <w:rFonts w:eastAsia="MS Mincho"/>
          <w:sz w:val="22"/>
          <w:szCs w:val="22"/>
          <w:lang w:eastAsia="en-US"/>
        </w:rPr>
        <w:t>Odprite tukaj.</w:t>
      </w:r>
    </w:p>
    <w:p w14:paraId="58862123" w14:textId="77777777" w:rsidR="004B41D3" w:rsidRPr="005F5BDD" w:rsidRDefault="004B41D3" w:rsidP="0067030F">
      <w:pPr>
        <w:rPr>
          <w:noProof/>
          <w:sz w:val="22"/>
          <w:szCs w:val="22"/>
        </w:rPr>
      </w:pPr>
    </w:p>
    <w:p w14:paraId="2CB2206C" w14:textId="77777777" w:rsidR="004B41D3" w:rsidRPr="005F5BDD" w:rsidRDefault="004B41D3" w:rsidP="0067030F">
      <w:pPr>
        <w:rPr>
          <w:noProof/>
          <w:sz w:val="22"/>
          <w:szCs w:val="22"/>
        </w:rPr>
      </w:pPr>
    </w:p>
    <w:p w14:paraId="48928781" w14:textId="55761311" w:rsidR="004B41D3" w:rsidRPr="005F5BDD" w:rsidRDefault="004B41D3" w:rsidP="0067030F">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5BDD">
        <w:rPr>
          <w:b/>
          <w:noProof/>
          <w:sz w:val="22"/>
          <w:szCs w:val="22"/>
        </w:rPr>
        <w:t>6.</w:t>
      </w:r>
      <w:r w:rsidRPr="005F5BDD">
        <w:rPr>
          <w:b/>
          <w:noProof/>
          <w:sz w:val="22"/>
          <w:szCs w:val="22"/>
        </w:rPr>
        <w:tab/>
      </w:r>
      <w:r w:rsidR="00180CEB" w:rsidRPr="00A25B6E">
        <w:rPr>
          <w:rFonts w:eastAsia="MS Mincho"/>
          <w:b/>
          <w:bCs/>
          <w:sz w:val="22"/>
          <w:szCs w:val="22"/>
          <w:lang w:eastAsia="en-US"/>
        </w:rPr>
        <w:t>POSEBNO OPOZORILO O SHRANJEVANJU ZDRAVILA ZUNAJ DOSEGA IN POGLEDA OTROK</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VAULT_ND_9456ef52-55e9-4540-86a3-43f0fd970927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38654983" w14:textId="77777777" w:rsidR="004B41D3" w:rsidRPr="005F5BDD" w:rsidRDefault="004B41D3" w:rsidP="0067030F">
      <w:pPr>
        <w:rPr>
          <w:noProof/>
          <w:sz w:val="22"/>
          <w:szCs w:val="22"/>
        </w:rPr>
      </w:pPr>
    </w:p>
    <w:p w14:paraId="20C204C7" w14:textId="77777777" w:rsidR="009E153E" w:rsidRPr="00A25B6E" w:rsidRDefault="009E153E" w:rsidP="0067030F">
      <w:pPr>
        <w:tabs>
          <w:tab w:val="left" w:pos="567"/>
        </w:tabs>
        <w:rPr>
          <w:rFonts w:eastAsia="MS Mincho"/>
          <w:sz w:val="22"/>
          <w:szCs w:val="22"/>
          <w:lang w:eastAsia="en-US"/>
        </w:rPr>
      </w:pPr>
      <w:r w:rsidRPr="00A25B6E">
        <w:rPr>
          <w:rFonts w:eastAsia="MS Mincho"/>
          <w:sz w:val="22"/>
          <w:szCs w:val="22"/>
          <w:lang w:eastAsia="en-US"/>
        </w:rPr>
        <w:t>Zdravilo shranjujte nedosegljivo otrokom!</w:t>
      </w:r>
    </w:p>
    <w:p w14:paraId="4E3E0622" w14:textId="77777777" w:rsidR="004B41D3" w:rsidRPr="005F5BDD" w:rsidRDefault="004B41D3" w:rsidP="0067030F">
      <w:pPr>
        <w:rPr>
          <w:noProof/>
          <w:sz w:val="22"/>
          <w:szCs w:val="22"/>
        </w:rPr>
      </w:pPr>
    </w:p>
    <w:p w14:paraId="3C7E16E6" w14:textId="77777777" w:rsidR="004B41D3" w:rsidRPr="005F5BDD" w:rsidRDefault="004B41D3" w:rsidP="0067030F">
      <w:pPr>
        <w:rPr>
          <w:noProof/>
          <w:sz w:val="22"/>
          <w:szCs w:val="22"/>
        </w:rPr>
      </w:pPr>
    </w:p>
    <w:p w14:paraId="4C415982" w14:textId="456E1C60" w:rsidR="004B41D3" w:rsidRPr="005F5BDD" w:rsidRDefault="004B41D3" w:rsidP="0067030F">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5BDD">
        <w:rPr>
          <w:b/>
          <w:noProof/>
          <w:sz w:val="22"/>
          <w:szCs w:val="22"/>
        </w:rPr>
        <w:t>7.</w:t>
      </w:r>
      <w:r w:rsidRPr="005F5BDD">
        <w:rPr>
          <w:b/>
          <w:noProof/>
          <w:sz w:val="22"/>
          <w:szCs w:val="22"/>
        </w:rPr>
        <w:tab/>
      </w:r>
      <w:r w:rsidR="00180CEB" w:rsidRPr="00A25B6E">
        <w:rPr>
          <w:rFonts w:eastAsia="MS Mincho"/>
          <w:b/>
          <w:bCs/>
          <w:sz w:val="22"/>
          <w:szCs w:val="22"/>
          <w:lang w:eastAsia="en-US"/>
        </w:rPr>
        <w:t>DRUGA POSEBNA OPOZORILA, ČE SO POTREBNA</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VAULT_ND_b8332aa9-5a88-483b-b30b-a1e1e01a2699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0213B5E9" w14:textId="77777777" w:rsidR="00180CEB" w:rsidRDefault="00180CEB" w:rsidP="0067030F">
      <w:pPr>
        <w:keepNext/>
        <w:tabs>
          <w:tab w:val="left" w:pos="567"/>
        </w:tabs>
        <w:rPr>
          <w:sz w:val="22"/>
          <w:szCs w:val="22"/>
        </w:rPr>
      </w:pPr>
    </w:p>
    <w:p w14:paraId="49364B6A" w14:textId="77777777" w:rsidR="009E153E" w:rsidRPr="00A25B6E" w:rsidRDefault="009E153E" w:rsidP="0067030F">
      <w:pPr>
        <w:keepNext/>
        <w:tabs>
          <w:tab w:val="left" w:pos="567"/>
        </w:tabs>
        <w:rPr>
          <w:rFonts w:eastAsia="MS Mincho"/>
          <w:sz w:val="22"/>
          <w:szCs w:val="22"/>
          <w:lang w:eastAsia="en-US"/>
        </w:rPr>
      </w:pPr>
      <w:r w:rsidRPr="00A25B6E">
        <w:rPr>
          <w:rFonts w:eastAsia="MS Mincho"/>
          <w:sz w:val="22"/>
          <w:szCs w:val="22"/>
          <w:lang w:eastAsia="en-US"/>
        </w:rPr>
        <w:t xml:space="preserve">Uporabite samo v tem injekcijskem peresniku, sicer lahko pride do hudega prevelikega odmerjanja. </w:t>
      </w:r>
    </w:p>
    <w:p w14:paraId="42F7FBF3" w14:textId="77777777" w:rsidR="009E153E" w:rsidRPr="00A25B6E" w:rsidRDefault="009E153E" w:rsidP="0067030F">
      <w:pPr>
        <w:keepNext/>
        <w:tabs>
          <w:tab w:val="left" w:pos="567"/>
        </w:tabs>
        <w:rPr>
          <w:rFonts w:eastAsia="MS Mincho"/>
          <w:sz w:val="22"/>
          <w:szCs w:val="22"/>
          <w:lang w:eastAsia="en-US"/>
        </w:rPr>
      </w:pPr>
      <w:r w:rsidRPr="00A25B6E">
        <w:rPr>
          <w:rFonts w:eastAsia="MS Mincho"/>
          <w:sz w:val="22"/>
          <w:szCs w:val="22"/>
          <w:lang w:eastAsia="en-US"/>
        </w:rPr>
        <w:t>Za vsako injiciranje vedno uporabite novo iglo.</w:t>
      </w:r>
    </w:p>
    <w:p w14:paraId="3E896CF9" w14:textId="77777777" w:rsidR="009E153E" w:rsidRPr="00A25B6E" w:rsidRDefault="009E153E" w:rsidP="0067030F">
      <w:pPr>
        <w:keepNext/>
        <w:tabs>
          <w:tab w:val="left" w:pos="567"/>
        </w:tabs>
        <w:rPr>
          <w:rFonts w:eastAsia="MS Mincho"/>
          <w:sz w:val="22"/>
          <w:szCs w:val="22"/>
          <w:lang w:eastAsia="en-US"/>
        </w:rPr>
      </w:pPr>
      <w:r w:rsidRPr="00A25B6E">
        <w:rPr>
          <w:rFonts w:eastAsia="MS Mincho"/>
          <w:sz w:val="22"/>
          <w:szCs w:val="22"/>
          <w:lang w:eastAsia="en-US"/>
        </w:rPr>
        <w:t>Izključno za uporabo pri enem samem bolniku.</w:t>
      </w:r>
    </w:p>
    <w:p w14:paraId="3926622D" w14:textId="77777777" w:rsidR="009E153E" w:rsidRDefault="009E153E" w:rsidP="0067030F">
      <w:pPr>
        <w:keepNext/>
        <w:tabs>
          <w:tab w:val="left" w:pos="567"/>
        </w:tabs>
        <w:rPr>
          <w:rFonts w:eastAsia="MS Mincho"/>
          <w:sz w:val="22"/>
          <w:szCs w:val="22"/>
          <w:lang w:eastAsia="en-US"/>
        </w:rPr>
      </w:pPr>
      <w:r w:rsidRPr="00A25B6E">
        <w:rPr>
          <w:rFonts w:eastAsia="MS Mincho"/>
          <w:sz w:val="22"/>
          <w:szCs w:val="22"/>
          <w:lang w:eastAsia="en-US"/>
        </w:rPr>
        <w:t>Uporabite samo bistro in brezbarvno raztopino.</w:t>
      </w:r>
    </w:p>
    <w:p w14:paraId="10912A66" w14:textId="77777777" w:rsidR="004B41D3" w:rsidRPr="005F5BDD" w:rsidRDefault="009E153E" w:rsidP="0067030F">
      <w:pPr>
        <w:keepNext/>
        <w:tabs>
          <w:tab w:val="left" w:pos="567"/>
        </w:tabs>
        <w:rPr>
          <w:sz w:val="22"/>
          <w:szCs w:val="22"/>
        </w:rPr>
      </w:pPr>
      <w:r>
        <w:rPr>
          <w:rFonts w:eastAsia="MS Mincho"/>
          <w:sz w:val="22"/>
          <w:szCs w:val="22"/>
          <w:lang w:eastAsia="en-US"/>
        </w:rPr>
        <w:t xml:space="preserve">900 enot na peresnik </w:t>
      </w:r>
    </w:p>
    <w:p w14:paraId="2C143A90" w14:textId="77777777" w:rsidR="004B41D3" w:rsidRPr="005F5BDD" w:rsidRDefault="004B41D3" w:rsidP="0067030F">
      <w:pPr>
        <w:tabs>
          <w:tab w:val="left" w:pos="749"/>
        </w:tabs>
        <w:rPr>
          <w:sz w:val="22"/>
          <w:szCs w:val="22"/>
        </w:rPr>
      </w:pPr>
    </w:p>
    <w:p w14:paraId="1F175FEF" w14:textId="765578D5" w:rsidR="004B41D3" w:rsidRPr="005F5BDD" w:rsidRDefault="004B41D3" w:rsidP="0067030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5F5BDD">
        <w:rPr>
          <w:b/>
          <w:sz w:val="22"/>
          <w:szCs w:val="22"/>
        </w:rPr>
        <w:t>8.</w:t>
      </w:r>
      <w:r w:rsidRPr="005F5BDD">
        <w:rPr>
          <w:b/>
          <w:sz w:val="22"/>
          <w:szCs w:val="22"/>
        </w:rPr>
        <w:tab/>
      </w:r>
      <w:r w:rsidR="00180CEB">
        <w:rPr>
          <w:b/>
          <w:sz w:val="22"/>
          <w:szCs w:val="22"/>
        </w:rPr>
        <w:t>DATUM IZTEKA ROKA UPORABNOSTI ZDRAVILA</w:t>
      </w:r>
      <w:r w:rsidR="00830D3F">
        <w:rPr>
          <w:b/>
          <w:sz w:val="22"/>
          <w:szCs w:val="22"/>
        </w:rPr>
        <w:fldChar w:fldCharType="begin"/>
      </w:r>
      <w:r w:rsidR="00830D3F">
        <w:rPr>
          <w:b/>
          <w:sz w:val="22"/>
          <w:szCs w:val="22"/>
        </w:rPr>
        <w:instrText xml:space="preserve"> DOCVARIABLE VAULT_ND_734f3e8a-574e-4cca-9286-a664f1f93bfe \* MERGEFORMAT </w:instrText>
      </w:r>
      <w:r w:rsidR="00830D3F">
        <w:rPr>
          <w:b/>
          <w:sz w:val="22"/>
          <w:szCs w:val="22"/>
        </w:rPr>
        <w:fldChar w:fldCharType="separate"/>
      </w:r>
      <w:r w:rsidR="00830D3F">
        <w:rPr>
          <w:b/>
          <w:sz w:val="22"/>
          <w:szCs w:val="22"/>
        </w:rPr>
        <w:t xml:space="preserve"> </w:t>
      </w:r>
      <w:r w:rsidR="00830D3F">
        <w:rPr>
          <w:b/>
          <w:sz w:val="22"/>
          <w:szCs w:val="22"/>
        </w:rPr>
        <w:fldChar w:fldCharType="end"/>
      </w:r>
    </w:p>
    <w:p w14:paraId="5EC82173" w14:textId="77777777" w:rsidR="004B41D3" w:rsidRPr="005F5BDD" w:rsidRDefault="004B41D3" w:rsidP="0067030F">
      <w:pPr>
        <w:rPr>
          <w:sz w:val="22"/>
          <w:szCs w:val="22"/>
        </w:rPr>
      </w:pPr>
    </w:p>
    <w:p w14:paraId="3EB81983" w14:textId="77777777" w:rsidR="004B41D3" w:rsidRPr="005F5BDD" w:rsidRDefault="004B41D3" w:rsidP="0067030F">
      <w:pPr>
        <w:rPr>
          <w:noProof/>
          <w:sz w:val="22"/>
          <w:szCs w:val="22"/>
        </w:rPr>
      </w:pPr>
      <w:r w:rsidRPr="005F5BDD">
        <w:rPr>
          <w:noProof/>
          <w:sz w:val="22"/>
          <w:szCs w:val="22"/>
        </w:rPr>
        <w:t>EXP</w:t>
      </w:r>
    </w:p>
    <w:p w14:paraId="37B77D2C" w14:textId="77777777" w:rsidR="004B41D3" w:rsidRPr="005F5BDD" w:rsidRDefault="004B41D3" w:rsidP="0067030F">
      <w:pPr>
        <w:rPr>
          <w:noProof/>
          <w:sz w:val="22"/>
          <w:szCs w:val="22"/>
        </w:rPr>
      </w:pPr>
    </w:p>
    <w:p w14:paraId="1549DEDF" w14:textId="77777777" w:rsidR="004B41D3" w:rsidRPr="005F5BDD" w:rsidRDefault="004B41D3" w:rsidP="0067030F">
      <w:pPr>
        <w:rPr>
          <w:noProof/>
          <w:sz w:val="22"/>
          <w:szCs w:val="22"/>
        </w:rPr>
      </w:pPr>
    </w:p>
    <w:p w14:paraId="4DF7DB57" w14:textId="04740C83" w:rsidR="004B41D3" w:rsidRPr="005F5BDD" w:rsidRDefault="004B41D3" w:rsidP="0067030F">
      <w:pPr>
        <w:keepNext/>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5BDD">
        <w:rPr>
          <w:b/>
          <w:noProof/>
          <w:sz w:val="22"/>
          <w:szCs w:val="22"/>
        </w:rPr>
        <w:t>9.</w:t>
      </w:r>
      <w:r w:rsidRPr="005F5BDD">
        <w:rPr>
          <w:b/>
          <w:noProof/>
          <w:sz w:val="22"/>
          <w:szCs w:val="22"/>
        </w:rPr>
        <w:tab/>
      </w:r>
      <w:r w:rsidR="00180CEB">
        <w:rPr>
          <w:b/>
          <w:noProof/>
          <w:sz w:val="22"/>
          <w:szCs w:val="22"/>
        </w:rPr>
        <w:t>POSEBNA NAVODILA ZA SHRANJEVANJE</w:t>
      </w:r>
      <w:r w:rsidR="00830D3F">
        <w:rPr>
          <w:b/>
          <w:noProof/>
          <w:sz w:val="22"/>
          <w:szCs w:val="22"/>
        </w:rPr>
        <w:fldChar w:fldCharType="begin"/>
      </w:r>
      <w:r w:rsidR="00830D3F">
        <w:rPr>
          <w:b/>
          <w:noProof/>
          <w:sz w:val="22"/>
          <w:szCs w:val="22"/>
        </w:rPr>
        <w:instrText xml:space="preserve"> DOCVARIABLE VAULT_ND_2a907ab0-90ec-4680-b58c-6e69a70f02f7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38A679A3" w14:textId="77777777" w:rsidR="004B41D3" w:rsidRPr="005F5BDD" w:rsidRDefault="004B41D3" w:rsidP="0067030F">
      <w:pPr>
        <w:rPr>
          <w:noProof/>
          <w:sz w:val="22"/>
          <w:szCs w:val="22"/>
        </w:rPr>
      </w:pPr>
    </w:p>
    <w:p w14:paraId="659544AB" w14:textId="77777777" w:rsidR="009E153E" w:rsidRPr="00A25B6E" w:rsidRDefault="009E153E" w:rsidP="0067030F">
      <w:pPr>
        <w:tabs>
          <w:tab w:val="left" w:pos="567"/>
        </w:tabs>
        <w:autoSpaceDE w:val="0"/>
        <w:autoSpaceDN w:val="0"/>
        <w:adjustRightInd w:val="0"/>
        <w:rPr>
          <w:rFonts w:eastAsia="MS Mincho"/>
          <w:sz w:val="22"/>
          <w:szCs w:val="22"/>
          <w:u w:val="single"/>
          <w:lang w:eastAsia="en-US"/>
        </w:rPr>
      </w:pPr>
      <w:r w:rsidRPr="00A25B6E">
        <w:rPr>
          <w:rFonts w:eastAsia="MS Mincho"/>
          <w:sz w:val="22"/>
          <w:szCs w:val="22"/>
          <w:u w:val="single"/>
          <w:lang w:eastAsia="en-US"/>
        </w:rPr>
        <w:t>Pred prvo uporabo</w:t>
      </w:r>
    </w:p>
    <w:p w14:paraId="2A7847E3" w14:textId="77777777" w:rsidR="009E153E" w:rsidRPr="00A25B6E" w:rsidRDefault="009E153E" w:rsidP="0067030F">
      <w:pPr>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Shranjujte v hladilniku.</w:t>
      </w:r>
    </w:p>
    <w:p w14:paraId="636A9B4A" w14:textId="77777777" w:rsidR="009E153E" w:rsidRPr="00A25B6E" w:rsidRDefault="009E153E" w:rsidP="0067030F">
      <w:pPr>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Ne zamrzujte in ne shranjujte</w:t>
      </w:r>
      <w:r w:rsidRPr="00A25B6E">
        <w:rPr>
          <w:rFonts w:eastAsia="MS Mincho"/>
          <w:i/>
          <w:iCs/>
          <w:sz w:val="22"/>
          <w:szCs w:val="22"/>
          <w:lang w:eastAsia="en-US"/>
        </w:rPr>
        <w:t xml:space="preserve"> </w:t>
      </w:r>
      <w:r w:rsidRPr="00A25B6E">
        <w:rPr>
          <w:rFonts w:eastAsia="MS Mincho"/>
          <w:sz w:val="22"/>
          <w:szCs w:val="22"/>
          <w:lang w:eastAsia="en-US"/>
        </w:rPr>
        <w:t>v bližini zmrzovalniškega razdelka ali v bližini zmrzovalniških vložkov.</w:t>
      </w:r>
    </w:p>
    <w:p w14:paraId="0BD45F32" w14:textId="77777777" w:rsidR="009E153E" w:rsidRPr="00A25B6E" w:rsidRDefault="009E153E" w:rsidP="0067030F">
      <w:pPr>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Napolnjeni injekcijski peresnik shranjujte v zunanji ovojnini za zagotovitev zaščite pred svetlobo.</w:t>
      </w:r>
    </w:p>
    <w:p w14:paraId="6D54B78F" w14:textId="77777777" w:rsidR="004B41D3" w:rsidRPr="005F5BDD" w:rsidRDefault="004B41D3" w:rsidP="0067030F">
      <w:pPr>
        <w:tabs>
          <w:tab w:val="left" w:pos="567"/>
        </w:tabs>
        <w:autoSpaceDE w:val="0"/>
        <w:autoSpaceDN w:val="0"/>
        <w:adjustRightInd w:val="0"/>
        <w:rPr>
          <w:sz w:val="22"/>
          <w:szCs w:val="22"/>
        </w:rPr>
      </w:pPr>
    </w:p>
    <w:p w14:paraId="6612E434" w14:textId="77777777" w:rsidR="009E153E" w:rsidRPr="00A25B6E" w:rsidRDefault="009E153E" w:rsidP="0067030F">
      <w:pPr>
        <w:tabs>
          <w:tab w:val="left" w:pos="567"/>
        </w:tabs>
        <w:autoSpaceDE w:val="0"/>
        <w:autoSpaceDN w:val="0"/>
        <w:adjustRightInd w:val="0"/>
        <w:rPr>
          <w:rFonts w:eastAsia="MS Mincho"/>
          <w:sz w:val="22"/>
          <w:szCs w:val="22"/>
          <w:u w:val="single"/>
          <w:lang w:eastAsia="en-US"/>
        </w:rPr>
      </w:pPr>
      <w:r w:rsidRPr="00A25B6E">
        <w:rPr>
          <w:rFonts w:eastAsia="MS Mincho"/>
          <w:sz w:val="22"/>
          <w:szCs w:val="22"/>
          <w:u w:val="single"/>
          <w:lang w:eastAsia="en-US"/>
        </w:rPr>
        <w:t>Po prvi uporabi</w:t>
      </w:r>
    </w:p>
    <w:p w14:paraId="7DC99772" w14:textId="77777777" w:rsidR="009E153E" w:rsidRPr="00A25B6E" w:rsidRDefault="009E153E" w:rsidP="0067030F">
      <w:pPr>
        <w:tabs>
          <w:tab w:val="left" w:pos="567"/>
        </w:tabs>
        <w:autoSpaceDE w:val="0"/>
        <w:autoSpaceDN w:val="0"/>
        <w:adjustRightInd w:val="0"/>
        <w:rPr>
          <w:rFonts w:eastAsia="MS Mincho"/>
          <w:sz w:val="22"/>
          <w:szCs w:val="22"/>
          <w:lang w:eastAsia="en-US"/>
        </w:rPr>
      </w:pPr>
      <w:r w:rsidRPr="00A25B6E">
        <w:rPr>
          <w:rFonts w:eastAsia="MS Mincho"/>
          <w:sz w:val="22"/>
          <w:szCs w:val="22"/>
          <w:lang w:eastAsia="en-US"/>
        </w:rPr>
        <w:t xml:space="preserve">Zdravilo se shranjuje največ </w:t>
      </w:r>
      <w:r>
        <w:rPr>
          <w:rFonts w:eastAsia="MS Mincho"/>
          <w:sz w:val="22"/>
          <w:szCs w:val="22"/>
          <w:lang w:eastAsia="en-US"/>
        </w:rPr>
        <w:t>6</w:t>
      </w:r>
      <w:r w:rsidRPr="00A25B6E">
        <w:rPr>
          <w:rFonts w:eastAsia="MS Mincho"/>
          <w:sz w:val="22"/>
          <w:szCs w:val="22"/>
          <w:lang w:eastAsia="en-US"/>
        </w:rPr>
        <w:t xml:space="preserve"> tedn</w:t>
      </w:r>
      <w:r>
        <w:rPr>
          <w:rFonts w:eastAsia="MS Mincho"/>
          <w:sz w:val="22"/>
          <w:szCs w:val="22"/>
          <w:lang w:eastAsia="en-US"/>
        </w:rPr>
        <w:t>ov</w:t>
      </w:r>
      <w:r w:rsidRPr="00A25B6E">
        <w:rPr>
          <w:rFonts w:eastAsia="MS Mincho"/>
          <w:sz w:val="22"/>
          <w:szCs w:val="22"/>
          <w:lang w:eastAsia="en-US"/>
        </w:rPr>
        <w:t xml:space="preserve"> na temperaturi do 30 °C. Ne shranjujte v hladilniku. Po vsakem injiciranju je treba pokrovček</w:t>
      </w:r>
      <w:r w:rsidRPr="00A25B6E">
        <w:rPr>
          <w:rFonts w:eastAsia="MS Mincho"/>
          <w:spacing w:val="-3"/>
          <w:sz w:val="22"/>
          <w:szCs w:val="22"/>
          <w:lang w:eastAsia="en-US"/>
        </w:rPr>
        <w:t xml:space="preserve"> injekcijskega peresnika namestiti nazaj na</w:t>
      </w:r>
      <w:r w:rsidRPr="00A25B6E">
        <w:rPr>
          <w:rFonts w:eastAsia="MS Mincho"/>
          <w:sz w:val="22"/>
          <w:szCs w:val="22"/>
          <w:lang w:eastAsia="en-US"/>
        </w:rPr>
        <w:t xml:space="preserve"> </w:t>
      </w:r>
      <w:r w:rsidRPr="00A25B6E">
        <w:rPr>
          <w:rFonts w:eastAsia="MS Mincho"/>
          <w:spacing w:val="-3"/>
          <w:sz w:val="22"/>
          <w:szCs w:val="22"/>
          <w:lang w:eastAsia="en-US"/>
        </w:rPr>
        <w:t>injekcijski</w:t>
      </w:r>
      <w:r w:rsidRPr="00A25B6E">
        <w:rPr>
          <w:rFonts w:eastAsia="MS Mincho"/>
          <w:sz w:val="22"/>
          <w:szCs w:val="22"/>
          <w:lang w:eastAsia="en-US"/>
        </w:rPr>
        <w:t xml:space="preserve"> peresnik za zagotovitev zaščite pred svetlobo.</w:t>
      </w:r>
    </w:p>
    <w:p w14:paraId="39C3FA95" w14:textId="77777777" w:rsidR="004B41D3" w:rsidRPr="005F5BDD" w:rsidRDefault="004B41D3" w:rsidP="0067030F">
      <w:pPr>
        <w:ind w:left="567" w:hanging="567"/>
        <w:rPr>
          <w:noProof/>
          <w:sz w:val="22"/>
          <w:szCs w:val="22"/>
        </w:rPr>
      </w:pPr>
    </w:p>
    <w:p w14:paraId="2E70FDDF" w14:textId="77777777" w:rsidR="004B41D3" w:rsidRPr="005F5BDD" w:rsidRDefault="004B41D3" w:rsidP="0067030F">
      <w:pPr>
        <w:ind w:left="567" w:hanging="567"/>
        <w:rPr>
          <w:noProof/>
          <w:sz w:val="22"/>
          <w:szCs w:val="22"/>
        </w:rPr>
      </w:pPr>
    </w:p>
    <w:p w14:paraId="3FC82263" w14:textId="1D4F2F85" w:rsidR="004B41D3" w:rsidRPr="005F5BDD" w:rsidRDefault="004B41D3" w:rsidP="0067030F">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F5BDD">
        <w:rPr>
          <w:b/>
          <w:noProof/>
          <w:sz w:val="22"/>
          <w:szCs w:val="22"/>
        </w:rPr>
        <w:t>10.</w:t>
      </w:r>
      <w:r w:rsidRPr="005F5BDD">
        <w:rPr>
          <w:b/>
          <w:noProof/>
          <w:sz w:val="22"/>
          <w:szCs w:val="22"/>
        </w:rPr>
        <w:tab/>
      </w:r>
      <w:r w:rsidR="00180CEB">
        <w:rPr>
          <w:b/>
          <w:noProof/>
          <w:sz w:val="22"/>
          <w:szCs w:val="22"/>
        </w:rPr>
        <w:t>POSEBNI VARNOSTNI UKREPI ZA ODSTRANJEVANJE NEUPORABLJENIH ZDRAVIL ALI IZ NJIH NASTALIH ODPADNIH SNOVI, KADAR SO POTREBNI</w:t>
      </w:r>
      <w:r w:rsidR="00830D3F">
        <w:rPr>
          <w:b/>
          <w:noProof/>
          <w:sz w:val="22"/>
          <w:szCs w:val="22"/>
        </w:rPr>
        <w:fldChar w:fldCharType="begin"/>
      </w:r>
      <w:r w:rsidR="00830D3F">
        <w:rPr>
          <w:b/>
          <w:noProof/>
          <w:sz w:val="22"/>
          <w:szCs w:val="22"/>
        </w:rPr>
        <w:instrText xml:space="preserve"> DOCVARIABLE VAULT_ND_a834c9d5-2241-4da5-8fb9-f1932d7bbd63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7BDC09A7" w14:textId="77777777" w:rsidR="004B41D3" w:rsidRPr="005F5BDD" w:rsidRDefault="004B41D3" w:rsidP="0067030F">
      <w:pPr>
        <w:rPr>
          <w:noProof/>
          <w:sz w:val="22"/>
          <w:szCs w:val="22"/>
        </w:rPr>
      </w:pPr>
    </w:p>
    <w:p w14:paraId="436B35C4" w14:textId="77777777" w:rsidR="004B41D3" w:rsidRPr="005F5BDD" w:rsidRDefault="004B41D3" w:rsidP="0067030F">
      <w:pPr>
        <w:rPr>
          <w:noProof/>
          <w:sz w:val="22"/>
          <w:szCs w:val="22"/>
        </w:rPr>
      </w:pPr>
    </w:p>
    <w:p w14:paraId="02FA81D7" w14:textId="457B133A" w:rsidR="004B41D3" w:rsidRPr="005F5BDD" w:rsidRDefault="004B41D3" w:rsidP="0067030F">
      <w:pPr>
        <w:pBdr>
          <w:top w:val="single" w:sz="4" w:space="1" w:color="auto"/>
          <w:left w:val="single" w:sz="4" w:space="4" w:color="auto"/>
          <w:bottom w:val="single" w:sz="4" w:space="1" w:color="auto"/>
          <w:right w:val="single" w:sz="4" w:space="4" w:color="auto"/>
        </w:pBdr>
        <w:outlineLvl w:val="0"/>
        <w:rPr>
          <w:b/>
          <w:noProof/>
          <w:sz w:val="22"/>
          <w:szCs w:val="22"/>
        </w:rPr>
      </w:pPr>
      <w:r w:rsidRPr="005F5BDD">
        <w:rPr>
          <w:b/>
          <w:noProof/>
          <w:sz w:val="22"/>
          <w:szCs w:val="22"/>
        </w:rPr>
        <w:t>11.</w:t>
      </w:r>
      <w:r w:rsidRPr="005F5BDD">
        <w:rPr>
          <w:b/>
          <w:noProof/>
          <w:sz w:val="22"/>
          <w:szCs w:val="22"/>
        </w:rPr>
        <w:tab/>
      </w:r>
      <w:r w:rsidR="00180CEB">
        <w:rPr>
          <w:b/>
          <w:noProof/>
          <w:sz w:val="22"/>
          <w:szCs w:val="22"/>
        </w:rPr>
        <w:t>IME IN NASLOV IMETNIKA DOVOLJENJA ZA PROMET Z ZDRAVILOM</w:t>
      </w:r>
      <w:r w:rsidR="00830D3F">
        <w:rPr>
          <w:b/>
          <w:noProof/>
          <w:sz w:val="22"/>
          <w:szCs w:val="22"/>
        </w:rPr>
        <w:fldChar w:fldCharType="begin"/>
      </w:r>
      <w:r w:rsidR="00830D3F">
        <w:rPr>
          <w:b/>
          <w:noProof/>
          <w:sz w:val="22"/>
          <w:szCs w:val="22"/>
        </w:rPr>
        <w:instrText xml:space="preserve"> DOCVARIABLE VAULT_ND_7f6fa3f3-e4cb-4038-80a1-37cac1ff7037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5F53BC37" w14:textId="77777777" w:rsidR="004B41D3" w:rsidRPr="005F5BDD" w:rsidRDefault="004B41D3" w:rsidP="0067030F">
      <w:pPr>
        <w:rPr>
          <w:noProof/>
          <w:sz w:val="22"/>
          <w:szCs w:val="22"/>
        </w:rPr>
      </w:pPr>
    </w:p>
    <w:p w14:paraId="2A688325" w14:textId="77777777" w:rsidR="004B41D3" w:rsidRPr="005F5BDD" w:rsidRDefault="004B41D3" w:rsidP="0067030F">
      <w:pPr>
        <w:tabs>
          <w:tab w:val="left" w:pos="567"/>
        </w:tabs>
        <w:rPr>
          <w:sz w:val="22"/>
          <w:szCs w:val="22"/>
        </w:rPr>
      </w:pPr>
      <w:r w:rsidRPr="005F5BDD">
        <w:rPr>
          <w:sz w:val="22"/>
          <w:szCs w:val="22"/>
        </w:rPr>
        <w:t>Sanofi-Aventis Deutschland GmbH</w:t>
      </w:r>
    </w:p>
    <w:p w14:paraId="067BE1E9" w14:textId="77777777" w:rsidR="004B41D3" w:rsidRPr="005F5BDD" w:rsidRDefault="004B41D3" w:rsidP="0067030F">
      <w:pPr>
        <w:tabs>
          <w:tab w:val="left" w:pos="567"/>
        </w:tabs>
        <w:rPr>
          <w:sz w:val="22"/>
          <w:szCs w:val="22"/>
        </w:rPr>
      </w:pPr>
      <w:r w:rsidRPr="005F5BDD">
        <w:rPr>
          <w:sz w:val="22"/>
          <w:szCs w:val="22"/>
        </w:rPr>
        <w:t xml:space="preserve">D-65926 Frankfurt am Main, </w:t>
      </w:r>
    </w:p>
    <w:p w14:paraId="59965559" w14:textId="77777777" w:rsidR="004B41D3" w:rsidRPr="005F5BDD" w:rsidRDefault="009E153E" w:rsidP="0067030F">
      <w:pPr>
        <w:tabs>
          <w:tab w:val="left" w:pos="567"/>
        </w:tabs>
        <w:rPr>
          <w:sz w:val="22"/>
          <w:szCs w:val="22"/>
        </w:rPr>
      </w:pPr>
      <w:r>
        <w:rPr>
          <w:sz w:val="22"/>
          <w:szCs w:val="22"/>
        </w:rPr>
        <w:t>Nemčija</w:t>
      </w:r>
      <w:r w:rsidR="004B41D3" w:rsidRPr="005F5BDD">
        <w:rPr>
          <w:sz w:val="22"/>
          <w:szCs w:val="22"/>
        </w:rPr>
        <w:t>.</w:t>
      </w:r>
    </w:p>
    <w:p w14:paraId="77552FE3" w14:textId="77777777" w:rsidR="004B41D3" w:rsidRPr="005F5BDD" w:rsidRDefault="004B41D3" w:rsidP="0067030F">
      <w:pPr>
        <w:rPr>
          <w:noProof/>
          <w:sz w:val="22"/>
          <w:szCs w:val="22"/>
        </w:rPr>
      </w:pPr>
    </w:p>
    <w:p w14:paraId="1A1B21A3" w14:textId="77777777" w:rsidR="004B41D3" w:rsidRPr="005F5BDD" w:rsidRDefault="004B41D3" w:rsidP="0067030F">
      <w:pPr>
        <w:rPr>
          <w:noProof/>
          <w:sz w:val="22"/>
          <w:szCs w:val="22"/>
        </w:rPr>
      </w:pPr>
    </w:p>
    <w:p w14:paraId="1DE61B98" w14:textId="69C44126" w:rsidR="004B41D3" w:rsidRPr="005F5BDD" w:rsidRDefault="004B41D3" w:rsidP="0067030F">
      <w:pPr>
        <w:pBdr>
          <w:top w:val="single" w:sz="4" w:space="1" w:color="auto"/>
          <w:left w:val="single" w:sz="4" w:space="4" w:color="auto"/>
          <w:bottom w:val="single" w:sz="4" w:space="1" w:color="auto"/>
          <w:right w:val="single" w:sz="4" w:space="4" w:color="auto"/>
        </w:pBdr>
        <w:outlineLvl w:val="0"/>
        <w:rPr>
          <w:noProof/>
          <w:sz w:val="22"/>
          <w:szCs w:val="22"/>
        </w:rPr>
      </w:pPr>
      <w:r w:rsidRPr="005F5BDD">
        <w:rPr>
          <w:b/>
          <w:noProof/>
          <w:sz w:val="22"/>
          <w:szCs w:val="22"/>
        </w:rPr>
        <w:t>12.</w:t>
      </w:r>
      <w:r w:rsidRPr="005F5BDD">
        <w:rPr>
          <w:b/>
          <w:noProof/>
          <w:sz w:val="22"/>
          <w:szCs w:val="22"/>
        </w:rPr>
        <w:tab/>
      </w:r>
      <w:r w:rsidR="00180CEB">
        <w:rPr>
          <w:b/>
          <w:noProof/>
          <w:sz w:val="22"/>
          <w:szCs w:val="22"/>
        </w:rPr>
        <w:t>ŠTEVILKA (ŠTEVILKE) DOVOLJENJA (DOVOLJENJ) ZA PROMET Z ZDRAVILOM</w:t>
      </w:r>
      <w:r w:rsidR="00830D3F">
        <w:rPr>
          <w:b/>
          <w:noProof/>
          <w:sz w:val="22"/>
          <w:szCs w:val="22"/>
        </w:rPr>
        <w:fldChar w:fldCharType="begin"/>
      </w:r>
      <w:r w:rsidR="00830D3F">
        <w:rPr>
          <w:b/>
          <w:noProof/>
          <w:sz w:val="22"/>
          <w:szCs w:val="22"/>
        </w:rPr>
        <w:instrText xml:space="preserve"> DOCVARIABLE VAULT_ND_6821666d-c05d-4664-9eef-43f0e4983c36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1FBD6499" w14:textId="77777777" w:rsidR="004B41D3" w:rsidRPr="005F5BDD" w:rsidRDefault="004B41D3" w:rsidP="0067030F">
      <w:pPr>
        <w:rPr>
          <w:noProof/>
          <w:sz w:val="22"/>
          <w:szCs w:val="22"/>
        </w:rPr>
      </w:pPr>
    </w:p>
    <w:p w14:paraId="3FC8F4E9" w14:textId="77777777" w:rsidR="004B41D3" w:rsidRPr="005F5BDD" w:rsidRDefault="004B41D3" w:rsidP="0067030F">
      <w:pPr>
        <w:keepNext/>
        <w:tabs>
          <w:tab w:val="left" w:pos="567"/>
        </w:tabs>
        <w:rPr>
          <w:sz w:val="22"/>
          <w:szCs w:val="22"/>
          <w:highlight w:val="lightGray"/>
        </w:rPr>
      </w:pPr>
      <w:r w:rsidRPr="005F5BDD">
        <w:rPr>
          <w:sz w:val="22"/>
          <w:szCs w:val="22"/>
        </w:rPr>
        <w:t xml:space="preserve">EU/1/00/133/039 </w:t>
      </w:r>
      <w:r w:rsidRPr="005F5BDD">
        <w:rPr>
          <w:noProof/>
          <w:sz w:val="22"/>
          <w:szCs w:val="22"/>
          <w:highlight w:val="lightGray"/>
        </w:rPr>
        <w:t>6 </w:t>
      </w:r>
      <w:r w:rsidR="009E153E" w:rsidRPr="005F5BDD">
        <w:rPr>
          <w:noProof/>
          <w:sz w:val="22"/>
          <w:szCs w:val="22"/>
          <w:highlight w:val="lightGray"/>
        </w:rPr>
        <w:t>injekcijskih peresnikov</w:t>
      </w:r>
      <w:r w:rsidRPr="005F5BDD">
        <w:rPr>
          <w:noProof/>
          <w:sz w:val="22"/>
          <w:szCs w:val="22"/>
          <w:highlight w:val="lightGray"/>
        </w:rPr>
        <w:t xml:space="preserve"> (</w:t>
      </w:r>
      <w:r w:rsidR="00107C03" w:rsidRPr="005F5BDD">
        <w:rPr>
          <w:noProof/>
          <w:sz w:val="22"/>
          <w:szCs w:val="22"/>
          <w:highlight w:val="lightGray"/>
        </w:rPr>
        <w:t>2 pakiranji po</w:t>
      </w:r>
      <w:r w:rsidRPr="005F5BDD">
        <w:rPr>
          <w:noProof/>
          <w:sz w:val="22"/>
          <w:szCs w:val="22"/>
          <w:highlight w:val="lightGray"/>
        </w:rPr>
        <w:t xml:space="preserve"> 3)</w:t>
      </w:r>
    </w:p>
    <w:p w14:paraId="1B685262" w14:textId="77777777" w:rsidR="004B41D3" w:rsidRPr="005F5BDD" w:rsidRDefault="004B41D3" w:rsidP="0067030F">
      <w:pPr>
        <w:keepNext/>
        <w:tabs>
          <w:tab w:val="left" w:pos="567"/>
        </w:tabs>
        <w:rPr>
          <w:noProof/>
          <w:sz w:val="22"/>
          <w:szCs w:val="22"/>
          <w:highlight w:val="lightGray"/>
        </w:rPr>
      </w:pPr>
      <w:r w:rsidRPr="005F5BDD">
        <w:rPr>
          <w:noProof/>
          <w:sz w:val="22"/>
          <w:szCs w:val="22"/>
          <w:highlight w:val="lightGray"/>
        </w:rPr>
        <w:t>EU/1/00/133/040 9 </w:t>
      </w:r>
      <w:r w:rsidR="009E153E" w:rsidRPr="005F5BDD">
        <w:rPr>
          <w:noProof/>
          <w:sz w:val="22"/>
          <w:szCs w:val="22"/>
          <w:highlight w:val="lightGray"/>
        </w:rPr>
        <w:t xml:space="preserve">injekcijskih peresnikov </w:t>
      </w:r>
      <w:r w:rsidRPr="005F5BDD">
        <w:rPr>
          <w:noProof/>
          <w:sz w:val="22"/>
          <w:szCs w:val="22"/>
          <w:highlight w:val="lightGray"/>
        </w:rPr>
        <w:t>(</w:t>
      </w:r>
      <w:r w:rsidR="00107C03" w:rsidRPr="005F5BDD">
        <w:rPr>
          <w:noProof/>
          <w:sz w:val="22"/>
          <w:szCs w:val="22"/>
          <w:highlight w:val="lightGray"/>
        </w:rPr>
        <w:t>3 pakiranja po</w:t>
      </w:r>
      <w:r w:rsidRPr="005F5BDD">
        <w:rPr>
          <w:noProof/>
          <w:sz w:val="22"/>
          <w:szCs w:val="22"/>
          <w:highlight w:val="lightGray"/>
        </w:rPr>
        <w:t xml:space="preserve"> 3)</w:t>
      </w:r>
    </w:p>
    <w:p w14:paraId="0C2D34E0" w14:textId="77777777" w:rsidR="004B41D3" w:rsidRPr="005F5BDD" w:rsidRDefault="004B41D3" w:rsidP="0067030F">
      <w:pPr>
        <w:rPr>
          <w:noProof/>
          <w:sz w:val="22"/>
          <w:szCs w:val="22"/>
        </w:rPr>
      </w:pPr>
    </w:p>
    <w:p w14:paraId="3D521C7D" w14:textId="77777777" w:rsidR="004B41D3" w:rsidRPr="005F5BDD" w:rsidRDefault="004B41D3" w:rsidP="0067030F">
      <w:pPr>
        <w:rPr>
          <w:noProof/>
          <w:sz w:val="22"/>
          <w:szCs w:val="22"/>
        </w:rPr>
      </w:pPr>
    </w:p>
    <w:p w14:paraId="121BBA36" w14:textId="37D03FCC" w:rsidR="004B41D3" w:rsidRPr="005F5BDD" w:rsidRDefault="004B41D3" w:rsidP="0067030F">
      <w:pPr>
        <w:pBdr>
          <w:top w:val="single" w:sz="4" w:space="1" w:color="auto"/>
          <w:left w:val="single" w:sz="4" w:space="4" w:color="auto"/>
          <w:bottom w:val="single" w:sz="4" w:space="1" w:color="auto"/>
          <w:right w:val="single" w:sz="4" w:space="4" w:color="auto"/>
        </w:pBdr>
        <w:outlineLvl w:val="0"/>
        <w:rPr>
          <w:noProof/>
          <w:sz w:val="22"/>
          <w:szCs w:val="22"/>
        </w:rPr>
      </w:pPr>
      <w:r w:rsidRPr="005F5BDD">
        <w:rPr>
          <w:b/>
          <w:noProof/>
          <w:sz w:val="22"/>
          <w:szCs w:val="22"/>
        </w:rPr>
        <w:t>13.</w:t>
      </w:r>
      <w:r w:rsidRPr="005F5BDD">
        <w:rPr>
          <w:b/>
          <w:noProof/>
          <w:sz w:val="22"/>
          <w:szCs w:val="22"/>
        </w:rPr>
        <w:tab/>
      </w:r>
      <w:r w:rsidR="00180CEB">
        <w:rPr>
          <w:b/>
          <w:noProof/>
          <w:sz w:val="22"/>
          <w:szCs w:val="22"/>
        </w:rPr>
        <w:t>ŠTEVILKA SERIJE</w:t>
      </w:r>
      <w:r w:rsidR="00830D3F">
        <w:rPr>
          <w:b/>
          <w:noProof/>
          <w:sz w:val="22"/>
          <w:szCs w:val="22"/>
        </w:rPr>
        <w:fldChar w:fldCharType="begin"/>
      </w:r>
      <w:r w:rsidR="00830D3F">
        <w:rPr>
          <w:b/>
          <w:noProof/>
          <w:sz w:val="22"/>
          <w:szCs w:val="22"/>
        </w:rPr>
        <w:instrText xml:space="preserve"> DOCVARIABLE VAULT_ND_8ae695b8-303e-4749-890e-28dc2964ee1c \* MERGEFORMAT </w:instrText>
      </w:r>
      <w:r w:rsidR="00830D3F">
        <w:rPr>
          <w:b/>
          <w:noProof/>
          <w:sz w:val="22"/>
          <w:szCs w:val="22"/>
        </w:rPr>
        <w:fldChar w:fldCharType="separate"/>
      </w:r>
      <w:r w:rsidR="00830D3F">
        <w:rPr>
          <w:b/>
          <w:noProof/>
          <w:sz w:val="22"/>
          <w:szCs w:val="22"/>
        </w:rPr>
        <w:t xml:space="preserve"> </w:t>
      </w:r>
      <w:r w:rsidR="00830D3F">
        <w:rPr>
          <w:b/>
          <w:noProof/>
          <w:sz w:val="22"/>
          <w:szCs w:val="22"/>
        </w:rPr>
        <w:fldChar w:fldCharType="end"/>
      </w:r>
    </w:p>
    <w:p w14:paraId="4CC35214" w14:textId="77777777" w:rsidR="004B41D3" w:rsidRPr="005F5BDD" w:rsidRDefault="004B41D3" w:rsidP="0067030F">
      <w:pPr>
        <w:rPr>
          <w:i/>
          <w:noProof/>
          <w:sz w:val="22"/>
          <w:szCs w:val="22"/>
        </w:rPr>
      </w:pPr>
    </w:p>
    <w:p w14:paraId="7C30A666" w14:textId="77777777" w:rsidR="004B41D3" w:rsidRPr="005F5BDD" w:rsidRDefault="004B41D3" w:rsidP="0067030F">
      <w:pPr>
        <w:rPr>
          <w:noProof/>
          <w:sz w:val="22"/>
          <w:szCs w:val="22"/>
        </w:rPr>
      </w:pPr>
      <w:r w:rsidRPr="005F5BDD">
        <w:rPr>
          <w:noProof/>
          <w:sz w:val="22"/>
          <w:szCs w:val="22"/>
        </w:rPr>
        <w:t>Lot</w:t>
      </w:r>
    </w:p>
    <w:p w14:paraId="716C8ECA" w14:textId="77777777" w:rsidR="004B41D3" w:rsidRPr="005F5BDD" w:rsidRDefault="004B41D3" w:rsidP="0067030F">
      <w:pPr>
        <w:rPr>
          <w:noProof/>
          <w:sz w:val="22"/>
          <w:szCs w:val="22"/>
        </w:rPr>
      </w:pPr>
    </w:p>
    <w:p w14:paraId="6CAEBF69" w14:textId="77777777" w:rsidR="004B41D3" w:rsidRPr="005F5BDD" w:rsidRDefault="004B41D3" w:rsidP="0067030F">
      <w:pPr>
        <w:rPr>
          <w:noProof/>
          <w:sz w:val="22"/>
          <w:szCs w:val="22"/>
        </w:rPr>
      </w:pPr>
    </w:p>
    <w:p w14:paraId="06F20BDF" w14:textId="2438E5BE" w:rsidR="004B41D3" w:rsidRPr="005F5BDD" w:rsidRDefault="004B41D3" w:rsidP="0067030F">
      <w:pPr>
        <w:pBdr>
          <w:top w:val="single" w:sz="4" w:space="1" w:color="auto"/>
          <w:left w:val="single" w:sz="4" w:space="4" w:color="auto"/>
          <w:bottom w:val="single" w:sz="4" w:space="1" w:color="auto"/>
          <w:right w:val="single" w:sz="4" w:space="4" w:color="auto"/>
        </w:pBdr>
        <w:outlineLvl w:val="0"/>
        <w:rPr>
          <w:noProof/>
          <w:sz w:val="22"/>
          <w:szCs w:val="22"/>
        </w:rPr>
      </w:pPr>
      <w:r w:rsidRPr="005F5BDD">
        <w:rPr>
          <w:b/>
          <w:noProof/>
          <w:sz w:val="22"/>
          <w:szCs w:val="22"/>
        </w:rPr>
        <w:t>14.</w:t>
      </w:r>
      <w:r w:rsidRPr="005F5BDD">
        <w:rPr>
          <w:b/>
          <w:noProof/>
          <w:sz w:val="22"/>
          <w:szCs w:val="22"/>
        </w:rPr>
        <w:tab/>
      </w:r>
      <w:r w:rsidR="00180CEB" w:rsidRPr="00A25B6E">
        <w:rPr>
          <w:rFonts w:eastAsia="MS Mincho"/>
          <w:b/>
          <w:bCs/>
          <w:sz w:val="22"/>
          <w:szCs w:val="22"/>
          <w:lang w:eastAsia="en-US"/>
        </w:rPr>
        <w:t>NAČIN IZDAJANJA ZDRAVILA</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VAULT_ND_c73b39a1-a964-44f1-9b00-c8b556b8ed74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0EBE0CB5" w14:textId="77777777" w:rsidR="004B41D3" w:rsidRPr="005F5BDD" w:rsidRDefault="004B41D3" w:rsidP="0067030F">
      <w:pPr>
        <w:rPr>
          <w:i/>
          <w:noProof/>
          <w:sz w:val="22"/>
          <w:szCs w:val="22"/>
        </w:rPr>
      </w:pPr>
    </w:p>
    <w:p w14:paraId="2BFA330D" w14:textId="77777777" w:rsidR="004B41D3" w:rsidRPr="005F5BDD" w:rsidRDefault="004B41D3" w:rsidP="0067030F">
      <w:pPr>
        <w:rPr>
          <w:noProof/>
          <w:sz w:val="22"/>
          <w:szCs w:val="22"/>
        </w:rPr>
      </w:pPr>
    </w:p>
    <w:p w14:paraId="38855583" w14:textId="62132D7E" w:rsidR="004B41D3" w:rsidRPr="005F5BDD" w:rsidRDefault="004B41D3" w:rsidP="0067030F">
      <w:pPr>
        <w:pBdr>
          <w:top w:val="single" w:sz="4" w:space="2" w:color="auto"/>
          <w:left w:val="single" w:sz="4" w:space="4" w:color="auto"/>
          <w:bottom w:val="single" w:sz="4" w:space="1" w:color="auto"/>
          <w:right w:val="single" w:sz="4" w:space="4" w:color="auto"/>
        </w:pBdr>
        <w:outlineLvl w:val="0"/>
        <w:rPr>
          <w:noProof/>
          <w:sz w:val="22"/>
          <w:szCs w:val="22"/>
        </w:rPr>
      </w:pPr>
      <w:r w:rsidRPr="005F5BDD">
        <w:rPr>
          <w:b/>
          <w:noProof/>
          <w:sz w:val="22"/>
          <w:szCs w:val="22"/>
        </w:rPr>
        <w:t>15.</w:t>
      </w:r>
      <w:r w:rsidRPr="005F5BDD">
        <w:rPr>
          <w:b/>
          <w:noProof/>
          <w:sz w:val="22"/>
          <w:szCs w:val="22"/>
        </w:rPr>
        <w:tab/>
      </w:r>
      <w:r w:rsidR="00180CEB" w:rsidRPr="00A25B6E">
        <w:rPr>
          <w:rFonts w:eastAsia="MS Mincho"/>
          <w:b/>
          <w:bCs/>
          <w:sz w:val="22"/>
          <w:szCs w:val="22"/>
          <w:lang w:eastAsia="en-US"/>
        </w:rPr>
        <w:t>NAVODILA ZA UPORABO</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VAULT_ND_c0d94635-f2a1-4cef-9547-421e71135071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6E2E499F" w14:textId="77777777" w:rsidR="004B41D3" w:rsidRPr="005F5BDD" w:rsidRDefault="004B41D3" w:rsidP="0067030F">
      <w:pPr>
        <w:rPr>
          <w:noProof/>
          <w:sz w:val="22"/>
          <w:szCs w:val="22"/>
        </w:rPr>
      </w:pPr>
    </w:p>
    <w:p w14:paraId="00CB3A19" w14:textId="77777777" w:rsidR="004B41D3" w:rsidRPr="005F5BDD" w:rsidRDefault="004B41D3" w:rsidP="0067030F">
      <w:pPr>
        <w:rPr>
          <w:noProof/>
          <w:sz w:val="22"/>
          <w:szCs w:val="22"/>
        </w:rPr>
      </w:pPr>
    </w:p>
    <w:p w14:paraId="0F8082C3" w14:textId="77777777" w:rsidR="004B41D3" w:rsidRPr="00E14E98" w:rsidRDefault="004B41D3" w:rsidP="0067030F">
      <w:pPr>
        <w:pBdr>
          <w:top w:val="single" w:sz="4" w:space="1" w:color="auto"/>
          <w:left w:val="single" w:sz="4" w:space="4" w:color="auto"/>
          <w:bottom w:val="single" w:sz="4" w:space="0" w:color="auto"/>
          <w:right w:val="single" w:sz="4" w:space="4" w:color="auto"/>
        </w:pBdr>
        <w:rPr>
          <w:noProof/>
          <w:sz w:val="22"/>
          <w:szCs w:val="22"/>
        </w:rPr>
      </w:pPr>
      <w:r w:rsidRPr="00E14E98">
        <w:rPr>
          <w:b/>
          <w:noProof/>
          <w:sz w:val="22"/>
          <w:szCs w:val="22"/>
        </w:rPr>
        <w:t>16.</w:t>
      </w:r>
      <w:r w:rsidRPr="00E14E98">
        <w:rPr>
          <w:b/>
          <w:noProof/>
          <w:sz w:val="22"/>
          <w:szCs w:val="22"/>
        </w:rPr>
        <w:tab/>
      </w:r>
      <w:r w:rsidR="00180CEB" w:rsidRPr="00A25B6E">
        <w:rPr>
          <w:rFonts w:eastAsia="MS Mincho"/>
          <w:b/>
          <w:bCs/>
          <w:sz w:val="22"/>
          <w:szCs w:val="22"/>
          <w:lang w:eastAsia="en-US"/>
        </w:rPr>
        <w:t>PODATKI V BRAILLOVI PISAVI</w:t>
      </w:r>
    </w:p>
    <w:p w14:paraId="502536BA" w14:textId="77777777" w:rsidR="004B41D3" w:rsidRPr="00E14E98" w:rsidRDefault="004B41D3" w:rsidP="0067030F">
      <w:pPr>
        <w:rPr>
          <w:noProof/>
          <w:sz w:val="22"/>
          <w:szCs w:val="22"/>
        </w:rPr>
      </w:pPr>
    </w:p>
    <w:p w14:paraId="3EB15247" w14:textId="77777777" w:rsidR="004B41D3" w:rsidRPr="00E14E98" w:rsidRDefault="004B41D3" w:rsidP="0067030F">
      <w:pPr>
        <w:keepNext/>
        <w:tabs>
          <w:tab w:val="left" w:pos="567"/>
        </w:tabs>
        <w:rPr>
          <w:sz w:val="22"/>
          <w:szCs w:val="22"/>
          <w:highlight w:val="lightGray"/>
          <w:lang w:val="en-US"/>
        </w:rPr>
      </w:pPr>
      <w:proofErr w:type="spellStart"/>
      <w:r w:rsidRPr="00E14E98">
        <w:rPr>
          <w:sz w:val="22"/>
          <w:szCs w:val="22"/>
          <w:lang w:val="en-US"/>
        </w:rPr>
        <w:t>Toujeo</w:t>
      </w:r>
      <w:proofErr w:type="spellEnd"/>
      <w:r w:rsidRPr="00E14E98">
        <w:rPr>
          <w:sz w:val="22"/>
          <w:szCs w:val="22"/>
          <w:lang w:val="en-US"/>
        </w:rPr>
        <w:t xml:space="preserve"> 300</w:t>
      </w:r>
      <w:r w:rsidRPr="00E14E98">
        <w:rPr>
          <w:sz w:val="22"/>
          <w:szCs w:val="22"/>
          <w:highlight w:val="lightGray"/>
          <w:lang w:val="en-US"/>
        </w:rPr>
        <w:t xml:space="preserve"> </w:t>
      </w:r>
      <w:proofErr w:type="spellStart"/>
      <w:r w:rsidRPr="00E14E98">
        <w:rPr>
          <w:sz w:val="22"/>
          <w:szCs w:val="22"/>
          <w:highlight w:val="lightGray"/>
          <w:lang w:val="en-US"/>
        </w:rPr>
        <w:t>DoubleStar</w:t>
      </w:r>
      <w:proofErr w:type="spellEnd"/>
    </w:p>
    <w:p w14:paraId="33AE41B7" w14:textId="77777777" w:rsidR="004B41D3" w:rsidRPr="00E14E98" w:rsidRDefault="004B41D3" w:rsidP="0067030F">
      <w:pPr>
        <w:rPr>
          <w:noProof/>
          <w:sz w:val="22"/>
          <w:szCs w:val="22"/>
          <w:shd w:val="clear" w:color="auto" w:fill="CCCCCC"/>
          <w:lang w:val="en-US"/>
        </w:rPr>
      </w:pPr>
    </w:p>
    <w:p w14:paraId="3F1BCDBE" w14:textId="77777777" w:rsidR="004B41D3" w:rsidRPr="00E14E98" w:rsidRDefault="004B41D3" w:rsidP="0067030F">
      <w:pPr>
        <w:rPr>
          <w:noProof/>
          <w:sz w:val="22"/>
          <w:szCs w:val="22"/>
          <w:shd w:val="clear" w:color="auto" w:fill="CCCCCC"/>
          <w:lang w:val="en-US"/>
        </w:rPr>
      </w:pPr>
    </w:p>
    <w:p w14:paraId="28B0B7B5" w14:textId="77777777" w:rsidR="004B41D3" w:rsidRPr="00E14E98" w:rsidRDefault="004B41D3" w:rsidP="0067030F">
      <w:pPr>
        <w:pBdr>
          <w:top w:val="single" w:sz="4" w:space="1" w:color="auto"/>
          <w:left w:val="single" w:sz="4" w:space="4" w:color="auto"/>
          <w:bottom w:val="single" w:sz="4" w:space="0" w:color="auto"/>
          <w:right w:val="single" w:sz="4" w:space="4" w:color="auto"/>
        </w:pBdr>
        <w:rPr>
          <w:i/>
          <w:noProof/>
          <w:sz w:val="22"/>
          <w:szCs w:val="22"/>
          <w:lang w:val="en-US" w:eastAsia="en-US"/>
        </w:rPr>
      </w:pPr>
      <w:r w:rsidRPr="00E14E98">
        <w:rPr>
          <w:b/>
          <w:noProof/>
          <w:sz w:val="22"/>
          <w:szCs w:val="22"/>
          <w:lang w:val="en-US"/>
        </w:rPr>
        <w:t>17.</w:t>
      </w:r>
      <w:r w:rsidRPr="00E14E98">
        <w:rPr>
          <w:b/>
          <w:noProof/>
          <w:sz w:val="22"/>
          <w:szCs w:val="22"/>
          <w:lang w:val="en-US"/>
        </w:rPr>
        <w:tab/>
      </w:r>
      <w:r w:rsidR="00180CEB" w:rsidRPr="00854470">
        <w:rPr>
          <w:b/>
          <w:noProof/>
          <w:sz w:val="22"/>
          <w:szCs w:val="22"/>
        </w:rPr>
        <w:t>EDINSTVENA OZNAKA – DVODIMENZIONALNA ČRTNA KODA</w:t>
      </w:r>
    </w:p>
    <w:p w14:paraId="1E8471BF" w14:textId="77777777" w:rsidR="004B41D3" w:rsidRPr="00E14E98" w:rsidRDefault="004B41D3" w:rsidP="0067030F">
      <w:pPr>
        <w:rPr>
          <w:noProof/>
          <w:sz w:val="22"/>
          <w:szCs w:val="22"/>
          <w:lang w:val="en-US"/>
        </w:rPr>
      </w:pPr>
    </w:p>
    <w:p w14:paraId="5A0C81CE" w14:textId="77777777" w:rsidR="009E153E" w:rsidRPr="00E14E98" w:rsidRDefault="009E153E" w:rsidP="0067030F">
      <w:pPr>
        <w:rPr>
          <w:sz w:val="22"/>
          <w:szCs w:val="24"/>
          <w:highlight w:val="lightGray"/>
          <w:lang w:val="en-US" w:eastAsia="en-US"/>
        </w:rPr>
      </w:pPr>
      <w:proofErr w:type="spellStart"/>
      <w:r w:rsidRPr="00E14E98">
        <w:rPr>
          <w:sz w:val="22"/>
          <w:szCs w:val="24"/>
          <w:highlight w:val="lightGray"/>
          <w:lang w:val="en-US" w:eastAsia="en-US"/>
        </w:rPr>
        <w:t>Vsebuje</w:t>
      </w:r>
      <w:proofErr w:type="spellEnd"/>
      <w:r w:rsidRPr="00E14E98">
        <w:rPr>
          <w:sz w:val="22"/>
          <w:szCs w:val="24"/>
          <w:highlight w:val="lightGray"/>
          <w:lang w:val="en-US" w:eastAsia="en-US"/>
        </w:rPr>
        <w:t xml:space="preserve"> </w:t>
      </w:r>
      <w:proofErr w:type="spellStart"/>
      <w:r w:rsidRPr="00E14E98">
        <w:rPr>
          <w:sz w:val="22"/>
          <w:szCs w:val="24"/>
          <w:highlight w:val="lightGray"/>
          <w:lang w:val="en-US" w:eastAsia="en-US"/>
        </w:rPr>
        <w:t>dvodimenzionalno</w:t>
      </w:r>
      <w:proofErr w:type="spellEnd"/>
      <w:r w:rsidRPr="00E14E98">
        <w:rPr>
          <w:sz w:val="22"/>
          <w:szCs w:val="24"/>
          <w:highlight w:val="lightGray"/>
          <w:lang w:val="en-US" w:eastAsia="en-US"/>
        </w:rPr>
        <w:t xml:space="preserve"> </w:t>
      </w:r>
      <w:proofErr w:type="spellStart"/>
      <w:r w:rsidRPr="00E14E98">
        <w:rPr>
          <w:sz w:val="22"/>
          <w:szCs w:val="24"/>
          <w:highlight w:val="lightGray"/>
          <w:lang w:val="en-US" w:eastAsia="en-US"/>
        </w:rPr>
        <w:t>črtno</w:t>
      </w:r>
      <w:proofErr w:type="spellEnd"/>
      <w:r w:rsidRPr="00E14E98">
        <w:rPr>
          <w:sz w:val="22"/>
          <w:szCs w:val="24"/>
          <w:highlight w:val="lightGray"/>
          <w:lang w:val="en-US" w:eastAsia="en-US"/>
        </w:rPr>
        <w:t xml:space="preserve"> </w:t>
      </w:r>
      <w:proofErr w:type="spellStart"/>
      <w:r w:rsidRPr="00E14E98">
        <w:rPr>
          <w:sz w:val="22"/>
          <w:szCs w:val="24"/>
          <w:highlight w:val="lightGray"/>
          <w:lang w:val="en-US" w:eastAsia="en-US"/>
        </w:rPr>
        <w:t>kodo</w:t>
      </w:r>
      <w:proofErr w:type="spellEnd"/>
      <w:r w:rsidRPr="00E14E98">
        <w:rPr>
          <w:sz w:val="22"/>
          <w:szCs w:val="24"/>
          <w:highlight w:val="lightGray"/>
          <w:lang w:val="en-US" w:eastAsia="en-US"/>
        </w:rPr>
        <w:t xml:space="preserve"> z </w:t>
      </w:r>
      <w:proofErr w:type="spellStart"/>
      <w:r w:rsidRPr="00E14E98">
        <w:rPr>
          <w:sz w:val="22"/>
          <w:szCs w:val="24"/>
          <w:highlight w:val="lightGray"/>
          <w:lang w:val="en-US" w:eastAsia="en-US"/>
        </w:rPr>
        <w:t>edinstveno</w:t>
      </w:r>
      <w:proofErr w:type="spellEnd"/>
      <w:r w:rsidRPr="00E14E98">
        <w:rPr>
          <w:sz w:val="22"/>
          <w:szCs w:val="24"/>
          <w:highlight w:val="lightGray"/>
          <w:lang w:val="en-US" w:eastAsia="en-US"/>
        </w:rPr>
        <w:t xml:space="preserve"> </w:t>
      </w:r>
      <w:proofErr w:type="spellStart"/>
      <w:r w:rsidRPr="00E14E98">
        <w:rPr>
          <w:sz w:val="22"/>
          <w:szCs w:val="24"/>
          <w:highlight w:val="lightGray"/>
          <w:lang w:val="en-US" w:eastAsia="en-US"/>
        </w:rPr>
        <w:t>oznako</w:t>
      </w:r>
      <w:proofErr w:type="spellEnd"/>
      <w:r w:rsidRPr="00E14E98">
        <w:rPr>
          <w:sz w:val="22"/>
          <w:szCs w:val="24"/>
          <w:highlight w:val="lightGray"/>
          <w:lang w:val="en-US" w:eastAsia="en-US"/>
        </w:rPr>
        <w:t>.</w:t>
      </w:r>
    </w:p>
    <w:p w14:paraId="2CDC9860" w14:textId="77777777" w:rsidR="004B41D3" w:rsidRPr="00E14E98" w:rsidRDefault="004B41D3" w:rsidP="0067030F">
      <w:pPr>
        <w:rPr>
          <w:noProof/>
          <w:sz w:val="22"/>
          <w:szCs w:val="22"/>
          <w:lang w:val="en-US"/>
        </w:rPr>
      </w:pPr>
    </w:p>
    <w:p w14:paraId="25CE5ADE" w14:textId="77777777" w:rsidR="004B41D3" w:rsidRPr="00E14E98" w:rsidRDefault="004B41D3" w:rsidP="0067030F">
      <w:pPr>
        <w:rPr>
          <w:noProof/>
          <w:sz w:val="22"/>
          <w:szCs w:val="22"/>
          <w:lang w:val="en-US"/>
        </w:rPr>
      </w:pPr>
    </w:p>
    <w:p w14:paraId="7880AEC4" w14:textId="77777777" w:rsidR="004B41D3" w:rsidRPr="005F5BDD" w:rsidRDefault="004B41D3" w:rsidP="0067030F">
      <w:pPr>
        <w:pBdr>
          <w:top w:val="single" w:sz="4" w:space="1" w:color="auto"/>
          <w:left w:val="single" w:sz="4" w:space="4" w:color="auto"/>
          <w:bottom w:val="single" w:sz="4" w:space="0" w:color="auto"/>
          <w:right w:val="single" w:sz="4" w:space="4" w:color="auto"/>
        </w:pBdr>
        <w:rPr>
          <w:i/>
          <w:noProof/>
          <w:sz w:val="22"/>
          <w:szCs w:val="22"/>
        </w:rPr>
      </w:pPr>
      <w:r w:rsidRPr="005F5BDD">
        <w:rPr>
          <w:b/>
          <w:noProof/>
          <w:sz w:val="22"/>
          <w:szCs w:val="22"/>
        </w:rPr>
        <w:t>18.</w:t>
      </w:r>
      <w:r w:rsidRPr="005F5BDD">
        <w:rPr>
          <w:b/>
          <w:noProof/>
          <w:sz w:val="22"/>
          <w:szCs w:val="22"/>
        </w:rPr>
        <w:tab/>
      </w:r>
      <w:r w:rsidR="00180CEB" w:rsidRPr="00854470">
        <w:rPr>
          <w:b/>
          <w:noProof/>
          <w:sz w:val="22"/>
          <w:szCs w:val="22"/>
        </w:rPr>
        <w:t xml:space="preserve">EDINSTVENA OZNAKA </w:t>
      </w:r>
      <w:r w:rsidR="00180CEB" w:rsidRPr="00854470">
        <w:rPr>
          <w:b/>
          <w:noProof/>
          <w:color w:val="000000"/>
          <w:sz w:val="22"/>
          <w:szCs w:val="22"/>
        </w:rPr>
        <w:t>– V BERLJIVI OBLIKI</w:t>
      </w:r>
    </w:p>
    <w:p w14:paraId="7BBD9746" w14:textId="77777777" w:rsidR="004B41D3" w:rsidRPr="005F5BDD" w:rsidRDefault="004B41D3" w:rsidP="0067030F">
      <w:pPr>
        <w:rPr>
          <w:noProof/>
          <w:sz w:val="22"/>
          <w:szCs w:val="22"/>
        </w:rPr>
      </w:pPr>
    </w:p>
    <w:p w14:paraId="33616539" w14:textId="77777777" w:rsidR="004B41D3" w:rsidRPr="00E14E98" w:rsidRDefault="004B41D3" w:rsidP="0067030F">
      <w:pPr>
        <w:autoSpaceDE w:val="0"/>
        <w:autoSpaceDN w:val="0"/>
        <w:adjustRightInd w:val="0"/>
        <w:rPr>
          <w:rFonts w:eastAsia="SimSun"/>
          <w:sz w:val="22"/>
          <w:szCs w:val="22"/>
          <w:lang w:val="en-US" w:eastAsia="fr-FR"/>
        </w:rPr>
      </w:pPr>
      <w:r w:rsidRPr="00E14E98">
        <w:rPr>
          <w:rFonts w:eastAsia="SimSun"/>
          <w:sz w:val="22"/>
          <w:szCs w:val="22"/>
          <w:lang w:val="en-US" w:eastAsia="fr-FR"/>
        </w:rPr>
        <w:t>PC:</w:t>
      </w:r>
    </w:p>
    <w:p w14:paraId="3A74FADF" w14:textId="77777777" w:rsidR="004B41D3" w:rsidRPr="005F5BDD" w:rsidRDefault="004B41D3" w:rsidP="0067030F">
      <w:pPr>
        <w:autoSpaceDE w:val="0"/>
        <w:autoSpaceDN w:val="0"/>
        <w:adjustRightInd w:val="0"/>
        <w:rPr>
          <w:rFonts w:eastAsia="SimSun"/>
          <w:sz w:val="22"/>
          <w:szCs w:val="22"/>
          <w:lang w:val="en-US" w:eastAsia="fr-FR"/>
        </w:rPr>
      </w:pPr>
      <w:r w:rsidRPr="005F5BDD">
        <w:rPr>
          <w:rFonts w:eastAsia="SimSun"/>
          <w:sz w:val="22"/>
          <w:szCs w:val="22"/>
          <w:lang w:val="en-US" w:eastAsia="fr-FR"/>
        </w:rPr>
        <w:t>SN:</w:t>
      </w:r>
    </w:p>
    <w:p w14:paraId="34C91B92" w14:textId="77777777" w:rsidR="004B41D3" w:rsidRPr="005F5BDD" w:rsidRDefault="004B41D3" w:rsidP="0067030F">
      <w:pPr>
        <w:rPr>
          <w:rFonts w:eastAsia="SimSun"/>
          <w:sz w:val="22"/>
          <w:szCs w:val="22"/>
          <w:lang w:val="en-US" w:eastAsia="fr-FR"/>
        </w:rPr>
      </w:pPr>
      <w:r w:rsidRPr="005F5BDD">
        <w:rPr>
          <w:rFonts w:eastAsia="SimSun"/>
          <w:sz w:val="22"/>
          <w:szCs w:val="22"/>
          <w:lang w:val="en-US" w:eastAsia="fr-FR"/>
        </w:rPr>
        <w:t>NN:</w:t>
      </w:r>
    </w:p>
    <w:p w14:paraId="223392B9" w14:textId="77777777" w:rsidR="00A25B6E" w:rsidRPr="004B41D3" w:rsidRDefault="00A25B6E" w:rsidP="0067030F">
      <w:pPr>
        <w:tabs>
          <w:tab w:val="left" w:pos="567"/>
        </w:tabs>
        <w:ind w:left="567" w:hanging="567"/>
        <w:rPr>
          <w:rFonts w:eastAsia="MS Mincho"/>
          <w:b/>
          <w:bCs/>
          <w:sz w:val="22"/>
          <w:szCs w:val="22"/>
          <w:lang w:eastAsia="en-US"/>
        </w:rPr>
      </w:pPr>
    </w:p>
    <w:p w14:paraId="2F907F27" w14:textId="77777777" w:rsidR="004B41D3" w:rsidRPr="006E6B18" w:rsidRDefault="004B41D3" w:rsidP="0067030F">
      <w:pPr>
        <w:tabs>
          <w:tab w:val="left" w:pos="567"/>
        </w:tabs>
        <w:ind w:left="567" w:hanging="567"/>
        <w:rPr>
          <w:rFonts w:eastAsia="MS Mincho"/>
          <w:b/>
          <w:bCs/>
          <w:sz w:val="22"/>
          <w:szCs w:val="22"/>
          <w:lang w:eastAsia="en-US"/>
        </w:rPr>
      </w:pPr>
    </w:p>
    <w:p w14:paraId="556ABAA2" w14:textId="77777777" w:rsidR="004B41D3" w:rsidRDefault="004B41D3" w:rsidP="0067030F">
      <w:pPr>
        <w:tabs>
          <w:tab w:val="left" w:pos="567"/>
        </w:tabs>
        <w:ind w:left="567" w:hanging="567"/>
        <w:rPr>
          <w:rFonts w:eastAsia="MS Mincho"/>
          <w:b/>
          <w:bCs/>
          <w:sz w:val="22"/>
          <w:szCs w:val="22"/>
          <w:lang w:eastAsia="en-US"/>
        </w:rPr>
      </w:pPr>
    </w:p>
    <w:p w14:paraId="7A86ACEB" w14:textId="77777777" w:rsidR="004B41D3" w:rsidRDefault="004B41D3" w:rsidP="0067030F">
      <w:pPr>
        <w:tabs>
          <w:tab w:val="left" w:pos="567"/>
        </w:tabs>
        <w:ind w:left="567" w:hanging="567"/>
        <w:rPr>
          <w:rFonts w:eastAsia="MS Mincho"/>
          <w:b/>
          <w:bCs/>
          <w:sz w:val="22"/>
          <w:szCs w:val="22"/>
          <w:lang w:eastAsia="en-US"/>
        </w:rPr>
      </w:pPr>
    </w:p>
    <w:p w14:paraId="1BA4ABEF" w14:textId="77777777" w:rsidR="004B41D3" w:rsidRDefault="004B41D3" w:rsidP="0067030F">
      <w:pPr>
        <w:tabs>
          <w:tab w:val="left" w:pos="567"/>
        </w:tabs>
        <w:ind w:left="567" w:hanging="567"/>
        <w:rPr>
          <w:rFonts w:eastAsia="MS Mincho"/>
          <w:b/>
          <w:bCs/>
          <w:sz w:val="22"/>
          <w:szCs w:val="22"/>
          <w:lang w:eastAsia="en-US"/>
        </w:rPr>
      </w:pPr>
    </w:p>
    <w:p w14:paraId="1764AD58" w14:textId="77777777" w:rsidR="004B41D3" w:rsidRDefault="004B41D3" w:rsidP="0067030F">
      <w:pPr>
        <w:tabs>
          <w:tab w:val="left" w:pos="567"/>
        </w:tabs>
        <w:ind w:left="567" w:hanging="567"/>
        <w:rPr>
          <w:rFonts w:eastAsia="MS Mincho"/>
          <w:b/>
          <w:bCs/>
          <w:sz w:val="22"/>
          <w:szCs w:val="22"/>
          <w:lang w:eastAsia="en-US"/>
        </w:rPr>
      </w:pPr>
    </w:p>
    <w:p w14:paraId="0C5AC151" w14:textId="77777777" w:rsidR="004B41D3" w:rsidRDefault="004B41D3" w:rsidP="0067030F">
      <w:pPr>
        <w:tabs>
          <w:tab w:val="left" w:pos="567"/>
        </w:tabs>
        <w:ind w:left="567" w:hanging="567"/>
        <w:rPr>
          <w:rFonts w:eastAsia="MS Mincho"/>
          <w:b/>
          <w:bCs/>
          <w:sz w:val="22"/>
          <w:szCs w:val="22"/>
          <w:lang w:eastAsia="en-US"/>
        </w:rPr>
      </w:pPr>
    </w:p>
    <w:p w14:paraId="10B70AAF" w14:textId="77777777" w:rsidR="004B41D3" w:rsidRDefault="004B41D3" w:rsidP="0067030F">
      <w:pPr>
        <w:tabs>
          <w:tab w:val="left" w:pos="567"/>
        </w:tabs>
        <w:ind w:left="567" w:hanging="567"/>
        <w:rPr>
          <w:rFonts w:eastAsia="MS Mincho"/>
          <w:b/>
          <w:bCs/>
          <w:sz w:val="22"/>
          <w:szCs w:val="22"/>
          <w:lang w:eastAsia="en-US"/>
        </w:rPr>
      </w:pPr>
    </w:p>
    <w:p w14:paraId="59218F46" w14:textId="77777777" w:rsidR="004B41D3" w:rsidRDefault="004B41D3" w:rsidP="0067030F">
      <w:pPr>
        <w:tabs>
          <w:tab w:val="left" w:pos="567"/>
        </w:tabs>
        <w:ind w:left="567" w:hanging="567"/>
        <w:rPr>
          <w:rFonts w:eastAsia="MS Mincho"/>
          <w:b/>
          <w:bCs/>
          <w:sz w:val="22"/>
          <w:szCs w:val="22"/>
          <w:lang w:eastAsia="en-US"/>
        </w:rPr>
      </w:pPr>
    </w:p>
    <w:p w14:paraId="77825701" w14:textId="77777777" w:rsidR="004B41D3" w:rsidRDefault="004B41D3" w:rsidP="0067030F">
      <w:pPr>
        <w:tabs>
          <w:tab w:val="left" w:pos="567"/>
        </w:tabs>
        <w:ind w:left="567" w:hanging="567"/>
        <w:rPr>
          <w:rFonts w:eastAsia="MS Mincho"/>
          <w:b/>
          <w:bCs/>
          <w:sz w:val="22"/>
          <w:szCs w:val="22"/>
          <w:lang w:eastAsia="en-US"/>
        </w:rPr>
      </w:pPr>
    </w:p>
    <w:p w14:paraId="5E50B4C0" w14:textId="77777777" w:rsidR="004B41D3" w:rsidRDefault="004B41D3" w:rsidP="0067030F">
      <w:pPr>
        <w:tabs>
          <w:tab w:val="left" w:pos="567"/>
        </w:tabs>
        <w:ind w:left="567" w:hanging="567"/>
        <w:rPr>
          <w:rFonts w:eastAsia="MS Mincho"/>
          <w:b/>
          <w:bCs/>
          <w:sz w:val="22"/>
          <w:szCs w:val="22"/>
          <w:lang w:eastAsia="en-US"/>
        </w:rPr>
      </w:pPr>
    </w:p>
    <w:p w14:paraId="59331F76" w14:textId="77777777" w:rsidR="004B41D3" w:rsidRDefault="004B41D3" w:rsidP="0067030F">
      <w:pPr>
        <w:tabs>
          <w:tab w:val="left" w:pos="567"/>
        </w:tabs>
        <w:ind w:left="567" w:hanging="567"/>
        <w:rPr>
          <w:rFonts w:eastAsia="MS Mincho"/>
          <w:b/>
          <w:bCs/>
          <w:sz w:val="22"/>
          <w:szCs w:val="22"/>
          <w:lang w:eastAsia="en-US"/>
        </w:rPr>
      </w:pPr>
    </w:p>
    <w:p w14:paraId="194AD96C" w14:textId="77777777" w:rsidR="004B41D3" w:rsidRDefault="004B41D3" w:rsidP="0067030F">
      <w:pPr>
        <w:tabs>
          <w:tab w:val="left" w:pos="567"/>
        </w:tabs>
        <w:ind w:left="567" w:hanging="567"/>
        <w:rPr>
          <w:rFonts w:eastAsia="MS Mincho"/>
          <w:b/>
          <w:bCs/>
          <w:sz w:val="22"/>
          <w:szCs w:val="22"/>
          <w:lang w:eastAsia="en-US"/>
        </w:rPr>
      </w:pPr>
    </w:p>
    <w:p w14:paraId="6783B8C2" w14:textId="77777777" w:rsidR="004B41D3" w:rsidRDefault="004B41D3" w:rsidP="0067030F">
      <w:pPr>
        <w:tabs>
          <w:tab w:val="left" w:pos="567"/>
        </w:tabs>
        <w:ind w:left="567" w:hanging="567"/>
        <w:rPr>
          <w:rFonts w:eastAsia="MS Mincho"/>
          <w:b/>
          <w:bCs/>
          <w:sz w:val="22"/>
          <w:szCs w:val="22"/>
          <w:lang w:eastAsia="en-US"/>
        </w:rPr>
      </w:pPr>
    </w:p>
    <w:p w14:paraId="4353D0FB" w14:textId="77777777" w:rsidR="004B41D3" w:rsidRDefault="004B41D3" w:rsidP="0067030F">
      <w:pPr>
        <w:tabs>
          <w:tab w:val="left" w:pos="567"/>
        </w:tabs>
        <w:ind w:left="567" w:hanging="567"/>
        <w:rPr>
          <w:rFonts w:eastAsia="MS Mincho"/>
          <w:b/>
          <w:bCs/>
          <w:sz w:val="22"/>
          <w:szCs w:val="22"/>
          <w:lang w:eastAsia="en-US"/>
        </w:rPr>
      </w:pPr>
    </w:p>
    <w:p w14:paraId="0184F33F" w14:textId="77777777" w:rsidR="004B41D3" w:rsidRDefault="004B41D3" w:rsidP="0067030F">
      <w:pPr>
        <w:tabs>
          <w:tab w:val="left" w:pos="567"/>
        </w:tabs>
        <w:ind w:left="567" w:hanging="567"/>
        <w:rPr>
          <w:rFonts w:eastAsia="MS Mincho"/>
          <w:b/>
          <w:bCs/>
          <w:sz w:val="22"/>
          <w:szCs w:val="22"/>
          <w:lang w:eastAsia="en-US"/>
        </w:rPr>
      </w:pPr>
    </w:p>
    <w:p w14:paraId="647464FE" w14:textId="77777777" w:rsidR="004B41D3" w:rsidRDefault="004B41D3" w:rsidP="0067030F">
      <w:pPr>
        <w:tabs>
          <w:tab w:val="left" w:pos="567"/>
        </w:tabs>
        <w:ind w:left="567" w:hanging="567"/>
        <w:rPr>
          <w:rFonts w:eastAsia="MS Mincho"/>
          <w:b/>
          <w:bCs/>
          <w:sz w:val="22"/>
          <w:szCs w:val="22"/>
          <w:lang w:eastAsia="en-US"/>
        </w:rPr>
      </w:pPr>
    </w:p>
    <w:p w14:paraId="60534B73" w14:textId="77777777" w:rsidR="004B41D3" w:rsidRDefault="004B41D3" w:rsidP="0067030F">
      <w:pPr>
        <w:tabs>
          <w:tab w:val="left" w:pos="567"/>
        </w:tabs>
        <w:ind w:left="567" w:hanging="567"/>
        <w:rPr>
          <w:rFonts w:eastAsia="MS Mincho"/>
          <w:b/>
          <w:bCs/>
          <w:sz w:val="22"/>
          <w:szCs w:val="22"/>
          <w:lang w:eastAsia="en-US"/>
        </w:rPr>
      </w:pPr>
    </w:p>
    <w:p w14:paraId="768264A6" w14:textId="77777777" w:rsidR="004B41D3" w:rsidRDefault="004B41D3" w:rsidP="0067030F">
      <w:pPr>
        <w:tabs>
          <w:tab w:val="left" w:pos="567"/>
        </w:tabs>
        <w:ind w:left="567" w:hanging="567"/>
        <w:rPr>
          <w:rFonts w:eastAsia="MS Mincho"/>
          <w:b/>
          <w:bCs/>
          <w:sz w:val="22"/>
          <w:szCs w:val="22"/>
          <w:lang w:eastAsia="en-US"/>
        </w:rPr>
      </w:pPr>
    </w:p>
    <w:p w14:paraId="035C2766" w14:textId="77777777" w:rsidR="004B41D3" w:rsidRDefault="004B41D3" w:rsidP="0067030F">
      <w:pPr>
        <w:tabs>
          <w:tab w:val="left" w:pos="567"/>
        </w:tabs>
        <w:ind w:left="567" w:hanging="567"/>
        <w:rPr>
          <w:rFonts w:eastAsia="MS Mincho"/>
          <w:b/>
          <w:bCs/>
          <w:sz w:val="22"/>
          <w:szCs w:val="22"/>
          <w:lang w:eastAsia="en-US"/>
        </w:rPr>
      </w:pPr>
    </w:p>
    <w:p w14:paraId="01602789" w14:textId="77777777" w:rsidR="004B41D3" w:rsidRDefault="004B41D3" w:rsidP="0067030F">
      <w:pPr>
        <w:tabs>
          <w:tab w:val="left" w:pos="567"/>
        </w:tabs>
        <w:ind w:left="567" w:hanging="567"/>
        <w:rPr>
          <w:rFonts w:eastAsia="MS Mincho"/>
          <w:b/>
          <w:bCs/>
          <w:sz w:val="22"/>
          <w:szCs w:val="22"/>
          <w:lang w:eastAsia="en-US"/>
        </w:rPr>
      </w:pPr>
    </w:p>
    <w:p w14:paraId="60D95E14" w14:textId="77777777" w:rsidR="004B41D3" w:rsidRDefault="004B41D3" w:rsidP="0067030F">
      <w:pPr>
        <w:tabs>
          <w:tab w:val="left" w:pos="567"/>
        </w:tabs>
        <w:ind w:left="567" w:hanging="567"/>
        <w:rPr>
          <w:rFonts w:eastAsia="MS Mincho"/>
          <w:b/>
          <w:bCs/>
          <w:sz w:val="22"/>
          <w:szCs w:val="22"/>
          <w:lang w:eastAsia="en-US"/>
        </w:rPr>
      </w:pPr>
    </w:p>
    <w:p w14:paraId="0DFAFEA9" w14:textId="77777777" w:rsidR="004B41D3" w:rsidRDefault="004B41D3" w:rsidP="0067030F">
      <w:pPr>
        <w:tabs>
          <w:tab w:val="left" w:pos="567"/>
        </w:tabs>
        <w:ind w:left="567" w:hanging="567"/>
        <w:rPr>
          <w:rFonts w:eastAsia="MS Mincho"/>
          <w:b/>
          <w:bCs/>
          <w:sz w:val="22"/>
          <w:szCs w:val="22"/>
          <w:lang w:eastAsia="en-US"/>
        </w:rPr>
      </w:pPr>
    </w:p>
    <w:p w14:paraId="71084CB8" w14:textId="77777777" w:rsidR="004B41D3" w:rsidRDefault="004B41D3" w:rsidP="0067030F">
      <w:pPr>
        <w:tabs>
          <w:tab w:val="left" w:pos="567"/>
        </w:tabs>
        <w:ind w:left="567" w:hanging="567"/>
        <w:rPr>
          <w:rFonts w:eastAsia="MS Mincho"/>
          <w:b/>
          <w:bCs/>
          <w:sz w:val="22"/>
          <w:szCs w:val="22"/>
          <w:lang w:eastAsia="en-US"/>
        </w:rPr>
      </w:pPr>
    </w:p>
    <w:p w14:paraId="667418F1" w14:textId="77777777" w:rsidR="004B41D3" w:rsidRDefault="004B41D3" w:rsidP="0067030F">
      <w:pPr>
        <w:tabs>
          <w:tab w:val="left" w:pos="567"/>
        </w:tabs>
        <w:ind w:left="567" w:hanging="567"/>
        <w:rPr>
          <w:rFonts w:eastAsia="MS Mincho"/>
          <w:b/>
          <w:bCs/>
          <w:sz w:val="22"/>
          <w:szCs w:val="22"/>
          <w:lang w:eastAsia="en-US"/>
        </w:rPr>
      </w:pPr>
    </w:p>
    <w:p w14:paraId="0EEDB730" w14:textId="77777777" w:rsidR="004B41D3" w:rsidRDefault="004B41D3" w:rsidP="0067030F">
      <w:pPr>
        <w:tabs>
          <w:tab w:val="left" w:pos="567"/>
        </w:tabs>
        <w:ind w:left="567" w:hanging="567"/>
        <w:rPr>
          <w:rFonts w:eastAsia="MS Mincho"/>
          <w:b/>
          <w:bCs/>
          <w:sz w:val="22"/>
          <w:szCs w:val="22"/>
          <w:lang w:eastAsia="en-US"/>
        </w:rPr>
      </w:pPr>
    </w:p>
    <w:p w14:paraId="5099538D" w14:textId="77777777" w:rsidR="004B41D3" w:rsidRDefault="004B41D3" w:rsidP="0067030F">
      <w:pPr>
        <w:tabs>
          <w:tab w:val="left" w:pos="567"/>
        </w:tabs>
        <w:ind w:left="567" w:hanging="567"/>
        <w:rPr>
          <w:rFonts w:eastAsia="MS Mincho"/>
          <w:b/>
          <w:bCs/>
          <w:sz w:val="22"/>
          <w:szCs w:val="22"/>
          <w:lang w:eastAsia="en-US"/>
        </w:rPr>
      </w:pPr>
    </w:p>
    <w:p w14:paraId="25271B05" w14:textId="77777777" w:rsidR="004B41D3" w:rsidRDefault="004B41D3" w:rsidP="0067030F">
      <w:pPr>
        <w:tabs>
          <w:tab w:val="left" w:pos="567"/>
        </w:tabs>
        <w:ind w:left="567" w:hanging="567"/>
        <w:rPr>
          <w:rFonts w:eastAsia="MS Mincho"/>
          <w:b/>
          <w:bCs/>
          <w:sz w:val="22"/>
          <w:szCs w:val="22"/>
          <w:lang w:eastAsia="en-US"/>
        </w:rPr>
      </w:pPr>
    </w:p>
    <w:p w14:paraId="68445DA4" w14:textId="77777777" w:rsidR="004B41D3" w:rsidRDefault="004B41D3" w:rsidP="0067030F">
      <w:pPr>
        <w:tabs>
          <w:tab w:val="left" w:pos="567"/>
        </w:tabs>
        <w:ind w:left="567" w:hanging="567"/>
        <w:rPr>
          <w:rFonts w:eastAsia="MS Mincho"/>
          <w:b/>
          <w:bCs/>
          <w:sz w:val="22"/>
          <w:szCs w:val="22"/>
          <w:lang w:eastAsia="en-US"/>
        </w:rPr>
      </w:pPr>
    </w:p>
    <w:p w14:paraId="21C939B7" w14:textId="77777777" w:rsidR="004B41D3" w:rsidRDefault="004B41D3" w:rsidP="0067030F">
      <w:pPr>
        <w:tabs>
          <w:tab w:val="left" w:pos="567"/>
        </w:tabs>
        <w:ind w:left="567" w:hanging="567"/>
        <w:rPr>
          <w:rFonts w:eastAsia="MS Mincho"/>
          <w:b/>
          <w:bCs/>
          <w:sz w:val="22"/>
          <w:szCs w:val="22"/>
          <w:lang w:eastAsia="en-US"/>
        </w:rPr>
      </w:pPr>
    </w:p>
    <w:p w14:paraId="3FB7F2DA" w14:textId="77777777" w:rsidR="004B41D3" w:rsidRDefault="004B41D3" w:rsidP="0067030F">
      <w:pPr>
        <w:tabs>
          <w:tab w:val="left" w:pos="567"/>
        </w:tabs>
        <w:ind w:left="567" w:hanging="567"/>
        <w:rPr>
          <w:rFonts w:eastAsia="MS Mincho"/>
          <w:b/>
          <w:bCs/>
          <w:sz w:val="22"/>
          <w:szCs w:val="22"/>
          <w:lang w:eastAsia="en-US"/>
        </w:rPr>
      </w:pPr>
    </w:p>
    <w:p w14:paraId="0EEC7914" w14:textId="77777777" w:rsidR="004B41D3" w:rsidRDefault="004B41D3" w:rsidP="0067030F">
      <w:pPr>
        <w:tabs>
          <w:tab w:val="left" w:pos="567"/>
        </w:tabs>
        <w:ind w:left="567" w:hanging="567"/>
        <w:rPr>
          <w:rFonts w:eastAsia="MS Mincho"/>
          <w:b/>
          <w:bCs/>
          <w:sz w:val="22"/>
          <w:szCs w:val="22"/>
          <w:lang w:eastAsia="en-US"/>
        </w:rPr>
      </w:pPr>
    </w:p>
    <w:p w14:paraId="20EDAC9D" w14:textId="77777777" w:rsidR="004B41D3" w:rsidRDefault="004B41D3" w:rsidP="0067030F">
      <w:pPr>
        <w:tabs>
          <w:tab w:val="left" w:pos="567"/>
        </w:tabs>
        <w:ind w:left="567" w:hanging="567"/>
        <w:rPr>
          <w:rFonts w:eastAsia="MS Mincho"/>
          <w:b/>
          <w:bCs/>
          <w:sz w:val="22"/>
          <w:szCs w:val="22"/>
          <w:lang w:eastAsia="en-US"/>
        </w:rPr>
      </w:pPr>
    </w:p>
    <w:p w14:paraId="5903CD4A" w14:textId="77777777" w:rsidR="004B41D3" w:rsidRDefault="004B41D3" w:rsidP="0067030F">
      <w:pPr>
        <w:tabs>
          <w:tab w:val="left" w:pos="567"/>
        </w:tabs>
        <w:ind w:left="567" w:hanging="567"/>
        <w:rPr>
          <w:rFonts w:eastAsia="MS Mincho"/>
          <w:b/>
          <w:bCs/>
          <w:sz w:val="22"/>
          <w:szCs w:val="22"/>
          <w:lang w:eastAsia="en-US"/>
        </w:rPr>
      </w:pPr>
    </w:p>
    <w:p w14:paraId="01E769F3" w14:textId="77777777" w:rsidR="004B41D3" w:rsidRDefault="004B41D3" w:rsidP="0067030F">
      <w:pPr>
        <w:tabs>
          <w:tab w:val="left" w:pos="567"/>
        </w:tabs>
        <w:ind w:left="567" w:hanging="567"/>
        <w:rPr>
          <w:rFonts w:eastAsia="MS Mincho"/>
          <w:b/>
          <w:bCs/>
          <w:sz w:val="22"/>
          <w:szCs w:val="22"/>
          <w:lang w:eastAsia="en-US"/>
        </w:rPr>
      </w:pPr>
    </w:p>
    <w:p w14:paraId="25D84F7E" w14:textId="77777777" w:rsidR="004B41D3" w:rsidRDefault="004B41D3" w:rsidP="0067030F">
      <w:pPr>
        <w:tabs>
          <w:tab w:val="left" w:pos="567"/>
        </w:tabs>
        <w:ind w:left="567" w:hanging="567"/>
        <w:rPr>
          <w:rFonts w:eastAsia="MS Mincho"/>
          <w:b/>
          <w:bCs/>
          <w:sz w:val="22"/>
          <w:szCs w:val="22"/>
          <w:lang w:eastAsia="en-US"/>
        </w:rPr>
      </w:pPr>
    </w:p>
    <w:p w14:paraId="766E61CD" w14:textId="77777777" w:rsidR="004B41D3" w:rsidRDefault="004B41D3" w:rsidP="0067030F">
      <w:pPr>
        <w:tabs>
          <w:tab w:val="left" w:pos="567"/>
        </w:tabs>
        <w:ind w:left="567" w:hanging="567"/>
        <w:rPr>
          <w:rFonts w:eastAsia="MS Mincho"/>
          <w:b/>
          <w:bCs/>
          <w:sz w:val="22"/>
          <w:szCs w:val="22"/>
          <w:lang w:eastAsia="en-US"/>
        </w:rPr>
      </w:pPr>
    </w:p>
    <w:p w14:paraId="03AADBD4" w14:textId="77777777" w:rsidR="004B41D3" w:rsidRDefault="004B41D3" w:rsidP="0067030F">
      <w:pPr>
        <w:tabs>
          <w:tab w:val="left" w:pos="567"/>
        </w:tabs>
        <w:ind w:left="567" w:hanging="567"/>
        <w:rPr>
          <w:rFonts w:eastAsia="MS Mincho"/>
          <w:b/>
          <w:bCs/>
          <w:sz w:val="22"/>
          <w:szCs w:val="22"/>
          <w:lang w:eastAsia="en-US"/>
        </w:rPr>
      </w:pPr>
    </w:p>
    <w:p w14:paraId="4CC00C49" w14:textId="77777777" w:rsidR="004B41D3" w:rsidRDefault="004B41D3" w:rsidP="0067030F">
      <w:pPr>
        <w:tabs>
          <w:tab w:val="left" w:pos="567"/>
        </w:tabs>
        <w:ind w:left="567" w:hanging="567"/>
        <w:rPr>
          <w:rFonts w:eastAsia="MS Mincho"/>
          <w:b/>
          <w:bCs/>
          <w:sz w:val="22"/>
          <w:szCs w:val="22"/>
          <w:lang w:eastAsia="en-US"/>
        </w:rPr>
      </w:pPr>
    </w:p>
    <w:p w14:paraId="7EA4362A" w14:textId="77777777" w:rsidR="004B41D3" w:rsidRDefault="004B41D3" w:rsidP="0067030F">
      <w:pPr>
        <w:tabs>
          <w:tab w:val="left" w:pos="567"/>
        </w:tabs>
        <w:ind w:left="567" w:hanging="567"/>
        <w:rPr>
          <w:rFonts w:eastAsia="MS Mincho"/>
          <w:b/>
          <w:bCs/>
          <w:sz w:val="22"/>
          <w:szCs w:val="22"/>
          <w:lang w:eastAsia="en-US"/>
        </w:rPr>
      </w:pPr>
    </w:p>
    <w:p w14:paraId="7CBEEDCD" w14:textId="77777777" w:rsidR="004B41D3" w:rsidRDefault="004B41D3" w:rsidP="0067030F">
      <w:pPr>
        <w:tabs>
          <w:tab w:val="left" w:pos="567"/>
        </w:tabs>
        <w:ind w:left="567" w:hanging="567"/>
        <w:rPr>
          <w:rFonts w:eastAsia="MS Mincho"/>
          <w:b/>
          <w:bCs/>
          <w:sz w:val="22"/>
          <w:szCs w:val="22"/>
          <w:lang w:eastAsia="en-US"/>
        </w:rPr>
      </w:pPr>
    </w:p>
    <w:p w14:paraId="43B5DE1D" w14:textId="77777777" w:rsidR="004B41D3" w:rsidRDefault="004B41D3" w:rsidP="0067030F">
      <w:pPr>
        <w:tabs>
          <w:tab w:val="left" w:pos="567"/>
        </w:tabs>
        <w:ind w:left="567" w:hanging="567"/>
        <w:rPr>
          <w:rFonts w:eastAsia="MS Mincho"/>
          <w:b/>
          <w:bCs/>
          <w:sz w:val="22"/>
          <w:szCs w:val="22"/>
          <w:lang w:eastAsia="en-US"/>
        </w:rPr>
      </w:pPr>
    </w:p>
    <w:p w14:paraId="3316D621" w14:textId="77777777" w:rsidR="004B41D3" w:rsidRDefault="004B41D3" w:rsidP="0067030F">
      <w:pPr>
        <w:tabs>
          <w:tab w:val="left" w:pos="567"/>
        </w:tabs>
        <w:ind w:left="567" w:hanging="567"/>
        <w:rPr>
          <w:rFonts w:eastAsia="MS Mincho"/>
          <w:b/>
          <w:bCs/>
          <w:sz w:val="22"/>
          <w:szCs w:val="22"/>
          <w:lang w:eastAsia="en-US"/>
        </w:rPr>
      </w:pPr>
    </w:p>
    <w:p w14:paraId="0E21706E" w14:textId="77777777" w:rsidR="004B41D3" w:rsidRDefault="004B41D3" w:rsidP="0067030F">
      <w:pPr>
        <w:tabs>
          <w:tab w:val="left" w:pos="567"/>
        </w:tabs>
        <w:ind w:left="567" w:hanging="567"/>
        <w:rPr>
          <w:rFonts w:eastAsia="MS Mincho"/>
          <w:b/>
          <w:bCs/>
          <w:sz w:val="22"/>
          <w:szCs w:val="22"/>
          <w:lang w:eastAsia="en-US"/>
        </w:rPr>
      </w:pPr>
    </w:p>
    <w:p w14:paraId="33E2E788" w14:textId="77777777" w:rsidR="004B41D3" w:rsidRDefault="004B41D3" w:rsidP="0067030F">
      <w:pPr>
        <w:tabs>
          <w:tab w:val="left" w:pos="567"/>
        </w:tabs>
        <w:ind w:left="567" w:hanging="567"/>
        <w:rPr>
          <w:rFonts w:eastAsia="MS Mincho"/>
          <w:b/>
          <w:bCs/>
          <w:sz w:val="22"/>
          <w:szCs w:val="22"/>
          <w:lang w:eastAsia="en-US"/>
        </w:rPr>
      </w:pPr>
    </w:p>
    <w:p w14:paraId="22D90F65" w14:textId="77777777" w:rsidR="004B41D3" w:rsidRDefault="004B41D3" w:rsidP="0067030F">
      <w:pPr>
        <w:tabs>
          <w:tab w:val="left" w:pos="567"/>
        </w:tabs>
        <w:ind w:left="567" w:hanging="567"/>
        <w:rPr>
          <w:rFonts w:eastAsia="MS Mincho"/>
          <w:b/>
          <w:bCs/>
          <w:sz w:val="22"/>
          <w:szCs w:val="22"/>
          <w:lang w:eastAsia="en-US"/>
        </w:rPr>
      </w:pPr>
    </w:p>
    <w:p w14:paraId="7C305800" w14:textId="77777777" w:rsidR="004B41D3" w:rsidRDefault="004B41D3" w:rsidP="0067030F">
      <w:pPr>
        <w:tabs>
          <w:tab w:val="left" w:pos="567"/>
        </w:tabs>
        <w:ind w:left="567" w:hanging="567"/>
        <w:rPr>
          <w:rFonts w:eastAsia="MS Mincho"/>
          <w:b/>
          <w:bCs/>
          <w:sz w:val="22"/>
          <w:szCs w:val="22"/>
          <w:lang w:eastAsia="en-US"/>
        </w:rPr>
      </w:pPr>
    </w:p>
    <w:p w14:paraId="65ACEEAF" w14:textId="77777777" w:rsidR="004B41D3" w:rsidRDefault="004B41D3" w:rsidP="0067030F">
      <w:pPr>
        <w:tabs>
          <w:tab w:val="left" w:pos="567"/>
        </w:tabs>
        <w:ind w:left="567" w:hanging="567"/>
        <w:rPr>
          <w:rFonts w:eastAsia="MS Mincho"/>
          <w:b/>
          <w:bCs/>
          <w:sz w:val="22"/>
          <w:szCs w:val="22"/>
          <w:lang w:eastAsia="en-US"/>
        </w:rPr>
      </w:pPr>
    </w:p>
    <w:p w14:paraId="364DA4FD" w14:textId="77777777" w:rsidR="004B41D3" w:rsidRDefault="004B41D3" w:rsidP="0067030F">
      <w:pPr>
        <w:tabs>
          <w:tab w:val="left" w:pos="567"/>
        </w:tabs>
        <w:ind w:left="567" w:hanging="567"/>
        <w:rPr>
          <w:rFonts w:eastAsia="MS Mincho"/>
          <w:b/>
          <w:bCs/>
          <w:sz w:val="22"/>
          <w:szCs w:val="22"/>
          <w:lang w:eastAsia="en-US"/>
        </w:rPr>
      </w:pPr>
    </w:p>
    <w:p w14:paraId="5BBF4996" w14:textId="77777777" w:rsidR="004B41D3" w:rsidRPr="004B41D3" w:rsidRDefault="004B41D3" w:rsidP="0067030F">
      <w:pPr>
        <w:tabs>
          <w:tab w:val="left" w:pos="567"/>
        </w:tabs>
        <w:ind w:left="567" w:hanging="567"/>
        <w:rPr>
          <w:rFonts w:eastAsia="MS Mincho"/>
          <w:b/>
          <w:bCs/>
          <w:sz w:val="22"/>
          <w:szCs w:val="22"/>
          <w:lang w:eastAsia="en-US"/>
        </w:rPr>
      </w:pPr>
    </w:p>
    <w:p w14:paraId="5476EADD" w14:textId="77777777" w:rsidR="004B41D3" w:rsidRPr="00A25B6E" w:rsidRDefault="004B41D3" w:rsidP="0067030F">
      <w:pPr>
        <w:tabs>
          <w:tab w:val="left" w:pos="567"/>
        </w:tabs>
        <w:ind w:left="567" w:hanging="567"/>
        <w:rPr>
          <w:rFonts w:eastAsia="MS Mincho"/>
          <w:b/>
          <w:b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42F4AC4F" w14:textId="77777777" w:rsidTr="00A25B6E">
        <w:trPr>
          <w:trHeight w:val="785"/>
        </w:trPr>
        <w:tc>
          <w:tcPr>
            <w:tcW w:w="9287" w:type="dxa"/>
            <w:tcBorders>
              <w:top w:val="single" w:sz="4" w:space="0" w:color="auto"/>
              <w:left w:val="single" w:sz="4" w:space="0" w:color="auto"/>
              <w:bottom w:val="single" w:sz="4" w:space="0" w:color="auto"/>
              <w:right w:val="single" w:sz="4" w:space="0" w:color="auto"/>
            </w:tcBorders>
          </w:tcPr>
          <w:p w14:paraId="711D0549" w14:textId="77777777" w:rsidR="00A25B6E" w:rsidRPr="00A25B6E" w:rsidRDefault="00A25B6E" w:rsidP="0067030F">
            <w:pPr>
              <w:tabs>
                <w:tab w:val="left" w:pos="567"/>
              </w:tabs>
              <w:rPr>
                <w:rFonts w:eastAsia="MS Mincho"/>
                <w:b/>
                <w:bCs/>
                <w:sz w:val="22"/>
                <w:szCs w:val="22"/>
                <w:lang w:eastAsia="en-US"/>
              </w:rPr>
            </w:pPr>
            <w:r w:rsidRPr="00A25B6E">
              <w:rPr>
                <w:rFonts w:eastAsia="MS Mincho"/>
                <w:b/>
                <w:bCs/>
                <w:sz w:val="22"/>
                <w:szCs w:val="22"/>
                <w:lang w:eastAsia="en-US"/>
              </w:rPr>
              <w:lastRenderedPageBreak/>
              <w:t>PODATKI, KI MORAJO BITI NAJMANJ NAVEDENI NA MANJŠIH STIČNIH OVOJNINAH</w:t>
            </w:r>
          </w:p>
          <w:p w14:paraId="0160BC08" w14:textId="77777777" w:rsidR="00A25B6E" w:rsidRPr="00A25B6E" w:rsidRDefault="00A25B6E" w:rsidP="0067030F">
            <w:pPr>
              <w:tabs>
                <w:tab w:val="left" w:pos="567"/>
              </w:tabs>
              <w:rPr>
                <w:rFonts w:eastAsia="MS Mincho"/>
                <w:b/>
                <w:bCs/>
                <w:sz w:val="22"/>
                <w:szCs w:val="22"/>
                <w:lang w:eastAsia="en-US"/>
              </w:rPr>
            </w:pPr>
          </w:p>
          <w:p w14:paraId="771A31C8" w14:textId="43883F77" w:rsidR="00A25B6E" w:rsidRPr="00A25B6E" w:rsidRDefault="00A25B6E" w:rsidP="0067030F">
            <w:pPr>
              <w:tabs>
                <w:tab w:val="left" w:pos="567"/>
              </w:tabs>
              <w:outlineLvl w:val="2"/>
              <w:rPr>
                <w:rFonts w:eastAsia="MS Mincho"/>
                <w:b/>
                <w:bCs/>
                <w:sz w:val="22"/>
                <w:szCs w:val="22"/>
                <w:lang w:eastAsia="en-US"/>
              </w:rPr>
            </w:pPr>
            <w:r w:rsidRPr="00A25B6E">
              <w:rPr>
                <w:rFonts w:eastAsia="MS Mincho"/>
                <w:b/>
                <w:bCs/>
                <w:sz w:val="22"/>
                <w:szCs w:val="22"/>
                <w:lang w:eastAsia="en-US"/>
              </w:rPr>
              <w:t>NALEPKA PERESNIKA</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VAULT_ND_00ab8cca-8442-4eea-9e23-7adf55a26ffe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tc>
      </w:tr>
    </w:tbl>
    <w:p w14:paraId="3F83323C" w14:textId="77777777" w:rsidR="00A25B6E" w:rsidRPr="00A25B6E" w:rsidRDefault="00A25B6E" w:rsidP="0067030F">
      <w:pPr>
        <w:tabs>
          <w:tab w:val="left" w:pos="567"/>
        </w:tabs>
        <w:rPr>
          <w:rFonts w:eastAsia="MS Mincho"/>
          <w:b/>
          <w:bCs/>
          <w:sz w:val="22"/>
          <w:szCs w:val="22"/>
          <w:lang w:eastAsia="en-US"/>
        </w:rPr>
      </w:pPr>
    </w:p>
    <w:p w14:paraId="272AF1FA" w14:textId="77777777" w:rsidR="00A25B6E" w:rsidRPr="00A25B6E" w:rsidRDefault="00A25B6E" w:rsidP="0067030F">
      <w:pPr>
        <w:tabs>
          <w:tab w:val="left" w:pos="567"/>
        </w:tabs>
        <w:rPr>
          <w:rFonts w:eastAsia="MS Mincho"/>
          <w:b/>
          <w:b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36EEB9B5" w14:textId="77777777" w:rsidTr="00A25B6E">
        <w:tc>
          <w:tcPr>
            <w:tcW w:w="9287" w:type="dxa"/>
            <w:tcBorders>
              <w:top w:val="single" w:sz="4" w:space="0" w:color="auto"/>
              <w:left w:val="single" w:sz="4" w:space="0" w:color="auto"/>
              <w:bottom w:val="single" w:sz="4" w:space="0" w:color="auto"/>
              <w:right w:val="single" w:sz="4" w:space="0" w:color="auto"/>
            </w:tcBorders>
          </w:tcPr>
          <w:p w14:paraId="3591D6EB" w14:textId="77777777" w:rsidR="00A25B6E" w:rsidRPr="00A25B6E" w:rsidRDefault="00A25B6E" w:rsidP="0067030F">
            <w:pPr>
              <w:tabs>
                <w:tab w:val="left" w:pos="567"/>
              </w:tabs>
              <w:ind w:left="567" w:hanging="567"/>
              <w:rPr>
                <w:rFonts w:eastAsia="MS Mincho"/>
                <w:b/>
                <w:bCs/>
                <w:sz w:val="22"/>
                <w:szCs w:val="22"/>
                <w:lang w:eastAsia="en-US"/>
              </w:rPr>
            </w:pPr>
            <w:r w:rsidRPr="00A25B6E">
              <w:rPr>
                <w:rFonts w:eastAsia="MS Mincho"/>
                <w:b/>
                <w:bCs/>
                <w:sz w:val="22"/>
                <w:szCs w:val="22"/>
                <w:lang w:eastAsia="en-US"/>
              </w:rPr>
              <w:t>1.</w:t>
            </w:r>
            <w:r w:rsidRPr="00A25B6E">
              <w:rPr>
                <w:rFonts w:eastAsia="MS Mincho"/>
                <w:b/>
                <w:bCs/>
                <w:sz w:val="22"/>
                <w:szCs w:val="22"/>
                <w:lang w:eastAsia="en-US"/>
              </w:rPr>
              <w:tab/>
              <w:t>IME ZDRAVILA IN POT(I) UPORABE</w:t>
            </w:r>
          </w:p>
        </w:tc>
      </w:tr>
    </w:tbl>
    <w:p w14:paraId="7F572167" w14:textId="77777777" w:rsidR="00A25B6E" w:rsidRPr="00A25B6E" w:rsidRDefault="00A25B6E" w:rsidP="0067030F">
      <w:pPr>
        <w:tabs>
          <w:tab w:val="left" w:pos="567"/>
        </w:tabs>
        <w:ind w:left="567" w:hanging="567"/>
        <w:rPr>
          <w:rFonts w:eastAsia="MS Mincho"/>
          <w:sz w:val="22"/>
          <w:szCs w:val="22"/>
          <w:lang w:eastAsia="en-US"/>
        </w:rPr>
      </w:pPr>
    </w:p>
    <w:p w14:paraId="4CA965A7" w14:textId="77777777" w:rsidR="00A25B6E" w:rsidRDefault="00A25B6E" w:rsidP="0067030F">
      <w:pPr>
        <w:tabs>
          <w:tab w:val="left" w:pos="567"/>
        </w:tabs>
        <w:rPr>
          <w:rFonts w:eastAsia="MS Mincho"/>
          <w:sz w:val="22"/>
          <w:szCs w:val="22"/>
          <w:lang w:eastAsia="en-US"/>
        </w:rPr>
      </w:pPr>
      <w:r w:rsidRPr="00A25B6E">
        <w:rPr>
          <w:rFonts w:eastAsia="MS Mincho"/>
          <w:sz w:val="22"/>
          <w:szCs w:val="22"/>
          <w:lang w:eastAsia="en-US"/>
        </w:rPr>
        <w:t xml:space="preserve">Toujeo 300 enot/ml </w:t>
      </w:r>
      <w:r w:rsidR="00DF5EC7">
        <w:rPr>
          <w:rFonts w:eastAsia="MS Mincho"/>
          <w:sz w:val="22"/>
          <w:szCs w:val="22"/>
          <w:lang w:eastAsia="en-US"/>
        </w:rPr>
        <w:t xml:space="preserve">SoloStar </w:t>
      </w:r>
      <w:r w:rsidRPr="00A25B6E">
        <w:rPr>
          <w:rFonts w:eastAsia="MS Mincho"/>
          <w:sz w:val="22"/>
          <w:szCs w:val="22"/>
          <w:lang w:eastAsia="en-US"/>
        </w:rPr>
        <w:t>injekcije</w:t>
      </w:r>
    </w:p>
    <w:p w14:paraId="19AD8D9D" w14:textId="77777777" w:rsidR="00DF5EC7" w:rsidRPr="00A25B6E" w:rsidRDefault="00DF5EC7" w:rsidP="0067030F">
      <w:pPr>
        <w:tabs>
          <w:tab w:val="left" w:pos="567"/>
        </w:tabs>
        <w:rPr>
          <w:rFonts w:eastAsia="MS Mincho"/>
          <w:sz w:val="22"/>
          <w:szCs w:val="22"/>
          <w:lang w:eastAsia="en-US"/>
        </w:rPr>
      </w:pPr>
      <w:r w:rsidRPr="00BD4B49">
        <w:rPr>
          <w:rFonts w:eastAsia="MS Mincho"/>
          <w:sz w:val="22"/>
          <w:szCs w:val="22"/>
          <w:highlight w:val="lightGray"/>
          <w:lang w:eastAsia="en-US"/>
        </w:rPr>
        <w:t>Toujeo 300 enot/ml DoubleStar injekcije</w:t>
      </w:r>
    </w:p>
    <w:p w14:paraId="321E80A0" w14:textId="77777777" w:rsidR="00A25B6E" w:rsidRPr="00A25B6E" w:rsidRDefault="00A25B6E">
      <w:pPr>
        <w:tabs>
          <w:tab w:val="left" w:pos="567"/>
        </w:tabs>
        <w:rPr>
          <w:rFonts w:eastAsia="MS Mincho"/>
          <w:sz w:val="22"/>
          <w:szCs w:val="22"/>
          <w:lang w:eastAsia="en-US"/>
        </w:rPr>
        <w:pPrChange w:id="455" w:author="SwixxSI14" w:date="2025-05-30T10:23:00Z" w16du:dateUtc="2025-05-30T08:23:00Z">
          <w:pPr>
            <w:tabs>
              <w:tab w:val="left" w:pos="567"/>
            </w:tabs>
            <w:jc w:val="both"/>
          </w:pPr>
        </w:pPrChange>
      </w:pPr>
      <w:r w:rsidRPr="00A25B6E">
        <w:rPr>
          <w:rFonts w:eastAsia="MS Mincho"/>
          <w:sz w:val="22"/>
          <w:szCs w:val="22"/>
          <w:lang w:eastAsia="en-US"/>
        </w:rPr>
        <w:t>insulin glargin</w:t>
      </w:r>
    </w:p>
    <w:p w14:paraId="573943A1" w14:textId="77777777" w:rsidR="00A25B6E" w:rsidRPr="00A25B6E" w:rsidRDefault="00A25B6E" w:rsidP="0067030F">
      <w:pPr>
        <w:tabs>
          <w:tab w:val="left" w:pos="567"/>
        </w:tabs>
        <w:rPr>
          <w:rFonts w:eastAsia="MS Mincho"/>
          <w:sz w:val="22"/>
          <w:szCs w:val="22"/>
          <w:lang w:eastAsia="en-US"/>
        </w:rPr>
      </w:pPr>
    </w:p>
    <w:p w14:paraId="4AE45898" w14:textId="77777777" w:rsidR="00A25B6E" w:rsidRPr="00A25B6E" w:rsidRDefault="00A25B6E" w:rsidP="0067030F">
      <w:pPr>
        <w:tabs>
          <w:tab w:val="left" w:pos="567"/>
        </w:tabs>
        <w:rPr>
          <w:rFonts w:eastAsia="MS Mincho"/>
          <w:bCs/>
          <w:sz w:val="22"/>
          <w:szCs w:val="22"/>
          <w:lang w:eastAsia="en-US"/>
        </w:rPr>
      </w:pPr>
      <w:r w:rsidRPr="00A25B6E">
        <w:rPr>
          <w:rFonts w:eastAsia="MS Mincho"/>
          <w:bCs/>
          <w:sz w:val="22"/>
          <w:szCs w:val="22"/>
          <w:lang w:eastAsia="en-US"/>
        </w:rPr>
        <w:t>Subkutana uporaba</w:t>
      </w:r>
    </w:p>
    <w:p w14:paraId="3527A8A5" w14:textId="77777777" w:rsidR="00A25B6E" w:rsidRPr="00A25B6E" w:rsidRDefault="00A25B6E" w:rsidP="0067030F">
      <w:pPr>
        <w:tabs>
          <w:tab w:val="left" w:pos="567"/>
        </w:tabs>
        <w:rPr>
          <w:rFonts w:eastAsia="MS Mincho"/>
          <w:b/>
          <w:b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6452D5E8" w14:textId="77777777" w:rsidTr="00A25B6E">
        <w:tc>
          <w:tcPr>
            <w:tcW w:w="9287" w:type="dxa"/>
            <w:tcBorders>
              <w:top w:val="single" w:sz="4" w:space="0" w:color="auto"/>
              <w:left w:val="single" w:sz="4" w:space="0" w:color="auto"/>
              <w:bottom w:val="single" w:sz="4" w:space="0" w:color="auto"/>
              <w:right w:val="single" w:sz="4" w:space="0" w:color="auto"/>
            </w:tcBorders>
          </w:tcPr>
          <w:p w14:paraId="4D7D8B39" w14:textId="77777777" w:rsidR="00A25B6E" w:rsidRPr="00A25B6E" w:rsidRDefault="00A25B6E" w:rsidP="0067030F">
            <w:pPr>
              <w:tabs>
                <w:tab w:val="left" w:pos="567"/>
              </w:tabs>
              <w:ind w:left="567" w:hanging="567"/>
              <w:rPr>
                <w:rFonts w:eastAsia="MS Mincho"/>
                <w:b/>
                <w:bCs/>
                <w:sz w:val="22"/>
                <w:szCs w:val="22"/>
                <w:lang w:eastAsia="en-US"/>
              </w:rPr>
            </w:pPr>
            <w:r w:rsidRPr="00A25B6E">
              <w:rPr>
                <w:rFonts w:eastAsia="MS Mincho"/>
                <w:b/>
                <w:bCs/>
                <w:sz w:val="22"/>
                <w:szCs w:val="22"/>
                <w:lang w:eastAsia="en-US"/>
              </w:rPr>
              <w:t>2.</w:t>
            </w:r>
            <w:r w:rsidRPr="00A25B6E">
              <w:rPr>
                <w:rFonts w:eastAsia="MS Mincho"/>
                <w:b/>
                <w:bCs/>
                <w:sz w:val="22"/>
                <w:szCs w:val="22"/>
                <w:lang w:eastAsia="en-US"/>
              </w:rPr>
              <w:tab/>
              <w:t>POSTOPEK UPORABE</w:t>
            </w:r>
          </w:p>
        </w:tc>
      </w:tr>
    </w:tbl>
    <w:p w14:paraId="58E51B11" w14:textId="77777777" w:rsidR="00A25B6E" w:rsidRPr="00A25B6E" w:rsidRDefault="00A25B6E" w:rsidP="0067030F">
      <w:pPr>
        <w:tabs>
          <w:tab w:val="left" w:pos="567"/>
        </w:tabs>
        <w:rPr>
          <w:rFonts w:eastAsia="MS Mincho"/>
          <w:b/>
          <w:bCs/>
          <w:sz w:val="22"/>
          <w:szCs w:val="22"/>
          <w:lang w:eastAsia="en-US"/>
        </w:rPr>
      </w:pPr>
    </w:p>
    <w:p w14:paraId="684C49B1" w14:textId="77777777" w:rsidR="00A25B6E" w:rsidRPr="00A25B6E" w:rsidRDefault="00A25B6E" w:rsidP="0067030F">
      <w:pPr>
        <w:tabs>
          <w:tab w:val="left" w:pos="567"/>
        </w:tabs>
        <w:rPr>
          <w:rFonts w:eastAsia="MS Mincho"/>
          <w:b/>
          <w:bCs/>
          <w:sz w:val="22"/>
          <w:szCs w:val="22"/>
          <w:lang w:eastAsia="en-US"/>
        </w:rPr>
      </w:pPr>
      <w:r w:rsidRPr="00A25B6E">
        <w:rPr>
          <w:rFonts w:eastAsia="MS Mincho"/>
          <w:sz w:val="22"/>
          <w:szCs w:val="22"/>
          <w:lang w:eastAsia="en-US"/>
        </w:rPr>
        <w:t>Uporabite samo v tem injekcijskem peresniku, sicer lahko pride do hudega prevelikega odmerjanja.</w:t>
      </w:r>
    </w:p>
    <w:p w14:paraId="51B4086E" w14:textId="77777777" w:rsidR="00A25B6E" w:rsidRPr="00A25B6E" w:rsidRDefault="00A25B6E" w:rsidP="0067030F">
      <w:pPr>
        <w:tabs>
          <w:tab w:val="left" w:pos="567"/>
        </w:tabs>
        <w:rPr>
          <w:rFonts w:eastAsia="MS Mincho"/>
          <w:b/>
          <w:b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59A7DCA4" w14:textId="77777777" w:rsidTr="00A25B6E">
        <w:tc>
          <w:tcPr>
            <w:tcW w:w="9287" w:type="dxa"/>
            <w:tcBorders>
              <w:top w:val="single" w:sz="4" w:space="0" w:color="auto"/>
              <w:left w:val="single" w:sz="4" w:space="0" w:color="auto"/>
              <w:bottom w:val="single" w:sz="4" w:space="0" w:color="auto"/>
              <w:right w:val="single" w:sz="4" w:space="0" w:color="auto"/>
            </w:tcBorders>
          </w:tcPr>
          <w:p w14:paraId="02B44AD7" w14:textId="77777777" w:rsidR="00A25B6E" w:rsidRPr="00A25B6E" w:rsidRDefault="00A25B6E" w:rsidP="0067030F">
            <w:pPr>
              <w:tabs>
                <w:tab w:val="left" w:pos="567"/>
              </w:tabs>
              <w:ind w:left="567" w:hanging="567"/>
              <w:rPr>
                <w:rFonts w:eastAsia="MS Mincho"/>
                <w:b/>
                <w:bCs/>
                <w:sz w:val="22"/>
                <w:szCs w:val="22"/>
                <w:lang w:eastAsia="en-US"/>
              </w:rPr>
            </w:pPr>
            <w:r w:rsidRPr="00A25B6E">
              <w:rPr>
                <w:rFonts w:eastAsia="MS Mincho"/>
                <w:b/>
                <w:bCs/>
                <w:sz w:val="22"/>
                <w:szCs w:val="22"/>
                <w:lang w:eastAsia="en-US"/>
              </w:rPr>
              <w:t>3.</w:t>
            </w:r>
            <w:r w:rsidRPr="00A25B6E">
              <w:rPr>
                <w:rFonts w:eastAsia="MS Mincho"/>
                <w:b/>
                <w:bCs/>
                <w:sz w:val="22"/>
                <w:szCs w:val="22"/>
                <w:lang w:eastAsia="en-US"/>
              </w:rPr>
              <w:tab/>
              <w:t>DATUM IZTEKA ROKA UPORABNOSTI ZDRAVILA</w:t>
            </w:r>
          </w:p>
        </w:tc>
      </w:tr>
    </w:tbl>
    <w:p w14:paraId="17C864D0" w14:textId="77777777" w:rsidR="00A25B6E" w:rsidRPr="00A25B6E" w:rsidRDefault="00A25B6E" w:rsidP="0067030F">
      <w:pPr>
        <w:tabs>
          <w:tab w:val="left" w:pos="567"/>
        </w:tabs>
        <w:rPr>
          <w:rFonts w:eastAsia="MS Mincho"/>
          <w:sz w:val="22"/>
          <w:szCs w:val="22"/>
          <w:lang w:eastAsia="en-US"/>
        </w:rPr>
      </w:pPr>
    </w:p>
    <w:p w14:paraId="7DD032E3" w14:textId="77777777" w:rsidR="00A25B6E" w:rsidRPr="00A25B6E" w:rsidRDefault="00A25B6E" w:rsidP="0067030F">
      <w:pPr>
        <w:tabs>
          <w:tab w:val="left" w:pos="567"/>
        </w:tabs>
        <w:rPr>
          <w:rFonts w:eastAsia="MS Mincho"/>
          <w:sz w:val="22"/>
          <w:szCs w:val="22"/>
          <w:lang w:eastAsia="en-US"/>
        </w:rPr>
      </w:pPr>
      <w:r w:rsidRPr="00A25B6E">
        <w:rPr>
          <w:rFonts w:eastAsia="MS Mincho"/>
          <w:sz w:val="22"/>
          <w:szCs w:val="22"/>
          <w:lang w:eastAsia="en-US"/>
        </w:rPr>
        <w:t>EXP</w:t>
      </w:r>
    </w:p>
    <w:p w14:paraId="373D1890" w14:textId="77777777" w:rsidR="00A25B6E" w:rsidRPr="00A25B6E" w:rsidRDefault="00A25B6E" w:rsidP="0067030F">
      <w:pPr>
        <w:tabs>
          <w:tab w:val="left" w:pos="567"/>
        </w:tabs>
        <w:rPr>
          <w:rFonts w:eastAsia="MS Mincho"/>
          <w:b/>
          <w:bCs/>
          <w:sz w:val="22"/>
          <w:szCs w:val="22"/>
          <w:lang w:eastAsia="en-US"/>
        </w:rPr>
      </w:pPr>
    </w:p>
    <w:p w14:paraId="3DE42DF2" w14:textId="77777777" w:rsidR="00A25B6E" w:rsidRPr="00A25B6E" w:rsidRDefault="00A25B6E" w:rsidP="0067030F">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64D5511F" w14:textId="77777777" w:rsidTr="00A25B6E">
        <w:tc>
          <w:tcPr>
            <w:tcW w:w="9287" w:type="dxa"/>
            <w:tcBorders>
              <w:top w:val="single" w:sz="4" w:space="0" w:color="auto"/>
              <w:left w:val="single" w:sz="4" w:space="0" w:color="auto"/>
              <w:bottom w:val="single" w:sz="4" w:space="0" w:color="auto"/>
              <w:right w:val="single" w:sz="4" w:space="0" w:color="auto"/>
            </w:tcBorders>
          </w:tcPr>
          <w:p w14:paraId="75C36A63" w14:textId="77777777" w:rsidR="00A25B6E" w:rsidRPr="00A25B6E" w:rsidRDefault="00A25B6E" w:rsidP="0067030F">
            <w:pPr>
              <w:tabs>
                <w:tab w:val="left" w:pos="567"/>
              </w:tabs>
              <w:ind w:left="567" w:hanging="567"/>
              <w:rPr>
                <w:rFonts w:eastAsia="MS Mincho"/>
                <w:b/>
                <w:bCs/>
                <w:sz w:val="22"/>
                <w:szCs w:val="22"/>
                <w:lang w:eastAsia="en-US"/>
              </w:rPr>
            </w:pPr>
            <w:r w:rsidRPr="00A25B6E">
              <w:rPr>
                <w:rFonts w:eastAsia="MS Mincho"/>
                <w:b/>
                <w:bCs/>
                <w:sz w:val="22"/>
                <w:szCs w:val="22"/>
                <w:lang w:eastAsia="en-US"/>
              </w:rPr>
              <w:t>4.</w:t>
            </w:r>
            <w:r w:rsidRPr="00A25B6E">
              <w:rPr>
                <w:rFonts w:eastAsia="MS Mincho"/>
                <w:b/>
                <w:bCs/>
                <w:sz w:val="22"/>
                <w:szCs w:val="22"/>
                <w:lang w:eastAsia="en-US"/>
              </w:rPr>
              <w:tab/>
              <w:t>ŠTEVILKA SERIJE</w:t>
            </w:r>
          </w:p>
        </w:tc>
      </w:tr>
    </w:tbl>
    <w:p w14:paraId="66960786" w14:textId="77777777" w:rsidR="00A25B6E" w:rsidRPr="00A25B6E" w:rsidRDefault="00A25B6E" w:rsidP="0067030F">
      <w:pPr>
        <w:tabs>
          <w:tab w:val="left" w:pos="567"/>
        </w:tabs>
        <w:rPr>
          <w:rFonts w:eastAsia="MS Mincho"/>
          <w:sz w:val="22"/>
          <w:szCs w:val="22"/>
          <w:lang w:eastAsia="en-US"/>
        </w:rPr>
      </w:pPr>
    </w:p>
    <w:p w14:paraId="24AB83C9" w14:textId="77777777" w:rsidR="00A25B6E" w:rsidRPr="00A25B6E" w:rsidRDefault="00A25B6E" w:rsidP="0067030F">
      <w:pPr>
        <w:tabs>
          <w:tab w:val="left" w:pos="567"/>
        </w:tabs>
        <w:ind w:right="113"/>
        <w:rPr>
          <w:rFonts w:eastAsia="MS Mincho"/>
          <w:sz w:val="22"/>
          <w:szCs w:val="22"/>
          <w:lang w:eastAsia="en-US"/>
        </w:rPr>
      </w:pPr>
      <w:r w:rsidRPr="00A25B6E">
        <w:rPr>
          <w:rFonts w:eastAsia="MS Mincho"/>
          <w:sz w:val="22"/>
          <w:szCs w:val="22"/>
          <w:lang w:eastAsia="en-US"/>
        </w:rPr>
        <w:t>Lot</w:t>
      </w:r>
    </w:p>
    <w:p w14:paraId="62EB8345" w14:textId="77777777" w:rsidR="00A25B6E" w:rsidRPr="00A25B6E" w:rsidRDefault="00A25B6E" w:rsidP="0067030F">
      <w:pPr>
        <w:tabs>
          <w:tab w:val="left" w:pos="567"/>
        </w:tabs>
        <w:ind w:right="113"/>
        <w:rPr>
          <w:rFonts w:eastAsia="MS Mincho"/>
          <w:sz w:val="22"/>
          <w:szCs w:val="22"/>
          <w:lang w:eastAsia="en-US"/>
        </w:rPr>
      </w:pPr>
    </w:p>
    <w:p w14:paraId="0017D253" w14:textId="77777777" w:rsidR="00A25B6E" w:rsidRPr="00A25B6E" w:rsidRDefault="00A25B6E" w:rsidP="0067030F">
      <w:pPr>
        <w:tabs>
          <w:tab w:val="left" w:pos="567"/>
        </w:tabs>
        <w:ind w:right="113"/>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056A48D6" w14:textId="77777777" w:rsidTr="00A25B6E">
        <w:tc>
          <w:tcPr>
            <w:tcW w:w="9287" w:type="dxa"/>
            <w:tcBorders>
              <w:top w:val="single" w:sz="4" w:space="0" w:color="auto"/>
              <w:left w:val="single" w:sz="4" w:space="0" w:color="auto"/>
              <w:bottom w:val="single" w:sz="4" w:space="0" w:color="auto"/>
              <w:right w:val="single" w:sz="4" w:space="0" w:color="auto"/>
            </w:tcBorders>
          </w:tcPr>
          <w:p w14:paraId="2CEC6EFA" w14:textId="77777777" w:rsidR="00A25B6E" w:rsidRPr="00A25B6E" w:rsidRDefault="00A25B6E" w:rsidP="0067030F">
            <w:pPr>
              <w:tabs>
                <w:tab w:val="left" w:pos="567"/>
              </w:tabs>
              <w:ind w:left="567" w:hanging="567"/>
              <w:rPr>
                <w:rFonts w:eastAsia="MS Mincho"/>
                <w:b/>
                <w:bCs/>
                <w:sz w:val="22"/>
                <w:szCs w:val="22"/>
                <w:lang w:eastAsia="en-US"/>
              </w:rPr>
            </w:pPr>
            <w:r w:rsidRPr="00A25B6E">
              <w:rPr>
                <w:rFonts w:eastAsia="MS Mincho"/>
                <w:b/>
                <w:bCs/>
                <w:sz w:val="22"/>
                <w:szCs w:val="22"/>
                <w:lang w:eastAsia="en-US"/>
              </w:rPr>
              <w:t>5.</w:t>
            </w:r>
            <w:r w:rsidRPr="00A25B6E">
              <w:rPr>
                <w:rFonts w:eastAsia="MS Mincho"/>
                <w:b/>
                <w:bCs/>
                <w:sz w:val="22"/>
                <w:szCs w:val="22"/>
                <w:lang w:eastAsia="en-US"/>
              </w:rPr>
              <w:tab/>
              <w:t>VSEBINA, IZRAŽENA Z MASO, PROSTORNINO ALI ŠTEVILOM ENOT</w:t>
            </w:r>
          </w:p>
        </w:tc>
      </w:tr>
    </w:tbl>
    <w:p w14:paraId="5978FCF4" w14:textId="77777777" w:rsidR="00A25B6E" w:rsidRPr="00A25B6E" w:rsidRDefault="00A25B6E" w:rsidP="0067030F">
      <w:pPr>
        <w:tabs>
          <w:tab w:val="left" w:pos="567"/>
        </w:tabs>
        <w:rPr>
          <w:rFonts w:eastAsia="MS Mincho"/>
          <w:sz w:val="22"/>
          <w:szCs w:val="22"/>
          <w:lang w:eastAsia="en-US"/>
        </w:rPr>
      </w:pPr>
    </w:p>
    <w:p w14:paraId="118CF3DC" w14:textId="77777777" w:rsidR="00A25B6E" w:rsidRPr="00CC4C49" w:rsidRDefault="00A25B6E" w:rsidP="0067030F">
      <w:pPr>
        <w:tabs>
          <w:tab w:val="left" w:pos="567"/>
        </w:tabs>
        <w:rPr>
          <w:rFonts w:eastAsia="MS Mincho"/>
          <w:sz w:val="22"/>
          <w:szCs w:val="22"/>
          <w:highlight w:val="lightGray"/>
          <w:lang w:eastAsia="en-US"/>
        </w:rPr>
      </w:pPr>
      <w:r w:rsidRPr="00A25B6E">
        <w:rPr>
          <w:rFonts w:eastAsia="MS Mincho"/>
          <w:sz w:val="22"/>
          <w:szCs w:val="22"/>
          <w:lang w:eastAsia="en-US"/>
        </w:rPr>
        <w:t>1,5 ml</w:t>
      </w:r>
      <w:r w:rsidR="00DF5EC7">
        <w:rPr>
          <w:rFonts w:eastAsia="MS Mincho"/>
          <w:sz w:val="22"/>
          <w:szCs w:val="22"/>
          <w:lang w:eastAsia="en-US"/>
        </w:rPr>
        <w:t xml:space="preserve"> </w:t>
      </w:r>
      <w:r w:rsidR="00DF5EC7" w:rsidRPr="00CC4C49">
        <w:rPr>
          <w:rFonts w:eastAsia="MS Mincho"/>
          <w:sz w:val="22"/>
          <w:szCs w:val="22"/>
          <w:highlight w:val="lightGray"/>
          <w:lang w:eastAsia="en-US"/>
        </w:rPr>
        <w:t>(SoloStar)</w:t>
      </w:r>
    </w:p>
    <w:p w14:paraId="677402E1" w14:textId="77777777" w:rsidR="00DF5EC7" w:rsidRPr="00A25B6E" w:rsidRDefault="00DF5EC7" w:rsidP="0067030F">
      <w:pPr>
        <w:tabs>
          <w:tab w:val="left" w:pos="567"/>
        </w:tabs>
        <w:rPr>
          <w:rFonts w:eastAsia="MS Mincho"/>
          <w:sz w:val="22"/>
          <w:szCs w:val="22"/>
          <w:lang w:eastAsia="en-US"/>
        </w:rPr>
      </w:pPr>
      <w:r w:rsidRPr="00CC4C49">
        <w:rPr>
          <w:rFonts w:eastAsia="MS Mincho"/>
          <w:sz w:val="22"/>
          <w:szCs w:val="22"/>
          <w:highlight w:val="lightGray"/>
          <w:lang w:eastAsia="en-US"/>
        </w:rPr>
        <w:t>3 ml (DoubleStar)</w:t>
      </w:r>
    </w:p>
    <w:p w14:paraId="689F6846" w14:textId="77777777" w:rsidR="00A25B6E" w:rsidRPr="00A25B6E" w:rsidRDefault="00A25B6E" w:rsidP="0067030F">
      <w:pPr>
        <w:tabs>
          <w:tab w:val="left" w:pos="567"/>
        </w:tabs>
        <w:rPr>
          <w:rFonts w:eastAsia="MS Mincho"/>
          <w:sz w:val="22"/>
          <w:szCs w:val="22"/>
          <w:lang w:eastAsia="en-US"/>
        </w:rPr>
      </w:pPr>
    </w:p>
    <w:p w14:paraId="46702CE8" w14:textId="77777777" w:rsidR="00A25B6E" w:rsidRPr="00A25B6E" w:rsidRDefault="00A25B6E" w:rsidP="0067030F">
      <w:pPr>
        <w:tabs>
          <w:tab w:val="left" w:pos="567"/>
        </w:tabs>
        <w:rPr>
          <w:rFonts w:eastAsia="MS Minch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5B6E" w:rsidRPr="00A25B6E" w14:paraId="7E7D5326" w14:textId="77777777" w:rsidTr="00A25B6E">
        <w:tc>
          <w:tcPr>
            <w:tcW w:w="9287" w:type="dxa"/>
            <w:tcBorders>
              <w:top w:val="single" w:sz="4" w:space="0" w:color="auto"/>
              <w:left w:val="single" w:sz="4" w:space="0" w:color="auto"/>
              <w:bottom w:val="single" w:sz="4" w:space="0" w:color="auto"/>
              <w:right w:val="single" w:sz="4" w:space="0" w:color="auto"/>
            </w:tcBorders>
          </w:tcPr>
          <w:p w14:paraId="58779433" w14:textId="77777777" w:rsidR="00A25B6E" w:rsidRPr="00A25B6E" w:rsidRDefault="00A25B6E" w:rsidP="0067030F">
            <w:pPr>
              <w:tabs>
                <w:tab w:val="left" w:pos="567"/>
              </w:tabs>
              <w:ind w:left="567" w:hanging="567"/>
              <w:rPr>
                <w:rFonts w:eastAsia="MS Mincho"/>
                <w:b/>
                <w:bCs/>
                <w:sz w:val="22"/>
                <w:szCs w:val="22"/>
                <w:lang w:eastAsia="en-US"/>
              </w:rPr>
            </w:pPr>
            <w:r w:rsidRPr="00A25B6E">
              <w:rPr>
                <w:rFonts w:eastAsia="MS Mincho"/>
                <w:b/>
                <w:bCs/>
                <w:sz w:val="22"/>
                <w:szCs w:val="22"/>
                <w:lang w:eastAsia="en-US"/>
              </w:rPr>
              <w:t>6.</w:t>
            </w:r>
            <w:r w:rsidRPr="00A25B6E">
              <w:rPr>
                <w:rFonts w:eastAsia="MS Mincho"/>
                <w:b/>
                <w:bCs/>
                <w:sz w:val="22"/>
                <w:szCs w:val="22"/>
                <w:lang w:eastAsia="en-US"/>
              </w:rPr>
              <w:tab/>
              <w:t xml:space="preserve">DRUGI PODATKI </w:t>
            </w:r>
          </w:p>
        </w:tc>
      </w:tr>
    </w:tbl>
    <w:p w14:paraId="28EBC4DA" w14:textId="77777777" w:rsidR="00A25B6E" w:rsidRPr="00A25B6E" w:rsidRDefault="00A25B6E" w:rsidP="0067030F">
      <w:pPr>
        <w:tabs>
          <w:tab w:val="left" w:pos="567"/>
        </w:tabs>
        <w:rPr>
          <w:rFonts w:eastAsia="MS Mincho"/>
          <w:sz w:val="22"/>
          <w:szCs w:val="22"/>
          <w:lang w:eastAsia="en-US"/>
        </w:rPr>
      </w:pPr>
    </w:p>
    <w:p w14:paraId="77EBB655" w14:textId="77777777" w:rsidR="00A25B6E" w:rsidRPr="00CC4C49" w:rsidRDefault="00A25B6E" w:rsidP="0067030F">
      <w:pPr>
        <w:tabs>
          <w:tab w:val="left" w:pos="567"/>
        </w:tabs>
        <w:rPr>
          <w:rFonts w:eastAsia="MS Mincho"/>
          <w:sz w:val="22"/>
          <w:szCs w:val="22"/>
          <w:highlight w:val="lightGray"/>
          <w:lang w:eastAsia="en-US"/>
        </w:rPr>
      </w:pPr>
      <w:r w:rsidRPr="00CC4C49">
        <w:rPr>
          <w:rFonts w:eastAsia="MS Mincho"/>
          <w:sz w:val="22"/>
          <w:szCs w:val="22"/>
          <w:highlight w:val="lightGray"/>
          <w:lang w:eastAsia="en-US"/>
        </w:rPr>
        <w:t>SoloStar</w:t>
      </w:r>
      <w:r w:rsidR="00101B13" w:rsidRPr="00CC4C49">
        <w:rPr>
          <w:rFonts w:eastAsia="MS Mincho"/>
          <w:sz w:val="22"/>
          <w:szCs w:val="22"/>
          <w:highlight w:val="lightGray"/>
          <w:lang w:eastAsia="en-US"/>
        </w:rPr>
        <w:t xml:space="preserve"> peresnik</w:t>
      </w:r>
    </w:p>
    <w:p w14:paraId="28BEE499" w14:textId="77777777" w:rsidR="00DF5EC7" w:rsidRPr="00CC4C49" w:rsidRDefault="00DF5EC7" w:rsidP="0067030F">
      <w:pPr>
        <w:tabs>
          <w:tab w:val="left" w:pos="567"/>
        </w:tabs>
        <w:rPr>
          <w:rFonts w:eastAsia="MS Mincho"/>
          <w:sz w:val="22"/>
          <w:szCs w:val="22"/>
          <w:highlight w:val="lightGray"/>
          <w:lang w:eastAsia="en-US"/>
        </w:rPr>
      </w:pPr>
      <w:r w:rsidRPr="00CC4C49">
        <w:rPr>
          <w:rFonts w:eastAsia="MS Mincho"/>
          <w:sz w:val="22"/>
          <w:szCs w:val="22"/>
          <w:highlight w:val="lightGray"/>
          <w:lang w:eastAsia="en-US"/>
        </w:rPr>
        <w:t>1 odmerni korak=1 enota</w:t>
      </w:r>
    </w:p>
    <w:p w14:paraId="3E549607" w14:textId="77777777" w:rsidR="00DF5EC7" w:rsidRPr="00CC4C49" w:rsidRDefault="00DF5EC7" w:rsidP="0067030F">
      <w:pPr>
        <w:tabs>
          <w:tab w:val="left" w:pos="567"/>
        </w:tabs>
        <w:rPr>
          <w:rFonts w:eastAsia="MS Mincho"/>
          <w:sz w:val="22"/>
          <w:szCs w:val="22"/>
          <w:highlight w:val="lightGray"/>
          <w:lang w:eastAsia="en-US"/>
        </w:rPr>
      </w:pPr>
      <w:r w:rsidRPr="00CC4C49">
        <w:rPr>
          <w:rFonts w:eastAsia="MS Mincho"/>
          <w:sz w:val="22"/>
          <w:szCs w:val="22"/>
          <w:highlight w:val="lightGray"/>
          <w:lang w:eastAsia="en-US"/>
        </w:rPr>
        <w:t>DoubleStar</w:t>
      </w:r>
      <w:r w:rsidR="00101B13" w:rsidRPr="00CC4C49">
        <w:rPr>
          <w:rFonts w:eastAsia="MS Mincho"/>
          <w:sz w:val="22"/>
          <w:szCs w:val="22"/>
          <w:highlight w:val="lightGray"/>
          <w:lang w:eastAsia="en-US"/>
        </w:rPr>
        <w:t xml:space="preserve"> peresnik</w:t>
      </w:r>
    </w:p>
    <w:p w14:paraId="4E0C5938" w14:textId="77777777" w:rsidR="00DF5EC7" w:rsidRPr="00A25B6E" w:rsidRDefault="00DF5EC7" w:rsidP="0067030F">
      <w:pPr>
        <w:tabs>
          <w:tab w:val="left" w:pos="567"/>
        </w:tabs>
        <w:rPr>
          <w:rFonts w:eastAsia="MS Mincho"/>
          <w:sz w:val="22"/>
          <w:szCs w:val="22"/>
          <w:lang w:eastAsia="en-US"/>
        </w:rPr>
      </w:pPr>
      <w:r w:rsidRPr="00CC4C49">
        <w:rPr>
          <w:rFonts w:eastAsia="MS Mincho"/>
          <w:sz w:val="22"/>
          <w:szCs w:val="22"/>
          <w:highlight w:val="lightGray"/>
          <w:lang w:eastAsia="en-US"/>
        </w:rPr>
        <w:t>1 odmerni korak=2 enoti</w:t>
      </w:r>
    </w:p>
    <w:p w14:paraId="4AC7888B" w14:textId="77777777" w:rsidR="00D73191" w:rsidRPr="00CA3EC3" w:rsidRDefault="00D15A60">
      <w:pPr>
        <w:pStyle w:val="PlainText"/>
        <w:tabs>
          <w:tab w:val="left" w:pos="567"/>
        </w:tabs>
        <w:rPr>
          <w:rFonts w:ascii="Times New Roman" w:hAnsi="Times New Roman"/>
          <w:b/>
          <w:sz w:val="22"/>
        </w:rPr>
        <w:pPrChange w:id="456" w:author="SwixxSI14" w:date="2025-05-30T10:23:00Z" w16du:dateUtc="2025-05-30T08:23:00Z">
          <w:pPr>
            <w:pStyle w:val="PlainText"/>
            <w:tabs>
              <w:tab w:val="left" w:pos="567"/>
            </w:tabs>
            <w:jc w:val="center"/>
          </w:pPr>
        </w:pPrChange>
      </w:pPr>
      <w:r w:rsidRPr="006834F5">
        <w:rPr>
          <w:sz w:val="22"/>
          <w:szCs w:val="22"/>
        </w:rPr>
        <w:br w:type="page"/>
      </w:r>
    </w:p>
    <w:p w14:paraId="63CE161C" w14:textId="77777777" w:rsidR="00D73191" w:rsidRPr="00CA3EC3" w:rsidRDefault="00D73191">
      <w:pPr>
        <w:pStyle w:val="PlainText"/>
        <w:tabs>
          <w:tab w:val="left" w:pos="567"/>
        </w:tabs>
        <w:jc w:val="center"/>
        <w:rPr>
          <w:rFonts w:ascii="Times New Roman" w:hAnsi="Times New Roman"/>
          <w:b/>
          <w:sz w:val="22"/>
        </w:rPr>
      </w:pPr>
    </w:p>
    <w:p w14:paraId="7433134D" w14:textId="77777777" w:rsidR="00D73191" w:rsidRPr="00CA3EC3" w:rsidRDefault="00D73191">
      <w:pPr>
        <w:pStyle w:val="PlainText"/>
        <w:tabs>
          <w:tab w:val="left" w:pos="567"/>
        </w:tabs>
        <w:jc w:val="center"/>
        <w:rPr>
          <w:rFonts w:ascii="Times New Roman" w:hAnsi="Times New Roman"/>
          <w:b/>
          <w:sz w:val="22"/>
        </w:rPr>
      </w:pPr>
    </w:p>
    <w:p w14:paraId="667856B9" w14:textId="77777777" w:rsidR="00D73191" w:rsidRPr="00CA3EC3" w:rsidRDefault="00D73191">
      <w:pPr>
        <w:pStyle w:val="PlainText"/>
        <w:tabs>
          <w:tab w:val="left" w:pos="567"/>
        </w:tabs>
        <w:jc w:val="center"/>
        <w:rPr>
          <w:rFonts w:ascii="Times New Roman" w:hAnsi="Times New Roman"/>
          <w:b/>
          <w:sz w:val="22"/>
        </w:rPr>
      </w:pPr>
    </w:p>
    <w:p w14:paraId="31A3EAD3" w14:textId="77777777" w:rsidR="00D73191" w:rsidRPr="00CA3EC3" w:rsidRDefault="00D73191">
      <w:pPr>
        <w:pStyle w:val="PlainText"/>
        <w:tabs>
          <w:tab w:val="left" w:pos="567"/>
        </w:tabs>
        <w:jc w:val="center"/>
        <w:rPr>
          <w:rFonts w:ascii="Times New Roman" w:hAnsi="Times New Roman"/>
          <w:b/>
          <w:sz w:val="22"/>
        </w:rPr>
      </w:pPr>
    </w:p>
    <w:p w14:paraId="78745E8A" w14:textId="77777777" w:rsidR="00D73191" w:rsidRPr="00CA3EC3" w:rsidRDefault="00D73191">
      <w:pPr>
        <w:pStyle w:val="PlainText"/>
        <w:tabs>
          <w:tab w:val="left" w:pos="567"/>
        </w:tabs>
        <w:jc w:val="center"/>
        <w:rPr>
          <w:rFonts w:ascii="Times New Roman" w:hAnsi="Times New Roman"/>
          <w:b/>
          <w:sz w:val="22"/>
        </w:rPr>
      </w:pPr>
    </w:p>
    <w:p w14:paraId="235BD5B0" w14:textId="77777777" w:rsidR="00D73191" w:rsidRPr="00CA3EC3" w:rsidRDefault="00D73191">
      <w:pPr>
        <w:pStyle w:val="PlainText"/>
        <w:tabs>
          <w:tab w:val="left" w:pos="567"/>
        </w:tabs>
        <w:jc w:val="center"/>
        <w:rPr>
          <w:rFonts w:ascii="Times New Roman" w:hAnsi="Times New Roman"/>
          <w:b/>
          <w:sz w:val="22"/>
        </w:rPr>
      </w:pPr>
    </w:p>
    <w:p w14:paraId="152176AA" w14:textId="77777777" w:rsidR="00D73191" w:rsidRPr="00CA3EC3" w:rsidRDefault="00D73191">
      <w:pPr>
        <w:pStyle w:val="PlainText"/>
        <w:tabs>
          <w:tab w:val="left" w:pos="567"/>
        </w:tabs>
        <w:jc w:val="center"/>
        <w:rPr>
          <w:rFonts w:ascii="Times New Roman" w:hAnsi="Times New Roman"/>
          <w:b/>
          <w:sz w:val="22"/>
        </w:rPr>
      </w:pPr>
    </w:p>
    <w:p w14:paraId="3FD2144D" w14:textId="77777777" w:rsidR="00D73191" w:rsidRPr="00CA3EC3" w:rsidRDefault="00D73191">
      <w:pPr>
        <w:pStyle w:val="PlainText"/>
        <w:tabs>
          <w:tab w:val="left" w:pos="567"/>
        </w:tabs>
        <w:jc w:val="center"/>
        <w:rPr>
          <w:rFonts w:ascii="Times New Roman" w:hAnsi="Times New Roman"/>
          <w:b/>
          <w:sz w:val="22"/>
        </w:rPr>
      </w:pPr>
    </w:p>
    <w:p w14:paraId="79619ED1" w14:textId="77777777" w:rsidR="00D73191" w:rsidRPr="00CA3EC3" w:rsidRDefault="00D73191">
      <w:pPr>
        <w:pStyle w:val="PlainText"/>
        <w:tabs>
          <w:tab w:val="left" w:pos="567"/>
        </w:tabs>
        <w:jc w:val="center"/>
        <w:rPr>
          <w:rFonts w:ascii="Times New Roman" w:hAnsi="Times New Roman"/>
          <w:b/>
          <w:sz w:val="22"/>
        </w:rPr>
      </w:pPr>
    </w:p>
    <w:p w14:paraId="3116B7C1" w14:textId="77777777" w:rsidR="00D73191" w:rsidRPr="00CA3EC3" w:rsidRDefault="00D73191">
      <w:pPr>
        <w:pStyle w:val="PlainText"/>
        <w:tabs>
          <w:tab w:val="left" w:pos="567"/>
        </w:tabs>
        <w:jc w:val="center"/>
        <w:rPr>
          <w:rFonts w:ascii="Times New Roman" w:hAnsi="Times New Roman"/>
          <w:b/>
          <w:sz w:val="22"/>
        </w:rPr>
      </w:pPr>
    </w:p>
    <w:p w14:paraId="4F943C75" w14:textId="77777777" w:rsidR="00D73191" w:rsidRPr="00CA3EC3" w:rsidRDefault="00D73191">
      <w:pPr>
        <w:pStyle w:val="PlainText"/>
        <w:tabs>
          <w:tab w:val="left" w:pos="567"/>
        </w:tabs>
        <w:jc w:val="center"/>
        <w:rPr>
          <w:rFonts w:ascii="Times New Roman" w:hAnsi="Times New Roman"/>
          <w:b/>
          <w:sz w:val="22"/>
        </w:rPr>
      </w:pPr>
    </w:p>
    <w:p w14:paraId="04E02A13" w14:textId="77777777" w:rsidR="00D73191" w:rsidRPr="00CA3EC3" w:rsidRDefault="00D73191">
      <w:pPr>
        <w:pStyle w:val="PlainText"/>
        <w:tabs>
          <w:tab w:val="left" w:pos="567"/>
        </w:tabs>
        <w:jc w:val="center"/>
        <w:rPr>
          <w:rFonts w:ascii="Times New Roman" w:hAnsi="Times New Roman"/>
          <w:b/>
          <w:sz w:val="22"/>
        </w:rPr>
      </w:pPr>
    </w:p>
    <w:p w14:paraId="26BADF04" w14:textId="77777777" w:rsidR="00D73191" w:rsidRPr="00CA3EC3" w:rsidRDefault="00D73191">
      <w:pPr>
        <w:pStyle w:val="PlainText"/>
        <w:tabs>
          <w:tab w:val="left" w:pos="567"/>
        </w:tabs>
        <w:jc w:val="center"/>
        <w:rPr>
          <w:rFonts w:ascii="Times New Roman" w:hAnsi="Times New Roman"/>
          <w:b/>
          <w:sz w:val="22"/>
        </w:rPr>
      </w:pPr>
    </w:p>
    <w:p w14:paraId="6A0A5433" w14:textId="77777777" w:rsidR="00D73191" w:rsidRPr="00CA3EC3" w:rsidRDefault="00D73191">
      <w:pPr>
        <w:pStyle w:val="PlainText"/>
        <w:tabs>
          <w:tab w:val="left" w:pos="567"/>
        </w:tabs>
        <w:jc w:val="center"/>
        <w:rPr>
          <w:rFonts w:ascii="Times New Roman" w:hAnsi="Times New Roman"/>
          <w:b/>
          <w:sz w:val="22"/>
        </w:rPr>
      </w:pPr>
    </w:p>
    <w:p w14:paraId="294D07C3" w14:textId="77777777" w:rsidR="00D73191" w:rsidRPr="00CA3EC3" w:rsidRDefault="00D73191">
      <w:pPr>
        <w:pStyle w:val="PlainText"/>
        <w:tabs>
          <w:tab w:val="left" w:pos="567"/>
        </w:tabs>
        <w:jc w:val="center"/>
        <w:rPr>
          <w:rFonts w:ascii="Times New Roman" w:hAnsi="Times New Roman"/>
          <w:b/>
          <w:sz w:val="22"/>
        </w:rPr>
      </w:pPr>
    </w:p>
    <w:p w14:paraId="0B2F9883" w14:textId="77777777" w:rsidR="00D73191" w:rsidRPr="00CA3EC3" w:rsidRDefault="00D73191">
      <w:pPr>
        <w:pStyle w:val="PlainText"/>
        <w:tabs>
          <w:tab w:val="left" w:pos="567"/>
        </w:tabs>
        <w:jc w:val="center"/>
        <w:rPr>
          <w:rFonts w:ascii="Times New Roman" w:hAnsi="Times New Roman"/>
          <w:b/>
          <w:sz w:val="22"/>
        </w:rPr>
      </w:pPr>
    </w:p>
    <w:p w14:paraId="3BFA96CF" w14:textId="77777777" w:rsidR="00D73191" w:rsidRPr="00CA3EC3" w:rsidRDefault="00D73191">
      <w:pPr>
        <w:pStyle w:val="PlainText"/>
        <w:tabs>
          <w:tab w:val="left" w:pos="567"/>
        </w:tabs>
        <w:jc w:val="center"/>
        <w:rPr>
          <w:rFonts w:ascii="Times New Roman" w:hAnsi="Times New Roman"/>
          <w:b/>
          <w:sz w:val="22"/>
        </w:rPr>
      </w:pPr>
    </w:p>
    <w:p w14:paraId="1778460A" w14:textId="77777777" w:rsidR="00D73191" w:rsidRPr="00CA3EC3" w:rsidRDefault="00D73191">
      <w:pPr>
        <w:pStyle w:val="PlainText"/>
        <w:tabs>
          <w:tab w:val="left" w:pos="567"/>
        </w:tabs>
        <w:jc w:val="center"/>
        <w:rPr>
          <w:rFonts w:ascii="Times New Roman" w:hAnsi="Times New Roman"/>
          <w:b/>
          <w:sz w:val="22"/>
        </w:rPr>
      </w:pPr>
    </w:p>
    <w:p w14:paraId="7C23A201" w14:textId="77777777" w:rsidR="00D73191" w:rsidRPr="00CA3EC3" w:rsidRDefault="00D73191">
      <w:pPr>
        <w:pStyle w:val="PlainText"/>
        <w:tabs>
          <w:tab w:val="left" w:pos="567"/>
        </w:tabs>
        <w:jc w:val="center"/>
        <w:rPr>
          <w:rFonts w:ascii="Times New Roman" w:hAnsi="Times New Roman"/>
          <w:b/>
          <w:sz w:val="22"/>
        </w:rPr>
      </w:pPr>
    </w:p>
    <w:p w14:paraId="7E0AFF4A" w14:textId="77777777" w:rsidR="00D73191" w:rsidRPr="00CA3EC3" w:rsidRDefault="00D73191">
      <w:pPr>
        <w:pStyle w:val="PlainText"/>
        <w:tabs>
          <w:tab w:val="left" w:pos="567"/>
        </w:tabs>
        <w:jc w:val="center"/>
        <w:rPr>
          <w:rFonts w:ascii="Times New Roman" w:hAnsi="Times New Roman"/>
          <w:b/>
          <w:sz w:val="22"/>
        </w:rPr>
      </w:pPr>
    </w:p>
    <w:p w14:paraId="06F0AEB3" w14:textId="77777777" w:rsidR="00D73191" w:rsidRPr="00CA3EC3" w:rsidRDefault="00D73191">
      <w:pPr>
        <w:pStyle w:val="PlainText"/>
        <w:tabs>
          <w:tab w:val="left" w:pos="567"/>
        </w:tabs>
        <w:jc w:val="center"/>
        <w:rPr>
          <w:rFonts w:ascii="Times New Roman" w:hAnsi="Times New Roman"/>
          <w:b/>
          <w:sz w:val="22"/>
        </w:rPr>
      </w:pPr>
    </w:p>
    <w:p w14:paraId="5A6AC365" w14:textId="77777777" w:rsidR="00D73191" w:rsidRPr="00CA3EC3" w:rsidRDefault="00D73191">
      <w:pPr>
        <w:pStyle w:val="PlainText"/>
        <w:tabs>
          <w:tab w:val="left" w:pos="567"/>
        </w:tabs>
        <w:jc w:val="center"/>
        <w:rPr>
          <w:rFonts w:ascii="Times New Roman" w:hAnsi="Times New Roman"/>
          <w:b/>
          <w:sz w:val="22"/>
        </w:rPr>
      </w:pPr>
    </w:p>
    <w:p w14:paraId="4CD6E6A3" w14:textId="77777777" w:rsidR="00D73191" w:rsidRPr="00CA3EC3" w:rsidRDefault="00D73191">
      <w:pPr>
        <w:pStyle w:val="PlainText"/>
        <w:tabs>
          <w:tab w:val="left" w:pos="567"/>
        </w:tabs>
        <w:jc w:val="center"/>
        <w:rPr>
          <w:rFonts w:ascii="Times New Roman" w:hAnsi="Times New Roman"/>
          <w:b/>
          <w:sz w:val="22"/>
        </w:rPr>
      </w:pPr>
      <w:r w:rsidRPr="00CA3EC3">
        <w:rPr>
          <w:rFonts w:ascii="Times New Roman" w:hAnsi="Times New Roman"/>
          <w:b/>
          <w:sz w:val="22"/>
        </w:rPr>
        <w:t>B. NAVODILO ZA UPORABO</w:t>
      </w:r>
    </w:p>
    <w:p w14:paraId="6B5AD919" w14:textId="77777777" w:rsidR="00D73191" w:rsidRPr="00CA3EC3" w:rsidRDefault="00D73191">
      <w:pPr>
        <w:pStyle w:val="PlainText"/>
        <w:tabs>
          <w:tab w:val="left" w:pos="567"/>
        </w:tabs>
        <w:rPr>
          <w:rFonts w:ascii="Times New Roman" w:hAnsi="Times New Roman"/>
          <w:sz w:val="22"/>
        </w:rPr>
      </w:pPr>
    </w:p>
    <w:p w14:paraId="174784C7" w14:textId="77777777" w:rsidR="00D21C53" w:rsidRDefault="00D21C53" w:rsidP="00D21C53">
      <w:pPr>
        <w:tabs>
          <w:tab w:val="left" w:pos="567"/>
        </w:tabs>
        <w:jc w:val="center"/>
        <w:rPr>
          <w:rFonts w:eastAsia="MS Mincho"/>
          <w:b/>
          <w:bCs/>
          <w:sz w:val="22"/>
          <w:szCs w:val="22"/>
          <w:lang w:eastAsia="en-US"/>
        </w:rPr>
      </w:pPr>
    </w:p>
    <w:p w14:paraId="2DBD80F7" w14:textId="77777777" w:rsidR="00D21C53" w:rsidRDefault="00D21C53" w:rsidP="00D21C53">
      <w:pPr>
        <w:tabs>
          <w:tab w:val="left" w:pos="567"/>
        </w:tabs>
        <w:jc w:val="center"/>
        <w:rPr>
          <w:rFonts w:eastAsia="MS Mincho"/>
          <w:b/>
          <w:bCs/>
          <w:sz w:val="22"/>
          <w:szCs w:val="22"/>
          <w:lang w:eastAsia="en-US"/>
        </w:rPr>
      </w:pPr>
    </w:p>
    <w:p w14:paraId="5A093FD2" w14:textId="77777777" w:rsidR="00D21C53" w:rsidRDefault="00D21C53" w:rsidP="00D21C53">
      <w:pPr>
        <w:tabs>
          <w:tab w:val="left" w:pos="567"/>
        </w:tabs>
        <w:jc w:val="center"/>
        <w:rPr>
          <w:rFonts w:eastAsia="MS Mincho"/>
          <w:b/>
          <w:bCs/>
          <w:sz w:val="22"/>
          <w:szCs w:val="22"/>
          <w:lang w:eastAsia="en-US"/>
        </w:rPr>
      </w:pPr>
    </w:p>
    <w:p w14:paraId="2FE24F0E" w14:textId="77777777" w:rsidR="00D21C53" w:rsidRDefault="00D21C53" w:rsidP="00D21C53">
      <w:pPr>
        <w:tabs>
          <w:tab w:val="left" w:pos="567"/>
        </w:tabs>
        <w:jc w:val="center"/>
        <w:rPr>
          <w:rFonts w:eastAsia="MS Mincho"/>
          <w:b/>
          <w:bCs/>
          <w:sz w:val="22"/>
          <w:szCs w:val="22"/>
          <w:lang w:eastAsia="en-US"/>
        </w:rPr>
      </w:pPr>
    </w:p>
    <w:p w14:paraId="17FF97EB" w14:textId="77777777" w:rsidR="00D21C53" w:rsidRDefault="00D21C53" w:rsidP="00D21C53">
      <w:pPr>
        <w:tabs>
          <w:tab w:val="left" w:pos="567"/>
        </w:tabs>
        <w:jc w:val="center"/>
        <w:rPr>
          <w:rFonts w:eastAsia="MS Mincho"/>
          <w:b/>
          <w:bCs/>
          <w:sz w:val="22"/>
          <w:szCs w:val="22"/>
          <w:lang w:eastAsia="en-US"/>
        </w:rPr>
      </w:pPr>
    </w:p>
    <w:p w14:paraId="4373BEF4" w14:textId="77777777" w:rsidR="00D21C53" w:rsidRDefault="00D21C53" w:rsidP="00D21C53">
      <w:pPr>
        <w:tabs>
          <w:tab w:val="left" w:pos="567"/>
        </w:tabs>
        <w:jc w:val="center"/>
        <w:rPr>
          <w:rFonts w:eastAsia="MS Mincho"/>
          <w:b/>
          <w:bCs/>
          <w:sz w:val="22"/>
          <w:szCs w:val="22"/>
          <w:lang w:eastAsia="en-US"/>
        </w:rPr>
      </w:pPr>
    </w:p>
    <w:p w14:paraId="4A717367" w14:textId="77777777" w:rsidR="00D21C53" w:rsidRDefault="00D21C53" w:rsidP="00D21C53">
      <w:pPr>
        <w:tabs>
          <w:tab w:val="left" w:pos="567"/>
        </w:tabs>
        <w:jc w:val="center"/>
        <w:rPr>
          <w:rFonts w:eastAsia="MS Mincho"/>
          <w:b/>
          <w:bCs/>
          <w:sz w:val="22"/>
          <w:szCs w:val="22"/>
          <w:lang w:eastAsia="en-US"/>
        </w:rPr>
      </w:pPr>
    </w:p>
    <w:p w14:paraId="7D650B4F" w14:textId="77777777" w:rsidR="00D21C53" w:rsidRDefault="00D21C53" w:rsidP="00D21C53">
      <w:pPr>
        <w:tabs>
          <w:tab w:val="left" w:pos="567"/>
        </w:tabs>
        <w:jc w:val="center"/>
        <w:rPr>
          <w:rFonts w:eastAsia="MS Mincho"/>
          <w:b/>
          <w:bCs/>
          <w:sz w:val="22"/>
          <w:szCs w:val="22"/>
          <w:lang w:eastAsia="en-US"/>
        </w:rPr>
      </w:pPr>
    </w:p>
    <w:p w14:paraId="286FCE30" w14:textId="77777777" w:rsidR="00D21C53" w:rsidRDefault="00D21C53" w:rsidP="00D21C53">
      <w:pPr>
        <w:tabs>
          <w:tab w:val="left" w:pos="567"/>
        </w:tabs>
        <w:jc w:val="center"/>
        <w:rPr>
          <w:rFonts w:eastAsia="MS Mincho"/>
          <w:b/>
          <w:bCs/>
          <w:sz w:val="22"/>
          <w:szCs w:val="22"/>
          <w:lang w:eastAsia="en-US"/>
        </w:rPr>
      </w:pPr>
    </w:p>
    <w:p w14:paraId="6445BDE9" w14:textId="77777777" w:rsidR="00D21C53" w:rsidRDefault="00D21C53" w:rsidP="00D21C53">
      <w:pPr>
        <w:tabs>
          <w:tab w:val="left" w:pos="567"/>
        </w:tabs>
        <w:jc w:val="center"/>
        <w:rPr>
          <w:rFonts w:eastAsia="MS Mincho"/>
          <w:b/>
          <w:bCs/>
          <w:sz w:val="22"/>
          <w:szCs w:val="22"/>
          <w:lang w:eastAsia="en-US"/>
        </w:rPr>
      </w:pPr>
    </w:p>
    <w:p w14:paraId="62936F81" w14:textId="77777777" w:rsidR="00D21C53" w:rsidRDefault="00D21C53" w:rsidP="00D21C53">
      <w:pPr>
        <w:tabs>
          <w:tab w:val="left" w:pos="567"/>
        </w:tabs>
        <w:jc w:val="center"/>
        <w:rPr>
          <w:rFonts w:eastAsia="MS Mincho"/>
          <w:b/>
          <w:bCs/>
          <w:sz w:val="22"/>
          <w:szCs w:val="22"/>
          <w:lang w:eastAsia="en-US"/>
        </w:rPr>
      </w:pPr>
    </w:p>
    <w:p w14:paraId="4D299C3A" w14:textId="77777777" w:rsidR="00D21C53" w:rsidRDefault="00D21C53" w:rsidP="00D21C53">
      <w:pPr>
        <w:tabs>
          <w:tab w:val="left" w:pos="567"/>
        </w:tabs>
        <w:jc w:val="center"/>
        <w:rPr>
          <w:rFonts w:eastAsia="MS Mincho"/>
          <w:b/>
          <w:bCs/>
          <w:sz w:val="22"/>
          <w:szCs w:val="22"/>
          <w:lang w:eastAsia="en-US"/>
        </w:rPr>
      </w:pPr>
    </w:p>
    <w:p w14:paraId="505B3A48" w14:textId="77777777" w:rsidR="00D21C53" w:rsidRDefault="00D21C53" w:rsidP="00D21C53">
      <w:pPr>
        <w:tabs>
          <w:tab w:val="left" w:pos="567"/>
        </w:tabs>
        <w:jc w:val="center"/>
        <w:rPr>
          <w:rFonts w:eastAsia="MS Mincho"/>
          <w:b/>
          <w:bCs/>
          <w:sz w:val="22"/>
          <w:szCs w:val="22"/>
          <w:lang w:eastAsia="en-US"/>
        </w:rPr>
      </w:pPr>
    </w:p>
    <w:p w14:paraId="56D7B47F" w14:textId="77777777" w:rsidR="00D21C53" w:rsidRDefault="00D21C53" w:rsidP="00D21C53">
      <w:pPr>
        <w:tabs>
          <w:tab w:val="left" w:pos="567"/>
        </w:tabs>
        <w:jc w:val="center"/>
        <w:rPr>
          <w:rFonts w:eastAsia="MS Mincho"/>
          <w:b/>
          <w:bCs/>
          <w:sz w:val="22"/>
          <w:szCs w:val="22"/>
          <w:lang w:eastAsia="en-US"/>
        </w:rPr>
      </w:pPr>
    </w:p>
    <w:p w14:paraId="2C344BE6" w14:textId="77777777" w:rsidR="00D21C53" w:rsidRDefault="00D21C53" w:rsidP="00D21C53">
      <w:pPr>
        <w:tabs>
          <w:tab w:val="left" w:pos="567"/>
        </w:tabs>
        <w:jc w:val="center"/>
        <w:rPr>
          <w:rFonts w:eastAsia="MS Mincho"/>
          <w:b/>
          <w:bCs/>
          <w:sz w:val="22"/>
          <w:szCs w:val="22"/>
          <w:lang w:eastAsia="en-US"/>
        </w:rPr>
      </w:pPr>
    </w:p>
    <w:p w14:paraId="6D506F46" w14:textId="77777777" w:rsidR="00D21C53" w:rsidRDefault="00D21C53" w:rsidP="00D21C53">
      <w:pPr>
        <w:tabs>
          <w:tab w:val="left" w:pos="567"/>
        </w:tabs>
        <w:jc w:val="center"/>
        <w:rPr>
          <w:rFonts w:eastAsia="MS Mincho"/>
          <w:b/>
          <w:bCs/>
          <w:sz w:val="22"/>
          <w:szCs w:val="22"/>
          <w:lang w:eastAsia="en-US"/>
        </w:rPr>
      </w:pPr>
    </w:p>
    <w:p w14:paraId="41C9BD87" w14:textId="77777777" w:rsidR="00D21C53" w:rsidRDefault="00D21C53" w:rsidP="00D21C53">
      <w:pPr>
        <w:tabs>
          <w:tab w:val="left" w:pos="567"/>
        </w:tabs>
        <w:jc w:val="center"/>
        <w:rPr>
          <w:rFonts w:eastAsia="MS Mincho"/>
          <w:b/>
          <w:bCs/>
          <w:sz w:val="22"/>
          <w:szCs w:val="22"/>
          <w:lang w:eastAsia="en-US"/>
        </w:rPr>
      </w:pPr>
    </w:p>
    <w:p w14:paraId="7378A980" w14:textId="77777777" w:rsidR="00D21C53" w:rsidRDefault="00D21C53" w:rsidP="00D21C53">
      <w:pPr>
        <w:tabs>
          <w:tab w:val="left" w:pos="567"/>
        </w:tabs>
        <w:jc w:val="center"/>
        <w:rPr>
          <w:rFonts w:eastAsia="MS Mincho"/>
          <w:b/>
          <w:bCs/>
          <w:sz w:val="22"/>
          <w:szCs w:val="22"/>
          <w:lang w:eastAsia="en-US"/>
        </w:rPr>
      </w:pPr>
    </w:p>
    <w:p w14:paraId="770B7BF2" w14:textId="77777777" w:rsidR="00D21C53" w:rsidRDefault="00D21C53" w:rsidP="00D21C53">
      <w:pPr>
        <w:tabs>
          <w:tab w:val="left" w:pos="567"/>
        </w:tabs>
        <w:jc w:val="center"/>
        <w:rPr>
          <w:rFonts w:eastAsia="MS Mincho"/>
          <w:b/>
          <w:bCs/>
          <w:sz w:val="22"/>
          <w:szCs w:val="22"/>
          <w:lang w:eastAsia="en-US"/>
        </w:rPr>
      </w:pPr>
    </w:p>
    <w:p w14:paraId="0E9EFB36" w14:textId="77777777" w:rsidR="00D21C53" w:rsidRDefault="00D21C53" w:rsidP="00D21C53">
      <w:pPr>
        <w:tabs>
          <w:tab w:val="left" w:pos="567"/>
        </w:tabs>
        <w:jc w:val="center"/>
        <w:rPr>
          <w:rFonts w:eastAsia="MS Mincho"/>
          <w:b/>
          <w:bCs/>
          <w:sz w:val="22"/>
          <w:szCs w:val="22"/>
          <w:lang w:eastAsia="en-US"/>
        </w:rPr>
      </w:pPr>
    </w:p>
    <w:p w14:paraId="041809AF" w14:textId="77777777" w:rsidR="00D21C53" w:rsidRDefault="00D21C53" w:rsidP="00D21C53">
      <w:pPr>
        <w:tabs>
          <w:tab w:val="left" w:pos="567"/>
        </w:tabs>
        <w:jc w:val="center"/>
        <w:rPr>
          <w:rFonts w:eastAsia="MS Mincho"/>
          <w:b/>
          <w:bCs/>
          <w:sz w:val="22"/>
          <w:szCs w:val="22"/>
          <w:lang w:eastAsia="en-US"/>
        </w:rPr>
      </w:pPr>
    </w:p>
    <w:p w14:paraId="2938217E" w14:textId="77777777" w:rsidR="00D21C53" w:rsidRDefault="00D21C53" w:rsidP="00D21C53">
      <w:pPr>
        <w:tabs>
          <w:tab w:val="left" w:pos="567"/>
        </w:tabs>
        <w:jc w:val="center"/>
        <w:rPr>
          <w:rFonts w:eastAsia="MS Mincho"/>
          <w:b/>
          <w:bCs/>
          <w:sz w:val="22"/>
          <w:szCs w:val="22"/>
          <w:lang w:eastAsia="en-US"/>
        </w:rPr>
      </w:pPr>
    </w:p>
    <w:p w14:paraId="6969AAF9" w14:textId="77777777" w:rsidR="00D21C53" w:rsidRDefault="00D21C53" w:rsidP="00D21C53">
      <w:pPr>
        <w:tabs>
          <w:tab w:val="left" w:pos="567"/>
        </w:tabs>
        <w:jc w:val="center"/>
        <w:rPr>
          <w:rFonts w:eastAsia="MS Mincho"/>
          <w:b/>
          <w:bCs/>
          <w:sz w:val="22"/>
          <w:szCs w:val="22"/>
          <w:lang w:eastAsia="en-US"/>
        </w:rPr>
      </w:pPr>
    </w:p>
    <w:p w14:paraId="15D1083F" w14:textId="77777777" w:rsidR="00D21C53" w:rsidRDefault="00D21C53" w:rsidP="00D21C53">
      <w:pPr>
        <w:tabs>
          <w:tab w:val="left" w:pos="567"/>
        </w:tabs>
        <w:jc w:val="center"/>
        <w:rPr>
          <w:rFonts w:eastAsia="MS Mincho"/>
          <w:b/>
          <w:bCs/>
          <w:sz w:val="22"/>
          <w:szCs w:val="22"/>
          <w:lang w:eastAsia="en-US"/>
        </w:rPr>
      </w:pPr>
    </w:p>
    <w:p w14:paraId="0F36210C" w14:textId="77777777" w:rsidR="00D21C53" w:rsidRDefault="00D21C53" w:rsidP="00D21C53">
      <w:pPr>
        <w:tabs>
          <w:tab w:val="left" w:pos="567"/>
        </w:tabs>
        <w:jc w:val="center"/>
        <w:rPr>
          <w:rFonts w:eastAsia="MS Mincho"/>
          <w:b/>
          <w:bCs/>
          <w:sz w:val="22"/>
          <w:szCs w:val="22"/>
          <w:lang w:eastAsia="en-US"/>
        </w:rPr>
      </w:pPr>
    </w:p>
    <w:p w14:paraId="2A9E79C4" w14:textId="77777777" w:rsidR="00D21C53" w:rsidRDefault="00D21C53" w:rsidP="00D21C53">
      <w:pPr>
        <w:tabs>
          <w:tab w:val="left" w:pos="567"/>
        </w:tabs>
        <w:jc w:val="center"/>
        <w:rPr>
          <w:rFonts w:eastAsia="MS Mincho"/>
          <w:b/>
          <w:bCs/>
          <w:sz w:val="22"/>
          <w:szCs w:val="22"/>
          <w:lang w:eastAsia="en-US"/>
        </w:rPr>
      </w:pPr>
    </w:p>
    <w:p w14:paraId="1CB214B8" w14:textId="77777777" w:rsidR="00D21C53" w:rsidRDefault="00D21C53" w:rsidP="00D21C53">
      <w:pPr>
        <w:tabs>
          <w:tab w:val="left" w:pos="567"/>
        </w:tabs>
        <w:jc w:val="center"/>
        <w:rPr>
          <w:rFonts w:eastAsia="MS Mincho"/>
          <w:b/>
          <w:bCs/>
          <w:sz w:val="22"/>
          <w:szCs w:val="22"/>
          <w:lang w:eastAsia="en-US"/>
        </w:rPr>
      </w:pPr>
    </w:p>
    <w:p w14:paraId="76D19961" w14:textId="77777777" w:rsidR="00D21C53" w:rsidRDefault="00D21C53" w:rsidP="00D21C53">
      <w:pPr>
        <w:tabs>
          <w:tab w:val="left" w:pos="567"/>
        </w:tabs>
        <w:jc w:val="center"/>
        <w:rPr>
          <w:rFonts w:eastAsia="MS Mincho"/>
          <w:b/>
          <w:bCs/>
          <w:sz w:val="22"/>
          <w:szCs w:val="22"/>
          <w:lang w:eastAsia="en-US"/>
        </w:rPr>
      </w:pPr>
    </w:p>
    <w:p w14:paraId="61F60377" w14:textId="77777777" w:rsidR="00D21C53" w:rsidRDefault="00D21C53" w:rsidP="00D21C53">
      <w:pPr>
        <w:tabs>
          <w:tab w:val="left" w:pos="567"/>
        </w:tabs>
        <w:jc w:val="center"/>
        <w:rPr>
          <w:ins w:id="457" w:author="SwixxSI14" w:date="2025-03-24T14:53:00Z" w16du:dateUtc="2025-03-24T13:53:00Z"/>
          <w:rFonts w:eastAsia="MS Mincho"/>
          <w:b/>
          <w:bCs/>
          <w:sz w:val="22"/>
          <w:szCs w:val="22"/>
          <w:lang w:eastAsia="en-US"/>
        </w:rPr>
      </w:pPr>
    </w:p>
    <w:p w14:paraId="6138E460" w14:textId="77777777" w:rsidR="00271E87" w:rsidRDefault="00271E87" w:rsidP="00D21C53">
      <w:pPr>
        <w:tabs>
          <w:tab w:val="left" w:pos="567"/>
        </w:tabs>
        <w:jc w:val="center"/>
        <w:rPr>
          <w:rFonts w:eastAsia="MS Mincho"/>
          <w:b/>
          <w:bCs/>
          <w:sz w:val="22"/>
          <w:szCs w:val="22"/>
          <w:lang w:eastAsia="en-US"/>
        </w:rPr>
      </w:pPr>
    </w:p>
    <w:p w14:paraId="35EFD55B" w14:textId="77777777" w:rsidR="00D21C53" w:rsidRDefault="00D21C53" w:rsidP="00D21C53">
      <w:pPr>
        <w:tabs>
          <w:tab w:val="left" w:pos="567"/>
        </w:tabs>
        <w:jc w:val="center"/>
        <w:rPr>
          <w:rFonts w:eastAsia="MS Mincho"/>
          <w:b/>
          <w:bCs/>
          <w:sz w:val="22"/>
          <w:szCs w:val="22"/>
          <w:lang w:eastAsia="en-US"/>
        </w:rPr>
      </w:pPr>
    </w:p>
    <w:p w14:paraId="4CD8D7D4" w14:textId="77777777" w:rsidR="00D21C53" w:rsidRDefault="00D21C53" w:rsidP="00D21C53">
      <w:pPr>
        <w:tabs>
          <w:tab w:val="left" w:pos="567"/>
        </w:tabs>
        <w:jc w:val="center"/>
        <w:rPr>
          <w:rFonts w:eastAsia="MS Mincho"/>
          <w:b/>
          <w:bCs/>
          <w:sz w:val="22"/>
          <w:szCs w:val="22"/>
          <w:lang w:eastAsia="en-US"/>
        </w:rPr>
      </w:pPr>
    </w:p>
    <w:p w14:paraId="35DCBCB4" w14:textId="77777777" w:rsidR="00D21C53" w:rsidRDefault="00D21C53" w:rsidP="00D21C53">
      <w:pPr>
        <w:tabs>
          <w:tab w:val="left" w:pos="567"/>
        </w:tabs>
        <w:jc w:val="center"/>
        <w:rPr>
          <w:rFonts w:eastAsia="MS Mincho"/>
          <w:b/>
          <w:bCs/>
          <w:sz w:val="22"/>
          <w:szCs w:val="22"/>
          <w:lang w:eastAsia="en-US"/>
        </w:rPr>
      </w:pPr>
    </w:p>
    <w:p w14:paraId="70401350" w14:textId="77777777" w:rsidR="00D21C53" w:rsidRPr="00D21C53" w:rsidRDefault="00D21C53" w:rsidP="00D21C53">
      <w:pPr>
        <w:tabs>
          <w:tab w:val="left" w:pos="567"/>
        </w:tabs>
        <w:jc w:val="center"/>
        <w:rPr>
          <w:rFonts w:eastAsia="MS Mincho"/>
          <w:b/>
          <w:bCs/>
          <w:sz w:val="22"/>
          <w:szCs w:val="22"/>
          <w:lang w:eastAsia="en-US"/>
        </w:rPr>
      </w:pPr>
      <w:r w:rsidRPr="00D21C53">
        <w:rPr>
          <w:rFonts w:eastAsia="MS Mincho"/>
          <w:b/>
          <w:bCs/>
          <w:sz w:val="22"/>
          <w:szCs w:val="22"/>
          <w:lang w:eastAsia="en-US"/>
        </w:rPr>
        <w:lastRenderedPageBreak/>
        <w:t>Navodilo za uporabo</w:t>
      </w:r>
    </w:p>
    <w:p w14:paraId="6531E0AB" w14:textId="77777777" w:rsidR="00D21C53" w:rsidRPr="00D21C53" w:rsidRDefault="00D21C53" w:rsidP="00D21C53">
      <w:pPr>
        <w:tabs>
          <w:tab w:val="left" w:pos="567"/>
        </w:tabs>
        <w:jc w:val="center"/>
        <w:rPr>
          <w:rFonts w:eastAsia="MS Mincho"/>
          <w:b/>
          <w:bCs/>
          <w:sz w:val="22"/>
          <w:szCs w:val="22"/>
          <w:lang w:eastAsia="en-US"/>
        </w:rPr>
      </w:pPr>
    </w:p>
    <w:p w14:paraId="4584DCA8" w14:textId="77777777" w:rsidR="00D21C53" w:rsidRPr="00D21C53" w:rsidRDefault="00D21C53" w:rsidP="00D21C53">
      <w:pPr>
        <w:tabs>
          <w:tab w:val="left" w:pos="567"/>
        </w:tabs>
        <w:jc w:val="center"/>
        <w:rPr>
          <w:rFonts w:eastAsia="MS Mincho"/>
          <w:b/>
          <w:bCs/>
          <w:sz w:val="22"/>
          <w:szCs w:val="22"/>
          <w:lang w:eastAsia="en-US"/>
        </w:rPr>
      </w:pPr>
      <w:r w:rsidRPr="00D21C53">
        <w:rPr>
          <w:rFonts w:eastAsia="MS Mincho"/>
          <w:b/>
          <w:bCs/>
          <w:sz w:val="22"/>
          <w:szCs w:val="22"/>
          <w:lang w:eastAsia="en-US"/>
        </w:rPr>
        <w:t xml:space="preserve">Toujeo 300 enot/ml </w:t>
      </w:r>
      <w:r w:rsidR="00DF5EC7">
        <w:rPr>
          <w:rFonts w:eastAsia="MS Mincho"/>
          <w:b/>
          <w:bCs/>
          <w:sz w:val="22"/>
          <w:szCs w:val="22"/>
          <w:lang w:eastAsia="en-US"/>
        </w:rPr>
        <w:t xml:space="preserve">SoloStar </w:t>
      </w:r>
      <w:r w:rsidRPr="00D21C53">
        <w:rPr>
          <w:rFonts w:eastAsia="MS Mincho"/>
          <w:b/>
          <w:bCs/>
          <w:sz w:val="22"/>
          <w:szCs w:val="22"/>
          <w:lang w:eastAsia="en-US"/>
        </w:rPr>
        <w:t>raztopina za injiciranje v napolnjenem injekcijskem peresniku</w:t>
      </w:r>
      <w:r w:rsidR="0076699B" w:rsidRPr="0076699B">
        <w:rPr>
          <w:rFonts w:eastAsia="MS Mincho"/>
          <w:b/>
          <w:bCs/>
          <w:sz w:val="22"/>
          <w:szCs w:val="22"/>
          <w:lang w:eastAsia="en-US"/>
        </w:rPr>
        <w:t xml:space="preserve"> </w:t>
      </w:r>
    </w:p>
    <w:p w14:paraId="1511FF63" w14:textId="77777777" w:rsidR="00D21C53" w:rsidRDefault="00D21C53" w:rsidP="00D21C53">
      <w:pPr>
        <w:tabs>
          <w:tab w:val="left" w:pos="567"/>
        </w:tabs>
        <w:jc w:val="center"/>
        <w:rPr>
          <w:rFonts w:eastAsia="MS Mincho"/>
          <w:sz w:val="22"/>
          <w:szCs w:val="22"/>
          <w:lang w:eastAsia="en-US"/>
        </w:rPr>
      </w:pPr>
      <w:r w:rsidRPr="00D21C53">
        <w:rPr>
          <w:rFonts w:eastAsia="MS Mincho"/>
          <w:sz w:val="22"/>
          <w:szCs w:val="22"/>
          <w:lang w:eastAsia="en-US"/>
        </w:rPr>
        <w:t>Insulin glargin</w:t>
      </w:r>
    </w:p>
    <w:p w14:paraId="6E7F3115" w14:textId="77777777" w:rsidR="00C841F0" w:rsidRPr="005F5BDD" w:rsidRDefault="00C841F0" w:rsidP="005F5BDD">
      <w:pPr>
        <w:jc w:val="center"/>
        <w:rPr>
          <w:b/>
          <w:sz w:val="22"/>
          <w:szCs w:val="22"/>
        </w:rPr>
      </w:pPr>
      <w:r w:rsidRPr="005F5BDD">
        <w:rPr>
          <w:b/>
          <w:sz w:val="22"/>
          <w:szCs w:val="22"/>
        </w:rPr>
        <w:t xml:space="preserve">Vsak injekcijski peresnik SoloStar </w:t>
      </w:r>
      <w:r w:rsidR="008F419B">
        <w:rPr>
          <w:b/>
          <w:sz w:val="22"/>
          <w:szCs w:val="22"/>
        </w:rPr>
        <w:t>odmeri</w:t>
      </w:r>
      <w:r w:rsidRPr="005F5BDD">
        <w:rPr>
          <w:b/>
          <w:sz w:val="22"/>
          <w:szCs w:val="22"/>
        </w:rPr>
        <w:t xml:space="preserve"> </w:t>
      </w:r>
      <w:r w:rsidR="002944D5">
        <w:rPr>
          <w:b/>
          <w:sz w:val="22"/>
          <w:szCs w:val="22"/>
        </w:rPr>
        <w:t xml:space="preserve">od </w:t>
      </w:r>
      <w:r w:rsidRPr="005F5BDD">
        <w:rPr>
          <w:b/>
          <w:sz w:val="22"/>
          <w:szCs w:val="22"/>
        </w:rPr>
        <w:t>1 do 80 enot v korakih po 1 enoto.</w:t>
      </w:r>
    </w:p>
    <w:p w14:paraId="208AF4B5" w14:textId="77777777" w:rsidR="004B41D3" w:rsidRDefault="004B41D3" w:rsidP="00D21C53">
      <w:pPr>
        <w:tabs>
          <w:tab w:val="left" w:pos="567"/>
        </w:tabs>
        <w:rPr>
          <w:rFonts w:eastAsia="MS Mincho"/>
          <w:i/>
          <w:iCs/>
          <w:sz w:val="22"/>
          <w:szCs w:val="22"/>
          <w:lang w:eastAsia="en-US"/>
        </w:rPr>
      </w:pPr>
    </w:p>
    <w:p w14:paraId="0DDA83D2" w14:textId="77777777" w:rsidR="00D21C53" w:rsidRPr="00D21C53" w:rsidRDefault="00D21C53" w:rsidP="00D21C53">
      <w:pPr>
        <w:tabs>
          <w:tab w:val="left" w:pos="567"/>
        </w:tabs>
        <w:rPr>
          <w:rFonts w:eastAsia="MS Mincho"/>
          <w:i/>
          <w:iCs/>
          <w:sz w:val="22"/>
          <w:szCs w:val="22"/>
          <w:lang w:eastAsia="en-US"/>
        </w:rPr>
      </w:pPr>
    </w:p>
    <w:p w14:paraId="12FFCE62" w14:textId="77777777" w:rsidR="00D21C53" w:rsidRPr="00D21C53" w:rsidRDefault="00D21C53" w:rsidP="00D21C53">
      <w:pPr>
        <w:tabs>
          <w:tab w:val="left" w:pos="567"/>
        </w:tabs>
        <w:rPr>
          <w:rFonts w:eastAsia="MS Mincho"/>
          <w:sz w:val="22"/>
          <w:szCs w:val="22"/>
          <w:lang w:eastAsia="en-US"/>
        </w:rPr>
      </w:pPr>
      <w:r w:rsidRPr="00D21C53">
        <w:rPr>
          <w:rFonts w:eastAsia="MS Mincho"/>
          <w:b/>
          <w:bCs/>
          <w:sz w:val="22"/>
          <w:szCs w:val="22"/>
          <w:lang w:eastAsia="en-US"/>
        </w:rPr>
        <w:t>Pred začetkom uporabe zdravila natančno preberite navodilo, ker vsebuje za vas pomembne podatke!</w:t>
      </w:r>
    </w:p>
    <w:p w14:paraId="7A9D36D4" w14:textId="04C3EDE9" w:rsidR="00D21C53" w:rsidRPr="00E71C25" w:rsidRDefault="00D21C53">
      <w:pPr>
        <w:pStyle w:val="ListParagraph"/>
        <w:numPr>
          <w:ilvl w:val="1"/>
          <w:numId w:val="159"/>
        </w:numPr>
        <w:tabs>
          <w:tab w:val="left" w:pos="567"/>
        </w:tabs>
        <w:ind w:left="924" w:hanging="357"/>
        <w:rPr>
          <w:rFonts w:eastAsia="MS Mincho"/>
          <w:sz w:val="22"/>
          <w:szCs w:val="22"/>
          <w:lang w:eastAsia="en-US"/>
          <w:rPrChange w:id="458" w:author="SwixxSI14" w:date="2025-05-30T11:25:00Z" w16du:dateUtc="2025-05-30T09:25:00Z">
            <w:rPr>
              <w:rFonts w:eastAsia="MS Mincho"/>
              <w:lang w:eastAsia="en-US"/>
            </w:rPr>
          </w:rPrChange>
        </w:rPr>
        <w:pPrChange w:id="459" w:author="SwixxSI14" w:date="2025-05-30T11:25:00Z" w16du:dateUtc="2025-05-30T09:25:00Z">
          <w:pPr>
            <w:tabs>
              <w:tab w:val="left" w:pos="567"/>
            </w:tabs>
          </w:pPr>
        </w:pPrChange>
      </w:pPr>
      <w:del w:id="460" w:author="SwixxSI14" w:date="2025-05-30T11:25:00Z" w16du:dateUtc="2025-05-30T09:25:00Z">
        <w:r w:rsidRPr="00E71C25" w:rsidDel="00E71C25">
          <w:rPr>
            <w:rFonts w:eastAsia="MS Mincho"/>
            <w:sz w:val="22"/>
            <w:szCs w:val="22"/>
            <w:lang w:eastAsia="en-US"/>
            <w:rPrChange w:id="461" w:author="SwixxSI14" w:date="2025-05-30T11:25:00Z" w16du:dateUtc="2025-05-30T09:25:00Z">
              <w:rPr>
                <w:rFonts w:eastAsia="MS Mincho"/>
                <w:lang w:eastAsia="en-US"/>
              </w:rPr>
            </w:rPrChange>
          </w:rPr>
          <w:delText>-</w:delText>
        </w:r>
        <w:r w:rsidRPr="00E71C25" w:rsidDel="00E71C25">
          <w:rPr>
            <w:rFonts w:eastAsia="MS Mincho"/>
            <w:sz w:val="22"/>
            <w:szCs w:val="22"/>
            <w:lang w:eastAsia="en-US"/>
            <w:rPrChange w:id="462" w:author="SwixxSI14" w:date="2025-05-30T11:25:00Z" w16du:dateUtc="2025-05-30T09:25:00Z">
              <w:rPr>
                <w:rFonts w:eastAsia="MS Mincho"/>
                <w:lang w:eastAsia="en-US"/>
              </w:rPr>
            </w:rPrChange>
          </w:rPr>
          <w:tab/>
        </w:r>
      </w:del>
      <w:r w:rsidRPr="00E71C25">
        <w:rPr>
          <w:rFonts w:eastAsia="MS Mincho"/>
          <w:sz w:val="22"/>
          <w:szCs w:val="22"/>
          <w:lang w:eastAsia="en-US"/>
          <w:rPrChange w:id="463" w:author="SwixxSI14" w:date="2025-05-30T11:25:00Z" w16du:dateUtc="2025-05-30T09:25:00Z">
            <w:rPr>
              <w:rFonts w:eastAsia="MS Mincho"/>
              <w:lang w:eastAsia="en-US"/>
            </w:rPr>
          </w:rPrChange>
        </w:rPr>
        <w:t>Navodilo shranite. Morda ga boste želeli ponovno prebrati.</w:t>
      </w:r>
    </w:p>
    <w:p w14:paraId="7C4D49D0" w14:textId="3A86487C" w:rsidR="00D21C53" w:rsidRPr="00E71C25" w:rsidRDefault="00D21C53">
      <w:pPr>
        <w:pStyle w:val="ListParagraph"/>
        <w:keepNext/>
        <w:numPr>
          <w:ilvl w:val="1"/>
          <w:numId w:val="159"/>
        </w:numPr>
        <w:tabs>
          <w:tab w:val="left" w:pos="567"/>
        </w:tabs>
        <w:ind w:left="924" w:hanging="357"/>
        <w:rPr>
          <w:rFonts w:eastAsia="MS Mincho"/>
          <w:bCs/>
          <w:sz w:val="22"/>
          <w:szCs w:val="22"/>
          <w:lang w:eastAsia="en-US"/>
          <w:rPrChange w:id="464" w:author="SwixxSI14" w:date="2025-05-30T11:25:00Z" w16du:dateUtc="2025-05-30T09:25:00Z">
            <w:rPr>
              <w:rFonts w:eastAsia="MS Mincho"/>
              <w:lang w:eastAsia="en-US"/>
            </w:rPr>
          </w:rPrChange>
        </w:rPr>
        <w:pPrChange w:id="465" w:author="SwixxSI14" w:date="2025-05-30T11:25:00Z" w16du:dateUtc="2025-05-30T09:25:00Z">
          <w:pPr>
            <w:keepNext/>
            <w:tabs>
              <w:tab w:val="left" w:pos="567"/>
            </w:tabs>
            <w:ind w:left="550" w:hanging="550"/>
          </w:pPr>
        </w:pPrChange>
      </w:pPr>
      <w:del w:id="466" w:author="SwixxSI14" w:date="2025-05-30T11:25:00Z" w16du:dateUtc="2025-05-30T09:25:00Z">
        <w:r w:rsidRPr="00E71C25" w:rsidDel="00E71C25">
          <w:rPr>
            <w:rFonts w:eastAsia="MS Mincho"/>
            <w:bCs/>
            <w:sz w:val="22"/>
            <w:szCs w:val="22"/>
            <w:lang w:eastAsia="en-US"/>
            <w:rPrChange w:id="467" w:author="SwixxSI14" w:date="2025-05-30T11:25:00Z" w16du:dateUtc="2025-05-30T09:25:00Z">
              <w:rPr>
                <w:rFonts w:eastAsia="MS Mincho"/>
                <w:lang w:eastAsia="en-US"/>
              </w:rPr>
            </w:rPrChange>
          </w:rPr>
          <w:delText>-</w:delText>
        </w:r>
        <w:r w:rsidRPr="00E71C25" w:rsidDel="00E71C25">
          <w:rPr>
            <w:rFonts w:eastAsia="MS Mincho"/>
            <w:bCs/>
            <w:sz w:val="22"/>
            <w:szCs w:val="22"/>
            <w:lang w:eastAsia="en-US"/>
            <w:rPrChange w:id="468" w:author="SwixxSI14" w:date="2025-05-30T11:25:00Z" w16du:dateUtc="2025-05-30T09:25:00Z">
              <w:rPr>
                <w:rFonts w:eastAsia="MS Mincho"/>
                <w:lang w:eastAsia="en-US"/>
              </w:rPr>
            </w:rPrChange>
          </w:rPr>
          <w:tab/>
        </w:r>
      </w:del>
      <w:r w:rsidRPr="00E71C25">
        <w:rPr>
          <w:rFonts w:eastAsia="MS Mincho"/>
          <w:bCs/>
          <w:sz w:val="22"/>
          <w:szCs w:val="22"/>
          <w:lang w:eastAsia="en-US"/>
          <w:rPrChange w:id="469" w:author="SwixxSI14" w:date="2025-05-30T11:25:00Z" w16du:dateUtc="2025-05-30T09:25:00Z">
            <w:rPr>
              <w:rFonts w:eastAsia="MS Mincho"/>
              <w:lang w:eastAsia="en-US"/>
            </w:rPr>
          </w:rPrChange>
        </w:rPr>
        <w:t xml:space="preserve">Če imate dodatna vprašanja, se posvetujte </w:t>
      </w:r>
      <w:r w:rsidR="005102BB" w:rsidRPr="00E71C25">
        <w:rPr>
          <w:rFonts w:eastAsia="MS Mincho"/>
          <w:bCs/>
          <w:sz w:val="22"/>
          <w:szCs w:val="22"/>
          <w:lang w:eastAsia="en-US"/>
          <w:rPrChange w:id="470" w:author="SwixxSI14" w:date="2025-05-30T11:25:00Z" w16du:dateUtc="2025-05-30T09:25:00Z">
            <w:rPr>
              <w:rFonts w:eastAsia="MS Mincho"/>
              <w:lang w:eastAsia="en-US"/>
            </w:rPr>
          </w:rPrChange>
        </w:rPr>
        <w:t>z</w:t>
      </w:r>
      <w:r w:rsidRPr="00E71C25">
        <w:rPr>
          <w:rFonts w:eastAsia="MS Mincho"/>
          <w:bCs/>
          <w:sz w:val="22"/>
          <w:szCs w:val="22"/>
          <w:lang w:eastAsia="en-US"/>
          <w:rPrChange w:id="471" w:author="SwixxSI14" w:date="2025-05-30T11:25:00Z" w16du:dateUtc="2025-05-30T09:25:00Z">
            <w:rPr>
              <w:rFonts w:eastAsia="MS Mincho"/>
              <w:lang w:eastAsia="en-US"/>
            </w:rPr>
          </w:rPrChange>
        </w:rPr>
        <w:t xml:space="preserve"> zdravnikom, farmacevtom ali medicinsko sestro.</w:t>
      </w:r>
    </w:p>
    <w:p w14:paraId="3C15B8DC" w14:textId="09855C02" w:rsidR="00D21C53" w:rsidRPr="00E71C25" w:rsidRDefault="00D21C53">
      <w:pPr>
        <w:pStyle w:val="ListParagraph"/>
        <w:numPr>
          <w:ilvl w:val="1"/>
          <w:numId w:val="159"/>
        </w:numPr>
        <w:tabs>
          <w:tab w:val="left" w:pos="567"/>
        </w:tabs>
        <w:ind w:left="924" w:hanging="357"/>
        <w:rPr>
          <w:rFonts w:eastAsia="MS Mincho"/>
          <w:sz w:val="22"/>
          <w:szCs w:val="22"/>
          <w:lang w:eastAsia="en-US"/>
          <w:rPrChange w:id="472" w:author="SwixxSI14" w:date="2025-05-30T11:25:00Z" w16du:dateUtc="2025-05-30T09:25:00Z">
            <w:rPr>
              <w:rFonts w:eastAsia="MS Mincho"/>
              <w:lang w:eastAsia="en-US"/>
            </w:rPr>
          </w:rPrChange>
        </w:rPr>
        <w:pPrChange w:id="473" w:author="SwixxSI14" w:date="2025-05-30T11:25:00Z" w16du:dateUtc="2025-05-30T09:25:00Z">
          <w:pPr>
            <w:tabs>
              <w:tab w:val="left" w:pos="567"/>
            </w:tabs>
            <w:ind w:left="567" w:hanging="567"/>
          </w:pPr>
        </w:pPrChange>
      </w:pPr>
      <w:del w:id="474" w:author="SwixxSI14" w:date="2025-05-30T11:25:00Z" w16du:dateUtc="2025-05-30T09:25:00Z">
        <w:r w:rsidRPr="00E71C25" w:rsidDel="00E71C25">
          <w:rPr>
            <w:rFonts w:eastAsia="MS Mincho"/>
            <w:sz w:val="22"/>
            <w:szCs w:val="22"/>
            <w:lang w:eastAsia="en-US"/>
            <w:rPrChange w:id="475" w:author="SwixxSI14" w:date="2025-05-30T11:25:00Z" w16du:dateUtc="2025-05-30T09:25:00Z">
              <w:rPr>
                <w:rFonts w:eastAsia="MS Mincho"/>
                <w:lang w:eastAsia="en-US"/>
              </w:rPr>
            </w:rPrChange>
          </w:rPr>
          <w:delText>-</w:delText>
        </w:r>
        <w:r w:rsidRPr="00E71C25" w:rsidDel="00E71C25">
          <w:rPr>
            <w:rFonts w:eastAsia="MS Mincho"/>
            <w:sz w:val="22"/>
            <w:szCs w:val="22"/>
            <w:lang w:eastAsia="en-US"/>
            <w:rPrChange w:id="476" w:author="SwixxSI14" w:date="2025-05-30T11:25:00Z" w16du:dateUtc="2025-05-30T09:25:00Z">
              <w:rPr>
                <w:rFonts w:eastAsia="MS Mincho"/>
                <w:lang w:eastAsia="en-US"/>
              </w:rPr>
            </w:rPrChange>
          </w:rPr>
          <w:tab/>
        </w:r>
      </w:del>
      <w:r w:rsidRPr="00E71C25">
        <w:rPr>
          <w:rFonts w:eastAsia="MS Mincho"/>
          <w:sz w:val="22"/>
          <w:szCs w:val="22"/>
          <w:lang w:eastAsia="en-US"/>
          <w:rPrChange w:id="477" w:author="SwixxSI14" w:date="2025-05-30T11:25:00Z" w16du:dateUtc="2025-05-30T09:25:00Z">
            <w:rPr>
              <w:rFonts w:eastAsia="MS Mincho"/>
              <w:lang w:eastAsia="en-US"/>
            </w:rPr>
          </w:rPrChange>
        </w:rPr>
        <w:t>Zdravilo je bilo predpisano vam osebno in ga ne smete dajati drugim. Njim bi lahko celo škodovalo, čeprav imajo znake bolezni, podobne vašim.</w:t>
      </w:r>
    </w:p>
    <w:p w14:paraId="286192FC" w14:textId="36B7D973" w:rsidR="00D21C53" w:rsidRPr="00E71C25" w:rsidRDefault="00D21C53">
      <w:pPr>
        <w:pStyle w:val="ListParagraph"/>
        <w:numPr>
          <w:ilvl w:val="1"/>
          <w:numId w:val="159"/>
        </w:numPr>
        <w:tabs>
          <w:tab w:val="left" w:pos="567"/>
        </w:tabs>
        <w:ind w:left="924" w:hanging="357"/>
        <w:rPr>
          <w:rFonts w:eastAsia="MS Mincho"/>
          <w:sz w:val="22"/>
          <w:szCs w:val="22"/>
          <w:lang w:eastAsia="en-US"/>
          <w:rPrChange w:id="478" w:author="SwixxSI14" w:date="2025-05-30T11:25:00Z" w16du:dateUtc="2025-05-30T09:25:00Z">
            <w:rPr>
              <w:rFonts w:eastAsia="MS Mincho"/>
              <w:lang w:eastAsia="en-US"/>
            </w:rPr>
          </w:rPrChange>
        </w:rPr>
        <w:pPrChange w:id="479" w:author="SwixxSI14" w:date="2025-05-30T11:25:00Z" w16du:dateUtc="2025-05-30T09:25:00Z">
          <w:pPr>
            <w:tabs>
              <w:tab w:val="left" w:pos="567"/>
            </w:tabs>
            <w:ind w:left="567" w:hanging="567"/>
          </w:pPr>
        </w:pPrChange>
      </w:pPr>
      <w:del w:id="480" w:author="SwixxSI14" w:date="2025-05-30T11:25:00Z" w16du:dateUtc="2025-05-30T09:25:00Z">
        <w:r w:rsidRPr="00E71C25" w:rsidDel="00E71C25">
          <w:rPr>
            <w:rFonts w:eastAsia="MS Mincho"/>
            <w:b/>
            <w:bCs/>
            <w:sz w:val="22"/>
            <w:szCs w:val="22"/>
            <w:lang w:eastAsia="en-US"/>
            <w:rPrChange w:id="481" w:author="SwixxSI14" w:date="2025-05-30T11:25:00Z" w16du:dateUtc="2025-05-30T09:25:00Z">
              <w:rPr>
                <w:rFonts w:eastAsia="MS Mincho"/>
                <w:b/>
                <w:bCs/>
                <w:lang w:eastAsia="en-US"/>
              </w:rPr>
            </w:rPrChange>
          </w:rPr>
          <w:delText>-</w:delText>
        </w:r>
        <w:r w:rsidRPr="00E71C25" w:rsidDel="00E71C25">
          <w:rPr>
            <w:rFonts w:eastAsia="MS Mincho"/>
            <w:sz w:val="22"/>
            <w:szCs w:val="22"/>
            <w:lang w:eastAsia="en-US"/>
            <w:rPrChange w:id="482" w:author="SwixxSI14" w:date="2025-05-30T11:25:00Z" w16du:dateUtc="2025-05-30T09:25:00Z">
              <w:rPr>
                <w:rFonts w:eastAsia="MS Mincho"/>
                <w:lang w:eastAsia="en-US"/>
              </w:rPr>
            </w:rPrChange>
          </w:rPr>
          <w:tab/>
        </w:r>
      </w:del>
      <w:r w:rsidRPr="00E71C25">
        <w:rPr>
          <w:rFonts w:eastAsia="MS Mincho"/>
          <w:sz w:val="22"/>
          <w:szCs w:val="22"/>
          <w:lang w:eastAsia="en-US"/>
          <w:rPrChange w:id="483" w:author="SwixxSI14" w:date="2025-05-30T11:25:00Z" w16du:dateUtc="2025-05-30T09:25:00Z">
            <w:rPr>
              <w:rFonts w:eastAsia="MS Mincho"/>
              <w:lang w:eastAsia="en-US"/>
            </w:rPr>
          </w:rPrChange>
        </w:rPr>
        <w:t xml:space="preserve">Če opazite kateri koli neželeni učinek, se posvetujte z zdravnikom ali farmacevtom. Posvetujte se tudi, če opazite katere koli neželene učinke, ki niso navedeni v tem navodilu. </w:t>
      </w:r>
      <w:r w:rsidRPr="00E71C25" w:rsidDel="00271E87">
        <w:rPr>
          <w:rFonts w:eastAsia="MS Mincho"/>
          <w:sz w:val="22"/>
          <w:szCs w:val="22"/>
          <w:lang w:eastAsia="en-US"/>
          <w:rPrChange w:id="484" w:author="SwixxSI14" w:date="2025-05-30T11:25:00Z" w16du:dateUtc="2025-05-30T09:25:00Z">
            <w:rPr>
              <w:rFonts w:eastAsia="MS Mincho"/>
              <w:lang w:eastAsia="en-US"/>
            </w:rPr>
          </w:rPrChange>
        </w:rPr>
        <w:t>Glejte poglavje 4.</w:t>
      </w:r>
    </w:p>
    <w:p w14:paraId="425096D4" w14:textId="77777777" w:rsidR="00D21C53" w:rsidRPr="00D21C53" w:rsidRDefault="00D21C53" w:rsidP="00D21C53">
      <w:pPr>
        <w:tabs>
          <w:tab w:val="left" w:pos="567"/>
        </w:tabs>
        <w:ind w:left="567" w:hanging="567"/>
        <w:rPr>
          <w:rFonts w:eastAsia="MS Mincho"/>
          <w:sz w:val="22"/>
          <w:szCs w:val="22"/>
          <w:lang w:eastAsia="en-US"/>
        </w:rPr>
      </w:pPr>
    </w:p>
    <w:p w14:paraId="28B70F38" w14:textId="77777777" w:rsidR="00D21C53" w:rsidRPr="00D21C53" w:rsidRDefault="00D21C53" w:rsidP="00D21C53">
      <w:pPr>
        <w:tabs>
          <w:tab w:val="left" w:pos="567"/>
        </w:tabs>
        <w:rPr>
          <w:rFonts w:eastAsia="MS Mincho"/>
          <w:sz w:val="22"/>
          <w:szCs w:val="22"/>
          <w:lang w:eastAsia="en-US"/>
        </w:rPr>
      </w:pPr>
    </w:p>
    <w:p w14:paraId="11CFA6C5"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Kaj vsebuje navodilo</w:t>
      </w:r>
    </w:p>
    <w:p w14:paraId="663D9BB8"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1.</w:t>
      </w:r>
      <w:r w:rsidRPr="00D21C53">
        <w:rPr>
          <w:rFonts w:eastAsia="MS Mincho"/>
          <w:sz w:val="22"/>
          <w:szCs w:val="22"/>
          <w:lang w:eastAsia="en-US"/>
        </w:rPr>
        <w:tab/>
        <w:t>Kaj je zdravilo Toujeo in za kaj ga uporabljamo</w:t>
      </w:r>
    </w:p>
    <w:p w14:paraId="648BDEF9"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2.</w:t>
      </w:r>
      <w:r w:rsidRPr="00D21C53">
        <w:rPr>
          <w:rFonts w:eastAsia="MS Mincho"/>
          <w:sz w:val="22"/>
          <w:szCs w:val="22"/>
          <w:lang w:eastAsia="en-US"/>
        </w:rPr>
        <w:tab/>
        <w:t>Kaj morate vedeti, preden boste uporabili zdravilo Toujeo</w:t>
      </w:r>
    </w:p>
    <w:p w14:paraId="64F5DD55"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3.</w:t>
      </w:r>
      <w:r w:rsidRPr="00D21C53">
        <w:rPr>
          <w:rFonts w:eastAsia="MS Mincho"/>
          <w:sz w:val="22"/>
          <w:szCs w:val="22"/>
          <w:lang w:eastAsia="en-US"/>
        </w:rPr>
        <w:tab/>
        <w:t>Kako uporabljati zdravilo Toujeo</w:t>
      </w:r>
    </w:p>
    <w:p w14:paraId="4738EEC7"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4.</w:t>
      </w:r>
      <w:r w:rsidRPr="00D21C53">
        <w:rPr>
          <w:rFonts w:eastAsia="MS Mincho"/>
          <w:sz w:val="22"/>
          <w:szCs w:val="22"/>
          <w:lang w:eastAsia="en-US"/>
        </w:rPr>
        <w:tab/>
        <w:t>Možni neželeni učinki</w:t>
      </w:r>
    </w:p>
    <w:p w14:paraId="6E2D2D85"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5.</w:t>
      </w:r>
      <w:r w:rsidRPr="00D21C53">
        <w:rPr>
          <w:rFonts w:eastAsia="MS Mincho"/>
          <w:sz w:val="22"/>
          <w:szCs w:val="22"/>
          <w:lang w:eastAsia="en-US"/>
        </w:rPr>
        <w:tab/>
        <w:t>Shranjevanje zdravila Toujeo</w:t>
      </w:r>
    </w:p>
    <w:p w14:paraId="5638305D"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6.</w:t>
      </w:r>
      <w:r w:rsidRPr="00D21C53">
        <w:rPr>
          <w:rFonts w:eastAsia="MS Mincho"/>
          <w:sz w:val="22"/>
          <w:szCs w:val="22"/>
          <w:lang w:eastAsia="en-US"/>
        </w:rPr>
        <w:tab/>
        <w:t>Vsebina pakiranja in dodatne informacije</w:t>
      </w:r>
    </w:p>
    <w:p w14:paraId="44A4531A" w14:textId="77777777" w:rsidR="00D21C53" w:rsidRPr="00D21C53" w:rsidRDefault="00D21C53" w:rsidP="00D21C53">
      <w:pPr>
        <w:tabs>
          <w:tab w:val="left" w:pos="567"/>
        </w:tabs>
        <w:rPr>
          <w:rFonts w:eastAsia="MS Mincho"/>
          <w:sz w:val="22"/>
          <w:szCs w:val="22"/>
          <w:lang w:eastAsia="en-US"/>
        </w:rPr>
      </w:pPr>
    </w:p>
    <w:p w14:paraId="6F14D4D3" w14:textId="77777777" w:rsidR="00D21C53" w:rsidRPr="00D21C53" w:rsidRDefault="00D21C53" w:rsidP="00D21C53">
      <w:pPr>
        <w:tabs>
          <w:tab w:val="left" w:pos="567"/>
        </w:tabs>
        <w:rPr>
          <w:rFonts w:eastAsia="MS Mincho"/>
          <w:sz w:val="22"/>
          <w:szCs w:val="22"/>
          <w:lang w:eastAsia="en-US"/>
        </w:rPr>
      </w:pPr>
    </w:p>
    <w:p w14:paraId="0D358E54"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1.</w:t>
      </w:r>
      <w:r w:rsidRPr="00D21C53">
        <w:rPr>
          <w:rFonts w:eastAsia="MS Mincho"/>
          <w:b/>
          <w:bCs/>
          <w:sz w:val="22"/>
          <w:szCs w:val="22"/>
          <w:lang w:eastAsia="en-US"/>
        </w:rPr>
        <w:tab/>
        <w:t>Kaj je zdravilo Toujeo in za kaj ga uporabljamo</w:t>
      </w:r>
    </w:p>
    <w:p w14:paraId="5AA1E0BD" w14:textId="77777777" w:rsidR="00D21C53" w:rsidRPr="00D21C53" w:rsidRDefault="00D21C53" w:rsidP="00D21C53">
      <w:pPr>
        <w:tabs>
          <w:tab w:val="left" w:pos="567"/>
        </w:tabs>
        <w:rPr>
          <w:rFonts w:eastAsia="MS Mincho"/>
          <w:sz w:val="22"/>
          <w:szCs w:val="22"/>
          <w:lang w:eastAsia="en-US"/>
        </w:rPr>
      </w:pPr>
    </w:p>
    <w:p w14:paraId="6E61402F" w14:textId="77777777" w:rsidR="006A6847" w:rsidRDefault="00D21C53" w:rsidP="00D21C53">
      <w:pPr>
        <w:tabs>
          <w:tab w:val="left" w:pos="567"/>
        </w:tabs>
        <w:rPr>
          <w:ins w:id="485" w:author="SwixxSI14" w:date="2025-03-24T14:55:00Z" w16du:dateUtc="2025-03-24T13:55:00Z"/>
          <w:rFonts w:eastAsia="MS Mincho"/>
          <w:sz w:val="22"/>
          <w:szCs w:val="22"/>
          <w:lang w:eastAsia="en-US"/>
        </w:rPr>
      </w:pPr>
      <w:r w:rsidRPr="00D21C53">
        <w:rPr>
          <w:rFonts w:eastAsia="MS Mincho"/>
          <w:sz w:val="22"/>
          <w:szCs w:val="22"/>
          <w:lang w:eastAsia="en-US"/>
        </w:rPr>
        <w:t xml:space="preserve">Zdravilo Toujeo </w:t>
      </w:r>
      <w:del w:id="486" w:author="SwixxSI14" w:date="2025-03-24T14:55:00Z" w16du:dateUtc="2025-03-24T13:55:00Z">
        <w:r w:rsidRPr="00D21C53" w:rsidDel="00137B71">
          <w:rPr>
            <w:rFonts w:eastAsia="MS Mincho"/>
            <w:sz w:val="22"/>
            <w:szCs w:val="22"/>
            <w:lang w:eastAsia="en-US"/>
          </w:rPr>
          <w:delText xml:space="preserve">vsebuje </w:delText>
        </w:r>
      </w:del>
      <w:ins w:id="487" w:author="SwixxSI14" w:date="2025-03-24T14:55:00Z" w16du:dateUtc="2025-03-24T13:55:00Z">
        <w:r w:rsidR="00137B71">
          <w:rPr>
            <w:rFonts w:eastAsia="MS Mincho"/>
            <w:sz w:val="22"/>
            <w:szCs w:val="22"/>
            <w:lang w:eastAsia="en-US"/>
          </w:rPr>
          <w:t xml:space="preserve">je vrsta </w:t>
        </w:r>
        <w:r w:rsidR="00AA211D">
          <w:rPr>
            <w:rFonts w:eastAsia="MS Mincho"/>
            <w:sz w:val="22"/>
            <w:szCs w:val="22"/>
            <w:lang w:eastAsia="en-US"/>
          </w:rPr>
          <w:t>dolgodelujočega</w:t>
        </w:r>
        <w:r w:rsidR="00137B71" w:rsidRPr="00D21C53">
          <w:rPr>
            <w:rFonts w:eastAsia="MS Mincho"/>
            <w:sz w:val="22"/>
            <w:szCs w:val="22"/>
            <w:lang w:eastAsia="en-US"/>
          </w:rPr>
          <w:t xml:space="preserve"> </w:t>
        </w:r>
      </w:ins>
      <w:r w:rsidRPr="00D21C53">
        <w:rPr>
          <w:rFonts w:eastAsia="MS Mincho"/>
          <w:sz w:val="22"/>
          <w:szCs w:val="22"/>
          <w:lang w:eastAsia="en-US"/>
        </w:rPr>
        <w:t>insulin</w:t>
      </w:r>
      <w:ins w:id="488" w:author="SwixxSI14" w:date="2025-03-24T14:55:00Z" w16du:dateUtc="2025-03-24T13:55:00Z">
        <w:r w:rsidR="00AA211D">
          <w:rPr>
            <w:rFonts w:eastAsia="MS Mincho"/>
            <w:sz w:val="22"/>
            <w:szCs w:val="22"/>
            <w:lang w:eastAsia="en-US"/>
          </w:rPr>
          <w:t>a</w:t>
        </w:r>
      </w:ins>
      <w:r w:rsidRPr="00D21C53">
        <w:rPr>
          <w:rFonts w:eastAsia="MS Mincho"/>
          <w:sz w:val="22"/>
          <w:szCs w:val="22"/>
          <w:lang w:eastAsia="en-US"/>
        </w:rPr>
        <w:t>, ki se imenuje “ins</w:t>
      </w:r>
      <w:r w:rsidR="00367B9A">
        <w:rPr>
          <w:rFonts w:eastAsia="MS Mincho"/>
          <w:sz w:val="22"/>
          <w:szCs w:val="22"/>
          <w:lang w:eastAsia="en-US"/>
        </w:rPr>
        <w:t xml:space="preserve">ulin glargin”. </w:t>
      </w:r>
    </w:p>
    <w:p w14:paraId="0F37A3A8" w14:textId="23B3F823" w:rsidR="00D21C53" w:rsidRPr="006A6847" w:rsidDel="000D786D" w:rsidRDefault="000D786D">
      <w:pPr>
        <w:pStyle w:val="ListParagraph"/>
        <w:numPr>
          <w:ilvl w:val="0"/>
          <w:numId w:val="110"/>
        </w:numPr>
        <w:tabs>
          <w:tab w:val="left" w:pos="567"/>
        </w:tabs>
        <w:ind w:left="924" w:hanging="357"/>
        <w:rPr>
          <w:del w:id="489" w:author="SwixxSI14" w:date="2025-03-24T14:56:00Z" w16du:dateUtc="2025-03-24T13:56:00Z"/>
          <w:rFonts w:eastAsia="MS Mincho"/>
          <w:sz w:val="22"/>
          <w:szCs w:val="22"/>
          <w:lang w:eastAsia="en-US"/>
          <w:rPrChange w:id="490" w:author="SwixxSI14" w:date="2025-03-24T14:55:00Z" w16du:dateUtc="2025-03-24T13:55:00Z">
            <w:rPr>
              <w:del w:id="491" w:author="SwixxSI14" w:date="2025-03-24T14:56:00Z" w16du:dateUtc="2025-03-24T13:56:00Z"/>
              <w:rFonts w:eastAsia="MS Mincho"/>
              <w:lang w:eastAsia="en-US"/>
            </w:rPr>
          </w:rPrChange>
        </w:rPr>
        <w:pPrChange w:id="492" w:author="SwixxSI14" w:date="2025-05-30T11:25:00Z" w16du:dateUtc="2025-05-30T09:25:00Z">
          <w:pPr>
            <w:tabs>
              <w:tab w:val="left" w:pos="567"/>
            </w:tabs>
          </w:pPr>
        </w:pPrChange>
      </w:pPr>
      <w:ins w:id="493" w:author="SwixxSI14" w:date="2025-03-24T14:56:00Z" w16du:dateUtc="2025-03-24T13:56:00Z">
        <w:r>
          <w:rPr>
            <w:rFonts w:eastAsia="MS Mincho"/>
            <w:sz w:val="22"/>
            <w:szCs w:val="22"/>
            <w:lang w:eastAsia="en-US"/>
          </w:rPr>
          <w:t>Z</w:t>
        </w:r>
      </w:ins>
      <w:del w:id="494" w:author="SwixxSI14" w:date="2025-03-24T14:56:00Z" w16du:dateUtc="2025-03-24T13:56:00Z">
        <w:r w:rsidR="00367B9A" w:rsidRPr="006A6847" w:rsidDel="000D786D">
          <w:rPr>
            <w:rFonts w:eastAsia="MS Mincho"/>
            <w:sz w:val="22"/>
            <w:szCs w:val="22"/>
            <w:lang w:eastAsia="en-US"/>
            <w:rPrChange w:id="495" w:author="SwixxSI14" w:date="2025-03-24T14:55:00Z" w16du:dateUtc="2025-03-24T13:55:00Z">
              <w:rPr>
                <w:rFonts w:eastAsia="MS Mincho"/>
                <w:lang w:eastAsia="en-US"/>
              </w:rPr>
            </w:rPrChange>
          </w:rPr>
          <w:delText>To je spremenjen</w:delText>
        </w:r>
        <w:r w:rsidR="00D21C53" w:rsidRPr="006A6847" w:rsidDel="000D786D">
          <w:rPr>
            <w:rFonts w:eastAsia="MS Mincho"/>
            <w:sz w:val="22"/>
            <w:szCs w:val="22"/>
            <w:lang w:eastAsia="en-US"/>
            <w:rPrChange w:id="496" w:author="SwixxSI14" w:date="2025-03-24T14:55:00Z" w16du:dateUtc="2025-03-24T13:55:00Z">
              <w:rPr>
                <w:rFonts w:eastAsia="MS Mincho"/>
                <w:lang w:eastAsia="en-US"/>
              </w:rPr>
            </w:rPrChange>
          </w:rPr>
          <w:delText xml:space="preserve"> insulin, z</w:delText>
        </w:r>
      </w:del>
      <w:r w:rsidR="00D21C53" w:rsidRPr="006A6847">
        <w:rPr>
          <w:rFonts w:eastAsia="MS Mincho"/>
          <w:sz w:val="22"/>
          <w:szCs w:val="22"/>
          <w:lang w:eastAsia="en-US"/>
          <w:rPrChange w:id="497" w:author="SwixxSI14" w:date="2025-03-24T14:55:00Z" w16du:dateUtc="2025-03-24T13:55:00Z">
            <w:rPr>
              <w:rFonts w:eastAsia="MS Mincho"/>
              <w:lang w:eastAsia="en-US"/>
            </w:rPr>
          </w:rPrChange>
        </w:rPr>
        <w:t>elo</w:t>
      </w:r>
      <w:ins w:id="498" w:author="SwixxSI14" w:date="2025-03-24T14:56:00Z" w16du:dateUtc="2025-03-24T13:56:00Z">
        <w:r>
          <w:rPr>
            <w:rFonts w:eastAsia="MS Mincho"/>
            <w:sz w:val="22"/>
            <w:szCs w:val="22"/>
            <w:lang w:eastAsia="en-US"/>
          </w:rPr>
          <w:t xml:space="preserve"> je</w:t>
        </w:r>
      </w:ins>
      <w:r w:rsidR="00D21C53" w:rsidRPr="006A6847">
        <w:rPr>
          <w:rFonts w:eastAsia="MS Mincho"/>
          <w:sz w:val="22"/>
          <w:szCs w:val="22"/>
          <w:lang w:eastAsia="en-US"/>
          <w:rPrChange w:id="499" w:author="SwixxSI14" w:date="2025-03-24T14:55:00Z" w16du:dateUtc="2025-03-24T13:55:00Z">
            <w:rPr>
              <w:rFonts w:eastAsia="MS Mincho"/>
              <w:lang w:eastAsia="en-US"/>
            </w:rPr>
          </w:rPrChange>
        </w:rPr>
        <w:t xml:space="preserve"> podoben humanemu (človeškemu) insulinu.</w:t>
      </w:r>
    </w:p>
    <w:p w14:paraId="648E1435" w14:textId="77777777" w:rsidR="00D21C53" w:rsidRPr="000D786D" w:rsidRDefault="00D21C53">
      <w:pPr>
        <w:pStyle w:val="ListParagraph"/>
        <w:numPr>
          <w:ilvl w:val="0"/>
          <w:numId w:val="110"/>
        </w:numPr>
        <w:tabs>
          <w:tab w:val="left" w:pos="567"/>
        </w:tabs>
        <w:ind w:left="924" w:hanging="357"/>
        <w:rPr>
          <w:rFonts w:eastAsia="MS Mincho"/>
          <w:sz w:val="22"/>
          <w:szCs w:val="22"/>
          <w:lang w:eastAsia="en-US"/>
          <w:rPrChange w:id="500" w:author="SwixxSI14" w:date="2025-03-24T14:56:00Z" w16du:dateUtc="2025-03-24T13:56:00Z">
            <w:rPr>
              <w:rFonts w:eastAsia="MS Mincho"/>
              <w:lang w:eastAsia="en-US"/>
            </w:rPr>
          </w:rPrChange>
        </w:rPr>
        <w:pPrChange w:id="501" w:author="SwixxSI14" w:date="2025-05-30T11:25:00Z" w16du:dateUtc="2025-05-30T09:25:00Z">
          <w:pPr>
            <w:tabs>
              <w:tab w:val="left" w:pos="567"/>
            </w:tabs>
          </w:pPr>
        </w:pPrChange>
      </w:pPr>
    </w:p>
    <w:p w14:paraId="39AA2D97" w14:textId="3B39AD46" w:rsidR="00D21C53" w:rsidRDefault="00325029">
      <w:pPr>
        <w:pStyle w:val="ListParagraph"/>
        <w:numPr>
          <w:ilvl w:val="0"/>
          <w:numId w:val="110"/>
        </w:numPr>
        <w:tabs>
          <w:tab w:val="left" w:pos="567"/>
        </w:tabs>
        <w:ind w:left="924" w:hanging="357"/>
        <w:rPr>
          <w:ins w:id="502" w:author="SwixxSI14" w:date="2025-05-26T10:26:00Z" w16du:dateUtc="2025-05-26T08:26:00Z"/>
          <w:rFonts w:eastAsia="MS Mincho"/>
          <w:sz w:val="22"/>
          <w:szCs w:val="22"/>
          <w:lang w:eastAsia="en-US"/>
        </w:rPr>
        <w:pPrChange w:id="503" w:author="SwixxSI14" w:date="2025-05-30T11:25:00Z" w16du:dateUtc="2025-05-30T09:25:00Z">
          <w:pPr>
            <w:pStyle w:val="ListParagraph"/>
            <w:numPr>
              <w:numId w:val="110"/>
            </w:numPr>
            <w:tabs>
              <w:tab w:val="left" w:pos="567"/>
            </w:tabs>
            <w:ind w:left="360" w:hanging="360"/>
          </w:pPr>
        </w:pPrChange>
      </w:pPr>
      <w:ins w:id="504" w:author="SwixxSI14" w:date="2025-03-24T14:56:00Z" w16du:dateUtc="2025-03-24T13:56:00Z">
        <w:r>
          <w:rPr>
            <w:rFonts w:eastAsia="MS Mincho"/>
            <w:sz w:val="22"/>
            <w:szCs w:val="22"/>
            <w:lang w:eastAsia="en-US"/>
          </w:rPr>
          <w:t>V 1 ml v</w:t>
        </w:r>
      </w:ins>
      <w:del w:id="505" w:author="SwixxSI14" w:date="2025-03-24T14:56:00Z" w16du:dateUtc="2025-03-24T13:56:00Z">
        <w:r w:rsidR="00D21C53" w:rsidRPr="006A6847" w:rsidDel="00325029">
          <w:rPr>
            <w:rFonts w:eastAsia="MS Mincho"/>
            <w:sz w:val="22"/>
            <w:szCs w:val="22"/>
            <w:lang w:eastAsia="en-US"/>
            <w:rPrChange w:id="506" w:author="SwixxSI14" w:date="2025-03-24T14:55:00Z" w16du:dateUtc="2025-03-24T13:55:00Z">
              <w:rPr>
                <w:rFonts w:eastAsia="MS Mincho"/>
                <w:lang w:eastAsia="en-US"/>
              </w:rPr>
            </w:rPrChange>
          </w:rPr>
          <w:delText>Zdravilo Toujeo v</w:delText>
        </w:r>
      </w:del>
      <w:r w:rsidR="00D21C53" w:rsidRPr="006A6847">
        <w:rPr>
          <w:rFonts w:eastAsia="MS Mincho"/>
          <w:sz w:val="22"/>
          <w:szCs w:val="22"/>
          <w:lang w:eastAsia="en-US"/>
          <w:rPrChange w:id="507" w:author="SwixxSI14" w:date="2025-03-24T14:55:00Z" w16du:dateUtc="2025-03-24T13:55:00Z">
            <w:rPr>
              <w:rFonts w:eastAsia="MS Mincho"/>
              <w:lang w:eastAsia="en-US"/>
            </w:rPr>
          </w:rPrChange>
        </w:rPr>
        <w:t xml:space="preserve">sebuje </w:t>
      </w:r>
      <w:del w:id="508" w:author="SwixxSI14" w:date="2025-03-24T14:56:00Z" w16du:dateUtc="2025-03-24T13:56:00Z">
        <w:r w:rsidR="00D21C53" w:rsidRPr="006A6847" w:rsidDel="00325029">
          <w:rPr>
            <w:rFonts w:eastAsia="MS Mincho"/>
            <w:sz w:val="22"/>
            <w:szCs w:val="22"/>
            <w:lang w:eastAsia="en-US"/>
            <w:rPrChange w:id="509" w:author="SwixxSI14" w:date="2025-03-24T14:55:00Z" w16du:dateUtc="2025-03-24T13:55:00Z">
              <w:rPr>
                <w:rFonts w:eastAsia="MS Mincho"/>
                <w:lang w:eastAsia="en-US"/>
              </w:rPr>
            </w:rPrChange>
          </w:rPr>
          <w:delText xml:space="preserve">v 1 ml </w:delText>
        </w:r>
      </w:del>
      <w:r w:rsidR="00D21C53" w:rsidRPr="006A6847">
        <w:rPr>
          <w:rFonts w:eastAsia="MS Mincho"/>
          <w:sz w:val="22"/>
          <w:szCs w:val="22"/>
          <w:lang w:eastAsia="en-US"/>
          <w:rPrChange w:id="510" w:author="SwixxSI14" w:date="2025-03-24T14:55:00Z" w16du:dateUtc="2025-03-24T13:55:00Z">
            <w:rPr>
              <w:rFonts w:eastAsia="MS Mincho"/>
              <w:lang w:eastAsia="en-US"/>
            </w:rPr>
          </w:rPrChange>
        </w:rPr>
        <w:t>3-krat več insulina kot standardni insulin: standardni insulin vsebuje 100</w:t>
      </w:r>
      <w:ins w:id="511" w:author="SwixxSI14" w:date="2025-03-24T14:56:00Z" w16du:dateUtc="2025-03-24T13:56:00Z">
        <w:r>
          <w:rPr>
            <w:rFonts w:eastAsia="MS Mincho"/>
            <w:sz w:val="22"/>
            <w:szCs w:val="22"/>
            <w:lang w:eastAsia="en-US"/>
          </w:rPr>
          <w:t> </w:t>
        </w:r>
      </w:ins>
      <w:del w:id="512" w:author="SwixxSI14" w:date="2025-03-24T14:56:00Z" w16du:dateUtc="2025-03-24T13:56:00Z">
        <w:r w:rsidR="00D21C53" w:rsidRPr="006A6847" w:rsidDel="00325029">
          <w:rPr>
            <w:rFonts w:eastAsia="MS Mincho"/>
            <w:sz w:val="22"/>
            <w:szCs w:val="22"/>
            <w:lang w:eastAsia="en-US"/>
            <w:rPrChange w:id="513" w:author="SwixxSI14" w:date="2025-03-24T14:55:00Z" w16du:dateUtc="2025-03-24T13:55:00Z">
              <w:rPr>
                <w:rFonts w:eastAsia="MS Mincho"/>
                <w:lang w:eastAsia="en-US"/>
              </w:rPr>
            </w:rPrChange>
          </w:rPr>
          <w:delText xml:space="preserve"> </w:delText>
        </w:r>
      </w:del>
      <w:r w:rsidR="00D21C53" w:rsidRPr="006A6847">
        <w:rPr>
          <w:rFonts w:eastAsia="MS Mincho"/>
          <w:sz w:val="22"/>
          <w:szCs w:val="22"/>
          <w:lang w:eastAsia="en-US"/>
          <w:rPrChange w:id="514" w:author="SwixxSI14" w:date="2025-03-24T14:55:00Z" w16du:dateUtc="2025-03-24T13:55:00Z">
            <w:rPr>
              <w:rFonts w:eastAsia="MS Mincho"/>
              <w:lang w:eastAsia="en-US"/>
            </w:rPr>
          </w:rPrChange>
        </w:rPr>
        <w:t>enot/ml.</w:t>
      </w:r>
    </w:p>
    <w:p w14:paraId="7B8DDC41" w14:textId="77777777" w:rsidR="001207C0" w:rsidRDefault="001207C0" w:rsidP="001207C0">
      <w:pPr>
        <w:pStyle w:val="ListParagraph"/>
        <w:numPr>
          <w:ilvl w:val="0"/>
          <w:numId w:val="110"/>
        </w:numPr>
        <w:tabs>
          <w:tab w:val="left" w:pos="567"/>
        </w:tabs>
        <w:ind w:left="924" w:hanging="357"/>
        <w:rPr>
          <w:ins w:id="515" w:author="SwixxSI14" w:date="2025-06-24T10:08:00Z" w16du:dateUtc="2025-06-24T08:08:00Z"/>
          <w:rFonts w:eastAsia="MS Mincho"/>
          <w:sz w:val="22"/>
          <w:szCs w:val="22"/>
          <w:lang w:eastAsia="en-US"/>
        </w:rPr>
      </w:pPr>
      <w:ins w:id="516" w:author="SwixxSI14" w:date="2025-06-24T10:08:00Z" w16du:dateUtc="2025-06-24T08:08:00Z">
        <w:r>
          <w:rPr>
            <w:rFonts w:eastAsia="MS Mincho"/>
            <w:sz w:val="22"/>
            <w:szCs w:val="22"/>
            <w:lang w:eastAsia="en-US"/>
          </w:rPr>
          <w:t>Če je treba, lahko čas injiciranja spremenite (za več informacij glejte poglavje </w:t>
        </w:r>
        <w:r>
          <w:rPr>
            <w:rFonts w:eastAsia="MS Mincho"/>
            <w:sz w:val="22"/>
            <w:szCs w:val="22"/>
            <w:lang w:val="en-US" w:eastAsia="en-US"/>
          </w:rPr>
          <w:t>3</w:t>
        </w:r>
        <w:r>
          <w:rPr>
            <w:rFonts w:eastAsia="MS Mincho"/>
            <w:sz w:val="22"/>
            <w:szCs w:val="22"/>
            <w:lang w:eastAsia="en-US"/>
          </w:rPr>
          <w:t>).</w:t>
        </w:r>
      </w:ins>
    </w:p>
    <w:p w14:paraId="7E15A2C8" w14:textId="7C73C9DA" w:rsidR="00325029" w:rsidRDefault="00325029">
      <w:pPr>
        <w:pStyle w:val="ListParagraph"/>
        <w:numPr>
          <w:ilvl w:val="0"/>
          <w:numId w:val="110"/>
        </w:numPr>
        <w:tabs>
          <w:tab w:val="left" w:pos="567"/>
        </w:tabs>
        <w:ind w:left="924" w:hanging="357"/>
        <w:rPr>
          <w:ins w:id="517" w:author="SwixxSI14" w:date="2025-03-24T14:57:00Z" w16du:dateUtc="2025-03-24T13:57:00Z"/>
          <w:rFonts w:eastAsia="MS Mincho"/>
          <w:sz w:val="22"/>
          <w:szCs w:val="22"/>
          <w:lang w:eastAsia="en-US"/>
        </w:rPr>
        <w:pPrChange w:id="518" w:author="SwixxSI14" w:date="2025-05-30T11:25:00Z" w16du:dateUtc="2025-05-30T09:25:00Z">
          <w:pPr>
            <w:pStyle w:val="ListParagraph"/>
            <w:numPr>
              <w:numId w:val="110"/>
            </w:numPr>
            <w:tabs>
              <w:tab w:val="left" w:pos="567"/>
            </w:tabs>
            <w:ind w:left="360" w:hanging="360"/>
          </w:pPr>
        </w:pPrChange>
      </w:pPr>
      <w:ins w:id="519" w:author="SwixxSI14" w:date="2025-03-24T14:57:00Z" w16du:dateUtc="2025-03-24T13:57:00Z">
        <w:r>
          <w:rPr>
            <w:rFonts w:eastAsia="MS Mincho"/>
            <w:sz w:val="22"/>
            <w:szCs w:val="22"/>
            <w:lang w:eastAsia="en-US"/>
          </w:rPr>
          <w:t>K</w:t>
        </w:r>
        <w:r w:rsidRPr="00D21C53">
          <w:rPr>
            <w:rFonts w:eastAsia="MS Mincho"/>
            <w:sz w:val="22"/>
            <w:szCs w:val="22"/>
            <w:lang w:eastAsia="en-US"/>
          </w:rPr>
          <w:t>rvni sladkor zniža enakomerno skozi daljši čas</w:t>
        </w:r>
        <w:r>
          <w:rPr>
            <w:rFonts w:eastAsia="MS Mincho"/>
            <w:sz w:val="22"/>
            <w:szCs w:val="22"/>
            <w:lang w:eastAsia="en-US"/>
          </w:rPr>
          <w:t>.</w:t>
        </w:r>
      </w:ins>
    </w:p>
    <w:p w14:paraId="2F317D9D" w14:textId="460D65FE" w:rsidR="00AA47E3" w:rsidRPr="006A6847" w:rsidRDefault="00AA47E3">
      <w:pPr>
        <w:pStyle w:val="ListParagraph"/>
        <w:numPr>
          <w:ilvl w:val="0"/>
          <w:numId w:val="110"/>
        </w:numPr>
        <w:tabs>
          <w:tab w:val="left" w:pos="567"/>
        </w:tabs>
        <w:ind w:left="924" w:hanging="357"/>
        <w:rPr>
          <w:rFonts w:eastAsia="MS Mincho"/>
          <w:sz w:val="22"/>
          <w:szCs w:val="22"/>
          <w:lang w:eastAsia="en-US"/>
          <w:rPrChange w:id="520" w:author="SwixxSI14" w:date="2025-03-24T14:55:00Z" w16du:dateUtc="2025-03-24T13:55:00Z">
            <w:rPr>
              <w:rFonts w:eastAsia="MS Mincho"/>
              <w:lang w:eastAsia="en-US"/>
            </w:rPr>
          </w:rPrChange>
        </w:rPr>
        <w:pPrChange w:id="521" w:author="SwixxSI14" w:date="2025-05-30T11:25:00Z" w16du:dateUtc="2025-05-30T09:25:00Z">
          <w:pPr>
            <w:tabs>
              <w:tab w:val="left" w:pos="567"/>
            </w:tabs>
          </w:pPr>
        </w:pPrChange>
      </w:pPr>
      <w:ins w:id="522" w:author="SwixxSI14" w:date="2025-03-24T14:57:00Z" w16du:dateUtc="2025-03-24T13:57:00Z">
        <w:r>
          <w:rPr>
            <w:rFonts w:eastAsia="MS Mincho"/>
            <w:sz w:val="22"/>
            <w:szCs w:val="22"/>
            <w:lang w:eastAsia="en-US"/>
          </w:rPr>
          <w:t xml:space="preserve">Injicira se </w:t>
        </w:r>
      </w:ins>
      <w:ins w:id="523" w:author="SwixxSI14" w:date="2025-03-24T14:58:00Z" w16du:dateUtc="2025-03-24T13:58:00Z">
        <w:r>
          <w:rPr>
            <w:rFonts w:eastAsia="MS Mincho"/>
            <w:sz w:val="22"/>
            <w:szCs w:val="22"/>
            <w:lang w:eastAsia="en-US"/>
          </w:rPr>
          <w:t>enkrat na dan.</w:t>
        </w:r>
      </w:ins>
    </w:p>
    <w:p w14:paraId="50A3C8C1" w14:textId="77777777" w:rsidR="00D21C53" w:rsidRPr="00D21C53" w:rsidRDefault="00D21C53" w:rsidP="00D21C53">
      <w:pPr>
        <w:tabs>
          <w:tab w:val="left" w:pos="567"/>
        </w:tabs>
        <w:rPr>
          <w:rFonts w:eastAsia="MS Mincho"/>
          <w:sz w:val="22"/>
          <w:szCs w:val="22"/>
          <w:lang w:eastAsia="en-US"/>
        </w:rPr>
      </w:pPr>
    </w:p>
    <w:p w14:paraId="36597838" w14:textId="3FA2B52F" w:rsidR="00D21C53" w:rsidRPr="00BD4B49" w:rsidRDefault="00997514" w:rsidP="00D21C53">
      <w:pPr>
        <w:tabs>
          <w:tab w:val="left" w:pos="567"/>
        </w:tabs>
        <w:rPr>
          <w:sz w:val="22"/>
          <w:szCs w:val="22"/>
        </w:rPr>
      </w:pPr>
      <w:ins w:id="524" w:author="SwixxSI14" w:date="2025-03-24T14:58:00Z" w16du:dateUtc="2025-03-24T13:58:00Z">
        <w:r>
          <w:rPr>
            <w:rFonts w:eastAsia="MS Mincho"/>
            <w:sz w:val="22"/>
            <w:szCs w:val="22"/>
            <w:lang w:eastAsia="en-US"/>
          </w:rPr>
          <w:t>Z</w:t>
        </w:r>
      </w:ins>
      <w:del w:id="525" w:author="SwixxSI14" w:date="2025-03-24T14:58:00Z" w16du:dateUtc="2025-03-24T13:58:00Z">
        <w:r w:rsidR="00D21C53" w:rsidRPr="00D21C53" w:rsidDel="00997514">
          <w:rPr>
            <w:rFonts w:eastAsia="MS Mincho"/>
            <w:sz w:val="22"/>
            <w:szCs w:val="22"/>
            <w:lang w:eastAsia="en-US"/>
          </w:rPr>
          <w:delText>To z</w:delText>
        </w:r>
      </w:del>
      <w:r w:rsidR="00D21C53" w:rsidRPr="00D21C53">
        <w:rPr>
          <w:rFonts w:eastAsia="MS Mincho"/>
          <w:sz w:val="22"/>
          <w:szCs w:val="22"/>
          <w:lang w:eastAsia="en-US"/>
        </w:rPr>
        <w:t xml:space="preserve">dravilo </w:t>
      </w:r>
      <w:ins w:id="526" w:author="SwixxSI14" w:date="2025-03-24T14:58:00Z" w16du:dateUtc="2025-03-24T13:58:00Z">
        <w:r>
          <w:rPr>
            <w:rFonts w:eastAsia="MS Mincho"/>
            <w:sz w:val="22"/>
            <w:szCs w:val="22"/>
            <w:lang w:eastAsia="en-US"/>
          </w:rPr>
          <w:t xml:space="preserve">Toujeo </w:t>
        </w:r>
      </w:ins>
      <w:r w:rsidR="00D21C53" w:rsidRPr="00D21C53">
        <w:rPr>
          <w:rFonts w:eastAsia="MS Mincho"/>
          <w:sz w:val="22"/>
          <w:szCs w:val="22"/>
          <w:lang w:eastAsia="en-US"/>
        </w:rPr>
        <w:t xml:space="preserve">se uporablja za zdravljenje sladkorne bolezni </w:t>
      </w:r>
      <w:ins w:id="527" w:author="SwixxSI14" w:date="2025-03-24T14:58:00Z" w16du:dateUtc="2025-03-24T13:58:00Z">
        <w:r>
          <w:rPr>
            <w:rFonts w:eastAsia="MS Mincho"/>
            <w:sz w:val="22"/>
            <w:szCs w:val="22"/>
            <w:lang w:eastAsia="en-US"/>
          </w:rPr>
          <w:t xml:space="preserve">(diabetesa) </w:t>
        </w:r>
      </w:ins>
      <w:r w:rsidR="00D21C53" w:rsidRPr="00D21C53">
        <w:rPr>
          <w:rFonts w:eastAsia="MS Mincho"/>
          <w:sz w:val="22"/>
          <w:szCs w:val="22"/>
          <w:lang w:eastAsia="en-US"/>
        </w:rPr>
        <w:t>pri odraslih</w:t>
      </w:r>
      <w:r w:rsidR="00B230D5">
        <w:rPr>
          <w:rFonts w:eastAsia="MS Mincho"/>
          <w:sz w:val="22"/>
          <w:szCs w:val="22"/>
          <w:lang w:eastAsia="en-US"/>
        </w:rPr>
        <w:t>,</w:t>
      </w:r>
      <w:r w:rsidR="00B230D5" w:rsidRPr="00B230D5">
        <w:t xml:space="preserve"> </w:t>
      </w:r>
      <w:r w:rsidR="00B230D5" w:rsidRPr="00BD4B49">
        <w:rPr>
          <w:sz w:val="22"/>
          <w:szCs w:val="22"/>
        </w:rPr>
        <w:t>mladostnikih in otrocih od 6.</w:t>
      </w:r>
      <w:del w:id="528" w:author="SwixxSI14" w:date="2025-03-24T14:58:00Z" w16du:dateUtc="2025-03-24T13:58:00Z">
        <w:r w:rsidR="00B230D5" w:rsidRPr="00BD4B49" w:rsidDel="00997514">
          <w:rPr>
            <w:sz w:val="22"/>
            <w:szCs w:val="22"/>
          </w:rPr>
          <w:delText xml:space="preserve"> </w:delText>
        </w:r>
      </w:del>
      <w:ins w:id="529" w:author="SwixxSI14" w:date="2025-03-24T14:58:00Z" w16du:dateUtc="2025-03-24T13:58:00Z">
        <w:r>
          <w:rPr>
            <w:sz w:val="22"/>
            <w:szCs w:val="22"/>
          </w:rPr>
          <w:t> </w:t>
        </w:r>
      </w:ins>
      <w:r w:rsidR="00B230D5" w:rsidRPr="00BD4B49">
        <w:rPr>
          <w:sz w:val="22"/>
          <w:szCs w:val="22"/>
        </w:rPr>
        <w:t>leta starosti naprej.</w:t>
      </w:r>
      <w:r w:rsidR="00D740F3">
        <w:rPr>
          <w:sz w:val="22"/>
          <w:szCs w:val="22"/>
        </w:rPr>
        <w:t xml:space="preserve"> </w:t>
      </w:r>
      <w:del w:id="530" w:author="SwixxSI14" w:date="2025-03-24T14:59:00Z" w16du:dateUtc="2025-03-24T13:59:00Z">
        <w:r w:rsidR="00D21C53" w:rsidRPr="00D21C53" w:rsidDel="00997514">
          <w:rPr>
            <w:rFonts w:eastAsia="MS Mincho"/>
            <w:sz w:val="22"/>
            <w:szCs w:val="22"/>
            <w:lang w:eastAsia="en-US"/>
          </w:rPr>
          <w:delText>Sladkorna bolezen</w:delText>
        </w:r>
      </w:del>
      <w:ins w:id="531" w:author="SwixxSI14" w:date="2025-03-24T14:59:00Z" w16du:dateUtc="2025-03-24T13:59:00Z">
        <w:r>
          <w:rPr>
            <w:rFonts w:eastAsia="MS Mincho"/>
            <w:sz w:val="22"/>
            <w:szCs w:val="22"/>
            <w:lang w:eastAsia="en-US"/>
          </w:rPr>
          <w:t>To</w:t>
        </w:r>
      </w:ins>
      <w:r w:rsidR="00D21C53" w:rsidRPr="00D21C53">
        <w:rPr>
          <w:rFonts w:eastAsia="MS Mincho"/>
          <w:sz w:val="22"/>
          <w:szCs w:val="22"/>
          <w:lang w:eastAsia="en-US"/>
        </w:rPr>
        <w:t xml:space="preserve"> je bolezen, pri kateri telo ne izdeluje dovolj insulina za uravnavanje krvnega sladkorja.</w:t>
      </w:r>
    </w:p>
    <w:p w14:paraId="2165C999" w14:textId="77777777" w:rsidR="00D21C53" w:rsidRPr="00D21C53" w:rsidDel="00CD10AF" w:rsidRDefault="00D21C53" w:rsidP="00D21C53">
      <w:pPr>
        <w:tabs>
          <w:tab w:val="left" w:pos="567"/>
        </w:tabs>
        <w:rPr>
          <w:del w:id="532" w:author="SwixxSI14" w:date="2025-03-24T14:59:00Z" w16du:dateUtc="2025-03-24T13:59:00Z"/>
          <w:rFonts w:eastAsia="MS Mincho"/>
          <w:sz w:val="22"/>
          <w:szCs w:val="22"/>
          <w:lang w:eastAsia="en-US"/>
        </w:rPr>
      </w:pPr>
    </w:p>
    <w:p w14:paraId="58F3B079" w14:textId="5FAE84F9" w:rsidR="00D21C53" w:rsidRPr="00D21C53" w:rsidDel="00CD10AF" w:rsidRDefault="00D21C53" w:rsidP="00D21C53">
      <w:pPr>
        <w:tabs>
          <w:tab w:val="left" w:pos="567"/>
        </w:tabs>
        <w:rPr>
          <w:del w:id="533" w:author="SwixxSI14" w:date="2025-03-24T14:59:00Z" w16du:dateUtc="2025-03-24T13:59:00Z"/>
          <w:rFonts w:eastAsia="MS Mincho"/>
          <w:sz w:val="22"/>
          <w:szCs w:val="22"/>
          <w:lang w:eastAsia="en-US"/>
        </w:rPr>
      </w:pPr>
      <w:del w:id="534" w:author="SwixxSI14" w:date="2025-03-24T14:59:00Z" w16du:dateUtc="2025-03-24T13:59:00Z">
        <w:r w:rsidRPr="00D21C53" w:rsidDel="00CD10AF">
          <w:rPr>
            <w:rFonts w:eastAsia="MS Mincho"/>
            <w:sz w:val="22"/>
            <w:szCs w:val="22"/>
            <w:lang w:eastAsia="en-US"/>
          </w:rPr>
          <w:delText>Zdravilo Toujeo</w:delText>
        </w:r>
      </w:del>
      <w:del w:id="535" w:author="SwixxSI14" w:date="2025-03-24T14:57:00Z" w16du:dateUtc="2025-03-24T13:57:00Z">
        <w:r w:rsidRPr="00D21C53" w:rsidDel="00325029">
          <w:rPr>
            <w:rFonts w:eastAsia="MS Mincho"/>
            <w:sz w:val="22"/>
            <w:szCs w:val="22"/>
            <w:lang w:eastAsia="en-US"/>
          </w:rPr>
          <w:delText xml:space="preserve"> zniža krvni sladkor enakomerno skozi daljši čas</w:delText>
        </w:r>
      </w:del>
      <w:del w:id="536" w:author="SwixxSI14" w:date="2025-03-24T14:59:00Z" w16du:dateUtc="2025-03-24T13:59:00Z">
        <w:r w:rsidRPr="00D21C53" w:rsidDel="00CD10AF">
          <w:rPr>
            <w:rFonts w:eastAsia="MS Mincho"/>
            <w:sz w:val="22"/>
            <w:szCs w:val="22"/>
            <w:lang w:eastAsia="en-US"/>
          </w:rPr>
          <w:delText>. Namenjen je uporabi enkrat na dan. Če je treba, lahko čas injiciranja spremenite. To zdravilo namreč znižuje krvni sladkor skozi daljši čas (za več informacij glejte poglavje 3).</w:delText>
        </w:r>
      </w:del>
    </w:p>
    <w:p w14:paraId="17C5ED26" w14:textId="77777777" w:rsidR="00D21C53" w:rsidRPr="00D21C53" w:rsidRDefault="00D21C53" w:rsidP="00D21C53">
      <w:pPr>
        <w:tabs>
          <w:tab w:val="left" w:pos="567"/>
        </w:tabs>
        <w:rPr>
          <w:rFonts w:eastAsia="MS Mincho"/>
          <w:sz w:val="22"/>
          <w:szCs w:val="22"/>
          <w:lang w:eastAsia="en-US"/>
        </w:rPr>
      </w:pPr>
    </w:p>
    <w:p w14:paraId="1F278075" w14:textId="77777777" w:rsidR="00D21C53" w:rsidRPr="00D21C53" w:rsidRDefault="00D21C53" w:rsidP="00D21C53">
      <w:pPr>
        <w:tabs>
          <w:tab w:val="left" w:pos="567"/>
        </w:tabs>
        <w:rPr>
          <w:rFonts w:eastAsia="MS Mincho"/>
          <w:sz w:val="22"/>
          <w:szCs w:val="22"/>
          <w:lang w:eastAsia="en-US"/>
        </w:rPr>
      </w:pPr>
    </w:p>
    <w:p w14:paraId="4977BE14"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2.</w:t>
      </w:r>
      <w:r w:rsidRPr="00D21C53">
        <w:rPr>
          <w:rFonts w:eastAsia="MS Mincho"/>
          <w:b/>
          <w:bCs/>
          <w:sz w:val="22"/>
          <w:szCs w:val="22"/>
          <w:lang w:eastAsia="en-US"/>
        </w:rPr>
        <w:tab/>
        <w:t>Kaj morate vedeti, preden boste uporabili zdravilo Toujeo</w:t>
      </w:r>
    </w:p>
    <w:p w14:paraId="11C3DA3D" w14:textId="77777777" w:rsidR="00D21C53" w:rsidRPr="00D21C53" w:rsidRDefault="00D21C53" w:rsidP="00D21C53">
      <w:pPr>
        <w:tabs>
          <w:tab w:val="left" w:pos="567"/>
        </w:tabs>
        <w:rPr>
          <w:rFonts w:eastAsia="MS Mincho"/>
          <w:sz w:val="22"/>
          <w:szCs w:val="22"/>
          <w:lang w:eastAsia="en-US"/>
        </w:rPr>
      </w:pPr>
    </w:p>
    <w:p w14:paraId="219808E4" w14:textId="7CDBF4D5"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Ne uporabljajte zdravila Toujeo</w:t>
      </w:r>
    </w:p>
    <w:p w14:paraId="6099C52E" w14:textId="0FC2F11B" w:rsidR="00D21C53" w:rsidRPr="005F5BDD" w:rsidRDefault="00D21C53">
      <w:pPr>
        <w:numPr>
          <w:ilvl w:val="0"/>
          <w:numId w:val="160"/>
        </w:numPr>
        <w:spacing w:line="260" w:lineRule="exact"/>
        <w:ind w:left="924" w:hanging="357"/>
        <w:rPr>
          <w:rFonts w:eastAsia="MS Mincho"/>
          <w:sz w:val="22"/>
          <w:szCs w:val="22"/>
          <w:lang w:val="it-IT" w:eastAsia="en-US"/>
        </w:rPr>
        <w:pPrChange w:id="537" w:author="SwixxSI14" w:date="2025-05-30T11:26:00Z" w16du:dateUtc="2025-05-30T09:26:00Z">
          <w:pPr>
            <w:numPr>
              <w:numId w:val="95"/>
            </w:numPr>
            <w:spacing w:line="260" w:lineRule="exact"/>
            <w:ind w:left="360" w:hanging="360"/>
          </w:pPr>
        </w:pPrChange>
      </w:pPr>
      <w:r w:rsidRPr="005F5BDD">
        <w:rPr>
          <w:rFonts w:eastAsia="MS Mincho"/>
          <w:sz w:val="22"/>
          <w:szCs w:val="22"/>
          <w:lang w:val="it-IT" w:eastAsia="en-US"/>
        </w:rPr>
        <w:t>Če ste alergični na insulin glargin ali katero koli sestavino tega zdravila (navedeno v poglavju</w:t>
      </w:r>
      <w:ins w:id="538" w:author="SwixxSI14" w:date="2025-03-24T14:59:00Z" w16du:dateUtc="2025-03-24T13:59:00Z">
        <w:r w:rsidR="00CD10AF">
          <w:rPr>
            <w:rFonts w:eastAsia="MS Mincho"/>
            <w:sz w:val="22"/>
            <w:szCs w:val="22"/>
            <w:lang w:val="it-IT" w:eastAsia="en-US"/>
          </w:rPr>
          <w:t> </w:t>
        </w:r>
      </w:ins>
      <w:del w:id="539" w:author="SwixxSI14" w:date="2025-03-24T14:59:00Z" w16du:dateUtc="2025-03-24T13:59:00Z">
        <w:r w:rsidRPr="005F5BDD" w:rsidDel="00CD10AF">
          <w:rPr>
            <w:rFonts w:eastAsia="MS Mincho"/>
            <w:sz w:val="22"/>
            <w:szCs w:val="22"/>
            <w:lang w:val="it-IT" w:eastAsia="en-US"/>
          </w:rPr>
          <w:delText xml:space="preserve"> </w:delText>
        </w:r>
      </w:del>
      <w:r w:rsidRPr="005F5BDD">
        <w:rPr>
          <w:rFonts w:eastAsia="MS Mincho"/>
          <w:sz w:val="22"/>
          <w:szCs w:val="22"/>
          <w:lang w:val="it-IT" w:eastAsia="en-US"/>
        </w:rPr>
        <w:t>6).</w:t>
      </w:r>
    </w:p>
    <w:p w14:paraId="062E51F4" w14:textId="77777777" w:rsidR="00D21C53" w:rsidRPr="00D21C53" w:rsidRDefault="00D21C53" w:rsidP="00D21C53">
      <w:pPr>
        <w:tabs>
          <w:tab w:val="left" w:pos="567"/>
        </w:tabs>
        <w:rPr>
          <w:rFonts w:eastAsia="MS Mincho"/>
          <w:sz w:val="22"/>
          <w:szCs w:val="22"/>
          <w:lang w:eastAsia="en-US"/>
        </w:rPr>
      </w:pPr>
    </w:p>
    <w:p w14:paraId="3A0AA1C2" w14:textId="77777777" w:rsidR="00D21C53" w:rsidRPr="00D21C53" w:rsidRDefault="00D21C53" w:rsidP="00D21C53">
      <w:pPr>
        <w:tabs>
          <w:tab w:val="left" w:pos="567"/>
        </w:tabs>
        <w:rPr>
          <w:rFonts w:eastAsia="MS Mincho"/>
          <w:b/>
          <w:bCs/>
          <w:strike/>
          <w:sz w:val="22"/>
          <w:szCs w:val="22"/>
          <w:lang w:eastAsia="en-US"/>
        </w:rPr>
      </w:pPr>
      <w:r w:rsidRPr="00D21C53">
        <w:rPr>
          <w:rFonts w:eastAsia="MS Mincho"/>
          <w:b/>
          <w:bCs/>
          <w:sz w:val="22"/>
          <w:szCs w:val="22"/>
          <w:lang w:eastAsia="en-US"/>
        </w:rPr>
        <w:t>Opozorila in previdnostni ukrepi</w:t>
      </w:r>
    </w:p>
    <w:p w14:paraId="44EC5815" w14:textId="5E3BD2E5" w:rsidR="00D21C53" w:rsidRPr="00D21C53" w:rsidDel="00A527E6" w:rsidRDefault="00D21C53" w:rsidP="00D21C53">
      <w:pPr>
        <w:tabs>
          <w:tab w:val="left" w:pos="567"/>
        </w:tabs>
        <w:rPr>
          <w:del w:id="540" w:author="SwixxSI14" w:date="2025-03-24T14:59:00Z" w16du:dateUtc="2025-03-24T13:59:00Z"/>
          <w:rFonts w:eastAsia="MS Mincho"/>
          <w:sz w:val="22"/>
          <w:szCs w:val="22"/>
          <w:lang w:eastAsia="en-US"/>
        </w:rPr>
      </w:pPr>
      <w:r w:rsidRPr="00D21C53">
        <w:rPr>
          <w:rFonts w:eastAsia="MS Mincho"/>
          <w:sz w:val="22"/>
          <w:szCs w:val="22"/>
          <w:lang w:eastAsia="en-US"/>
        </w:rPr>
        <w:lastRenderedPageBreak/>
        <w:t>Pred začetkom uporabe zdravila Toujeo se posvetujte z zdravnikom, farmacevtom ali medicinsko sestro.</w:t>
      </w:r>
    </w:p>
    <w:p w14:paraId="39FBF7D8" w14:textId="5787C48B" w:rsidR="00D21C53" w:rsidRPr="00D21C53" w:rsidDel="00A527E6" w:rsidRDefault="00D21C53" w:rsidP="00D21C53">
      <w:pPr>
        <w:tabs>
          <w:tab w:val="left" w:pos="567"/>
        </w:tabs>
        <w:rPr>
          <w:del w:id="541" w:author="SwixxSI14" w:date="2025-03-24T14:59:00Z" w16du:dateUtc="2025-03-24T13:59:00Z"/>
          <w:rFonts w:eastAsia="MS Mincho"/>
          <w:sz w:val="22"/>
          <w:szCs w:val="22"/>
          <w:lang w:eastAsia="en-US"/>
        </w:rPr>
      </w:pPr>
    </w:p>
    <w:p w14:paraId="125FE79F" w14:textId="1E56E15A" w:rsidR="00D21C53" w:rsidRDefault="00A527E6" w:rsidP="00D21C53">
      <w:pPr>
        <w:tabs>
          <w:tab w:val="left" w:pos="567"/>
        </w:tabs>
        <w:rPr>
          <w:ins w:id="542" w:author="SwixxSI14" w:date="2025-03-24T15:04:00Z" w16du:dateUtc="2025-03-24T14:04:00Z"/>
          <w:rFonts w:eastAsia="MS Mincho"/>
          <w:sz w:val="22"/>
          <w:szCs w:val="22"/>
          <w:lang w:eastAsia="en-US"/>
        </w:rPr>
      </w:pPr>
      <w:ins w:id="543" w:author="SwixxSI14" w:date="2025-03-24T14:59:00Z" w16du:dateUtc="2025-03-24T13:59:00Z">
        <w:r>
          <w:rPr>
            <w:rFonts w:eastAsia="MS Mincho"/>
            <w:sz w:val="22"/>
            <w:szCs w:val="22"/>
            <w:lang w:eastAsia="en-US"/>
          </w:rPr>
          <w:t xml:space="preserve"> </w:t>
        </w:r>
      </w:ins>
      <w:r w:rsidR="00D21C53" w:rsidRPr="00D21C53">
        <w:rPr>
          <w:rFonts w:eastAsia="MS Mincho"/>
          <w:sz w:val="22"/>
          <w:szCs w:val="22"/>
          <w:lang w:eastAsia="en-US"/>
        </w:rPr>
        <w:t xml:space="preserve">Natančno upoštevajte </w:t>
      </w:r>
      <w:ins w:id="544" w:author="SwixxSI14" w:date="2025-03-24T15:00:00Z" w16du:dateUtc="2025-03-24T14:00:00Z">
        <w:r w:rsidR="00E33717">
          <w:rPr>
            <w:rFonts w:eastAsia="MS Mincho"/>
            <w:sz w:val="22"/>
            <w:szCs w:val="22"/>
            <w:lang w:eastAsia="en-US"/>
          </w:rPr>
          <w:t xml:space="preserve">zdravnikova </w:t>
        </w:r>
      </w:ins>
      <w:r w:rsidR="00D21C53" w:rsidRPr="00D21C53">
        <w:rPr>
          <w:rFonts w:eastAsia="MS Mincho"/>
          <w:sz w:val="22"/>
          <w:szCs w:val="22"/>
          <w:lang w:eastAsia="en-US"/>
        </w:rPr>
        <w:t xml:space="preserve">navodila </w:t>
      </w:r>
      <w:ins w:id="545" w:author="SwixxSI14" w:date="2025-03-24T15:01:00Z" w16du:dateUtc="2025-03-24T14:01:00Z">
        <w:r w:rsidR="00C4221D" w:rsidRPr="00C4221D">
          <w:rPr>
            <w:rFonts w:eastAsia="MS Mincho"/>
            <w:sz w:val="22"/>
            <w:szCs w:val="22"/>
            <w:lang w:eastAsia="en-US"/>
          </w:rPr>
          <w:t>o tem, koliko zdravila Toujeo jemati</w:t>
        </w:r>
      </w:ins>
      <w:del w:id="546" w:author="SwixxSI14" w:date="2025-03-24T15:01:00Z" w16du:dateUtc="2025-03-24T14:01:00Z">
        <w:r w:rsidR="00D21C53" w:rsidRPr="00D21C53" w:rsidDel="00C4221D">
          <w:rPr>
            <w:rFonts w:eastAsia="MS Mincho"/>
            <w:sz w:val="22"/>
            <w:szCs w:val="22"/>
            <w:lang w:eastAsia="en-US"/>
          </w:rPr>
          <w:delText>za odmerjanje</w:delText>
        </w:r>
      </w:del>
      <w:r w:rsidR="00D21C53" w:rsidRPr="00D21C53">
        <w:rPr>
          <w:rFonts w:eastAsia="MS Mincho"/>
          <w:sz w:val="22"/>
          <w:szCs w:val="22"/>
          <w:lang w:eastAsia="en-US"/>
        </w:rPr>
        <w:t xml:space="preserve">, </w:t>
      </w:r>
      <w:del w:id="547" w:author="SwixxSI14" w:date="2025-03-24T15:01:00Z" w16du:dateUtc="2025-03-24T14:01:00Z">
        <w:r w:rsidR="00D21C53" w:rsidRPr="00D21C53" w:rsidDel="001B1817">
          <w:rPr>
            <w:rFonts w:eastAsia="MS Mincho"/>
            <w:sz w:val="22"/>
            <w:szCs w:val="22"/>
            <w:lang w:eastAsia="en-US"/>
          </w:rPr>
          <w:delText xml:space="preserve">kontroliranje </w:delText>
        </w:r>
      </w:del>
      <w:ins w:id="548" w:author="SwixxSI14" w:date="2025-03-24T15:01:00Z" w16du:dateUtc="2025-03-24T14:01:00Z">
        <w:r w:rsidR="001B1817">
          <w:rPr>
            <w:rFonts w:eastAsia="MS Mincho"/>
            <w:sz w:val="22"/>
            <w:szCs w:val="22"/>
            <w:lang w:eastAsia="en-US"/>
          </w:rPr>
          <w:t>kako spremljati</w:t>
        </w:r>
      </w:ins>
      <w:del w:id="549" w:author="SwixxSI14" w:date="2025-03-24T15:01:00Z" w16du:dateUtc="2025-03-24T14:01:00Z">
        <w:r w:rsidR="00D21C53" w:rsidRPr="00D21C53" w:rsidDel="001B1817">
          <w:rPr>
            <w:rFonts w:eastAsia="MS Mincho"/>
            <w:sz w:val="22"/>
            <w:szCs w:val="22"/>
            <w:lang w:eastAsia="en-US"/>
          </w:rPr>
          <w:delText>bolezni (tes</w:delText>
        </w:r>
      </w:del>
      <w:del w:id="550" w:author="SwixxSI14" w:date="2025-03-24T15:02:00Z" w16du:dateUtc="2025-03-24T14:02:00Z">
        <w:r w:rsidR="00D21C53" w:rsidRPr="00D21C53" w:rsidDel="001B1817">
          <w:rPr>
            <w:rFonts w:eastAsia="MS Mincho"/>
            <w:sz w:val="22"/>
            <w:szCs w:val="22"/>
            <w:lang w:eastAsia="en-US"/>
          </w:rPr>
          <w:delText>ti</w:delText>
        </w:r>
      </w:del>
      <w:r w:rsidR="00D21C53" w:rsidRPr="00D21C53">
        <w:rPr>
          <w:rFonts w:eastAsia="MS Mincho"/>
          <w:sz w:val="22"/>
          <w:szCs w:val="22"/>
          <w:lang w:eastAsia="en-US"/>
        </w:rPr>
        <w:t xml:space="preserve"> kr</w:t>
      </w:r>
      <w:del w:id="551" w:author="SwixxSI14" w:date="2025-03-24T15:02:00Z" w16du:dateUtc="2025-03-24T14:02:00Z">
        <w:r w:rsidR="00D21C53" w:rsidRPr="00D21C53" w:rsidDel="001B1817">
          <w:rPr>
            <w:rFonts w:eastAsia="MS Mincho"/>
            <w:sz w:val="22"/>
            <w:szCs w:val="22"/>
            <w:lang w:eastAsia="en-US"/>
          </w:rPr>
          <w:delText>v</w:delText>
        </w:r>
      </w:del>
      <w:r w:rsidR="00D21C53" w:rsidRPr="00D21C53">
        <w:rPr>
          <w:rFonts w:eastAsia="MS Mincho"/>
          <w:sz w:val="22"/>
          <w:szCs w:val="22"/>
          <w:lang w:eastAsia="en-US"/>
        </w:rPr>
        <w:t>i in urin</w:t>
      </w:r>
      <w:del w:id="552" w:author="SwixxSI14" w:date="2025-03-24T15:02:00Z" w16du:dateUtc="2025-03-24T14:02:00Z">
        <w:r w:rsidR="00D21C53" w:rsidRPr="00D21C53" w:rsidDel="001B1817">
          <w:rPr>
            <w:rFonts w:eastAsia="MS Mincho"/>
            <w:sz w:val="22"/>
            <w:szCs w:val="22"/>
            <w:lang w:eastAsia="en-US"/>
          </w:rPr>
          <w:delText>a)</w:delText>
        </w:r>
      </w:del>
      <w:r w:rsidR="00D21C53" w:rsidRPr="00D21C53">
        <w:rPr>
          <w:rFonts w:eastAsia="MS Mincho"/>
          <w:sz w:val="22"/>
          <w:szCs w:val="22"/>
          <w:lang w:eastAsia="en-US"/>
        </w:rPr>
        <w:t xml:space="preserve">, dieto in telesno dejavnost </w:t>
      </w:r>
      <w:del w:id="553" w:author="SwixxSI14" w:date="2025-03-24T15:03:00Z" w16du:dateUtc="2025-03-24T14:03:00Z">
        <w:r w:rsidR="00D21C53" w:rsidRPr="00D21C53" w:rsidDel="001A200A">
          <w:rPr>
            <w:rFonts w:eastAsia="MS Mincho"/>
            <w:sz w:val="22"/>
            <w:szCs w:val="22"/>
            <w:lang w:eastAsia="en-US"/>
          </w:rPr>
          <w:delText xml:space="preserve">(telesno delo in telovadbo) </w:delText>
        </w:r>
      </w:del>
      <w:r w:rsidR="00D21C53" w:rsidRPr="00D21C53">
        <w:rPr>
          <w:rFonts w:eastAsia="MS Mincho"/>
          <w:sz w:val="22"/>
          <w:szCs w:val="22"/>
          <w:lang w:eastAsia="en-US"/>
        </w:rPr>
        <w:t>ter postopek injiciranja</w:t>
      </w:r>
      <w:del w:id="554" w:author="SwixxSI14" w:date="2025-03-24T15:03:00Z" w16du:dateUtc="2025-03-24T14:03:00Z">
        <w:r w:rsidR="00D21C53" w:rsidRPr="00D21C53" w:rsidDel="001A200A">
          <w:rPr>
            <w:rFonts w:eastAsia="MS Mincho"/>
            <w:sz w:val="22"/>
            <w:szCs w:val="22"/>
            <w:lang w:eastAsia="en-US"/>
          </w:rPr>
          <w:delText>, ki vam jih je dal zdravnik</w:delText>
        </w:r>
      </w:del>
      <w:r w:rsidR="00D21C53" w:rsidRPr="00D21C53">
        <w:rPr>
          <w:rFonts w:eastAsia="MS Mincho"/>
          <w:sz w:val="22"/>
          <w:szCs w:val="22"/>
          <w:lang w:eastAsia="en-US"/>
        </w:rPr>
        <w:t>.</w:t>
      </w:r>
    </w:p>
    <w:p w14:paraId="4DB71A80" w14:textId="77777777" w:rsidR="00087AAE" w:rsidRPr="00D21C53" w:rsidRDefault="00087AAE" w:rsidP="00D21C53">
      <w:pPr>
        <w:tabs>
          <w:tab w:val="left" w:pos="567"/>
        </w:tabs>
        <w:rPr>
          <w:rFonts w:eastAsia="MS Mincho"/>
          <w:sz w:val="22"/>
          <w:szCs w:val="22"/>
          <w:lang w:eastAsia="en-US"/>
        </w:rPr>
      </w:pPr>
    </w:p>
    <w:p w14:paraId="0445838D" w14:textId="3D47A250" w:rsidR="00D21C53" w:rsidRPr="00814908" w:rsidRDefault="00D21C53" w:rsidP="00D21C53">
      <w:pPr>
        <w:keepNext/>
        <w:tabs>
          <w:tab w:val="left" w:pos="567"/>
        </w:tabs>
        <w:rPr>
          <w:rFonts w:eastAsia="MS Mincho"/>
          <w:b/>
          <w:bCs/>
          <w:sz w:val="22"/>
          <w:szCs w:val="22"/>
          <w:lang w:eastAsia="en-US"/>
          <w:rPrChange w:id="555" w:author="SwixxSI14" w:date="2025-03-24T15:05:00Z" w16du:dateUtc="2025-03-24T14:05:00Z">
            <w:rPr>
              <w:rFonts w:eastAsia="MS Mincho"/>
              <w:sz w:val="22"/>
              <w:szCs w:val="22"/>
              <w:lang w:eastAsia="en-US"/>
            </w:rPr>
          </w:rPrChange>
        </w:rPr>
      </w:pPr>
      <w:del w:id="556" w:author="SwixxSI14" w:date="2025-03-24T15:04:00Z" w16du:dateUtc="2025-03-24T14:04:00Z">
        <w:r w:rsidRPr="00814908" w:rsidDel="00814908">
          <w:rPr>
            <w:rFonts w:eastAsia="MS Mincho"/>
            <w:b/>
            <w:bCs/>
            <w:sz w:val="22"/>
            <w:szCs w:val="22"/>
            <w:lang w:eastAsia="en-US"/>
            <w:rPrChange w:id="557" w:author="SwixxSI14" w:date="2025-03-24T15:05:00Z" w16du:dateUtc="2025-03-24T14:05:00Z">
              <w:rPr>
                <w:rFonts w:eastAsia="MS Mincho"/>
                <w:sz w:val="22"/>
                <w:szCs w:val="22"/>
                <w:lang w:eastAsia="en-US"/>
              </w:rPr>
            </w:rPrChange>
          </w:rPr>
          <w:delText>Bodite posebej pozorni na naslednje</w:delText>
        </w:r>
      </w:del>
      <w:ins w:id="558" w:author="SwixxSI14" w:date="2025-03-24T15:04:00Z" w16du:dateUtc="2025-03-24T14:04:00Z">
        <w:r w:rsidR="00814908" w:rsidRPr="00814908">
          <w:rPr>
            <w:rFonts w:eastAsia="MS Mincho"/>
            <w:b/>
            <w:bCs/>
            <w:sz w:val="22"/>
            <w:szCs w:val="22"/>
            <w:lang w:eastAsia="en-US"/>
            <w:rPrChange w:id="559" w:author="SwixxSI14" w:date="2025-03-24T15:05:00Z" w16du:dateUtc="2025-03-24T14:05:00Z">
              <w:rPr>
                <w:rFonts w:eastAsia="MS Mincho"/>
                <w:sz w:val="22"/>
                <w:szCs w:val="22"/>
                <w:lang w:eastAsia="en-US"/>
              </w:rPr>
            </w:rPrChange>
          </w:rPr>
          <w:t>Pomem</w:t>
        </w:r>
      </w:ins>
      <w:ins w:id="560" w:author="SwixxSI14" w:date="2025-03-24T15:05:00Z" w16du:dateUtc="2025-03-24T14:05:00Z">
        <w:r w:rsidR="00814908" w:rsidRPr="00814908">
          <w:rPr>
            <w:rFonts w:eastAsia="MS Mincho"/>
            <w:b/>
            <w:bCs/>
            <w:sz w:val="22"/>
            <w:szCs w:val="22"/>
            <w:lang w:eastAsia="en-US"/>
            <w:rPrChange w:id="561" w:author="SwixxSI14" w:date="2025-03-24T15:05:00Z" w16du:dateUtc="2025-03-24T14:05:00Z">
              <w:rPr>
                <w:rFonts w:eastAsia="MS Mincho"/>
                <w:sz w:val="22"/>
                <w:szCs w:val="22"/>
                <w:lang w:eastAsia="en-US"/>
              </w:rPr>
            </w:rPrChange>
          </w:rPr>
          <w:t>bno</w:t>
        </w:r>
      </w:ins>
      <w:r w:rsidRPr="00814908">
        <w:rPr>
          <w:rFonts w:eastAsia="MS Mincho"/>
          <w:b/>
          <w:bCs/>
          <w:sz w:val="22"/>
          <w:szCs w:val="22"/>
          <w:lang w:eastAsia="en-US"/>
          <w:rPrChange w:id="562" w:author="SwixxSI14" w:date="2025-03-24T15:05:00Z" w16du:dateUtc="2025-03-24T14:05:00Z">
            <w:rPr>
              <w:rFonts w:eastAsia="MS Mincho"/>
              <w:sz w:val="22"/>
              <w:szCs w:val="22"/>
              <w:lang w:eastAsia="en-US"/>
            </w:rPr>
          </w:rPrChange>
        </w:rPr>
        <w:t>:</w:t>
      </w:r>
    </w:p>
    <w:p w14:paraId="79D461F4" w14:textId="39F0D9CB" w:rsidR="00D21C53" w:rsidRPr="00261CCF" w:rsidRDefault="00D21C53">
      <w:pPr>
        <w:numPr>
          <w:ilvl w:val="0"/>
          <w:numId w:val="78"/>
        </w:numPr>
        <w:ind w:left="924" w:hanging="357"/>
        <w:rPr>
          <w:rFonts w:eastAsia="MS Mincho"/>
          <w:sz w:val="22"/>
          <w:szCs w:val="22"/>
        </w:rPr>
        <w:pPrChange w:id="563" w:author="SwixxSI14" w:date="2025-05-30T11:27:00Z" w16du:dateUtc="2025-05-30T09:27:00Z">
          <w:pPr>
            <w:numPr>
              <w:numId w:val="78"/>
            </w:numPr>
            <w:ind w:left="360" w:hanging="360"/>
          </w:pPr>
        </w:pPrChange>
      </w:pPr>
      <w:del w:id="564" w:author="SwixxSI14" w:date="2025-03-24T15:05:00Z" w16du:dateUtc="2025-03-24T14:05:00Z">
        <w:r w:rsidRPr="00261CCF" w:rsidDel="00814908">
          <w:rPr>
            <w:rFonts w:eastAsia="MS Mincho"/>
            <w:sz w:val="22"/>
            <w:szCs w:val="22"/>
          </w:rPr>
          <w:delText xml:space="preserve">Prenizek krvni sladkor (hipoglikemija) – </w:delText>
        </w:r>
      </w:del>
      <w:r w:rsidRPr="00261CCF">
        <w:rPr>
          <w:rFonts w:eastAsia="MS Mincho"/>
          <w:sz w:val="22"/>
          <w:szCs w:val="22"/>
        </w:rPr>
        <w:t>Če imate prenizek krvni sladkor</w:t>
      </w:r>
      <w:ins w:id="565" w:author="SwixxSI14" w:date="2025-03-24T15:05:00Z" w16du:dateUtc="2025-03-24T14:05:00Z">
        <w:r w:rsidR="00814908">
          <w:rPr>
            <w:rFonts w:eastAsia="MS Mincho"/>
            <w:sz w:val="22"/>
            <w:szCs w:val="22"/>
          </w:rPr>
          <w:t xml:space="preserve"> (hipoglikemija) </w:t>
        </w:r>
        <w:r w:rsidR="00814908" w:rsidRPr="00261CCF">
          <w:rPr>
            <w:rFonts w:eastAsia="MS Mincho"/>
            <w:sz w:val="22"/>
            <w:szCs w:val="22"/>
          </w:rPr>
          <w:t>–</w:t>
        </w:r>
      </w:ins>
      <w:del w:id="566" w:author="SwixxSI14" w:date="2025-03-24T15:05:00Z" w16du:dateUtc="2025-03-24T14:05:00Z">
        <w:r w:rsidRPr="00261CCF" w:rsidDel="00814908">
          <w:rPr>
            <w:rFonts w:eastAsia="MS Mincho"/>
            <w:sz w:val="22"/>
            <w:szCs w:val="22"/>
          </w:rPr>
          <w:delText>,</w:delText>
        </w:r>
      </w:del>
      <w:del w:id="567" w:author="SwixxSI14" w:date="2025-03-24T15:08:00Z" w16du:dateUtc="2025-03-24T14:08:00Z">
        <w:r w:rsidRPr="00261CCF" w:rsidDel="003C798E">
          <w:rPr>
            <w:rFonts w:eastAsia="MS Mincho"/>
            <w:sz w:val="22"/>
            <w:szCs w:val="22"/>
          </w:rPr>
          <w:delText xml:space="preserve"> upoštevajte navodila za ravnanje v primeru hipoglikemije (</w:delText>
        </w:r>
      </w:del>
      <w:r w:rsidRPr="00261CCF">
        <w:rPr>
          <w:rFonts w:eastAsia="MS Mincho"/>
          <w:sz w:val="22"/>
          <w:szCs w:val="22"/>
        </w:rPr>
        <w:t>glejte</w:t>
      </w:r>
      <w:ins w:id="568" w:author="SwixxSI14" w:date="2025-03-24T15:08:00Z" w16du:dateUtc="2025-03-24T14:08:00Z">
        <w:r w:rsidR="003C798E">
          <w:rPr>
            <w:rFonts w:eastAsia="MS Mincho"/>
            <w:sz w:val="22"/>
            <w:szCs w:val="22"/>
          </w:rPr>
          <w:t xml:space="preserve"> </w:t>
        </w:r>
      </w:ins>
      <w:ins w:id="569" w:author="SwixxSI14" w:date="2025-03-26T09:20:00Z" w16du:dateUtc="2025-03-26T08:20:00Z">
        <w:r w:rsidR="005F2DF3">
          <w:rPr>
            <w:rFonts w:eastAsia="MS Mincho"/>
            <w:sz w:val="22"/>
            <w:szCs w:val="22"/>
          </w:rPr>
          <w:t xml:space="preserve">poglavje </w:t>
        </w:r>
      </w:ins>
      <w:ins w:id="570" w:author="SwixxSI14" w:date="2025-03-24T15:08:00Z" w16du:dateUtc="2025-03-24T14:08:00Z">
        <w:r w:rsidR="003C798E" w:rsidRPr="00261CCF">
          <w:rPr>
            <w:rFonts w:eastAsia="MS Mincho"/>
            <w:sz w:val="22"/>
            <w:szCs w:val="22"/>
          </w:rPr>
          <w:t>"</w:t>
        </w:r>
      </w:ins>
      <w:ins w:id="571" w:author="SwixxSI14" w:date="2025-03-24T15:09:00Z" w16du:dateUtc="2025-03-24T14:09:00Z">
        <w:r w:rsidR="00903E80">
          <w:rPr>
            <w:rFonts w:eastAsia="MS Mincho"/>
            <w:sz w:val="22"/>
            <w:szCs w:val="22"/>
          </w:rPr>
          <w:t>K</w:t>
        </w:r>
      </w:ins>
      <w:ins w:id="572" w:author="SwixxSI14" w:date="2025-03-24T15:08:00Z" w16du:dateUtc="2025-03-24T14:08:00Z">
        <w:r w:rsidR="003C798E" w:rsidRPr="003C798E">
          <w:rPr>
            <w:rFonts w:eastAsia="MS Mincho"/>
            <w:sz w:val="22"/>
            <w:szCs w:val="22"/>
          </w:rPr>
          <w:t xml:space="preserve">aj storiti, če imate </w:t>
        </w:r>
      </w:ins>
      <w:ins w:id="573" w:author="SwixxSI14" w:date="2025-03-26T10:46:00Z" w16du:dateUtc="2025-03-26T09:46:00Z">
        <w:r w:rsidR="006070CB">
          <w:rPr>
            <w:rFonts w:eastAsia="MS Mincho"/>
            <w:sz w:val="22"/>
            <w:szCs w:val="22"/>
          </w:rPr>
          <w:t>nizek krvni sladkor</w:t>
        </w:r>
      </w:ins>
      <w:ins w:id="574" w:author="SwixxSI14" w:date="2025-03-24T15:08:00Z" w16du:dateUtc="2025-03-24T14:08:00Z">
        <w:r w:rsidR="003C798E" w:rsidRPr="00261CCF">
          <w:rPr>
            <w:rFonts w:eastAsia="MS Mincho"/>
            <w:sz w:val="22"/>
            <w:szCs w:val="22"/>
          </w:rPr>
          <w:t>"</w:t>
        </w:r>
      </w:ins>
      <w:r w:rsidRPr="00261CCF">
        <w:rPr>
          <w:rFonts w:eastAsia="MS Mincho"/>
          <w:sz w:val="22"/>
          <w:szCs w:val="22"/>
        </w:rPr>
        <w:t xml:space="preserve"> </w:t>
      </w:r>
      <w:del w:id="575" w:author="SwixxSI14" w:date="2025-03-24T15:09:00Z" w16du:dateUtc="2025-03-24T14:09:00Z">
        <w:r w:rsidRPr="00261CCF" w:rsidDel="00903E80">
          <w:rPr>
            <w:rFonts w:eastAsia="MS Mincho"/>
            <w:sz w:val="22"/>
            <w:szCs w:val="22"/>
          </w:rPr>
          <w:delText xml:space="preserve">informacije v okviru </w:delText>
        </w:r>
      </w:del>
      <w:r w:rsidRPr="00261CCF">
        <w:rPr>
          <w:rFonts w:eastAsia="MS Mincho"/>
          <w:sz w:val="22"/>
          <w:szCs w:val="22"/>
        </w:rPr>
        <w:t>na koncu tega navodila</w:t>
      </w:r>
      <w:del w:id="576" w:author="SwixxSI14" w:date="2025-03-24T15:12:00Z" w16du:dateUtc="2025-03-24T14:12:00Z">
        <w:r w:rsidRPr="00261CCF" w:rsidDel="00903E80">
          <w:rPr>
            <w:rFonts w:eastAsia="MS Mincho"/>
            <w:sz w:val="22"/>
            <w:szCs w:val="22"/>
          </w:rPr>
          <w:delText>)</w:delText>
        </w:r>
      </w:del>
      <w:r w:rsidRPr="00261CCF">
        <w:rPr>
          <w:rFonts w:eastAsia="MS Mincho"/>
          <w:sz w:val="22"/>
          <w:szCs w:val="22"/>
        </w:rPr>
        <w:t>.</w:t>
      </w:r>
    </w:p>
    <w:p w14:paraId="63BED482" w14:textId="3FA8E561" w:rsidR="00D21C53" w:rsidRPr="00261CCF" w:rsidRDefault="00903E80">
      <w:pPr>
        <w:numPr>
          <w:ilvl w:val="0"/>
          <w:numId w:val="78"/>
        </w:numPr>
        <w:ind w:left="924" w:hanging="357"/>
        <w:rPr>
          <w:rFonts w:eastAsia="MS Mincho"/>
          <w:sz w:val="22"/>
          <w:szCs w:val="22"/>
        </w:rPr>
        <w:pPrChange w:id="577" w:author="SwixxSI14" w:date="2025-05-30T11:27:00Z" w16du:dateUtc="2025-05-30T09:27:00Z">
          <w:pPr>
            <w:numPr>
              <w:numId w:val="78"/>
            </w:numPr>
            <w:ind w:left="360" w:hanging="360"/>
          </w:pPr>
        </w:pPrChange>
      </w:pPr>
      <w:ins w:id="578" w:author="SwixxSI14" w:date="2025-03-24T15:10:00Z" w16du:dateUtc="2025-03-24T14:10:00Z">
        <w:r>
          <w:rPr>
            <w:rFonts w:eastAsia="MS Mincho"/>
            <w:sz w:val="22"/>
            <w:szCs w:val="22"/>
          </w:rPr>
          <w:t xml:space="preserve">Zamenjava insulina </w:t>
        </w:r>
        <w:r w:rsidRPr="00261CCF">
          <w:rPr>
            <w:rFonts w:eastAsia="MS Mincho"/>
            <w:sz w:val="22"/>
            <w:szCs w:val="22"/>
          </w:rPr>
          <w:t>–</w:t>
        </w:r>
        <w:r>
          <w:rPr>
            <w:rFonts w:eastAsia="MS Mincho"/>
            <w:sz w:val="22"/>
            <w:szCs w:val="22"/>
          </w:rPr>
          <w:t xml:space="preserve"> </w:t>
        </w:r>
      </w:ins>
      <w:del w:id="579" w:author="SwixxSI14" w:date="2025-03-24T15:10:00Z" w16du:dateUtc="2025-03-24T14:10:00Z">
        <w:r w:rsidR="00D21C53" w:rsidRPr="00261CCF" w:rsidDel="00903E80">
          <w:rPr>
            <w:rFonts w:eastAsia="MS Mincho"/>
            <w:sz w:val="22"/>
            <w:szCs w:val="22"/>
          </w:rPr>
          <w:delText>Č</w:delText>
        </w:r>
      </w:del>
      <w:ins w:id="580" w:author="SwixxSI14" w:date="2025-03-24T15:10:00Z" w16du:dateUtc="2025-03-24T14:10:00Z">
        <w:r>
          <w:rPr>
            <w:rFonts w:eastAsia="MS Mincho"/>
            <w:sz w:val="22"/>
            <w:szCs w:val="22"/>
          </w:rPr>
          <w:t>č</w:t>
        </w:r>
      </w:ins>
      <w:r w:rsidR="00D21C53" w:rsidRPr="00261CCF">
        <w:rPr>
          <w:rFonts w:eastAsia="MS Mincho"/>
          <w:sz w:val="22"/>
          <w:szCs w:val="22"/>
        </w:rPr>
        <w:t xml:space="preserve">e preidete z druge vrste, znamke ali izdelovalca insulina, bo vaš odmerek </w:t>
      </w:r>
      <w:del w:id="581" w:author="SwixxSI14" w:date="2025-03-24T15:10:00Z" w16du:dateUtc="2025-03-24T14:10:00Z">
        <w:r w:rsidR="00D21C53" w:rsidRPr="00261CCF" w:rsidDel="00903E80">
          <w:rPr>
            <w:rFonts w:eastAsia="MS Mincho"/>
            <w:sz w:val="22"/>
            <w:szCs w:val="22"/>
          </w:rPr>
          <w:delText xml:space="preserve">insulina </w:delText>
        </w:r>
      </w:del>
      <w:r w:rsidR="00D21C53" w:rsidRPr="00261CCF">
        <w:rPr>
          <w:rFonts w:eastAsia="MS Mincho"/>
          <w:sz w:val="22"/>
          <w:szCs w:val="22"/>
        </w:rPr>
        <w:t>morda treba spremeniti.</w:t>
      </w:r>
    </w:p>
    <w:p w14:paraId="2AEB7DA2" w14:textId="2311581C" w:rsidR="00D21C53" w:rsidRPr="00261CCF" w:rsidRDefault="00D21C53">
      <w:pPr>
        <w:numPr>
          <w:ilvl w:val="0"/>
          <w:numId w:val="78"/>
        </w:numPr>
        <w:ind w:left="924" w:hanging="357"/>
        <w:rPr>
          <w:rFonts w:eastAsia="MS Mincho"/>
          <w:sz w:val="22"/>
          <w:szCs w:val="22"/>
        </w:rPr>
        <w:pPrChange w:id="582" w:author="SwixxSI14" w:date="2025-05-30T11:27:00Z" w16du:dateUtc="2025-05-30T09:27:00Z">
          <w:pPr>
            <w:numPr>
              <w:numId w:val="78"/>
            </w:numPr>
            <w:ind w:left="360" w:hanging="360"/>
          </w:pPr>
        </w:pPrChange>
      </w:pPr>
      <w:del w:id="583" w:author="SwixxSI14" w:date="2025-03-24T15:10:00Z" w16du:dateUtc="2025-03-24T14:10:00Z">
        <w:r w:rsidRPr="00261CCF" w:rsidDel="00903E80">
          <w:rPr>
            <w:rFonts w:eastAsia="MS Mincho"/>
            <w:sz w:val="22"/>
            <w:szCs w:val="22"/>
          </w:rPr>
          <w:delText xml:space="preserve">Pioglitazon – Glejte </w:delText>
        </w:r>
      </w:del>
      <w:del w:id="584" w:author="SwixxSI14" w:date="2025-03-24T15:11:00Z" w16du:dateUtc="2025-03-24T14:11:00Z">
        <w:r w:rsidRPr="00261CCF" w:rsidDel="00903E80">
          <w:rPr>
            <w:rFonts w:eastAsia="MS Mincho"/>
            <w:sz w:val="22"/>
            <w:szCs w:val="22"/>
          </w:rPr>
          <w:delText>"</w:delText>
        </w:r>
      </w:del>
      <w:r w:rsidRPr="00261CCF">
        <w:rPr>
          <w:rFonts w:eastAsia="MS Mincho"/>
          <w:sz w:val="22"/>
          <w:szCs w:val="22"/>
        </w:rPr>
        <w:t>Uporaba pioglitazona skupaj z insulinom</w:t>
      </w:r>
      <w:ins w:id="585" w:author="SwixxSI14" w:date="2025-03-24T15:11:00Z" w16du:dateUtc="2025-03-24T14:11:00Z">
        <w:r w:rsidR="00903E80">
          <w:rPr>
            <w:rFonts w:eastAsia="MS Mincho"/>
            <w:sz w:val="22"/>
            <w:szCs w:val="22"/>
          </w:rPr>
          <w:t xml:space="preserve"> </w:t>
        </w:r>
        <w:r w:rsidR="00903E80" w:rsidRPr="00903E80">
          <w:rPr>
            <w:rFonts w:eastAsia="MS Mincho"/>
            <w:sz w:val="22"/>
            <w:szCs w:val="22"/>
          </w:rPr>
          <w:t>lahko povzroči resne težave</w:t>
        </w:r>
        <w:r w:rsidR="00903E80">
          <w:rPr>
            <w:rFonts w:eastAsia="MS Mincho"/>
            <w:sz w:val="22"/>
            <w:szCs w:val="22"/>
          </w:rPr>
          <w:t xml:space="preserve"> </w:t>
        </w:r>
        <w:r w:rsidR="00903E80" w:rsidRPr="00261CCF">
          <w:rPr>
            <w:rFonts w:eastAsia="MS Mincho"/>
            <w:sz w:val="22"/>
            <w:szCs w:val="22"/>
          </w:rPr>
          <w:t>–</w:t>
        </w:r>
        <w:r w:rsidR="00903E80">
          <w:rPr>
            <w:rFonts w:eastAsia="MS Mincho"/>
          </w:rPr>
          <w:t xml:space="preserve"> </w:t>
        </w:r>
        <w:r w:rsidR="00903E80" w:rsidRPr="00903E80">
          <w:rPr>
            <w:rFonts w:eastAsia="MS Mincho"/>
            <w:sz w:val="22"/>
            <w:szCs w:val="22"/>
            <w:rPrChange w:id="586" w:author="SwixxSI14" w:date="2025-03-24T15:12:00Z" w16du:dateUtc="2025-03-24T14:12:00Z">
              <w:rPr>
                <w:rFonts w:eastAsia="MS Mincho"/>
              </w:rPr>
            </w:rPrChange>
          </w:rPr>
          <w:t>glejte</w:t>
        </w:r>
        <w:r w:rsidR="00903E80">
          <w:rPr>
            <w:rFonts w:eastAsia="MS Mincho"/>
          </w:rPr>
          <w:t xml:space="preserve"> </w:t>
        </w:r>
      </w:ins>
      <w:ins w:id="587" w:author="SwixxSI14" w:date="2025-03-26T09:20:00Z" w16du:dateUtc="2025-03-26T08:20:00Z">
        <w:r w:rsidR="005F2DF3" w:rsidRPr="00560263">
          <w:rPr>
            <w:rFonts w:eastAsia="MS Mincho"/>
            <w:sz w:val="22"/>
            <w:szCs w:val="22"/>
            <w:rPrChange w:id="588" w:author="SwixxSI10" w:date="2025-04-03T08:35:00Z" w16du:dateUtc="2025-04-03T06:35:00Z">
              <w:rPr>
                <w:rFonts w:eastAsia="MS Mincho"/>
              </w:rPr>
            </w:rPrChange>
          </w:rPr>
          <w:t>po</w:t>
        </w:r>
      </w:ins>
      <w:ins w:id="589" w:author="SwixxSI14" w:date="2025-03-26T09:21:00Z" w16du:dateUtc="2025-03-26T08:21:00Z">
        <w:r w:rsidR="005F2DF3" w:rsidRPr="00560263">
          <w:rPr>
            <w:rFonts w:eastAsia="MS Mincho"/>
            <w:sz w:val="22"/>
            <w:szCs w:val="22"/>
            <w:rPrChange w:id="590" w:author="SwixxSI10" w:date="2025-04-03T08:35:00Z" w16du:dateUtc="2025-04-03T06:35:00Z">
              <w:rPr>
                <w:rFonts w:eastAsia="MS Mincho"/>
              </w:rPr>
            </w:rPrChange>
          </w:rPr>
          <w:t>glavje</w:t>
        </w:r>
      </w:ins>
      <w:ins w:id="591" w:author="SwixxSI14" w:date="2025-03-24T15:12:00Z" w16du:dateUtc="2025-03-24T14:12:00Z">
        <w:r w:rsidR="00903E80" w:rsidRPr="00261CCF">
          <w:rPr>
            <w:rFonts w:eastAsia="MS Mincho"/>
            <w:sz w:val="22"/>
            <w:szCs w:val="22"/>
          </w:rPr>
          <w:t>"</w:t>
        </w:r>
      </w:ins>
      <w:ins w:id="592" w:author="SwixxSI14" w:date="2025-03-24T15:13:00Z" w16du:dateUtc="2025-03-24T14:13:00Z">
        <w:r w:rsidR="00903E80">
          <w:rPr>
            <w:rFonts w:eastAsia="MS Mincho"/>
            <w:sz w:val="22"/>
            <w:szCs w:val="22"/>
          </w:rPr>
          <w:t>Pioglitazon</w:t>
        </w:r>
        <w:r w:rsidR="00903E80" w:rsidRPr="00261CCF">
          <w:rPr>
            <w:rFonts w:eastAsia="MS Mincho"/>
            <w:sz w:val="22"/>
            <w:szCs w:val="22"/>
          </w:rPr>
          <w:t>"</w:t>
        </w:r>
        <w:r w:rsidR="00903E80">
          <w:rPr>
            <w:rFonts w:eastAsia="MS Mincho"/>
            <w:sz w:val="22"/>
            <w:szCs w:val="22"/>
          </w:rPr>
          <w:t xml:space="preserve"> spodaj</w:t>
        </w:r>
      </w:ins>
      <w:del w:id="593" w:author="SwixxSI14" w:date="2025-03-24T15:11:00Z" w16du:dateUtc="2025-03-24T14:11:00Z">
        <w:r w:rsidRPr="00261CCF" w:rsidDel="00903E80">
          <w:rPr>
            <w:rFonts w:eastAsia="MS Mincho"/>
            <w:sz w:val="22"/>
            <w:szCs w:val="22"/>
          </w:rPr>
          <w:delText>"</w:delText>
        </w:r>
      </w:del>
      <w:r w:rsidRPr="00261CCF">
        <w:rPr>
          <w:rFonts w:eastAsia="MS Mincho"/>
          <w:sz w:val="22"/>
          <w:szCs w:val="22"/>
        </w:rPr>
        <w:t>.</w:t>
      </w:r>
    </w:p>
    <w:p w14:paraId="273F73BD" w14:textId="5A1AC88F" w:rsidR="00D21C53" w:rsidRDefault="00D21C53">
      <w:pPr>
        <w:numPr>
          <w:ilvl w:val="0"/>
          <w:numId w:val="78"/>
        </w:numPr>
        <w:tabs>
          <w:tab w:val="left" w:pos="567"/>
        </w:tabs>
        <w:ind w:left="924" w:hanging="357"/>
        <w:rPr>
          <w:rFonts w:eastAsia="MS Mincho"/>
          <w:sz w:val="22"/>
          <w:szCs w:val="22"/>
        </w:rPr>
        <w:pPrChange w:id="594" w:author="SwixxSI14" w:date="2025-05-30T11:27:00Z" w16du:dateUtc="2025-05-30T09:27:00Z">
          <w:pPr>
            <w:numPr>
              <w:numId w:val="78"/>
            </w:numPr>
            <w:tabs>
              <w:tab w:val="left" w:pos="567"/>
            </w:tabs>
            <w:ind w:left="360" w:hanging="360"/>
          </w:pPr>
        </w:pPrChange>
      </w:pPr>
      <w:r w:rsidRPr="00137582">
        <w:rPr>
          <w:rFonts w:eastAsia="MS Mincho"/>
          <w:sz w:val="22"/>
          <w:szCs w:val="22"/>
        </w:rPr>
        <w:t>P</w:t>
      </w:r>
      <w:ins w:id="595" w:author="SwixxSI14" w:date="2025-03-25T07:06:00Z" w16du:dateUtc="2025-03-25T06:06:00Z">
        <w:r w:rsidR="00FC0D5F">
          <w:rPr>
            <w:rFonts w:eastAsia="MS Mincho"/>
            <w:sz w:val="22"/>
            <w:szCs w:val="22"/>
          </w:rPr>
          <w:t>repričajte se</w:t>
        </w:r>
      </w:ins>
      <w:del w:id="596" w:author="SwixxSI14" w:date="2025-03-25T07:06:00Z" w16du:dateUtc="2025-03-25T06:06:00Z">
        <w:r w:rsidRPr="00137582" w:rsidDel="00FC0D5F">
          <w:rPr>
            <w:rFonts w:eastAsia="MS Mincho"/>
            <w:sz w:val="22"/>
            <w:szCs w:val="22"/>
          </w:rPr>
          <w:delText>oskrbite</w:delText>
        </w:r>
      </w:del>
      <w:r w:rsidRPr="00137582">
        <w:rPr>
          <w:rFonts w:eastAsia="MS Mincho"/>
          <w:sz w:val="22"/>
          <w:szCs w:val="22"/>
        </w:rPr>
        <w:t xml:space="preserve">, da </w:t>
      </w:r>
      <w:del w:id="597" w:author="SwixxSI14" w:date="2025-03-25T07:06:00Z" w16du:dateUtc="2025-03-25T06:06:00Z">
        <w:r w:rsidRPr="00137582" w:rsidDel="00FC0D5F">
          <w:rPr>
            <w:rFonts w:eastAsia="MS Mincho"/>
            <w:sz w:val="22"/>
            <w:szCs w:val="22"/>
          </w:rPr>
          <w:delText>boste uporabili</w:delText>
        </w:r>
      </w:del>
      <w:ins w:id="598" w:author="SwixxSI14" w:date="2025-03-25T07:06:00Z" w16du:dateUtc="2025-03-25T06:06:00Z">
        <w:r w:rsidR="00FC0D5F">
          <w:rPr>
            <w:rFonts w:eastAsia="MS Mincho"/>
            <w:sz w:val="22"/>
            <w:szCs w:val="22"/>
          </w:rPr>
          <w:t>uporabljate</w:t>
        </w:r>
      </w:ins>
      <w:r w:rsidRPr="00137582">
        <w:rPr>
          <w:rFonts w:eastAsia="MS Mincho"/>
          <w:sz w:val="22"/>
          <w:szCs w:val="22"/>
        </w:rPr>
        <w:t xml:space="preserve"> prav</w:t>
      </w:r>
      <w:del w:id="599" w:author="SwixxSI14" w:date="2025-03-25T07:05:00Z" w16du:dateUtc="2025-03-25T06:05:00Z">
        <w:r w:rsidRPr="00137582" w:rsidDel="00FC0D5F">
          <w:rPr>
            <w:rFonts w:eastAsia="MS Mincho"/>
            <w:sz w:val="22"/>
            <w:szCs w:val="22"/>
          </w:rPr>
          <w:delText>i</w:delText>
        </w:r>
      </w:del>
      <w:ins w:id="600" w:author="SwixxSI14" w:date="2025-03-25T07:05:00Z" w16du:dateUtc="2025-03-25T06:05:00Z">
        <w:r w:rsidR="00FC0D5F">
          <w:rPr>
            <w:rFonts w:eastAsia="MS Mincho"/>
            <w:sz w:val="22"/>
            <w:szCs w:val="22"/>
          </w:rPr>
          <w:t>o vrsto</w:t>
        </w:r>
      </w:ins>
      <w:r w:rsidRPr="00137582">
        <w:rPr>
          <w:rFonts w:eastAsia="MS Mincho"/>
          <w:sz w:val="22"/>
          <w:szCs w:val="22"/>
        </w:rPr>
        <w:t xml:space="preserve"> insulin</w:t>
      </w:r>
      <w:ins w:id="601" w:author="SwixxSI14" w:date="2025-03-25T07:05:00Z" w16du:dateUtc="2025-03-25T06:05:00Z">
        <w:r w:rsidR="00FC0D5F">
          <w:rPr>
            <w:rFonts w:eastAsia="MS Mincho"/>
            <w:sz w:val="22"/>
            <w:szCs w:val="22"/>
          </w:rPr>
          <w:t>a</w:t>
        </w:r>
      </w:ins>
      <w:del w:id="602" w:author="SwixxSI14" w:date="2025-03-25T07:07:00Z" w16du:dateUtc="2025-03-25T06:07:00Z">
        <w:r w:rsidR="00137582" w:rsidRPr="00137582" w:rsidDel="00FC0D5F">
          <w:rPr>
            <w:rFonts w:eastAsia="MS Mincho"/>
            <w:sz w:val="22"/>
            <w:szCs w:val="22"/>
          </w:rPr>
          <w:delText>.</w:delText>
        </w:r>
      </w:del>
      <w:r w:rsidR="00137582" w:rsidRPr="00137582">
        <w:rPr>
          <w:rFonts w:eastAsia="MS Mincho"/>
          <w:sz w:val="22"/>
          <w:szCs w:val="22"/>
        </w:rPr>
        <w:t xml:space="preserve"> </w:t>
      </w:r>
      <w:del w:id="603" w:author="SwixxSI14" w:date="2025-03-25T07:07:00Z" w16du:dateUtc="2025-03-25T06:07:00Z">
        <w:r w:rsidR="00137582" w:rsidRPr="00E341DA" w:rsidDel="00FC0D5F">
          <w:rPr>
            <w:sz w:val="22"/>
            <w:szCs w:val="22"/>
          </w:rPr>
          <w:delText>Med uporabo drugih insulinov so poročali o napakah pri uporabi zdravila, zlasti o napakah, pri katerih so bili namesto dolgodelujočih insulinov pomotoma uporabljeni hitrodelujoči.</w:delText>
        </w:r>
      </w:del>
      <w:ins w:id="604" w:author="SwixxSI14" w:date="2025-03-25T07:07:00Z" w16du:dateUtc="2025-03-25T06:07:00Z">
        <w:r w:rsidR="00FC0D5F" w:rsidRPr="00261CCF">
          <w:rPr>
            <w:rFonts w:eastAsia="MS Mincho"/>
            <w:sz w:val="22"/>
            <w:szCs w:val="22"/>
          </w:rPr>
          <w:t>–</w:t>
        </w:r>
      </w:ins>
      <w:r w:rsidR="00137582" w:rsidRPr="00E341DA">
        <w:rPr>
          <w:sz w:val="22"/>
          <w:szCs w:val="22"/>
        </w:rPr>
        <w:t xml:space="preserve"> </w:t>
      </w:r>
      <w:del w:id="605" w:author="SwixxSI14" w:date="2025-03-25T07:07:00Z" w16du:dateUtc="2025-03-25T06:07:00Z">
        <w:r w:rsidRPr="00137582" w:rsidDel="00FC0D5F">
          <w:rPr>
            <w:rFonts w:eastAsia="MS Mincho"/>
            <w:sz w:val="22"/>
            <w:szCs w:val="22"/>
          </w:rPr>
          <w:delText>P</w:delText>
        </w:r>
      </w:del>
      <w:ins w:id="606" w:author="SwixxSI14" w:date="2025-03-25T07:07:00Z" w16du:dateUtc="2025-03-25T06:07:00Z">
        <w:r w:rsidR="00FC0D5F">
          <w:rPr>
            <w:rFonts w:eastAsia="MS Mincho"/>
            <w:sz w:val="22"/>
            <w:szCs w:val="22"/>
          </w:rPr>
          <w:t>p</w:t>
        </w:r>
      </w:ins>
      <w:r w:rsidRPr="00137582">
        <w:rPr>
          <w:rFonts w:eastAsia="MS Mincho"/>
          <w:sz w:val="22"/>
          <w:szCs w:val="22"/>
        </w:rPr>
        <w:t xml:space="preserve">red vsakim injiciranjem preverite nalepko insulina, da se </w:t>
      </w:r>
      <w:ins w:id="607" w:author="SwixxSI14" w:date="2025-05-26T10:31:00Z" w16du:dateUtc="2025-05-26T08:31:00Z">
        <w:r w:rsidR="009C4899" w:rsidRPr="009C4899">
          <w:rPr>
            <w:rFonts w:eastAsia="MS Mincho"/>
            <w:sz w:val="22"/>
            <w:szCs w:val="22"/>
          </w:rPr>
          <w:t>izognete zamenjavi</w:t>
        </w:r>
      </w:ins>
      <w:ins w:id="608" w:author="SwixxSI14" w:date="2025-06-24T08:41:00Z" w16du:dateUtc="2025-06-24T06:41:00Z">
        <w:r w:rsidR="00347F91">
          <w:rPr>
            <w:rFonts w:eastAsia="MS Mincho"/>
            <w:sz w:val="22"/>
            <w:szCs w:val="22"/>
          </w:rPr>
          <w:t xml:space="preserve"> </w:t>
        </w:r>
      </w:ins>
      <w:ins w:id="609" w:author="SwixxSI14" w:date="2025-06-24T08:42:00Z" w16du:dateUtc="2025-06-24T06:42:00Z">
        <w:r w:rsidR="00235037">
          <w:rPr>
            <w:rFonts w:eastAsia="MS Mincho"/>
            <w:sz w:val="22"/>
            <w:szCs w:val="22"/>
          </w:rPr>
          <w:t>z</w:t>
        </w:r>
      </w:ins>
      <w:ins w:id="610" w:author="SwixxSI14" w:date="2025-06-24T08:41:00Z" w16du:dateUtc="2025-06-24T06:41:00Z">
        <w:r w:rsidR="00347F91">
          <w:rPr>
            <w:rFonts w:eastAsia="MS Mincho"/>
            <w:sz w:val="22"/>
            <w:szCs w:val="22"/>
          </w:rPr>
          <w:t xml:space="preserve"> </w:t>
        </w:r>
        <w:r w:rsidR="005A2A0E">
          <w:rPr>
            <w:rFonts w:eastAsia="MS Mincho"/>
            <w:sz w:val="22"/>
            <w:szCs w:val="22"/>
          </w:rPr>
          <w:t>drugimi in</w:t>
        </w:r>
      </w:ins>
      <w:ins w:id="611" w:author="SwixxSI14" w:date="2025-06-24T08:43:00Z" w16du:dateUtc="2025-06-24T06:43:00Z">
        <w:r w:rsidR="00387AB6">
          <w:rPr>
            <w:rFonts w:eastAsia="MS Mincho"/>
            <w:sz w:val="22"/>
            <w:szCs w:val="22"/>
          </w:rPr>
          <w:t>s</w:t>
        </w:r>
      </w:ins>
      <w:ins w:id="612" w:author="SwixxSI14" w:date="2025-06-24T08:41:00Z" w16du:dateUtc="2025-06-24T06:41:00Z">
        <w:r w:rsidR="005A2A0E">
          <w:rPr>
            <w:rFonts w:eastAsia="MS Mincho"/>
            <w:sz w:val="22"/>
            <w:szCs w:val="22"/>
          </w:rPr>
          <w:t>uli</w:t>
        </w:r>
      </w:ins>
      <w:ins w:id="613" w:author="SwixxSI14" w:date="2025-06-24T08:42:00Z" w16du:dateUtc="2025-06-24T06:42:00Z">
        <w:r w:rsidR="005A2A0E">
          <w:rPr>
            <w:rFonts w:eastAsia="MS Mincho"/>
            <w:sz w:val="22"/>
            <w:szCs w:val="22"/>
          </w:rPr>
          <w:t>ni</w:t>
        </w:r>
      </w:ins>
      <w:ins w:id="614" w:author="SwixxSI14" w:date="2025-05-26T10:31:00Z" w16du:dateUtc="2025-05-26T08:31:00Z">
        <w:r w:rsidR="009C4899" w:rsidRPr="009C4899">
          <w:rPr>
            <w:rFonts w:eastAsia="MS Mincho"/>
            <w:sz w:val="22"/>
            <w:szCs w:val="22"/>
          </w:rPr>
          <w:t>, zlasti med dolgodelujočim</w:t>
        </w:r>
      </w:ins>
      <w:ins w:id="615" w:author="SwixxSI14" w:date="2025-05-26T10:42:00Z" w16du:dateUtc="2025-05-26T08:42:00Z">
        <w:r w:rsidR="00FB2394">
          <w:rPr>
            <w:rFonts w:eastAsia="MS Mincho"/>
            <w:sz w:val="22"/>
            <w:szCs w:val="22"/>
          </w:rPr>
          <w:t>i</w:t>
        </w:r>
      </w:ins>
      <w:ins w:id="616" w:author="SwixxSI14" w:date="2025-06-24T08:43:00Z" w16du:dateUtc="2025-06-24T06:43:00Z">
        <w:r w:rsidR="004A2AA7">
          <w:rPr>
            <w:rFonts w:eastAsia="MS Mincho"/>
            <w:sz w:val="22"/>
            <w:szCs w:val="22"/>
          </w:rPr>
          <w:t xml:space="preserve"> in</w:t>
        </w:r>
        <w:r w:rsidR="00387AB6">
          <w:rPr>
            <w:rFonts w:eastAsia="MS Mincho"/>
            <w:sz w:val="22"/>
            <w:szCs w:val="22"/>
          </w:rPr>
          <w:t>s</w:t>
        </w:r>
        <w:r w:rsidR="004A2AA7">
          <w:rPr>
            <w:rFonts w:eastAsia="MS Mincho"/>
            <w:sz w:val="22"/>
            <w:szCs w:val="22"/>
          </w:rPr>
          <w:t>ulini</w:t>
        </w:r>
      </w:ins>
      <w:ins w:id="617" w:author="SwixxSI14" w:date="2025-05-26T10:31:00Z" w16du:dateUtc="2025-05-26T08:31:00Z">
        <w:r w:rsidR="009C4899" w:rsidRPr="009C4899">
          <w:rPr>
            <w:rFonts w:eastAsia="MS Mincho"/>
            <w:sz w:val="22"/>
            <w:szCs w:val="22"/>
          </w:rPr>
          <w:t xml:space="preserve"> in kratkodelujočim</w:t>
        </w:r>
      </w:ins>
      <w:ins w:id="618" w:author="SwixxSI14" w:date="2025-05-26T10:42:00Z" w16du:dateUtc="2025-05-26T08:42:00Z">
        <w:r w:rsidR="00FB2394">
          <w:rPr>
            <w:rFonts w:eastAsia="MS Mincho"/>
            <w:sz w:val="22"/>
            <w:szCs w:val="22"/>
          </w:rPr>
          <w:t>i</w:t>
        </w:r>
      </w:ins>
      <w:ins w:id="619" w:author="SwixxSI14" w:date="2025-05-26T10:31:00Z" w16du:dateUtc="2025-05-26T08:31:00Z">
        <w:r w:rsidR="009C4899" w:rsidRPr="009C4899">
          <w:rPr>
            <w:rFonts w:eastAsia="MS Mincho"/>
            <w:sz w:val="22"/>
            <w:szCs w:val="22"/>
          </w:rPr>
          <w:t xml:space="preserve"> in</w:t>
        </w:r>
        <w:r w:rsidR="009C4899">
          <w:rPr>
            <w:rFonts w:eastAsia="MS Mincho"/>
            <w:sz w:val="22"/>
            <w:szCs w:val="22"/>
          </w:rPr>
          <w:t>s</w:t>
        </w:r>
        <w:r w:rsidR="009C4899" w:rsidRPr="009C4899">
          <w:rPr>
            <w:rFonts w:eastAsia="MS Mincho"/>
            <w:sz w:val="22"/>
            <w:szCs w:val="22"/>
          </w:rPr>
          <w:t>ulin</w:t>
        </w:r>
      </w:ins>
      <w:ins w:id="620" w:author="SwixxSI14" w:date="2025-05-26T10:43:00Z" w16du:dateUtc="2025-05-26T08:43:00Z">
        <w:r w:rsidR="00FB2394">
          <w:rPr>
            <w:rFonts w:eastAsia="MS Mincho"/>
            <w:sz w:val="22"/>
            <w:szCs w:val="22"/>
          </w:rPr>
          <w:t>i</w:t>
        </w:r>
      </w:ins>
      <w:del w:id="621" w:author="SwixxSI14" w:date="2025-05-26T10:31:00Z" w16du:dateUtc="2025-05-26T08:31:00Z">
        <w:r w:rsidRPr="00137582" w:rsidDel="009C4899">
          <w:rPr>
            <w:rFonts w:eastAsia="MS Mincho"/>
            <w:sz w:val="22"/>
            <w:szCs w:val="22"/>
          </w:rPr>
          <w:delText>boste izognili naključnim zamenjavam</w:delText>
        </w:r>
      </w:del>
      <w:del w:id="622" w:author="SwixxSI14" w:date="2025-03-25T07:05:00Z" w16du:dateUtc="2025-03-25T06:05:00Z">
        <w:r w:rsidRPr="00137582" w:rsidDel="00FC0D5F">
          <w:rPr>
            <w:rFonts w:eastAsia="MS Mincho"/>
            <w:sz w:val="22"/>
            <w:szCs w:val="22"/>
          </w:rPr>
          <w:delText xml:space="preserve"> zdravila Toujeo in drugih insulinov</w:delText>
        </w:r>
      </w:del>
      <w:r w:rsidRPr="00137582">
        <w:rPr>
          <w:rFonts w:eastAsia="MS Mincho"/>
          <w:sz w:val="22"/>
          <w:szCs w:val="22"/>
        </w:rPr>
        <w:t>.</w:t>
      </w:r>
    </w:p>
    <w:p w14:paraId="4847E2DD" w14:textId="25835ECE" w:rsidR="00137582" w:rsidRPr="001572DF" w:rsidRDefault="008A169E">
      <w:pPr>
        <w:numPr>
          <w:ilvl w:val="0"/>
          <w:numId w:val="78"/>
        </w:numPr>
        <w:tabs>
          <w:tab w:val="left" w:pos="567"/>
        </w:tabs>
        <w:ind w:left="924" w:hanging="357"/>
        <w:rPr>
          <w:sz w:val="22"/>
          <w:szCs w:val="22"/>
        </w:rPr>
        <w:pPrChange w:id="623" w:author="SwixxSI14" w:date="2025-05-30T11:27:00Z" w16du:dateUtc="2025-05-30T09:27:00Z">
          <w:pPr>
            <w:numPr>
              <w:numId w:val="78"/>
            </w:numPr>
            <w:tabs>
              <w:tab w:val="left" w:pos="567"/>
            </w:tabs>
            <w:ind w:left="360" w:hanging="360"/>
          </w:pPr>
        </w:pPrChange>
      </w:pPr>
      <w:r>
        <w:rPr>
          <w:sz w:val="22"/>
          <w:szCs w:val="22"/>
        </w:rPr>
        <w:t>Nikoli ne uporabite brizge, da bi z njo jemali zdravilo Toujeo</w:t>
      </w:r>
      <w:r w:rsidR="00137582" w:rsidRPr="001572DF">
        <w:rPr>
          <w:sz w:val="22"/>
          <w:szCs w:val="22"/>
        </w:rPr>
        <w:t xml:space="preserve"> iz </w:t>
      </w:r>
      <w:del w:id="624" w:author="SwixxSI14" w:date="2025-03-25T07:09:00Z" w16du:dateUtc="2025-03-25T06:09:00Z">
        <w:r w:rsidR="00137582" w:rsidRPr="001572DF" w:rsidDel="00FC0D5F">
          <w:rPr>
            <w:sz w:val="22"/>
            <w:szCs w:val="22"/>
          </w:rPr>
          <w:delText xml:space="preserve">napolnjenega </w:delText>
        </w:r>
      </w:del>
      <w:r w:rsidR="00137582" w:rsidRPr="001572DF">
        <w:rPr>
          <w:sz w:val="22"/>
          <w:szCs w:val="22"/>
        </w:rPr>
        <w:t>injekcijskega peresnika</w:t>
      </w:r>
      <w:del w:id="625" w:author="SwixxSI14" w:date="2025-03-25T07:08:00Z" w16du:dateUtc="2025-03-25T06:08:00Z">
        <w:r w:rsidR="00137582" w:rsidRPr="001572DF" w:rsidDel="00FC0D5F">
          <w:rPr>
            <w:sz w:val="22"/>
            <w:szCs w:val="22"/>
          </w:rPr>
          <w:delText xml:space="preserve"> </w:delText>
        </w:r>
        <w:r w:rsidDel="00FC0D5F">
          <w:rPr>
            <w:sz w:val="22"/>
            <w:szCs w:val="22"/>
          </w:rPr>
          <w:delText>SoloStar</w:delText>
        </w:r>
      </w:del>
      <w:r w:rsidR="00137582" w:rsidRPr="001572DF">
        <w:rPr>
          <w:sz w:val="22"/>
          <w:szCs w:val="22"/>
        </w:rPr>
        <w:t>.</w:t>
      </w:r>
      <w:r>
        <w:rPr>
          <w:sz w:val="22"/>
          <w:szCs w:val="22"/>
        </w:rPr>
        <w:t xml:space="preserve"> To lahko vodi v napake pri odmerjanju in do previsokega odmerka, kar lahko znatno zniža raven sladkorja v krvi.</w:t>
      </w:r>
      <w:del w:id="626" w:author="SwixxSI14" w:date="2025-03-25T07:10:00Z" w16du:dateUtc="2025-03-25T06:10:00Z">
        <w:r w:rsidDel="00FC0D5F">
          <w:rPr>
            <w:sz w:val="22"/>
            <w:szCs w:val="22"/>
          </w:rPr>
          <w:delText xml:space="preserve"> Prosimo, glejte poglavje 3.</w:delText>
        </w:r>
      </w:del>
    </w:p>
    <w:p w14:paraId="08D723E3" w14:textId="14942ACD" w:rsidR="00D21C53" w:rsidRPr="00261CCF" w:rsidRDefault="00D21C53">
      <w:pPr>
        <w:numPr>
          <w:ilvl w:val="0"/>
          <w:numId w:val="78"/>
        </w:numPr>
        <w:ind w:left="924" w:hanging="357"/>
        <w:rPr>
          <w:rFonts w:eastAsia="MS Mincho"/>
          <w:sz w:val="22"/>
          <w:szCs w:val="22"/>
        </w:rPr>
        <w:pPrChange w:id="627" w:author="SwixxSI14" w:date="2025-05-30T11:27:00Z" w16du:dateUtc="2025-05-30T09:27:00Z">
          <w:pPr>
            <w:numPr>
              <w:numId w:val="78"/>
            </w:numPr>
            <w:ind w:left="360" w:hanging="360"/>
          </w:pPr>
        </w:pPrChange>
      </w:pPr>
      <w:r w:rsidRPr="00261CCF">
        <w:rPr>
          <w:rFonts w:eastAsia="MS Mincho"/>
          <w:sz w:val="22"/>
          <w:szCs w:val="22"/>
        </w:rPr>
        <w:t>Če ste slepi ali slabo vidite, napolnjenega injekcijskega peresnika ne uporabljajte brez pomoči, ker ne boste mogli prebrati odmernega okenca na peresniku. Pomaga naj vam oseba, ki dobro vidi in je usposobljena za uporabo peresnika.</w:t>
      </w:r>
      <w:del w:id="628" w:author="SwixxSI14" w:date="2025-03-25T07:11:00Z" w16du:dateUtc="2025-03-25T06:11:00Z">
        <w:r w:rsidRPr="00261CCF" w:rsidDel="00FC0D5F">
          <w:rPr>
            <w:rFonts w:eastAsia="MS Mincho"/>
            <w:sz w:val="22"/>
            <w:szCs w:val="22"/>
          </w:rPr>
          <w:delText xml:space="preserve"> Če slabo vidite, glejte poglavje 3.</w:delText>
        </w:r>
      </w:del>
    </w:p>
    <w:p w14:paraId="408868A6" w14:textId="77777777" w:rsidR="00D21C53" w:rsidRDefault="00D21C53" w:rsidP="00D21C53">
      <w:pPr>
        <w:tabs>
          <w:tab w:val="left" w:pos="0"/>
        </w:tabs>
        <w:rPr>
          <w:rFonts w:eastAsia="MS Mincho"/>
          <w:sz w:val="22"/>
          <w:szCs w:val="22"/>
          <w:lang w:eastAsia="en-US"/>
        </w:rPr>
      </w:pPr>
    </w:p>
    <w:p w14:paraId="4C237016" w14:textId="77777777" w:rsidR="000E4923" w:rsidRPr="004E3275" w:rsidRDefault="000E4923" w:rsidP="000E4923">
      <w:pPr>
        <w:pStyle w:val="PlainText"/>
        <w:keepNext/>
        <w:keepLines/>
        <w:tabs>
          <w:tab w:val="left" w:pos="567"/>
        </w:tabs>
        <w:rPr>
          <w:rFonts w:ascii="Times New Roman" w:hAnsi="Times New Roman"/>
          <w:b/>
          <w:bCs/>
          <w:sz w:val="22"/>
          <w:szCs w:val="22"/>
          <w:rPrChange w:id="629" w:author="SwixxSI10" w:date="2025-04-03T10:24:00Z" w16du:dateUtc="2025-04-03T08:24:00Z">
            <w:rPr>
              <w:rFonts w:ascii="Times New Roman" w:hAnsi="Times New Roman"/>
              <w:sz w:val="22"/>
              <w:szCs w:val="22"/>
              <w:u w:val="single"/>
            </w:rPr>
          </w:rPrChange>
        </w:rPr>
      </w:pPr>
      <w:r w:rsidRPr="004E3275">
        <w:rPr>
          <w:rFonts w:ascii="Times New Roman" w:hAnsi="Times New Roman"/>
          <w:b/>
          <w:bCs/>
          <w:sz w:val="22"/>
          <w:szCs w:val="22"/>
          <w:rPrChange w:id="630" w:author="SwixxSI10" w:date="2025-04-03T10:24:00Z" w16du:dateUtc="2025-04-03T08:24:00Z">
            <w:rPr>
              <w:rFonts w:ascii="Times New Roman" w:hAnsi="Times New Roman"/>
              <w:sz w:val="22"/>
              <w:szCs w:val="22"/>
              <w:u w:val="single"/>
            </w:rPr>
          </w:rPrChange>
        </w:rPr>
        <w:t>Kožne spremembe na mestu injiciranja</w:t>
      </w:r>
    </w:p>
    <w:p w14:paraId="78D00FD2" w14:textId="26C807B7" w:rsidR="0071537B" w:rsidRDefault="0071537B" w:rsidP="000E4923">
      <w:pPr>
        <w:pStyle w:val="PlainText"/>
        <w:keepNext/>
        <w:keepLines/>
        <w:tabs>
          <w:tab w:val="left" w:pos="567"/>
        </w:tabs>
        <w:rPr>
          <w:ins w:id="631" w:author="SwixxSI14" w:date="2025-03-25T07:14:00Z" w16du:dateUtc="2025-03-25T06:14:00Z"/>
          <w:rFonts w:ascii="Times New Roman" w:hAnsi="Times New Roman"/>
          <w:sz w:val="22"/>
          <w:szCs w:val="22"/>
        </w:rPr>
      </w:pPr>
      <w:ins w:id="632" w:author="SwixxSI14" w:date="2025-03-25T07:18:00Z" w16du:dateUtc="2025-03-25T06:18:00Z">
        <w:r w:rsidRPr="0071537B">
          <w:rPr>
            <w:rFonts w:ascii="Times New Roman" w:hAnsi="Times New Roman"/>
            <w:sz w:val="22"/>
            <w:szCs w:val="22"/>
          </w:rPr>
          <w:t>Redno spreminjajte mesto injiciranja.</w:t>
        </w:r>
      </w:ins>
      <w:del w:id="633" w:author="SwixxSI14" w:date="2025-03-25T07:18:00Z" w16du:dateUtc="2025-03-25T06:18:00Z">
        <w:r w:rsidR="000E4923" w:rsidRPr="004A62FA" w:rsidDel="0071537B">
          <w:rPr>
            <w:rFonts w:ascii="Times New Roman" w:hAnsi="Times New Roman"/>
            <w:sz w:val="22"/>
            <w:szCs w:val="22"/>
          </w:rPr>
          <w:delText>Mesto injiciranja je treba menjavati,</w:delText>
        </w:r>
      </w:del>
      <w:r w:rsidR="000E4923" w:rsidRPr="004A62FA">
        <w:rPr>
          <w:rFonts w:ascii="Times New Roman" w:hAnsi="Times New Roman"/>
          <w:sz w:val="22"/>
          <w:szCs w:val="22"/>
        </w:rPr>
        <w:t xml:space="preserve"> </w:t>
      </w:r>
      <w:del w:id="634" w:author="SwixxSI14" w:date="2025-03-25T07:19:00Z" w16du:dateUtc="2025-03-25T06:19:00Z">
        <w:r w:rsidR="000E4923" w:rsidRPr="004A62FA" w:rsidDel="0071537B">
          <w:rPr>
            <w:rFonts w:ascii="Times New Roman" w:hAnsi="Times New Roman"/>
            <w:sz w:val="22"/>
            <w:szCs w:val="22"/>
          </w:rPr>
          <w:delText>da se</w:delText>
        </w:r>
      </w:del>
      <w:ins w:id="635" w:author="SwixxSI14" w:date="2025-03-25T07:19:00Z" w16du:dateUtc="2025-03-25T06:19:00Z">
        <w:r>
          <w:rPr>
            <w:rFonts w:ascii="Times New Roman" w:hAnsi="Times New Roman"/>
            <w:sz w:val="22"/>
            <w:szCs w:val="22"/>
          </w:rPr>
          <w:t>S tem</w:t>
        </w:r>
      </w:ins>
      <w:r w:rsidR="000E4923" w:rsidRPr="004A62FA">
        <w:rPr>
          <w:rFonts w:ascii="Times New Roman" w:hAnsi="Times New Roman"/>
          <w:sz w:val="22"/>
          <w:szCs w:val="22"/>
        </w:rPr>
        <w:t xml:space="preserve"> prepreči</w:t>
      </w:r>
      <w:del w:id="636" w:author="SwixxSI14" w:date="2025-03-25T07:19:00Z" w16du:dateUtc="2025-03-25T06:19:00Z">
        <w:r w:rsidR="000E4923" w:rsidRPr="004A62FA" w:rsidDel="0071537B">
          <w:rPr>
            <w:rFonts w:ascii="Times New Roman" w:hAnsi="Times New Roman"/>
            <w:sz w:val="22"/>
            <w:szCs w:val="22"/>
          </w:rPr>
          <w:delText>jo</w:delText>
        </w:r>
      </w:del>
      <w:ins w:id="637" w:author="SwixxSI14" w:date="2025-03-25T07:19:00Z" w16du:dateUtc="2025-03-25T06:19:00Z">
        <w:r>
          <w:rPr>
            <w:rFonts w:ascii="Times New Roman" w:hAnsi="Times New Roman"/>
            <w:sz w:val="22"/>
            <w:szCs w:val="22"/>
          </w:rPr>
          <w:t>te</w:t>
        </w:r>
      </w:ins>
      <w:r w:rsidR="000E4923" w:rsidRPr="004A62FA">
        <w:rPr>
          <w:rFonts w:ascii="Times New Roman" w:hAnsi="Times New Roman"/>
          <w:sz w:val="22"/>
          <w:szCs w:val="22"/>
        </w:rPr>
        <w:t xml:space="preserve"> kožne spremembe, kot so </w:t>
      </w:r>
      <w:ins w:id="638" w:author="SwixxSI14" w:date="2025-03-25T07:16:00Z" w16du:dateUtc="2025-03-25T06:16:00Z">
        <w:r>
          <w:rPr>
            <w:rFonts w:ascii="Times New Roman" w:hAnsi="Times New Roman"/>
            <w:sz w:val="22"/>
            <w:szCs w:val="22"/>
          </w:rPr>
          <w:t>zadebelit</w:t>
        </w:r>
      </w:ins>
      <w:ins w:id="639" w:author="SwixxSI14" w:date="2025-03-25T07:19:00Z" w16du:dateUtc="2025-03-25T06:19:00Z">
        <w:r>
          <w:rPr>
            <w:rFonts w:ascii="Times New Roman" w:hAnsi="Times New Roman"/>
            <w:sz w:val="22"/>
            <w:szCs w:val="22"/>
          </w:rPr>
          <w:t>ev</w:t>
        </w:r>
      </w:ins>
      <w:ins w:id="640" w:author="SwixxSI14" w:date="2025-03-25T07:16:00Z" w16du:dateUtc="2025-03-25T06:16:00Z">
        <w:r>
          <w:rPr>
            <w:rFonts w:ascii="Times New Roman" w:hAnsi="Times New Roman"/>
            <w:sz w:val="22"/>
            <w:szCs w:val="22"/>
          </w:rPr>
          <w:t xml:space="preserve">, </w:t>
        </w:r>
      </w:ins>
      <w:ins w:id="641" w:author="SwixxSI14" w:date="2025-03-25T07:19:00Z" w16du:dateUtc="2025-03-25T06:19:00Z">
        <w:r>
          <w:rPr>
            <w:rFonts w:ascii="Times New Roman" w:hAnsi="Times New Roman"/>
            <w:sz w:val="22"/>
            <w:szCs w:val="22"/>
          </w:rPr>
          <w:t>s</w:t>
        </w:r>
      </w:ins>
      <w:ins w:id="642" w:author="SwixxSI14" w:date="2025-03-25T07:16:00Z" w16du:dateUtc="2025-03-25T06:16:00Z">
        <w:r>
          <w:rPr>
            <w:rFonts w:ascii="Times New Roman" w:hAnsi="Times New Roman"/>
            <w:sz w:val="22"/>
            <w:szCs w:val="22"/>
          </w:rPr>
          <w:t>krč</w:t>
        </w:r>
      </w:ins>
      <w:ins w:id="643" w:author="SwixxSI14" w:date="2025-03-25T07:19:00Z" w16du:dateUtc="2025-03-25T06:19:00Z">
        <w:r>
          <w:rPr>
            <w:rFonts w:ascii="Times New Roman" w:hAnsi="Times New Roman"/>
            <w:sz w:val="22"/>
            <w:szCs w:val="22"/>
          </w:rPr>
          <w:t>itev</w:t>
        </w:r>
      </w:ins>
      <w:ins w:id="644" w:author="SwixxSI14" w:date="2025-03-25T07:17:00Z" w16du:dateUtc="2025-03-25T06:17:00Z">
        <w:r>
          <w:rPr>
            <w:rFonts w:ascii="Times New Roman" w:hAnsi="Times New Roman"/>
            <w:sz w:val="22"/>
            <w:szCs w:val="22"/>
          </w:rPr>
          <w:t xml:space="preserve"> ali </w:t>
        </w:r>
      </w:ins>
      <w:del w:id="645" w:author="SwixxSI14" w:date="2025-03-25T07:16:00Z" w16du:dateUtc="2025-03-25T06:16:00Z">
        <w:r w:rsidR="000E4923" w:rsidRPr="004A62FA" w:rsidDel="0071537B">
          <w:rPr>
            <w:rFonts w:ascii="Times New Roman" w:hAnsi="Times New Roman"/>
            <w:sz w:val="22"/>
            <w:szCs w:val="22"/>
          </w:rPr>
          <w:delText xml:space="preserve">podkožne </w:delText>
        </w:r>
      </w:del>
      <w:r w:rsidR="000E4923" w:rsidRPr="004A62FA">
        <w:rPr>
          <w:rFonts w:ascii="Times New Roman" w:hAnsi="Times New Roman"/>
          <w:sz w:val="22"/>
          <w:szCs w:val="22"/>
        </w:rPr>
        <w:t xml:space="preserve">zatrdline. Insulin morda ne bo učinkoval </w:t>
      </w:r>
      <w:del w:id="646" w:author="SwixxSI14" w:date="2025-03-25T07:15:00Z" w16du:dateUtc="2025-03-25T06:15:00Z">
        <w:r w:rsidR="000E4923" w:rsidRPr="004A62FA" w:rsidDel="0071537B">
          <w:rPr>
            <w:rFonts w:ascii="Times New Roman" w:hAnsi="Times New Roman"/>
            <w:sz w:val="22"/>
            <w:szCs w:val="22"/>
          </w:rPr>
          <w:delText xml:space="preserve">zelo </w:delText>
        </w:r>
      </w:del>
      <w:r w:rsidR="000E4923" w:rsidRPr="004A62FA">
        <w:rPr>
          <w:rFonts w:ascii="Times New Roman" w:hAnsi="Times New Roman"/>
          <w:sz w:val="22"/>
          <w:szCs w:val="22"/>
        </w:rPr>
        <w:t>dobro, če ga injicirate v predel z zatrdlino</w:t>
      </w:r>
      <w:ins w:id="647" w:author="SwixxSI14" w:date="2025-03-25T07:15:00Z" w16du:dateUtc="2025-03-25T06:15:00Z">
        <w:r>
          <w:rPr>
            <w:rFonts w:ascii="Times New Roman" w:hAnsi="Times New Roman"/>
            <w:sz w:val="22"/>
            <w:szCs w:val="22"/>
          </w:rPr>
          <w:t>.</w:t>
        </w:r>
      </w:ins>
      <w:del w:id="648" w:author="SwixxSI14" w:date="2025-03-25T07:15:00Z" w16du:dateUtc="2025-03-25T06:15:00Z">
        <w:r w:rsidR="000E4923" w:rsidRPr="004A62FA" w:rsidDel="0071537B">
          <w:rPr>
            <w:rFonts w:ascii="Times New Roman" w:hAnsi="Times New Roman"/>
            <w:sz w:val="22"/>
            <w:szCs w:val="22"/>
          </w:rPr>
          <w:delText xml:space="preserve"> (glejte Kako uporabljati zdravilo</w:delText>
        </w:r>
        <w:r w:rsidR="000E4923" w:rsidDel="0071537B">
          <w:rPr>
            <w:rFonts w:ascii="Times New Roman" w:hAnsi="Times New Roman"/>
            <w:sz w:val="22"/>
            <w:szCs w:val="22"/>
          </w:rPr>
          <w:delText xml:space="preserve"> Toujeo</w:delText>
        </w:r>
        <w:r w:rsidR="000E4923" w:rsidRPr="004A62FA" w:rsidDel="0071537B">
          <w:rPr>
            <w:rFonts w:ascii="Times New Roman" w:hAnsi="Times New Roman"/>
            <w:sz w:val="22"/>
            <w:szCs w:val="22"/>
          </w:rPr>
          <w:delText>).</w:delText>
        </w:r>
      </w:del>
      <w:r w:rsidR="000E4923" w:rsidRPr="004A62FA">
        <w:rPr>
          <w:rFonts w:ascii="Times New Roman" w:hAnsi="Times New Roman"/>
          <w:sz w:val="22"/>
          <w:szCs w:val="22"/>
        </w:rPr>
        <w:t xml:space="preserve"> </w:t>
      </w:r>
    </w:p>
    <w:p w14:paraId="65658BE1" w14:textId="195BFB9A" w:rsidR="0071537B" w:rsidRDefault="0071537B">
      <w:pPr>
        <w:pStyle w:val="PlainText"/>
        <w:keepNext/>
        <w:keepLines/>
        <w:numPr>
          <w:ilvl w:val="0"/>
          <w:numId w:val="118"/>
        </w:numPr>
        <w:tabs>
          <w:tab w:val="left" w:pos="567"/>
        </w:tabs>
        <w:ind w:left="924" w:hanging="357"/>
        <w:rPr>
          <w:ins w:id="649" w:author="SwixxSI14" w:date="2025-03-25T07:14:00Z" w16du:dateUtc="2025-03-25T06:14:00Z"/>
          <w:rFonts w:ascii="Times New Roman" w:hAnsi="Times New Roman"/>
          <w:sz w:val="22"/>
          <w:szCs w:val="22"/>
        </w:rPr>
        <w:pPrChange w:id="650" w:author="SwixxSI14" w:date="2025-05-30T11:27:00Z" w16du:dateUtc="2025-05-30T09:27:00Z">
          <w:pPr>
            <w:pStyle w:val="PlainText"/>
            <w:keepNext/>
            <w:keepLines/>
            <w:tabs>
              <w:tab w:val="left" w:pos="567"/>
            </w:tabs>
          </w:pPr>
        </w:pPrChange>
      </w:pPr>
      <w:ins w:id="651" w:author="SwixxSI14" w:date="2025-03-25T07:13:00Z" w16du:dateUtc="2025-03-25T06:13:00Z">
        <w:r>
          <w:rPr>
            <w:rFonts w:ascii="Times New Roman" w:hAnsi="Times New Roman"/>
            <w:sz w:val="22"/>
            <w:szCs w:val="22"/>
          </w:rPr>
          <w:t>Z</w:t>
        </w:r>
      </w:ins>
      <w:del w:id="652" w:author="SwixxSI14" w:date="2025-03-25T07:13:00Z" w16du:dateUtc="2025-03-25T06:13:00Z">
        <w:r w:rsidR="000E4923" w:rsidRPr="004A62FA" w:rsidDel="0071537B">
          <w:rPr>
            <w:rFonts w:ascii="Times New Roman" w:hAnsi="Times New Roman"/>
            <w:sz w:val="22"/>
            <w:szCs w:val="22"/>
          </w:rPr>
          <w:delText>Obrnite se na z</w:delText>
        </w:r>
      </w:del>
      <w:r w:rsidR="000E4923" w:rsidRPr="004A62FA">
        <w:rPr>
          <w:rFonts w:ascii="Times New Roman" w:hAnsi="Times New Roman"/>
          <w:sz w:val="22"/>
          <w:szCs w:val="22"/>
        </w:rPr>
        <w:t>dravnik</w:t>
      </w:r>
      <w:ins w:id="653" w:author="SwixxSI14" w:date="2025-03-25T07:13:00Z" w16du:dateUtc="2025-03-25T06:13:00Z">
        <w:r>
          <w:rPr>
            <w:rFonts w:ascii="Times New Roman" w:hAnsi="Times New Roman"/>
            <w:sz w:val="22"/>
            <w:szCs w:val="22"/>
          </w:rPr>
          <w:t>u</w:t>
        </w:r>
      </w:ins>
      <w:del w:id="654" w:author="SwixxSI14" w:date="2025-03-25T07:13:00Z" w16du:dateUtc="2025-03-25T06:13:00Z">
        <w:r w:rsidR="000E4923" w:rsidRPr="004A62FA" w:rsidDel="0071537B">
          <w:rPr>
            <w:rFonts w:ascii="Times New Roman" w:hAnsi="Times New Roman"/>
            <w:sz w:val="22"/>
            <w:szCs w:val="22"/>
          </w:rPr>
          <w:delText>a</w:delText>
        </w:r>
      </w:del>
      <w:ins w:id="655" w:author="SwixxSI14" w:date="2025-03-25T07:13:00Z" w16du:dateUtc="2025-03-25T06:13:00Z">
        <w:r>
          <w:rPr>
            <w:rFonts w:ascii="Times New Roman" w:hAnsi="Times New Roman"/>
            <w:sz w:val="22"/>
            <w:szCs w:val="22"/>
          </w:rPr>
          <w:t xml:space="preserve">, </w:t>
        </w:r>
      </w:ins>
      <w:ins w:id="656" w:author="SwixxSI14" w:date="2025-03-25T07:14:00Z" w16du:dateUtc="2025-03-25T06:14:00Z">
        <w:r>
          <w:rPr>
            <w:rFonts w:ascii="Times New Roman" w:hAnsi="Times New Roman"/>
            <w:sz w:val="22"/>
            <w:szCs w:val="22"/>
          </w:rPr>
          <w:t>farmacevtu ali medicinski sestri povejte</w:t>
        </w:r>
      </w:ins>
      <w:r w:rsidR="000E4923" w:rsidRPr="004A62FA">
        <w:rPr>
          <w:rFonts w:ascii="Times New Roman" w:hAnsi="Times New Roman"/>
          <w:sz w:val="22"/>
          <w:szCs w:val="22"/>
        </w:rPr>
        <w:t xml:space="preserve">, če si zdravilo trenutno injicirate v predel z zatrdlino, preden si ga začnete injicirati v drug predel. </w:t>
      </w:r>
    </w:p>
    <w:p w14:paraId="068FD649" w14:textId="158689EA" w:rsidR="000E4923" w:rsidRDefault="000E4923" w:rsidP="000E4923">
      <w:pPr>
        <w:pStyle w:val="PlainText"/>
        <w:keepNext/>
        <w:keepLines/>
        <w:tabs>
          <w:tab w:val="left" w:pos="567"/>
        </w:tabs>
        <w:rPr>
          <w:rFonts w:ascii="Times New Roman" w:hAnsi="Times New Roman"/>
          <w:sz w:val="22"/>
          <w:szCs w:val="22"/>
          <w:u w:val="single"/>
        </w:rPr>
      </w:pPr>
      <w:r w:rsidRPr="004A62FA">
        <w:rPr>
          <w:rFonts w:ascii="Times New Roman" w:hAnsi="Times New Roman"/>
          <w:sz w:val="22"/>
          <w:szCs w:val="22"/>
        </w:rPr>
        <w:t xml:space="preserve">Zdravnik vam bo morda naročil, da si skrbneje preverjate sladkor v krvi in da si prilagodite odmerek insulina ali drugih antidiabetičnih zdravil. </w:t>
      </w:r>
    </w:p>
    <w:p w14:paraId="571C5D46" w14:textId="77777777" w:rsidR="000E4923" w:rsidRPr="00D21C53" w:rsidRDefault="000E4923" w:rsidP="00D21C53">
      <w:pPr>
        <w:tabs>
          <w:tab w:val="left" w:pos="0"/>
        </w:tabs>
        <w:rPr>
          <w:rFonts w:eastAsia="MS Mincho"/>
          <w:sz w:val="22"/>
          <w:szCs w:val="22"/>
          <w:lang w:eastAsia="en-US"/>
        </w:rPr>
      </w:pPr>
    </w:p>
    <w:p w14:paraId="76332D74" w14:textId="77777777" w:rsidR="00D21C53" w:rsidRPr="00574D2F" w:rsidRDefault="00D21C53" w:rsidP="00D21C53">
      <w:pPr>
        <w:tabs>
          <w:tab w:val="left" w:pos="567"/>
        </w:tabs>
        <w:rPr>
          <w:rFonts w:eastAsia="MS Mincho"/>
          <w:b/>
          <w:bCs/>
          <w:sz w:val="22"/>
          <w:szCs w:val="22"/>
          <w:lang w:eastAsia="en-US"/>
          <w:rPrChange w:id="657" w:author="SwixxSI10" w:date="2025-04-03T10:25:00Z" w16du:dateUtc="2025-04-03T08:25:00Z">
            <w:rPr>
              <w:rFonts w:eastAsia="MS Mincho"/>
              <w:sz w:val="22"/>
              <w:szCs w:val="22"/>
              <w:u w:val="single"/>
              <w:lang w:eastAsia="en-US"/>
            </w:rPr>
          </w:rPrChange>
        </w:rPr>
      </w:pPr>
      <w:r w:rsidRPr="00574D2F">
        <w:rPr>
          <w:rFonts w:eastAsia="MS Mincho"/>
          <w:b/>
          <w:bCs/>
          <w:sz w:val="22"/>
          <w:szCs w:val="22"/>
          <w:lang w:eastAsia="en-US"/>
          <w:rPrChange w:id="658" w:author="SwixxSI10" w:date="2025-04-03T10:25:00Z" w16du:dateUtc="2025-04-03T08:25:00Z">
            <w:rPr>
              <w:rFonts w:eastAsia="MS Mincho"/>
              <w:sz w:val="22"/>
              <w:szCs w:val="22"/>
              <w:u w:val="single"/>
              <w:lang w:eastAsia="en-US"/>
            </w:rPr>
          </w:rPrChange>
        </w:rPr>
        <w:t>Bolezni in poškodbe</w:t>
      </w:r>
    </w:p>
    <w:p w14:paraId="2463B1FB" w14:textId="3BDF140C" w:rsidR="00D21C53" w:rsidRPr="00D21C53" w:rsidRDefault="00611C2D" w:rsidP="00D21C53">
      <w:pPr>
        <w:tabs>
          <w:tab w:val="left" w:pos="567"/>
        </w:tabs>
        <w:rPr>
          <w:rFonts w:eastAsia="MS Mincho"/>
          <w:sz w:val="22"/>
          <w:szCs w:val="22"/>
          <w:lang w:eastAsia="en-US"/>
        </w:rPr>
      </w:pPr>
      <w:ins w:id="659" w:author="SwixxSI14" w:date="2025-03-25T07:29:00Z" w16du:dateUtc="2025-03-25T06:29:00Z">
        <w:r w:rsidRPr="00611C2D">
          <w:rPr>
            <w:rFonts w:eastAsia="MS Mincho"/>
            <w:sz w:val="22"/>
            <w:szCs w:val="22"/>
            <w:lang w:eastAsia="en-US"/>
          </w:rPr>
          <w:t>Morda boste morali skrbneje preverjati kri in urin, da bi obvladali sladkorno bolezen, če</w:t>
        </w:r>
        <w:del w:id="660" w:author="SwixxSI10" w:date="2025-04-03T10:25:00Z" w16du:dateUtc="2025-04-03T08:25:00Z">
          <w:r w:rsidRPr="00611C2D" w:rsidDel="00574D2F">
            <w:rPr>
              <w:rFonts w:eastAsia="MS Mincho"/>
              <w:sz w:val="22"/>
              <w:szCs w:val="22"/>
              <w:lang w:eastAsia="en-US"/>
            </w:rPr>
            <w:delText xml:space="preserve"> </w:delText>
          </w:r>
        </w:del>
      </w:ins>
      <w:del w:id="661" w:author="SwixxSI14" w:date="2025-03-25T07:29:00Z" w16du:dateUtc="2025-03-25T06:29:00Z">
        <w:r w:rsidR="00D21C53" w:rsidRPr="00D21C53" w:rsidDel="00611C2D">
          <w:rPr>
            <w:rFonts w:eastAsia="MS Mincho"/>
            <w:sz w:val="22"/>
            <w:szCs w:val="22"/>
            <w:lang w:eastAsia="en-US"/>
          </w:rPr>
          <w:delText>V naslednjih okoliščinah lahko vodenje sladkorne bolezni zahteva dodatno skrb (na primer teste krvi in urina)</w:delText>
        </w:r>
      </w:del>
      <w:r w:rsidR="00D21C53" w:rsidRPr="00D21C53">
        <w:rPr>
          <w:rFonts w:eastAsia="MS Mincho"/>
          <w:sz w:val="22"/>
          <w:szCs w:val="22"/>
          <w:lang w:eastAsia="en-US"/>
        </w:rPr>
        <w:t>:</w:t>
      </w:r>
    </w:p>
    <w:p w14:paraId="1FAFA0F5" w14:textId="5D089B06" w:rsidR="00D21C53" w:rsidRPr="00D21C53" w:rsidRDefault="00D21C53">
      <w:pPr>
        <w:numPr>
          <w:ilvl w:val="0"/>
          <w:numId w:val="87"/>
        </w:numPr>
        <w:tabs>
          <w:tab w:val="left" w:pos="567"/>
        </w:tabs>
        <w:spacing w:line="260" w:lineRule="exact"/>
        <w:ind w:left="924" w:hanging="357"/>
        <w:rPr>
          <w:rFonts w:eastAsia="MS Mincho"/>
          <w:sz w:val="22"/>
          <w:szCs w:val="22"/>
          <w:lang w:eastAsia="en-US"/>
        </w:rPr>
        <w:pPrChange w:id="662" w:author="SwixxSI14" w:date="2025-05-30T11:27:00Z" w16du:dateUtc="2025-05-30T09:27:00Z">
          <w:pPr>
            <w:numPr>
              <w:numId w:val="87"/>
            </w:numPr>
            <w:tabs>
              <w:tab w:val="left" w:pos="567"/>
            </w:tabs>
            <w:spacing w:line="260" w:lineRule="exact"/>
            <w:ind w:left="360" w:hanging="360"/>
          </w:pPr>
        </w:pPrChange>
      </w:pPr>
      <w:del w:id="663" w:author="SwixxSI14" w:date="2025-03-25T07:29:00Z" w16du:dateUtc="2025-03-25T06:29:00Z">
        <w:r w:rsidRPr="00D21C53" w:rsidDel="000260B4">
          <w:rPr>
            <w:rFonts w:eastAsia="MS Mincho"/>
            <w:sz w:val="22"/>
            <w:szCs w:val="22"/>
            <w:lang w:eastAsia="en-US"/>
          </w:rPr>
          <w:delText xml:space="preserve">Če </w:delText>
        </w:r>
      </w:del>
      <w:r w:rsidRPr="00D21C53">
        <w:rPr>
          <w:rFonts w:eastAsia="MS Mincho"/>
          <w:sz w:val="22"/>
          <w:szCs w:val="22"/>
          <w:lang w:eastAsia="en-US"/>
        </w:rPr>
        <w:t>ste bolni ali imate večjo poškodbo</w:t>
      </w:r>
      <w:ins w:id="664" w:author="SwixxSI14" w:date="2025-03-25T07:30:00Z" w16du:dateUtc="2025-03-25T06:30:00Z">
        <w:r w:rsidR="00B057EA">
          <w:rPr>
            <w:rFonts w:eastAsia="MS Mincho"/>
            <w:sz w:val="22"/>
            <w:szCs w:val="22"/>
            <w:lang w:eastAsia="en-US"/>
          </w:rPr>
          <w:t>. K</w:t>
        </w:r>
      </w:ins>
      <w:ins w:id="665" w:author="SwixxSI10" w:date="2025-04-03T08:39:00Z" w16du:dateUtc="2025-04-03T06:39:00Z">
        <w:r w:rsidR="00560263">
          <w:rPr>
            <w:rFonts w:eastAsia="MS Mincho"/>
            <w:sz w:val="22"/>
            <w:szCs w:val="22"/>
            <w:lang w:eastAsia="en-US"/>
          </w:rPr>
          <w:t>oncentracija</w:t>
        </w:r>
      </w:ins>
      <w:ins w:id="666" w:author="SwixxSI10" w:date="2025-04-03T08:40:00Z" w16du:dateUtc="2025-04-03T06:40:00Z">
        <w:r w:rsidR="00560263">
          <w:rPr>
            <w:rFonts w:eastAsia="MS Mincho"/>
            <w:sz w:val="22"/>
            <w:szCs w:val="22"/>
            <w:lang w:eastAsia="en-US"/>
          </w:rPr>
          <w:t xml:space="preserve"> </w:t>
        </w:r>
      </w:ins>
      <w:del w:id="667" w:author="SwixxSI14" w:date="2025-03-25T07:30:00Z" w16du:dateUtc="2025-03-25T06:30:00Z">
        <w:r w:rsidRPr="00D21C53" w:rsidDel="00B057EA">
          <w:rPr>
            <w:rFonts w:eastAsia="MS Mincho"/>
            <w:sz w:val="22"/>
            <w:szCs w:val="22"/>
            <w:lang w:eastAsia="en-US"/>
          </w:rPr>
          <w:delText xml:space="preserve"> – k</w:delText>
        </w:r>
      </w:del>
      <w:ins w:id="668" w:author="SwixxSI10" w:date="2025-04-03T08:40:00Z" w16du:dateUtc="2025-04-03T06:40:00Z">
        <w:r w:rsidR="00560263">
          <w:rPr>
            <w:rFonts w:eastAsia="MS Mincho"/>
            <w:sz w:val="22"/>
            <w:szCs w:val="22"/>
            <w:lang w:eastAsia="en-US"/>
          </w:rPr>
          <w:t>k</w:t>
        </w:r>
      </w:ins>
      <w:r w:rsidRPr="00D21C53">
        <w:rPr>
          <w:rFonts w:eastAsia="MS Mincho"/>
          <w:sz w:val="22"/>
          <w:szCs w:val="22"/>
          <w:lang w:eastAsia="en-US"/>
        </w:rPr>
        <w:t>rvn</w:t>
      </w:r>
      <w:ins w:id="669" w:author="SwixxSI10" w:date="2025-04-03T08:40:00Z" w16du:dateUtc="2025-04-03T06:40:00Z">
        <w:r w:rsidR="00560263">
          <w:rPr>
            <w:rFonts w:eastAsia="MS Mincho"/>
            <w:sz w:val="22"/>
            <w:szCs w:val="22"/>
            <w:lang w:eastAsia="en-US"/>
          </w:rPr>
          <w:t>ega</w:t>
        </w:r>
      </w:ins>
      <w:del w:id="670" w:author="SwixxSI10" w:date="2025-04-03T08:40:00Z" w16du:dateUtc="2025-04-03T06:40:00Z">
        <w:r w:rsidRPr="00D21C53" w:rsidDel="00560263">
          <w:rPr>
            <w:rFonts w:eastAsia="MS Mincho"/>
            <w:sz w:val="22"/>
            <w:szCs w:val="22"/>
            <w:lang w:eastAsia="en-US"/>
          </w:rPr>
          <w:delText>i</w:delText>
        </w:r>
      </w:del>
      <w:r w:rsidRPr="00D21C53">
        <w:rPr>
          <w:rFonts w:eastAsia="MS Mincho"/>
          <w:sz w:val="22"/>
          <w:szCs w:val="22"/>
          <w:lang w:eastAsia="en-US"/>
        </w:rPr>
        <w:t xml:space="preserve"> sladkor</w:t>
      </w:r>
      <w:ins w:id="671" w:author="SwixxSI10" w:date="2025-04-03T08:40:00Z" w16du:dateUtc="2025-04-03T06:40:00Z">
        <w:r w:rsidR="00560263">
          <w:rPr>
            <w:rFonts w:eastAsia="MS Mincho"/>
            <w:sz w:val="22"/>
            <w:szCs w:val="22"/>
            <w:lang w:eastAsia="en-US"/>
          </w:rPr>
          <w:t>ja</w:t>
        </w:r>
      </w:ins>
      <w:r w:rsidRPr="00D21C53">
        <w:rPr>
          <w:rFonts w:eastAsia="MS Mincho"/>
          <w:sz w:val="22"/>
          <w:szCs w:val="22"/>
          <w:lang w:eastAsia="en-US"/>
        </w:rPr>
        <w:t xml:space="preserve"> se vam lahko zviša</w:t>
      </w:r>
      <w:ins w:id="672" w:author="SwixxSI14" w:date="2025-03-25T07:29:00Z" w16du:dateUtc="2025-03-25T06:29:00Z">
        <w:r w:rsidR="00497E06" w:rsidRPr="00137582">
          <w:rPr>
            <w:rFonts w:eastAsia="MS Mincho"/>
            <w:sz w:val="22"/>
            <w:szCs w:val="22"/>
          </w:rPr>
          <w:t xml:space="preserve"> </w:t>
        </w:r>
        <w:r w:rsidR="00497E06" w:rsidRPr="00261CCF">
          <w:rPr>
            <w:rFonts w:eastAsia="MS Mincho"/>
            <w:sz w:val="22"/>
            <w:szCs w:val="22"/>
          </w:rPr>
          <w:t>–</w:t>
        </w:r>
        <w:r w:rsidR="00497E06">
          <w:rPr>
            <w:rFonts w:eastAsia="MS Mincho"/>
            <w:sz w:val="22"/>
            <w:szCs w:val="22"/>
          </w:rPr>
          <w:t xml:space="preserve"> </w:t>
        </w:r>
      </w:ins>
      <w:del w:id="673" w:author="SwixxSI14" w:date="2025-03-25T07:29:00Z" w16du:dateUtc="2025-03-25T06:29:00Z">
        <w:r w:rsidRPr="00D21C53" w:rsidDel="00497E06">
          <w:rPr>
            <w:rFonts w:eastAsia="MS Mincho"/>
            <w:sz w:val="22"/>
            <w:szCs w:val="22"/>
            <w:lang w:eastAsia="en-US"/>
          </w:rPr>
          <w:delText xml:space="preserve"> (</w:delText>
        </w:r>
      </w:del>
      <w:r w:rsidRPr="00D21C53">
        <w:rPr>
          <w:rFonts w:eastAsia="MS Mincho"/>
          <w:sz w:val="22"/>
          <w:szCs w:val="22"/>
          <w:lang w:eastAsia="en-US"/>
        </w:rPr>
        <w:t>hiperglikemija</w:t>
      </w:r>
      <w:del w:id="674" w:author="SwixxSI14" w:date="2025-03-25T07:30:00Z" w16du:dateUtc="2025-03-25T06:30:00Z">
        <w:r w:rsidRPr="00D21C53" w:rsidDel="00B057EA">
          <w:rPr>
            <w:rFonts w:eastAsia="MS Mincho"/>
            <w:sz w:val="22"/>
            <w:szCs w:val="22"/>
            <w:lang w:eastAsia="en-US"/>
          </w:rPr>
          <w:delText>)</w:delText>
        </w:r>
      </w:del>
      <w:r w:rsidRPr="00D21C53">
        <w:rPr>
          <w:rFonts w:eastAsia="MS Mincho"/>
          <w:sz w:val="22"/>
          <w:szCs w:val="22"/>
          <w:lang w:eastAsia="en-US"/>
        </w:rPr>
        <w:t>.</w:t>
      </w:r>
    </w:p>
    <w:p w14:paraId="2FBEA861" w14:textId="5BA6141E" w:rsidR="00D21C53" w:rsidRPr="00D21C53" w:rsidRDefault="00D21C53">
      <w:pPr>
        <w:numPr>
          <w:ilvl w:val="0"/>
          <w:numId w:val="87"/>
        </w:numPr>
        <w:tabs>
          <w:tab w:val="left" w:pos="567"/>
        </w:tabs>
        <w:spacing w:line="260" w:lineRule="exact"/>
        <w:ind w:left="924" w:hanging="357"/>
        <w:rPr>
          <w:rFonts w:eastAsia="MS Mincho"/>
          <w:sz w:val="22"/>
          <w:szCs w:val="22"/>
          <w:lang w:eastAsia="en-US"/>
        </w:rPr>
        <w:pPrChange w:id="675" w:author="SwixxSI14" w:date="2025-05-30T11:27:00Z" w16du:dateUtc="2025-05-30T09:27:00Z">
          <w:pPr>
            <w:numPr>
              <w:numId w:val="87"/>
            </w:numPr>
            <w:tabs>
              <w:tab w:val="left" w:pos="567"/>
            </w:tabs>
            <w:spacing w:line="260" w:lineRule="exact"/>
            <w:ind w:left="360" w:hanging="360"/>
          </w:pPr>
        </w:pPrChange>
      </w:pPr>
      <w:del w:id="676" w:author="SwixxSI14" w:date="2025-03-25T07:29:00Z" w16du:dateUtc="2025-03-25T06:29:00Z">
        <w:r w:rsidRPr="00D21C53" w:rsidDel="000260B4">
          <w:rPr>
            <w:rFonts w:eastAsia="MS Mincho"/>
            <w:sz w:val="22"/>
            <w:szCs w:val="22"/>
            <w:lang w:eastAsia="en-US"/>
          </w:rPr>
          <w:delText xml:space="preserve">Če </w:delText>
        </w:r>
      </w:del>
      <w:r w:rsidRPr="00D21C53">
        <w:rPr>
          <w:rFonts w:eastAsia="MS Mincho"/>
          <w:sz w:val="22"/>
          <w:szCs w:val="22"/>
          <w:lang w:eastAsia="en-US"/>
        </w:rPr>
        <w:t>ne jeste dovolj</w:t>
      </w:r>
      <w:ins w:id="677" w:author="SwixxSI14" w:date="2025-03-25T07:30:00Z" w16du:dateUtc="2025-03-25T06:30:00Z">
        <w:r w:rsidR="00B057EA">
          <w:rPr>
            <w:rFonts w:eastAsia="MS Mincho"/>
            <w:sz w:val="22"/>
            <w:szCs w:val="22"/>
            <w:lang w:eastAsia="en-US"/>
          </w:rPr>
          <w:t xml:space="preserve">. </w:t>
        </w:r>
        <w:r w:rsidR="00073CFD">
          <w:rPr>
            <w:rFonts w:eastAsia="MS Mincho"/>
            <w:sz w:val="22"/>
            <w:szCs w:val="22"/>
            <w:lang w:eastAsia="en-US"/>
          </w:rPr>
          <w:t>K</w:t>
        </w:r>
      </w:ins>
      <w:del w:id="678" w:author="SwixxSI14" w:date="2025-03-25T07:30:00Z" w16du:dateUtc="2025-03-25T06:30:00Z">
        <w:r w:rsidRPr="00D21C53" w:rsidDel="00B057EA">
          <w:rPr>
            <w:rFonts w:eastAsia="MS Mincho"/>
            <w:sz w:val="22"/>
            <w:szCs w:val="22"/>
            <w:lang w:eastAsia="en-US"/>
          </w:rPr>
          <w:delText xml:space="preserve"> – k</w:delText>
        </w:r>
      </w:del>
      <w:r w:rsidRPr="00D21C53">
        <w:rPr>
          <w:rFonts w:eastAsia="MS Mincho"/>
          <w:sz w:val="22"/>
          <w:szCs w:val="22"/>
          <w:lang w:eastAsia="en-US"/>
        </w:rPr>
        <w:t>oncentracija krvnega sladkorja se lahko preveč zniža</w:t>
      </w:r>
      <w:ins w:id="679" w:author="SwixxSI14" w:date="2025-03-25T07:30:00Z" w16du:dateUtc="2025-03-25T06:30:00Z">
        <w:r w:rsidR="00497E06" w:rsidRPr="00137582">
          <w:rPr>
            <w:rFonts w:eastAsia="MS Mincho"/>
            <w:sz w:val="22"/>
            <w:szCs w:val="22"/>
          </w:rPr>
          <w:t xml:space="preserve"> </w:t>
        </w:r>
        <w:r w:rsidR="00497E06" w:rsidRPr="00261CCF">
          <w:rPr>
            <w:rFonts w:eastAsia="MS Mincho"/>
            <w:sz w:val="22"/>
            <w:szCs w:val="22"/>
          </w:rPr>
          <w:t>–</w:t>
        </w:r>
        <w:r w:rsidR="00497E06">
          <w:rPr>
            <w:rFonts w:eastAsia="MS Mincho"/>
            <w:sz w:val="22"/>
            <w:szCs w:val="22"/>
          </w:rPr>
          <w:t xml:space="preserve"> </w:t>
        </w:r>
      </w:ins>
      <w:del w:id="680" w:author="SwixxSI14" w:date="2025-03-25T07:29:00Z" w16du:dateUtc="2025-03-25T06:29:00Z">
        <w:r w:rsidRPr="00D21C53" w:rsidDel="00497E06">
          <w:rPr>
            <w:rFonts w:eastAsia="MS Mincho"/>
            <w:sz w:val="22"/>
            <w:szCs w:val="22"/>
            <w:lang w:eastAsia="en-US"/>
          </w:rPr>
          <w:delText xml:space="preserve"> (</w:delText>
        </w:r>
      </w:del>
      <w:r w:rsidRPr="00D21C53">
        <w:rPr>
          <w:rFonts w:eastAsia="MS Mincho"/>
          <w:sz w:val="22"/>
          <w:szCs w:val="22"/>
          <w:lang w:eastAsia="en-US"/>
        </w:rPr>
        <w:t>hipoglikemija</w:t>
      </w:r>
      <w:del w:id="681" w:author="SwixxSI14" w:date="2025-03-25T07:30:00Z" w16du:dateUtc="2025-03-25T06:30:00Z">
        <w:r w:rsidRPr="00D21C53" w:rsidDel="00B057EA">
          <w:rPr>
            <w:rFonts w:eastAsia="MS Mincho"/>
            <w:sz w:val="22"/>
            <w:szCs w:val="22"/>
            <w:lang w:eastAsia="en-US"/>
          </w:rPr>
          <w:delText>)</w:delText>
        </w:r>
      </w:del>
      <w:r w:rsidRPr="00D21C53">
        <w:rPr>
          <w:rFonts w:eastAsia="MS Mincho"/>
          <w:sz w:val="22"/>
          <w:szCs w:val="22"/>
          <w:lang w:eastAsia="en-US"/>
        </w:rPr>
        <w:t>.</w:t>
      </w:r>
    </w:p>
    <w:p w14:paraId="404E4EC1" w14:textId="575DDF19" w:rsidR="00D21C53" w:rsidRPr="00D21C53" w:rsidRDefault="00D21C53" w:rsidP="00D21C53">
      <w:pPr>
        <w:rPr>
          <w:rFonts w:eastAsia="MS Mincho"/>
          <w:sz w:val="22"/>
          <w:szCs w:val="22"/>
          <w:lang w:eastAsia="en-US"/>
        </w:rPr>
      </w:pPr>
      <w:del w:id="682" w:author="SwixxSI14" w:date="2025-03-25T07:32:00Z" w16du:dateUtc="2025-03-25T06:32:00Z">
        <w:r w:rsidRPr="00D21C53" w:rsidDel="0076255A">
          <w:rPr>
            <w:rFonts w:eastAsia="MS Mincho"/>
            <w:sz w:val="22"/>
            <w:szCs w:val="22"/>
            <w:lang w:eastAsia="en-US"/>
          </w:rPr>
          <w:delText>Večinoma se boste posvetovali z zdravnikom.</w:delText>
        </w:r>
      </w:del>
      <w:ins w:id="683" w:author="SwixxSI14" w:date="2025-03-25T07:32:00Z" w16du:dateUtc="2025-03-25T06:32:00Z">
        <w:r w:rsidR="0076255A">
          <w:rPr>
            <w:rFonts w:eastAsia="MS Mincho"/>
            <w:sz w:val="22"/>
            <w:szCs w:val="22"/>
            <w:lang w:eastAsia="en-US"/>
          </w:rPr>
          <w:t>Zdravnika obvestite</w:t>
        </w:r>
        <w:r w:rsidR="0097434E">
          <w:rPr>
            <w:rFonts w:eastAsia="MS Mincho"/>
            <w:sz w:val="22"/>
            <w:szCs w:val="22"/>
            <w:lang w:eastAsia="en-US"/>
          </w:rPr>
          <w:t xml:space="preserve"> takoj, ko</w:t>
        </w:r>
      </w:ins>
      <w:del w:id="684" w:author="SwixxSI14" w:date="2025-03-25T07:32:00Z" w16du:dateUtc="2025-03-25T06:32:00Z">
        <w:r w:rsidRPr="00D21C53" w:rsidDel="0097434E">
          <w:rPr>
            <w:rFonts w:eastAsia="MS Mincho"/>
            <w:sz w:val="22"/>
            <w:szCs w:val="22"/>
            <w:lang w:eastAsia="en-US"/>
          </w:rPr>
          <w:delText xml:space="preserve"> Če</w:delText>
        </w:r>
      </w:del>
      <w:r w:rsidRPr="00D21C53">
        <w:rPr>
          <w:rFonts w:eastAsia="MS Mincho"/>
          <w:sz w:val="22"/>
          <w:szCs w:val="22"/>
          <w:lang w:eastAsia="en-US"/>
        </w:rPr>
        <w:t xml:space="preserve"> zbolite ali se poškodujete</w:t>
      </w:r>
      <w:del w:id="685" w:author="SwixxSI14" w:date="2025-03-25T07:32:00Z" w16du:dateUtc="2025-03-25T06:32:00Z">
        <w:r w:rsidRPr="00D21C53" w:rsidDel="0097434E">
          <w:rPr>
            <w:rFonts w:eastAsia="MS Mincho"/>
            <w:sz w:val="22"/>
            <w:szCs w:val="22"/>
            <w:lang w:eastAsia="en-US"/>
          </w:rPr>
          <w:delText>, se na zdravnika obrnite čim prej</w:delText>
        </w:r>
      </w:del>
      <w:r w:rsidRPr="00D21C53">
        <w:rPr>
          <w:rFonts w:eastAsia="MS Mincho"/>
          <w:sz w:val="22"/>
          <w:szCs w:val="22"/>
          <w:lang w:eastAsia="en-US"/>
        </w:rPr>
        <w:t>.</w:t>
      </w:r>
    </w:p>
    <w:p w14:paraId="173020D3" w14:textId="77777777" w:rsidR="00D21C53" w:rsidRPr="00D21C53" w:rsidRDefault="00D21C53" w:rsidP="00D21C53">
      <w:pPr>
        <w:rPr>
          <w:rFonts w:eastAsia="MS Mincho"/>
          <w:sz w:val="22"/>
          <w:szCs w:val="22"/>
          <w:lang w:eastAsia="en-US"/>
        </w:rPr>
      </w:pPr>
    </w:p>
    <w:p w14:paraId="2C6808E8" w14:textId="060BF423" w:rsidR="00D21C53" w:rsidRPr="00D21C53" w:rsidRDefault="00D21C53" w:rsidP="00D21C53">
      <w:pPr>
        <w:rPr>
          <w:rFonts w:eastAsia="MS Mincho"/>
          <w:sz w:val="22"/>
          <w:szCs w:val="22"/>
          <w:lang w:eastAsia="en-US"/>
        </w:rPr>
      </w:pPr>
      <w:r w:rsidRPr="00D21C53">
        <w:rPr>
          <w:rFonts w:eastAsia="MS Mincho"/>
          <w:sz w:val="22"/>
          <w:szCs w:val="22"/>
          <w:lang w:eastAsia="en-US"/>
        </w:rPr>
        <w:t>Če imate sladkorn</w:t>
      </w:r>
      <w:ins w:id="686" w:author="SwixxSI14" w:date="2025-03-25T07:33:00Z" w16du:dateUtc="2025-03-25T06:33:00Z">
        <w:r w:rsidR="0027080E">
          <w:rPr>
            <w:rFonts w:eastAsia="MS Mincho"/>
            <w:sz w:val="22"/>
            <w:szCs w:val="22"/>
            <w:lang w:eastAsia="en-US"/>
          </w:rPr>
          <w:t>o</w:t>
        </w:r>
      </w:ins>
      <w:del w:id="687" w:author="SwixxSI14" w:date="2025-03-25T07:33:00Z" w16du:dateUtc="2025-03-25T06:33:00Z">
        <w:r w:rsidRPr="00D21C53" w:rsidDel="0027080E">
          <w:rPr>
            <w:rFonts w:eastAsia="MS Mincho"/>
            <w:sz w:val="22"/>
            <w:szCs w:val="22"/>
            <w:lang w:eastAsia="en-US"/>
          </w:rPr>
          <w:delText>a</w:delText>
        </w:r>
      </w:del>
      <w:r w:rsidRPr="00D21C53">
        <w:rPr>
          <w:rFonts w:eastAsia="MS Mincho"/>
          <w:sz w:val="22"/>
          <w:szCs w:val="22"/>
          <w:lang w:eastAsia="en-US"/>
        </w:rPr>
        <w:t xml:space="preserve"> bolezen </w:t>
      </w:r>
      <w:del w:id="688" w:author="SwixxSI14" w:date="2025-03-25T07:33:00Z" w16du:dateUtc="2025-03-25T06:33:00Z">
        <w:r w:rsidRPr="00D21C53" w:rsidDel="0027080E">
          <w:rPr>
            <w:rFonts w:eastAsia="MS Mincho"/>
            <w:sz w:val="22"/>
            <w:szCs w:val="22"/>
            <w:lang w:eastAsia="en-US"/>
          </w:rPr>
          <w:delText>"</w:delText>
        </w:r>
      </w:del>
      <w:r w:rsidRPr="00D21C53">
        <w:rPr>
          <w:rFonts w:eastAsia="MS Mincho"/>
          <w:sz w:val="22"/>
          <w:szCs w:val="22"/>
          <w:lang w:eastAsia="en-US"/>
        </w:rPr>
        <w:t>tipa</w:t>
      </w:r>
      <w:ins w:id="689" w:author="SwixxSI14" w:date="2025-03-25T07:33:00Z" w16du:dateUtc="2025-03-25T06:33:00Z">
        <w:r w:rsidR="0027080E">
          <w:rPr>
            <w:rFonts w:eastAsia="MS Mincho"/>
            <w:sz w:val="22"/>
            <w:szCs w:val="22"/>
            <w:lang w:eastAsia="en-US"/>
          </w:rPr>
          <w:t> </w:t>
        </w:r>
      </w:ins>
      <w:del w:id="690" w:author="SwixxSI14" w:date="2025-03-25T07:33:00Z" w16du:dateUtc="2025-03-25T06:33:00Z">
        <w:r w:rsidRPr="00D21C53" w:rsidDel="0027080E">
          <w:rPr>
            <w:rFonts w:eastAsia="MS Mincho"/>
            <w:sz w:val="22"/>
            <w:szCs w:val="22"/>
            <w:lang w:eastAsia="en-US"/>
          </w:rPr>
          <w:delText xml:space="preserve"> </w:delText>
        </w:r>
      </w:del>
      <w:r w:rsidRPr="00D21C53">
        <w:rPr>
          <w:rFonts w:eastAsia="MS Mincho"/>
          <w:sz w:val="22"/>
          <w:szCs w:val="22"/>
          <w:lang w:eastAsia="en-US"/>
        </w:rPr>
        <w:t>1</w:t>
      </w:r>
      <w:del w:id="691" w:author="SwixxSI14" w:date="2025-03-25T07:33:00Z" w16du:dateUtc="2025-03-25T06:33:00Z">
        <w:r w:rsidRPr="00D21C53" w:rsidDel="0027080E">
          <w:rPr>
            <w:rFonts w:eastAsia="MS Mincho"/>
            <w:sz w:val="22"/>
            <w:szCs w:val="22"/>
            <w:lang w:eastAsia="en-US"/>
          </w:rPr>
          <w:delText>"</w:delText>
        </w:r>
      </w:del>
      <w:r w:rsidRPr="00D21C53">
        <w:rPr>
          <w:rFonts w:eastAsia="MS Mincho"/>
          <w:sz w:val="22"/>
          <w:szCs w:val="22"/>
          <w:lang w:eastAsia="en-US"/>
        </w:rPr>
        <w:t xml:space="preserve"> in imate kakšno bolezen ali poškodbo:</w:t>
      </w:r>
    </w:p>
    <w:p w14:paraId="2E2A8659" w14:textId="19A7E890" w:rsidR="00D21C53" w:rsidRPr="00D21C53" w:rsidRDefault="00013D99">
      <w:pPr>
        <w:numPr>
          <w:ilvl w:val="0"/>
          <w:numId w:val="87"/>
        </w:numPr>
        <w:tabs>
          <w:tab w:val="left" w:pos="567"/>
        </w:tabs>
        <w:spacing w:line="260" w:lineRule="exact"/>
        <w:ind w:left="924" w:hanging="357"/>
        <w:rPr>
          <w:rFonts w:eastAsia="MS Mincho"/>
          <w:sz w:val="22"/>
          <w:szCs w:val="22"/>
          <w:lang w:eastAsia="en-US"/>
        </w:rPr>
        <w:pPrChange w:id="692" w:author="SwixxSI14" w:date="2025-05-30T11:27:00Z" w16du:dateUtc="2025-05-30T09:27:00Z">
          <w:pPr>
            <w:numPr>
              <w:numId w:val="87"/>
            </w:numPr>
            <w:tabs>
              <w:tab w:val="left" w:pos="567"/>
            </w:tabs>
            <w:spacing w:line="260" w:lineRule="exact"/>
            <w:ind w:left="360" w:hanging="360"/>
          </w:pPr>
        </w:pPrChange>
      </w:pPr>
      <w:ins w:id="693" w:author="SwixxSI14" w:date="2025-03-25T07:33:00Z" w16du:dateUtc="2025-03-25T06:33:00Z">
        <w:r>
          <w:rPr>
            <w:rFonts w:eastAsia="MS Mincho"/>
            <w:sz w:val="22"/>
            <w:szCs w:val="22"/>
            <w:lang w:eastAsia="en-US"/>
          </w:rPr>
          <w:t>n</w:t>
        </w:r>
      </w:ins>
      <w:del w:id="694" w:author="SwixxSI14" w:date="2025-03-25T07:33:00Z" w16du:dateUtc="2025-03-25T06:33:00Z">
        <w:r w:rsidR="00D21C53" w:rsidRPr="00D21C53" w:rsidDel="00013D99">
          <w:rPr>
            <w:rFonts w:eastAsia="MS Mincho"/>
            <w:sz w:val="22"/>
            <w:szCs w:val="22"/>
            <w:lang w:eastAsia="en-US"/>
          </w:rPr>
          <w:delText>N</w:delText>
        </w:r>
      </w:del>
      <w:r w:rsidR="00D21C53" w:rsidRPr="00D21C53">
        <w:rPr>
          <w:rFonts w:eastAsia="MS Mincho"/>
          <w:sz w:val="22"/>
          <w:szCs w:val="22"/>
          <w:lang w:eastAsia="en-US"/>
        </w:rPr>
        <w:t>e prenehajte uporabljati insulina.</w:t>
      </w:r>
    </w:p>
    <w:p w14:paraId="3070C48C" w14:textId="05CD3F34" w:rsidR="00D21C53" w:rsidRPr="00D21C53" w:rsidRDefault="00013D99">
      <w:pPr>
        <w:numPr>
          <w:ilvl w:val="0"/>
          <w:numId w:val="87"/>
        </w:numPr>
        <w:tabs>
          <w:tab w:val="left" w:pos="567"/>
        </w:tabs>
        <w:spacing w:line="260" w:lineRule="exact"/>
        <w:ind w:left="924" w:hanging="357"/>
        <w:rPr>
          <w:rFonts w:eastAsia="MS Mincho"/>
          <w:sz w:val="22"/>
          <w:szCs w:val="22"/>
          <w:lang w:eastAsia="en-US"/>
        </w:rPr>
        <w:pPrChange w:id="695" w:author="SwixxSI14" w:date="2025-05-30T11:27:00Z" w16du:dateUtc="2025-05-30T09:27:00Z">
          <w:pPr>
            <w:numPr>
              <w:numId w:val="87"/>
            </w:numPr>
            <w:tabs>
              <w:tab w:val="left" w:pos="567"/>
            </w:tabs>
            <w:spacing w:line="260" w:lineRule="exact"/>
            <w:ind w:left="360" w:hanging="360"/>
          </w:pPr>
        </w:pPrChange>
      </w:pPr>
      <w:ins w:id="696" w:author="SwixxSI14" w:date="2025-03-25T07:33:00Z" w16du:dateUtc="2025-03-25T06:33:00Z">
        <w:r>
          <w:rPr>
            <w:rFonts w:eastAsia="MS Mincho"/>
            <w:sz w:val="22"/>
            <w:szCs w:val="22"/>
            <w:lang w:eastAsia="en-US"/>
          </w:rPr>
          <w:t>š</w:t>
        </w:r>
      </w:ins>
      <w:del w:id="697" w:author="SwixxSI14" w:date="2025-03-25T07:33:00Z" w16du:dateUtc="2025-03-25T06:33:00Z">
        <w:r w:rsidR="00D21C53" w:rsidRPr="00D21C53" w:rsidDel="00013D99">
          <w:rPr>
            <w:rFonts w:eastAsia="MS Mincho"/>
            <w:sz w:val="22"/>
            <w:szCs w:val="22"/>
            <w:lang w:eastAsia="en-US"/>
          </w:rPr>
          <w:delText>Š</w:delText>
        </w:r>
      </w:del>
      <w:r w:rsidR="00D21C53" w:rsidRPr="00D21C53">
        <w:rPr>
          <w:rFonts w:eastAsia="MS Mincho"/>
          <w:sz w:val="22"/>
          <w:szCs w:val="22"/>
          <w:lang w:eastAsia="en-US"/>
        </w:rPr>
        <w:t>e naprej uživajte dovolj ogljikovih hidratov.</w:t>
      </w:r>
    </w:p>
    <w:p w14:paraId="7130FBE2"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Ljudem, ki za vas skrbijo ali vas zdravijo, vedno povejte, da imate sladkorno bolezen.</w:t>
      </w:r>
    </w:p>
    <w:p w14:paraId="7F3C02CF" w14:textId="77777777" w:rsidR="00D21C53" w:rsidRDefault="00D21C53" w:rsidP="00D21C53">
      <w:pPr>
        <w:tabs>
          <w:tab w:val="left" w:pos="567"/>
        </w:tabs>
        <w:rPr>
          <w:ins w:id="698" w:author="SwixxSI14" w:date="2025-03-25T07:36:00Z" w16du:dateUtc="2025-03-25T06:36:00Z"/>
          <w:rFonts w:ascii="Helvetica" w:eastAsia="MS Mincho" w:hAnsi="Helvetica"/>
          <w:color w:val="000000"/>
          <w:shd w:val="clear" w:color="auto" w:fill="FFFFFF"/>
          <w:lang w:val="it-IT" w:eastAsia="en-US"/>
        </w:rPr>
      </w:pPr>
    </w:p>
    <w:p w14:paraId="0616A105" w14:textId="3A464E51" w:rsidR="00D93439" w:rsidRPr="00574D2F" w:rsidRDefault="009746AA" w:rsidP="00D21C53">
      <w:pPr>
        <w:tabs>
          <w:tab w:val="left" w:pos="567"/>
        </w:tabs>
        <w:rPr>
          <w:rFonts w:eastAsia="MS Mincho"/>
          <w:b/>
          <w:bCs/>
          <w:color w:val="000000"/>
          <w:sz w:val="22"/>
          <w:szCs w:val="22"/>
          <w:shd w:val="clear" w:color="auto" w:fill="FFFFFF"/>
          <w:lang w:val="it-IT" w:eastAsia="en-US"/>
          <w:rPrChange w:id="699" w:author="SwixxSI10" w:date="2025-04-03T10:25:00Z" w16du:dateUtc="2025-04-03T08:25:00Z">
            <w:rPr>
              <w:rFonts w:ascii="Helvetica" w:eastAsia="MS Mincho" w:hAnsi="Helvetica"/>
              <w:color w:val="000000"/>
              <w:shd w:val="clear" w:color="auto" w:fill="FFFFFF"/>
              <w:lang w:val="it-IT" w:eastAsia="en-US"/>
            </w:rPr>
          </w:rPrChange>
        </w:rPr>
      </w:pPr>
      <w:ins w:id="700" w:author="SwixxSI14" w:date="2025-03-25T07:36:00Z" w16du:dateUtc="2025-03-25T06:36:00Z">
        <w:r w:rsidRPr="00574D2F">
          <w:rPr>
            <w:rFonts w:eastAsia="MS Mincho"/>
            <w:b/>
            <w:bCs/>
            <w:color w:val="000000"/>
            <w:sz w:val="22"/>
            <w:szCs w:val="22"/>
            <w:shd w:val="clear" w:color="auto" w:fill="FFFFFF"/>
            <w:lang w:val="it-IT" w:eastAsia="en-US"/>
            <w:rPrChange w:id="701" w:author="SwixxSI10" w:date="2025-04-03T10:25:00Z" w16du:dateUtc="2025-04-03T08:25:00Z">
              <w:rPr>
                <w:rFonts w:ascii="Helvetica" w:eastAsia="MS Mincho" w:hAnsi="Helvetica"/>
                <w:color w:val="000000"/>
                <w:shd w:val="clear" w:color="auto" w:fill="FFFFFF"/>
                <w:lang w:val="it-IT" w:eastAsia="en-US"/>
              </w:rPr>
            </w:rPrChange>
          </w:rPr>
          <w:t>Insulinska protitelesa</w:t>
        </w:r>
      </w:ins>
    </w:p>
    <w:p w14:paraId="3C44CD30" w14:textId="77777777" w:rsidR="00D21C53" w:rsidRPr="00D21C53" w:rsidRDefault="00D21C53" w:rsidP="00D21C53">
      <w:pPr>
        <w:tabs>
          <w:tab w:val="left" w:pos="567"/>
        </w:tabs>
        <w:rPr>
          <w:rFonts w:eastAsia="MS Mincho"/>
          <w:sz w:val="22"/>
          <w:szCs w:val="22"/>
          <w:lang w:eastAsia="en-US"/>
        </w:rPr>
      </w:pPr>
      <w:r w:rsidRPr="005F5BDD">
        <w:rPr>
          <w:rFonts w:eastAsia="MS Mincho"/>
          <w:color w:val="000000"/>
          <w:sz w:val="22"/>
          <w:szCs w:val="22"/>
          <w:shd w:val="clear" w:color="auto" w:fill="FFFFFF"/>
          <w:lang w:val="it-IT" w:eastAsia="en-US"/>
        </w:rPr>
        <w:t>Zdravljenje z insulinom lahko povzroči, da začne telo tvoriti protitelesa proti insulinu (snovi, ki delujejo proti insulinu). V redkih primerih to zahteva spremembo odmerka insulina.</w:t>
      </w:r>
    </w:p>
    <w:p w14:paraId="36808C5F" w14:textId="77777777" w:rsidR="00D21C53" w:rsidRPr="00D21C53" w:rsidRDefault="00D21C53" w:rsidP="00D21C53">
      <w:pPr>
        <w:keepNext/>
        <w:tabs>
          <w:tab w:val="left" w:pos="567"/>
        </w:tabs>
        <w:rPr>
          <w:rFonts w:eastAsia="MS Mincho"/>
          <w:sz w:val="22"/>
          <w:szCs w:val="22"/>
          <w:u w:val="single"/>
          <w:lang w:eastAsia="en-US"/>
        </w:rPr>
      </w:pPr>
    </w:p>
    <w:p w14:paraId="7C95DB7F" w14:textId="30F4EE76" w:rsidR="00D21C53" w:rsidRPr="00574D2F" w:rsidRDefault="00D21C53" w:rsidP="00D21C53">
      <w:pPr>
        <w:keepNext/>
        <w:tabs>
          <w:tab w:val="left" w:pos="567"/>
        </w:tabs>
        <w:rPr>
          <w:rFonts w:eastAsia="MS Mincho"/>
          <w:b/>
          <w:bCs/>
          <w:sz w:val="22"/>
          <w:szCs w:val="22"/>
          <w:lang w:eastAsia="en-US"/>
          <w:rPrChange w:id="702" w:author="SwixxSI10" w:date="2025-04-03T10:26:00Z" w16du:dateUtc="2025-04-03T08:26:00Z">
            <w:rPr>
              <w:rFonts w:eastAsia="MS Mincho"/>
              <w:sz w:val="22"/>
              <w:szCs w:val="22"/>
              <w:u w:val="single"/>
              <w:lang w:eastAsia="en-US"/>
            </w:rPr>
          </w:rPrChange>
        </w:rPr>
      </w:pPr>
      <w:r w:rsidRPr="00574D2F">
        <w:rPr>
          <w:rFonts w:eastAsia="MS Mincho"/>
          <w:b/>
          <w:bCs/>
          <w:sz w:val="22"/>
          <w:szCs w:val="22"/>
          <w:lang w:eastAsia="en-US"/>
          <w:rPrChange w:id="703" w:author="SwixxSI10" w:date="2025-04-03T10:26:00Z" w16du:dateUtc="2025-04-03T08:26:00Z">
            <w:rPr>
              <w:rFonts w:eastAsia="MS Mincho"/>
              <w:sz w:val="22"/>
              <w:szCs w:val="22"/>
              <w:u w:val="single"/>
              <w:lang w:eastAsia="en-US"/>
            </w:rPr>
          </w:rPrChange>
        </w:rPr>
        <w:t>Potovanje</w:t>
      </w:r>
      <w:ins w:id="704" w:author="SwixxSI14" w:date="2025-03-25T07:37:00Z" w16du:dateUtc="2025-03-25T06:37:00Z">
        <w:r w:rsidR="00741F74" w:rsidRPr="00574D2F">
          <w:rPr>
            <w:rFonts w:eastAsia="MS Mincho"/>
            <w:b/>
            <w:bCs/>
            <w:sz w:val="22"/>
            <w:szCs w:val="22"/>
            <w:lang w:eastAsia="en-US"/>
            <w:rPrChange w:id="705" w:author="SwixxSI10" w:date="2025-04-03T10:26:00Z" w16du:dateUtc="2025-04-03T08:26:00Z">
              <w:rPr>
                <w:rFonts w:eastAsia="MS Mincho"/>
                <w:sz w:val="22"/>
                <w:szCs w:val="22"/>
                <w:u w:val="single"/>
                <w:lang w:eastAsia="en-US"/>
              </w:rPr>
            </w:rPrChange>
          </w:rPr>
          <w:t xml:space="preserve"> in zdravilo Toujeo</w:t>
        </w:r>
      </w:ins>
    </w:p>
    <w:p w14:paraId="1C127FD0" w14:textId="1B7BE0D0" w:rsidR="00D21C53" w:rsidRPr="00D21C53" w:rsidRDefault="004A63BC" w:rsidP="00011A9F">
      <w:pPr>
        <w:keepNext/>
        <w:tabs>
          <w:tab w:val="left" w:pos="567"/>
        </w:tabs>
        <w:rPr>
          <w:rFonts w:eastAsia="MS Mincho"/>
          <w:sz w:val="22"/>
          <w:szCs w:val="22"/>
          <w:lang w:eastAsia="en-US"/>
        </w:rPr>
      </w:pPr>
      <w:ins w:id="706" w:author="SwixxSI14" w:date="2025-03-25T07:39:00Z" w16du:dateUtc="2025-03-25T06:39:00Z">
        <w:r w:rsidRPr="004A63BC">
          <w:rPr>
            <w:rFonts w:eastAsia="MS Mincho"/>
            <w:sz w:val="22"/>
            <w:szCs w:val="22"/>
            <w:lang w:eastAsia="en-US"/>
          </w:rPr>
          <w:t>Če se odpravljate v tujino, lahko potovanje čez časovne pasove vpliva na vaše potrebe po in</w:t>
        </w:r>
        <w:r>
          <w:rPr>
            <w:rFonts w:eastAsia="MS Mincho"/>
            <w:sz w:val="22"/>
            <w:szCs w:val="22"/>
            <w:lang w:eastAsia="en-US"/>
          </w:rPr>
          <w:t>s</w:t>
        </w:r>
        <w:r w:rsidRPr="004A63BC">
          <w:rPr>
            <w:rFonts w:eastAsia="MS Mincho"/>
            <w:sz w:val="22"/>
            <w:szCs w:val="22"/>
            <w:lang w:eastAsia="en-US"/>
          </w:rPr>
          <w:t>ulinu in na čas injiciranja.</w:t>
        </w:r>
        <w:r>
          <w:rPr>
            <w:rFonts w:eastAsia="MS Mincho"/>
            <w:sz w:val="22"/>
            <w:szCs w:val="22"/>
            <w:lang w:eastAsia="en-US"/>
          </w:rPr>
          <w:t xml:space="preserve"> </w:t>
        </w:r>
      </w:ins>
      <w:r w:rsidR="00D21C53" w:rsidRPr="00D21C53">
        <w:rPr>
          <w:rFonts w:eastAsia="MS Mincho"/>
          <w:sz w:val="22"/>
          <w:szCs w:val="22"/>
          <w:lang w:eastAsia="en-US"/>
        </w:rPr>
        <w:t>Pred potovanjem se posvetujte z zdravnikom</w:t>
      </w:r>
      <w:ins w:id="707" w:author="SwixxSI14" w:date="2025-03-25T07:38:00Z" w16du:dateUtc="2025-03-25T06:38:00Z">
        <w:r w:rsidR="00971F7F">
          <w:rPr>
            <w:rFonts w:eastAsia="MS Mincho"/>
            <w:sz w:val="22"/>
            <w:szCs w:val="22"/>
            <w:lang w:eastAsia="en-US"/>
          </w:rPr>
          <w:t>.</w:t>
        </w:r>
      </w:ins>
      <w:del w:id="708" w:author="SwixxSI14" w:date="2025-06-24T08:45:00Z" w16du:dateUtc="2025-06-24T06:45:00Z">
        <w:r w:rsidR="00D21C53" w:rsidRPr="00D21C53" w:rsidDel="002B0E71">
          <w:rPr>
            <w:rFonts w:eastAsia="MS Mincho"/>
            <w:sz w:val="22"/>
            <w:szCs w:val="22"/>
            <w:lang w:eastAsia="en-US"/>
          </w:rPr>
          <w:delText xml:space="preserve"> – </w:delText>
        </w:r>
      </w:del>
      <w:ins w:id="709" w:author="SwixxSI14" w:date="2025-06-24T08:45:00Z" w16du:dateUtc="2025-06-24T06:45:00Z">
        <w:r w:rsidR="002B0E71">
          <w:rPr>
            <w:rFonts w:eastAsia="MS Mincho"/>
            <w:sz w:val="22"/>
            <w:szCs w:val="22"/>
            <w:lang w:eastAsia="en-US"/>
          </w:rPr>
          <w:t xml:space="preserve"> </w:t>
        </w:r>
      </w:ins>
      <w:del w:id="710" w:author="SwixxSI14" w:date="2025-06-24T08:45:00Z" w16du:dateUtc="2025-06-24T06:45:00Z">
        <w:r w:rsidR="00D21C53" w:rsidRPr="00D21C53" w:rsidDel="002B0E71">
          <w:rPr>
            <w:rFonts w:eastAsia="MS Mincho"/>
            <w:sz w:val="22"/>
            <w:szCs w:val="22"/>
            <w:lang w:eastAsia="en-US"/>
          </w:rPr>
          <w:delText>m</w:delText>
        </w:r>
      </w:del>
      <w:ins w:id="711" w:author="SwixxSI14" w:date="2025-06-24T08:45:00Z" w16du:dateUtc="2025-06-24T06:45:00Z">
        <w:r w:rsidR="002B0E71">
          <w:rPr>
            <w:rFonts w:eastAsia="MS Mincho"/>
            <w:sz w:val="22"/>
            <w:szCs w:val="22"/>
            <w:lang w:eastAsia="en-US"/>
          </w:rPr>
          <w:t>M</w:t>
        </w:r>
      </w:ins>
      <w:r w:rsidR="00D21C53" w:rsidRPr="00D21C53">
        <w:rPr>
          <w:rFonts w:eastAsia="MS Mincho"/>
          <w:sz w:val="22"/>
          <w:szCs w:val="22"/>
          <w:lang w:eastAsia="en-US"/>
        </w:rPr>
        <w:t>orda se boste morali posvetovati:</w:t>
      </w:r>
    </w:p>
    <w:p w14:paraId="0CBE1EF7" w14:textId="0785876A" w:rsidR="00D21C53" w:rsidRPr="00D21C53" w:rsidRDefault="00D21C53">
      <w:pPr>
        <w:numPr>
          <w:ilvl w:val="0"/>
          <w:numId w:val="87"/>
        </w:numPr>
        <w:tabs>
          <w:tab w:val="left" w:pos="567"/>
        </w:tabs>
        <w:spacing w:line="260" w:lineRule="exact"/>
        <w:ind w:left="927"/>
        <w:rPr>
          <w:rFonts w:eastAsia="MS Mincho"/>
          <w:sz w:val="22"/>
          <w:szCs w:val="22"/>
          <w:lang w:eastAsia="en-US"/>
        </w:rPr>
        <w:pPrChange w:id="712" w:author="SwixxSI14" w:date="2025-06-24T08:44:00Z" w16du:dateUtc="2025-06-24T06:44:00Z">
          <w:pPr>
            <w:numPr>
              <w:numId w:val="87"/>
            </w:numPr>
            <w:tabs>
              <w:tab w:val="left" w:pos="567"/>
            </w:tabs>
            <w:spacing w:line="260" w:lineRule="exact"/>
            <w:ind w:left="360" w:hanging="360"/>
          </w:pPr>
        </w:pPrChange>
      </w:pPr>
      <w:r w:rsidRPr="00D21C53">
        <w:rPr>
          <w:rFonts w:eastAsia="MS Mincho"/>
          <w:sz w:val="22"/>
          <w:szCs w:val="22"/>
          <w:lang w:eastAsia="en-US"/>
        </w:rPr>
        <w:t>Ali je vaša vrsta insulina dosegljiva v državi, kamor se odpravljate.</w:t>
      </w:r>
    </w:p>
    <w:p w14:paraId="74B69962" w14:textId="69822637" w:rsidR="00D21C53" w:rsidRPr="00D21C53" w:rsidRDefault="00D21C53">
      <w:pPr>
        <w:numPr>
          <w:ilvl w:val="0"/>
          <w:numId w:val="87"/>
        </w:numPr>
        <w:tabs>
          <w:tab w:val="left" w:pos="567"/>
        </w:tabs>
        <w:spacing w:line="260" w:lineRule="exact"/>
        <w:ind w:left="927"/>
        <w:rPr>
          <w:rFonts w:eastAsia="MS Mincho"/>
          <w:sz w:val="22"/>
          <w:szCs w:val="22"/>
          <w:lang w:eastAsia="en-US"/>
        </w:rPr>
        <w:pPrChange w:id="713" w:author="SwixxSI14" w:date="2025-06-24T08:44:00Z" w16du:dateUtc="2025-06-24T06:44:00Z">
          <w:pPr>
            <w:numPr>
              <w:numId w:val="87"/>
            </w:numPr>
            <w:tabs>
              <w:tab w:val="left" w:pos="567"/>
            </w:tabs>
            <w:spacing w:line="260" w:lineRule="exact"/>
            <w:ind w:left="360" w:hanging="360"/>
          </w:pPr>
        </w:pPrChange>
      </w:pPr>
      <w:r w:rsidRPr="00D21C53">
        <w:rPr>
          <w:rFonts w:eastAsia="MS Mincho"/>
          <w:sz w:val="22"/>
          <w:szCs w:val="22"/>
          <w:lang w:eastAsia="en-US"/>
        </w:rPr>
        <w:t>Kako poskrbeti za dobavo insulina, igel in druge opreme.</w:t>
      </w:r>
    </w:p>
    <w:p w14:paraId="1C273286" w14:textId="5D85980B" w:rsidR="00D21C53" w:rsidRPr="00D21C53" w:rsidRDefault="00D21C53">
      <w:pPr>
        <w:numPr>
          <w:ilvl w:val="0"/>
          <w:numId w:val="87"/>
        </w:numPr>
        <w:tabs>
          <w:tab w:val="left" w:pos="567"/>
        </w:tabs>
        <w:spacing w:line="260" w:lineRule="exact"/>
        <w:ind w:left="927"/>
        <w:rPr>
          <w:rFonts w:eastAsia="MS Mincho"/>
          <w:sz w:val="22"/>
          <w:szCs w:val="22"/>
          <w:lang w:eastAsia="en-US"/>
        </w:rPr>
        <w:pPrChange w:id="714" w:author="SwixxSI14" w:date="2025-06-24T08:44:00Z" w16du:dateUtc="2025-06-24T06:44:00Z">
          <w:pPr>
            <w:numPr>
              <w:numId w:val="87"/>
            </w:numPr>
            <w:tabs>
              <w:tab w:val="left" w:pos="567"/>
            </w:tabs>
            <w:spacing w:line="260" w:lineRule="exact"/>
            <w:ind w:left="360" w:hanging="360"/>
          </w:pPr>
        </w:pPrChange>
      </w:pPr>
      <w:r w:rsidRPr="00D21C53">
        <w:rPr>
          <w:rFonts w:eastAsia="MS Mincho"/>
          <w:sz w:val="22"/>
          <w:szCs w:val="22"/>
          <w:lang w:eastAsia="en-US"/>
        </w:rPr>
        <w:t>Kako pravilno shranjevati insulin med potovanjem.</w:t>
      </w:r>
    </w:p>
    <w:p w14:paraId="26CA0424" w14:textId="0D505F74" w:rsidR="00D21C53" w:rsidRPr="00D21C53" w:rsidRDefault="00D21C53">
      <w:pPr>
        <w:numPr>
          <w:ilvl w:val="0"/>
          <w:numId w:val="87"/>
        </w:numPr>
        <w:tabs>
          <w:tab w:val="left" w:pos="567"/>
        </w:tabs>
        <w:spacing w:line="260" w:lineRule="exact"/>
        <w:ind w:left="927"/>
        <w:rPr>
          <w:rFonts w:eastAsia="MS Mincho"/>
          <w:sz w:val="22"/>
          <w:szCs w:val="22"/>
          <w:lang w:eastAsia="en-US"/>
        </w:rPr>
        <w:pPrChange w:id="715" w:author="SwixxSI14" w:date="2025-06-24T08:44:00Z" w16du:dateUtc="2025-06-24T06:44:00Z">
          <w:pPr>
            <w:numPr>
              <w:numId w:val="87"/>
            </w:numPr>
            <w:tabs>
              <w:tab w:val="left" w:pos="567"/>
            </w:tabs>
            <w:spacing w:line="260" w:lineRule="exact"/>
            <w:ind w:left="360" w:hanging="360"/>
          </w:pPr>
        </w:pPrChange>
      </w:pPr>
      <w:r w:rsidRPr="00D21C53">
        <w:rPr>
          <w:rFonts w:eastAsia="MS Mincho"/>
          <w:sz w:val="22"/>
          <w:szCs w:val="22"/>
          <w:lang w:eastAsia="en-US"/>
        </w:rPr>
        <w:t>Glede časa, ko uživate obroke in uporabljate insulin.</w:t>
      </w:r>
    </w:p>
    <w:p w14:paraId="2F0D9B2B" w14:textId="168D8129" w:rsidR="00D21C53" w:rsidRPr="00D21C53" w:rsidRDefault="00D21C53">
      <w:pPr>
        <w:numPr>
          <w:ilvl w:val="0"/>
          <w:numId w:val="87"/>
        </w:numPr>
        <w:tabs>
          <w:tab w:val="left" w:pos="567"/>
        </w:tabs>
        <w:spacing w:line="260" w:lineRule="exact"/>
        <w:ind w:left="927"/>
        <w:rPr>
          <w:rFonts w:eastAsia="MS Mincho"/>
          <w:sz w:val="22"/>
          <w:szCs w:val="22"/>
          <w:lang w:eastAsia="en-US"/>
        </w:rPr>
        <w:pPrChange w:id="716" w:author="SwixxSI14" w:date="2025-06-24T08:44:00Z" w16du:dateUtc="2025-06-24T06:44:00Z">
          <w:pPr>
            <w:numPr>
              <w:numId w:val="87"/>
            </w:numPr>
            <w:tabs>
              <w:tab w:val="left" w:pos="567"/>
            </w:tabs>
            <w:spacing w:line="260" w:lineRule="exact"/>
            <w:ind w:left="360" w:hanging="360"/>
          </w:pPr>
        </w:pPrChange>
      </w:pPr>
      <w:r w:rsidRPr="00D21C53">
        <w:rPr>
          <w:rFonts w:eastAsia="MS Mincho"/>
          <w:sz w:val="22"/>
          <w:szCs w:val="22"/>
          <w:lang w:eastAsia="en-US"/>
        </w:rPr>
        <w:t>O možnih vplivih spremembe časovnih con.</w:t>
      </w:r>
    </w:p>
    <w:p w14:paraId="38067C0A" w14:textId="2B7736DF" w:rsidR="00D21C53" w:rsidRPr="00D21C53" w:rsidRDefault="00D21C53">
      <w:pPr>
        <w:numPr>
          <w:ilvl w:val="0"/>
          <w:numId w:val="87"/>
        </w:numPr>
        <w:tabs>
          <w:tab w:val="left" w:pos="567"/>
        </w:tabs>
        <w:spacing w:line="260" w:lineRule="exact"/>
        <w:ind w:left="927"/>
        <w:rPr>
          <w:rFonts w:eastAsia="MS Mincho"/>
          <w:sz w:val="22"/>
          <w:szCs w:val="22"/>
          <w:lang w:eastAsia="en-US"/>
        </w:rPr>
        <w:pPrChange w:id="717" w:author="SwixxSI14" w:date="2025-06-24T08:44:00Z" w16du:dateUtc="2025-06-24T06:44:00Z">
          <w:pPr>
            <w:numPr>
              <w:numId w:val="87"/>
            </w:numPr>
            <w:tabs>
              <w:tab w:val="left" w:pos="567"/>
            </w:tabs>
            <w:spacing w:line="260" w:lineRule="exact"/>
            <w:ind w:left="360" w:hanging="360"/>
          </w:pPr>
        </w:pPrChange>
      </w:pPr>
      <w:r w:rsidRPr="00D21C53">
        <w:rPr>
          <w:rFonts w:eastAsia="MS Mincho"/>
          <w:sz w:val="22"/>
          <w:szCs w:val="22"/>
          <w:lang w:eastAsia="en-US"/>
        </w:rPr>
        <w:t>O morebitnih zdravstvenih tveganjih v državah, ki jih boste obiskali.</w:t>
      </w:r>
    </w:p>
    <w:p w14:paraId="6BD1670B" w14:textId="1780DAE9" w:rsidR="00D21C53" w:rsidRPr="00D21C53" w:rsidRDefault="00D21C53">
      <w:pPr>
        <w:numPr>
          <w:ilvl w:val="0"/>
          <w:numId w:val="87"/>
        </w:numPr>
        <w:tabs>
          <w:tab w:val="left" w:pos="567"/>
        </w:tabs>
        <w:spacing w:line="260" w:lineRule="exact"/>
        <w:ind w:left="927"/>
        <w:rPr>
          <w:rFonts w:eastAsia="MS Mincho"/>
          <w:sz w:val="22"/>
          <w:szCs w:val="22"/>
          <w:lang w:eastAsia="en-US"/>
        </w:rPr>
        <w:pPrChange w:id="718" w:author="SwixxSI14" w:date="2025-06-24T08:44:00Z" w16du:dateUtc="2025-06-24T06:44:00Z">
          <w:pPr>
            <w:numPr>
              <w:numId w:val="87"/>
            </w:numPr>
            <w:tabs>
              <w:tab w:val="left" w:pos="567"/>
            </w:tabs>
            <w:spacing w:line="260" w:lineRule="exact"/>
            <w:ind w:left="360" w:hanging="360"/>
          </w:pPr>
        </w:pPrChange>
      </w:pPr>
      <w:r w:rsidRPr="00D21C53">
        <w:rPr>
          <w:rFonts w:eastAsia="MS Mincho"/>
          <w:sz w:val="22"/>
          <w:szCs w:val="22"/>
          <w:lang w:eastAsia="en-US"/>
        </w:rPr>
        <w:t>Kako ukrepati v nujnih primerih, če se ne počutite dobro ali če zbolite.</w:t>
      </w:r>
    </w:p>
    <w:p w14:paraId="5B6B01E9" w14:textId="77777777" w:rsidR="00D21C53" w:rsidRPr="00D21C53" w:rsidRDefault="00D21C53" w:rsidP="00D21C53">
      <w:pPr>
        <w:tabs>
          <w:tab w:val="left" w:pos="567"/>
        </w:tabs>
        <w:rPr>
          <w:rFonts w:eastAsia="MS Mincho"/>
          <w:sz w:val="22"/>
          <w:szCs w:val="22"/>
          <w:lang w:eastAsia="en-US"/>
        </w:rPr>
      </w:pPr>
    </w:p>
    <w:p w14:paraId="33353DA8"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Otroci in mladostniki</w:t>
      </w:r>
    </w:p>
    <w:p w14:paraId="1C8B3318" w14:textId="75FEB8AE"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T</w:t>
      </w:r>
      <w:ins w:id="719" w:author="SwixxSI14" w:date="2025-03-25T07:40:00Z" w16du:dateUtc="2025-03-25T06:40:00Z">
        <w:r w:rsidR="00DB68B6">
          <w:rPr>
            <w:rFonts w:eastAsia="MS Mincho"/>
            <w:sz w:val="22"/>
            <w:szCs w:val="22"/>
            <w:lang w:eastAsia="en-US"/>
          </w:rPr>
          <w:t>ega</w:t>
        </w:r>
      </w:ins>
      <w:del w:id="720" w:author="SwixxSI14" w:date="2025-03-25T07:40:00Z" w16du:dateUtc="2025-03-25T06:40:00Z">
        <w:r w:rsidRPr="00D21C53" w:rsidDel="00DB68B6">
          <w:rPr>
            <w:rFonts w:eastAsia="MS Mincho"/>
            <w:sz w:val="22"/>
            <w:szCs w:val="22"/>
            <w:lang w:eastAsia="en-US"/>
          </w:rPr>
          <w:delText>o</w:delText>
        </w:r>
      </w:del>
      <w:r w:rsidRPr="00D21C53">
        <w:rPr>
          <w:rFonts w:eastAsia="MS Mincho"/>
          <w:sz w:val="22"/>
          <w:szCs w:val="22"/>
          <w:lang w:eastAsia="en-US"/>
        </w:rPr>
        <w:t xml:space="preserve"> zdravil</w:t>
      </w:r>
      <w:ins w:id="721" w:author="SwixxSI14" w:date="2025-03-25T07:41:00Z" w16du:dateUtc="2025-03-25T06:41:00Z">
        <w:r w:rsidR="00DB68B6">
          <w:rPr>
            <w:rFonts w:eastAsia="MS Mincho"/>
            <w:sz w:val="22"/>
            <w:szCs w:val="22"/>
            <w:lang w:eastAsia="en-US"/>
          </w:rPr>
          <w:t>a</w:t>
        </w:r>
      </w:ins>
      <w:del w:id="722" w:author="SwixxSI14" w:date="2025-03-25T07:40:00Z" w16du:dateUtc="2025-03-25T06:40:00Z">
        <w:r w:rsidRPr="00D21C53" w:rsidDel="00DB68B6">
          <w:rPr>
            <w:rFonts w:eastAsia="MS Mincho"/>
            <w:sz w:val="22"/>
            <w:szCs w:val="22"/>
            <w:lang w:eastAsia="en-US"/>
          </w:rPr>
          <w:delText>o</w:delText>
        </w:r>
      </w:del>
      <w:r w:rsidRPr="00D21C53">
        <w:rPr>
          <w:rFonts w:eastAsia="MS Mincho"/>
          <w:sz w:val="22"/>
          <w:szCs w:val="22"/>
          <w:lang w:eastAsia="en-US"/>
        </w:rPr>
        <w:t xml:space="preserve"> ne </w:t>
      </w:r>
      <w:del w:id="723" w:author="SwixxSI14" w:date="2025-03-25T07:41:00Z" w16du:dateUtc="2025-03-25T06:41:00Z">
        <w:r w:rsidRPr="00D21C53" w:rsidDel="00047290">
          <w:rPr>
            <w:rFonts w:eastAsia="MS Mincho"/>
            <w:sz w:val="22"/>
            <w:szCs w:val="22"/>
            <w:lang w:eastAsia="en-US"/>
          </w:rPr>
          <w:delText>smejo uporabljati</w:delText>
        </w:r>
      </w:del>
      <w:ins w:id="724" w:author="SwixxSI14" w:date="2025-03-25T07:41:00Z" w16du:dateUtc="2025-03-25T06:41:00Z">
        <w:r w:rsidR="00047290">
          <w:rPr>
            <w:rFonts w:eastAsia="MS Mincho"/>
            <w:sz w:val="22"/>
            <w:szCs w:val="22"/>
            <w:lang w:eastAsia="en-US"/>
          </w:rPr>
          <w:t>dajajte</w:t>
        </w:r>
      </w:ins>
      <w:r w:rsidRPr="00D21C53">
        <w:rPr>
          <w:rFonts w:eastAsia="MS Mincho"/>
          <w:sz w:val="22"/>
          <w:szCs w:val="22"/>
          <w:lang w:eastAsia="en-US"/>
        </w:rPr>
        <w:t xml:space="preserve"> otro</w:t>
      </w:r>
      <w:ins w:id="725" w:author="SwixxSI14" w:date="2025-03-25T07:41:00Z" w16du:dateUtc="2025-03-25T06:41:00Z">
        <w:r w:rsidR="00047290">
          <w:rPr>
            <w:rFonts w:eastAsia="MS Mincho"/>
            <w:sz w:val="22"/>
            <w:szCs w:val="22"/>
            <w:lang w:eastAsia="en-US"/>
          </w:rPr>
          <w:t>kom</w:t>
        </w:r>
      </w:ins>
      <w:del w:id="726" w:author="SwixxSI14" w:date="2025-03-25T07:41:00Z" w16du:dateUtc="2025-03-25T06:41:00Z">
        <w:r w:rsidRPr="00D21C53" w:rsidDel="00047290">
          <w:rPr>
            <w:rFonts w:eastAsia="MS Mincho"/>
            <w:sz w:val="22"/>
            <w:szCs w:val="22"/>
            <w:lang w:eastAsia="en-US"/>
          </w:rPr>
          <w:delText>ci</w:delText>
        </w:r>
      </w:del>
      <w:r w:rsidRPr="00D21C53">
        <w:rPr>
          <w:rFonts w:eastAsia="MS Mincho"/>
          <w:sz w:val="22"/>
          <w:szCs w:val="22"/>
          <w:lang w:eastAsia="en-US"/>
        </w:rPr>
        <w:t>, mlajši</w:t>
      </w:r>
      <w:ins w:id="727" w:author="SwixxSI14" w:date="2025-03-25T07:41:00Z" w16du:dateUtc="2025-03-25T06:41:00Z">
        <w:r w:rsidR="00047290">
          <w:rPr>
            <w:rFonts w:eastAsia="MS Mincho"/>
            <w:sz w:val="22"/>
            <w:szCs w:val="22"/>
            <w:lang w:eastAsia="en-US"/>
          </w:rPr>
          <w:t>m</w:t>
        </w:r>
      </w:ins>
      <w:r w:rsidRPr="00D21C53">
        <w:rPr>
          <w:rFonts w:eastAsia="MS Mincho"/>
          <w:sz w:val="22"/>
          <w:szCs w:val="22"/>
          <w:lang w:eastAsia="en-US"/>
        </w:rPr>
        <w:t xml:space="preserve"> od </w:t>
      </w:r>
      <w:r w:rsidR="00B230D5">
        <w:rPr>
          <w:rFonts w:eastAsia="MS Mincho"/>
          <w:sz w:val="22"/>
          <w:szCs w:val="22"/>
          <w:lang w:eastAsia="en-US"/>
        </w:rPr>
        <w:t>6</w:t>
      </w:r>
      <w:ins w:id="728" w:author="SwixxSI14" w:date="2025-03-25T07:41:00Z" w16du:dateUtc="2025-03-25T06:41:00Z">
        <w:r w:rsidR="00047290">
          <w:rPr>
            <w:rFonts w:eastAsia="MS Mincho"/>
            <w:sz w:val="22"/>
            <w:szCs w:val="22"/>
            <w:lang w:eastAsia="en-US"/>
          </w:rPr>
          <w:t> </w:t>
        </w:r>
      </w:ins>
      <w:del w:id="729" w:author="SwixxSI14" w:date="2025-03-25T07:41:00Z" w16du:dateUtc="2025-03-25T06:41:00Z">
        <w:r w:rsidRPr="00D21C53" w:rsidDel="00047290">
          <w:rPr>
            <w:rFonts w:eastAsia="MS Mincho"/>
            <w:sz w:val="22"/>
            <w:szCs w:val="22"/>
            <w:lang w:eastAsia="en-US"/>
          </w:rPr>
          <w:delText xml:space="preserve"> </w:delText>
        </w:r>
      </w:del>
      <w:r w:rsidRPr="00D21C53">
        <w:rPr>
          <w:rFonts w:eastAsia="MS Mincho"/>
          <w:sz w:val="22"/>
          <w:szCs w:val="22"/>
          <w:lang w:eastAsia="en-US"/>
        </w:rPr>
        <w:t xml:space="preserve">let. </w:t>
      </w:r>
      <w:del w:id="730" w:author="SwixxSI14" w:date="2025-03-25T07:44:00Z" w16du:dateUtc="2025-03-25T06:44:00Z">
        <w:r w:rsidRPr="00D21C53" w:rsidDel="003C7232">
          <w:rPr>
            <w:rFonts w:eastAsia="MS Mincho"/>
            <w:sz w:val="22"/>
            <w:szCs w:val="22"/>
            <w:lang w:eastAsia="en-US"/>
          </w:rPr>
          <w:delText>Z zdravilom Toujeo namreč</w:delText>
        </w:r>
      </w:del>
      <w:ins w:id="731" w:author="SwixxSI14" w:date="2025-03-25T07:44:00Z" w16du:dateUtc="2025-03-25T06:44:00Z">
        <w:r w:rsidR="003C7232">
          <w:rPr>
            <w:rFonts w:eastAsia="MS Mincho"/>
            <w:sz w:val="22"/>
            <w:szCs w:val="22"/>
            <w:lang w:eastAsia="en-US"/>
          </w:rPr>
          <w:t>P</w:t>
        </w:r>
      </w:ins>
      <w:ins w:id="732" w:author="SwixxSI14" w:date="2025-03-25T07:42:00Z" w16du:dateUtc="2025-03-25T06:42:00Z">
        <w:r w:rsidR="000F1803">
          <w:rPr>
            <w:rFonts w:eastAsia="MS Mincho"/>
            <w:sz w:val="22"/>
            <w:szCs w:val="22"/>
            <w:lang w:eastAsia="en-US"/>
          </w:rPr>
          <w:t>ri otrocih</w:t>
        </w:r>
        <w:r w:rsidR="002E0A10">
          <w:rPr>
            <w:rFonts w:eastAsia="MS Mincho"/>
            <w:sz w:val="22"/>
            <w:szCs w:val="22"/>
            <w:lang w:eastAsia="en-US"/>
          </w:rPr>
          <w:t xml:space="preserve"> </w:t>
        </w:r>
      </w:ins>
      <w:ins w:id="733" w:author="SwixxSI14" w:date="2025-03-25T07:43:00Z" w16du:dateUtc="2025-03-25T06:43:00Z">
        <w:r w:rsidR="002D07A2">
          <w:rPr>
            <w:rFonts w:eastAsia="MS Mincho"/>
            <w:sz w:val="22"/>
            <w:szCs w:val="22"/>
            <w:lang w:eastAsia="en-US"/>
          </w:rPr>
          <w:t>te</w:t>
        </w:r>
      </w:ins>
      <w:del w:id="734" w:author="SwixxSI14" w:date="2025-03-25T07:42:00Z" w16du:dateUtc="2025-03-25T06:42:00Z">
        <w:r w:rsidRPr="00D21C53" w:rsidDel="002E0A10">
          <w:rPr>
            <w:rFonts w:eastAsia="MS Mincho"/>
            <w:sz w:val="22"/>
            <w:szCs w:val="22"/>
            <w:lang w:eastAsia="en-US"/>
          </w:rPr>
          <w:delText xml:space="preserve"> v tej </w:delText>
        </w:r>
      </w:del>
      <w:ins w:id="735" w:author="SwixxSI14" w:date="2025-03-25T07:42:00Z" w16du:dateUtc="2025-03-25T06:42:00Z">
        <w:r w:rsidR="002E0A10">
          <w:rPr>
            <w:rFonts w:eastAsia="MS Mincho"/>
            <w:sz w:val="22"/>
            <w:szCs w:val="22"/>
            <w:lang w:eastAsia="en-US"/>
          </w:rPr>
          <w:t xml:space="preserve"> </w:t>
        </w:r>
      </w:ins>
      <w:r w:rsidRPr="00D21C53">
        <w:rPr>
          <w:rFonts w:eastAsia="MS Mincho"/>
          <w:sz w:val="22"/>
          <w:szCs w:val="22"/>
          <w:lang w:eastAsia="en-US"/>
        </w:rPr>
        <w:t>starost</w:t>
      </w:r>
      <w:del w:id="736" w:author="SwixxSI14" w:date="2025-03-25T07:42:00Z" w16du:dateUtc="2025-03-25T06:42:00Z">
        <w:r w:rsidRPr="00D21C53" w:rsidDel="002E0A10">
          <w:rPr>
            <w:rFonts w:eastAsia="MS Mincho"/>
            <w:sz w:val="22"/>
            <w:szCs w:val="22"/>
            <w:lang w:eastAsia="en-US"/>
          </w:rPr>
          <w:delText>n</w:delText>
        </w:r>
      </w:del>
      <w:r w:rsidRPr="00D21C53">
        <w:rPr>
          <w:rFonts w:eastAsia="MS Mincho"/>
          <w:sz w:val="22"/>
          <w:szCs w:val="22"/>
          <w:lang w:eastAsia="en-US"/>
        </w:rPr>
        <w:t xml:space="preserve">i </w:t>
      </w:r>
      <w:ins w:id="737" w:author="SwixxSI14" w:date="2025-03-25T07:44:00Z" w16du:dateUtc="2025-03-25T06:44:00Z">
        <w:r w:rsidR="00BB617A">
          <w:rPr>
            <w:rFonts w:eastAsia="MS Mincho"/>
            <w:sz w:val="22"/>
            <w:szCs w:val="22"/>
            <w:lang w:eastAsia="en-US"/>
          </w:rPr>
          <w:t xml:space="preserve">namreč </w:t>
        </w:r>
      </w:ins>
      <w:del w:id="738" w:author="SwixxSI14" w:date="2025-03-25T07:42:00Z" w16du:dateUtc="2025-03-25T06:42:00Z">
        <w:r w:rsidRPr="00D21C53" w:rsidDel="002E0A10">
          <w:rPr>
            <w:rFonts w:eastAsia="MS Mincho"/>
            <w:sz w:val="22"/>
            <w:szCs w:val="22"/>
            <w:lang w:eastAsia="en-US"/>
          </w:rPr>
          <w:delText xml:space="preserve">skupini </w:delText>
        </w:r>
      </w:del>
      <w:r w:rsidRPr="00D21C53">
        <w:rPr>
          <w:rFonts w:eastAsia="MS Mincho"/>
          <w:sz w:val="22"/>
          <w:szCs w:val="22"/>
          <w:lang w:eastAsia="en-US"/>
        </w:rPr>
        <w:t>ni izkušenj</w:t>
      </w:r>
      <w:ins w:id="739" w:author="SwixxSI14" w:date="2025-03-25T07:44:00Z" w16du:dateUtc="2025-03-25T06:44:00Z">
        <w:r w:rsidR="00BB617A">
          <w:rPr>
            <w:rFonts w:eastAsia="MS Mincho"/>
            <w:sz w:val="22"/>
            <w:szCs w:val="22"/>
            <w:lang w:eastAsia="en-US"/>
          </w:rPr>
          <w:t xml:space="preserve"> </w:t>
        </w:r>
        <w:r w:rsidR="00BB617A" w:rsidRPr="00BB617A">
          <w:rPr>
            <w:rFonts w:eastAsia="MS Mincho"/>
            <w:sz w:val="22"/>
            <w:szCs w:val="22"/>
            <w:lang w:eastAsia="en-US"/>
          </w:rPr>
          <w:t>z uporabo zdravila Toujeo</w:t>
        </w:r>
      </w:ins>
      <w:r w:rsidRPr="00D21C53">
        <w:rPr>
          <w:rFonts w:eastAsia="MS Mincho"/>
          <w:sz w:val="22"/>
          <w:szCs w:val="22"/>
          <w:lang w:eastAsia="en-US"/>
        </w:rPr>
        <w:t>.</w:t>
      </w:r>
    </w:p>
    <w:p w14:paraId="2333EA20" w14:textId="77777777" w:rsidR="00D21C53" w:rsidRPr="00D21C53" w:rsidRDefault="00D21C53" w:rsidP="00D21C53">
      <w:pPr>
        <w:tabs>
          <w:tab w:val="left" w:pos="567"/>
        </w:tabs>
        <w:rPr>
          <w:rFonts w:eastAsia="MS Mincho"/>
          <w:b/>
          <w:bCs/>
          <w:sz w:val="22"/>
          <w:szCs w:val="22"/>
          <w:lang w:eastAsia="en-US"/>
        </w:rPr>
      </w:pPr>
    </w:p>
    <w:p w14:paraId="19A98F44"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Druga zdravila in zdravilo Toujeo</w:t>
      </w:r>
    </w:p>
    <w:p w14:paraId="18E9DBAD" w14:textId="7AF77A12" w:rsidR="00D21C53" w:rsidRDefault="00D21C53" w:rsidP="00D21C53">
      <w:pPr>
        <w:tabs>
          <w:tab w:val="left" w:pos="567"/>
        </w:tabs>
        <w:rPr>
          <w:ins w:id="740" w:author="SwixxSI14" w:date="2025-03-25T07:49:00Z" w16du:dateUtc="2025-03-25T06:49:00Z"/>
          <w:rFonts w:eastAsia="MS Mincho"/>
          <w:sz w:val="22"/>
          <w:szCs w:val="22"/>
          <w:lang w:eastAsia="en-US"/>
        </w:rPr>
      </w:pPr>
      <w:r w:rsidRPr="00D21C53">
        <w:rPr>
          <w:rFonts w:eastAsia="MS Mincho"/>
          <w:sz w:val="22"/>
          <w:szCs w:val="22"/>
          <w:lang w:eastAsia="en-US"/>
        </w:rPr>
        <w:t>Obvestite zdravnika, farmacevta ali medicinsko sestro, če jemljete, ste pred kratkim jemali ali pa boste morda začeli jemati katero koli drugo zdravilo.</w:t>
      </w:r>
      <w:ins w:id="741" w:author="SwixxSI14" w:date="2025-03-25T07:47:00Z" w16du:dateUtc="2025-03-25T06:47:00Z">
        <w:r w:rsidR="002910E0" w:rsidRPr="002910E0">
          <w:rPr>
            <w:rFonts w:eastAsia="MS Mincho"/>
            <w:sz w:val="22"/>
            <w:szCs w:val="22"/>
            <w:lang w:eastAsia="en-US"/>
          </w:rPr>
          <w:t xml:space="preserve"> </w:t>
        </w:r>
      </w:ins>
      <w:moveToRangeStart w:id="742" w:author="SwixxSI14" w:date="2025-03-25T07:47:00Z" w:name="move193781254"/>
      <w:moveTo w:id="743" w:author="SwixxSI14" w:date="2025-03-25T07:47:00Z" w16du:dateUtc="2025-03-25T06:47:00Z">
        <w:r w:rsidR="002910E0" w:rsidRPr="00D21C53">
          <w:rPr>
            <w:rFonts w:eastAsia="MS Mincho"/>
            <w:sz w:val="22"/>
            <w:szCs w:val="22"/>
            <w:lang w:eastAsia="en-US"/>
          </w:rPr>
          <w:t>Nekatera zdravila lahko spremenijo koncentracijo sladkorja v krvi.</w:t>
        </w:r>
      </w:moveTo>
      <w:moveToRangeEnd w:id="742"/>
      <w:ins w:id="744" w:author="SwixxSI14" w:date="2025-03-25T07:48:00Z" w16du:dateUtc="2025-03-25T06:48:00Z">
        <w:r w:rsidR="00F83F00">
          <w:rPr>
            <w:rFonts w:eastAsia="MS Mincho"/>
            <w:sz w:val="22"/>
            <w:szCs w:val="22"/>
            <w:lang w:eastAsia="en-US"/>
          </w:rPr>
          <w:t xml:space="preserve"> </w:t>
        </w:r>
        <w:r w:rsidR="00F83F00" w:rsidRPr="00F83F00">
          <w:rPr>
            <w:rFonts w:eastAsia="MS Mincho"/>
            <w:sz w:val="22"/>
            <w:szCs w:val="22"/>
            <w:lang w:eastAsia="en-US"/>
          </w:rPr>
          <w:t>Zdravnik vam bo povedal, ali je treba spremeniti odmerek insulina.</w:t>
        </w:r>
        <w:r w:rsidR="005819C0" w:rsidRPr="005819C0">
          <w:rPr>
            <w:rFonts w:eastAsia="MS Mincho"/>
            <w:sz w:val="22"/>
            <w:szCs w:val="22"/>
            <w:lang w:eastAsia="en-US"/>
          </w:rPr>
          <w:t xml:space="preserve"> </w:t>
        </w:r>
      </w:ins>
      <w:moveToRangeStart w:id="745" w:author="SwixxSI14" w:date="2025-03-25T07:48:00Z" w:name="move193781329"/>
      <w:moveTo w:id="746" w:author="SwixxSI14" w:date="2025-03-25T07:48:00Z" w16du:dateUtc="2025-03-25T06:48:00Z">
        <w:r w:rsidR="005819C0" w:rsidRPr="00D21C53">
          <w:rPr>
            <w:rFonts w:eastAsia="MS Mincho"/>
            <w:sz w:val="22"/>
            <w:szCs w:val="22"/>
            <w:lang w:eastAsia="en-US"/>
          </w:rPr>
          <w:t>Previdni morate biti tudi tedaj, ko nehate jemati kakšno zdravilo.</w:t>
        </w:r>
      </w:moveTo>
      <w:moveToRangeEnd w:id="745"/>
    </w:p>
    <w:p w14:paraId="3E17E060" w14:textId="77777777" w:rsidR="007A4EC7" w:rsidRDefault="007A4EC7" w:rsidP="00D21C53">
      <w:pPr>
        <w:tabs>
          <w:tab w:val="left" w:pos="567"/>
        </w:tabs>
        <w:rPr>
          <w:ins w:id="747" w:author="SwixxSI14" w:date="2025-03-25T07:49:00Z" w16du:dateUtc="2025-03-25T06:49:00Z"/>
          <w:rFonts w:eastAsia="MS Mincho"/>
          <w:sz w:val="22"/>
          <w:szCs w:val="22"/>
          <w:lang w:eastAsia="en-US"/>
        </w:rPr>
      </w:pPr>
    </w:p>
    <w:p w14:paraId="1EB1210F" w14:textId="79388CDD" w:rsidR="007A4EC7" w:rsidRPr="00D21C53" w:rsidRDefault="007A4EC7" w:rsidP="00D21C53">
      <w:pPr>
        <w:tabs>
          <w:tab w:val="left" w:pos="567"/>
        </w:tabs>
        <w:rPr>
          <w:rFonts w:eastAsia="MS Mincho"/>
          <w:sz w:val="22"/>
          <w:szCs w:val="22"/>
          <w:lang w:eastAsia="en-US"/>
        </w:rPr>
      </w:pPr>
      <w:ins w:id="748" w:author="SwixxSI14" w:date="2025-03-25T07:49:00Z" w16du:dateUtc="2025-03-25T06:49:00Z">
        <w:r w:rsidRPr="007A4EC7">
          <w:rPr>
            <w:rFonts w:eastAsia="MS Mincho"/>
            <w:sz w:val="22"/>
            <w:szCs w:val="22"/>
            <w:lang w:eastAsia="en-US"/>
          </w:rPr>
          <w:t>Spodaj so navedena najpogostejša zdravila, ki lahko vplivajo na zdravljenje z insulinom:</w:t>
        </w:r>
      </w:ins>
    </w:p>
    <w:p w14:paraId="5E9D499F" w14:textId="24B280DC" w:rsidR="00D21C53" w:rsidRPr="00D21C53" w:rsidDel="00927BF0" w:rsidRDefault="00D21C53" w:rsidP="00D21C53">
      <w:pPr>
        <w:tabs>
          <w:tab w:val="left" w:pos="567"/>
        </w:tabs>
        <w:rPr>
          <w:del w:id="749" w:author="SwixxSI14" w:date="2025-03-25T07:49:00Z" w16du:dateUtc="2025-03-25T06:49:00Z"/>
          <w:rFonts w:eastAsia="MS Mincho"/>
          <w:sz w:val="22"/>
          <w:szCs w:val="22"/>
          <w:lang w:eastAsia="en-US"/>
        </w:rPr>
      </w:pPr>
    </w:p>
    <w:p w14:paraId="531E476E" w14:textId="335B31DA" w:rsidR="00D21C53" w:rsidRPr="00D21C53" w:rsidDel="00927BF0" w:rsidRDefault="00D21C53" w:rsidP="00D21C53">
      <w:pPr>
        <w:tabs>
          <w:tab w:val="left" w:pos="567"/>
        </w:tabs>
        <w:rPr>
          <w:del w:id="750" w:author="SwixxSI14" w:date="2025-03-25T07:49:00Z" w16du:dateUtc="2025-03-25T06:49:00Z"/>
          <w:rFonts w:eastAsia="MS Mincho"/>
          <w:sz w:val="22"/>
          <w:szCs w:val="22"/>
          <w:lang w:eastAsia="en-US"/>
        </w:rPr>
      </w:pPr>
      <w:moveFromRangeStart w:id="751" w:author="SwixxSI14" w:date="2025-03-25T07:47:00Z" w:name="move193781254"/>
      <w:moveFrom w:id="752" w:author="SwixxSI14" w:date="2025-03-25T07:47:00Z" w16du:dateUtc="2025-03-25T06:47:00Z">
        <w:del w:id="753" w:author="SwixxSI14" w:date="2025-03-25T07:49:00Z" w16du:dateUtc="2025-03-25T06:49:00Z">
          <w:r w:rsidRPr="00D21C53" w:rsidDel="00927BF0">
            <w:rPr>
              <w:rFonts w:eastAsia="MS Mincho"/>
              <w:sz w:val="22"/>
              <w:szCs w:val="22"/>
              <w:lang w:eastAsia="en-US"/>
            </w:rPr>
            <w:delText xml:space="preserve">Nekatera zdravila lahko spremenijo koncentracijo sladkorja v krvi. </w:delText>
          </w:r>
        </w:del>
      </w:moveFrom>
      <w:moveFromRangeEnd w:id="751"/>
      <w:del w:id="754" w:author="SwixxSI14" w:date="2025-03-25T07:49:00Z" w16du:dateUtc="2025-03-25T06:49:00Z">
        <w:r w:rsidRPr="00D21C53" w:rsidDel="00927BF0">
          <w:rPr>
            <w:rFonts w:eastAsia="MS Mincho"/>
            <w:sz w:val="22"/>
            <w:szCs w:val="22"/>
            <w:lang w:eastAsia="en-US"/>
          </w:rPr>
          <w:delText xml:space="preserve">To lahko pomeni, da bo treba spremeniti odmerek insulina. Zato pred uporabo zdravila, zdravnika vprašajte, ali bo vplivalo na krvni sladkor, ali je v zvezi s tem potrebno kakšno posebno ravnanje in če, kakšno. </w:delText>
        </w:r>
      </w:del>
      <w:moveFromRangeStart w:id="755" w:author="SwixxSI14" w:date="2025-03-25T07:48:00Z" w:name="move193781329"/>
      <w:moveFrom w:id="756" w:author="SwixxSI14" w:date="2025-03-25T07:48:00Z" w16du:dateUtc="2025-03-25T06:48:00Z">
        <w:del w:id="757" w:author="SwixxSI14" w:date="2025-03-25T07:49:00Z" w16du:dateUtc="2025-03-25T06:49:00Z">
          <w:r w:rsidRPr="00D21C53" w:rsidDel="00927BF0">
            <w:rPr>
              <w:rFonts w:eastAsia="MS Mincho"/>
              <w:sz w:val="22"/>
              <w:szCs w:val="22"/>
              <w:lang w:eastAsia="en-US"/>
            </w:rPr>
            <w:delText>Previdni morate biti tudi tedaj, ko nehate jemati kakšno zdravilo.</w:delText>
          </w:r>
        </w:del>
      </w:moveFrom>
      <w:moveFromRangeEnd w:id="755"/>
    </w:p>
    <w:p w14:paraId="4BA72BAA" w14:textId="77777777" w:rsidR="00D21C53" w:rsidRPr="00D21C53" w:rsidRDefault="00D21C53" w:rsidP="00D21C53">
      <w:pPr>
        <w:tabs>
          <w:tab w:val="left" w:pos="567"/>
        </w:tabs>
        <w:rPr>
          <w:rFonts w:eastAsia="MS Mincho"/>
          <w:sz w:val="22"/>
          <w:szCs w:val="22"/>
          <w:lang w:eastAsia="en-US"/>
        </w:rPr>
      </w:pPr>
    </w:p>
    <w:p w14:paraId="6742F764" w14:textId="77777777" w:rsidR="00D21C53" w:rsidRPr="00574D2F" w:rsidRDefault="00D21C53">
      <w:pPr>
        <w:tabs>
          <w:tab w:val="left" w:pos="567"/>
        </w:tabs>
        <w:ind w:left="924" w:hanging="357"/>
        <w:rPr>
          <w:rFonts w:eastAsia="MS Mincho"/>
          <w:sz w:val="22"/>
          <w:szCs w:val="22"/>
          <w:lang w:eastAsia="en-US"/>
          <w:rPrChange w:id="758" w:author="SwixxSI10" w:date="2025-04-03T10:26:00Z" w16du:dateUtc="2025-04-03T08:26:00Z">
            <w:rPr>
              <w:rFonts w:eastAsia="MS Mincho"/>
              <w:sz w:val="22"/>
              <w:szCs w:val="22"/>
              <w:u w:val="single"/>
              <w:lang w:eastAsia="en-US"/>
            </w:rPr>
          </w:rPrChange>
        </w:rPr>
        <w:pPrChange w:id="759" w:author="SwixxSI14" w:date="2025-05-30T11:28:00Z" w16du:dateUtc="2025-05-30T09:28:00Z">
          <w:pPr>
            <w:tabs>
              <w:tab w:val="left" w:pos="567"/>
            </w:tabs>
          </w:pPr>
        </w:pPrChange>
      </w:pPr>
      <w:r w:rsidRPr="00574D2F">
        <w:rPr>
          <w:rFonts w:eastAsia="MS Mincho"/>
          <w:b/>
          <w:bCs/>
          <w:sz w:val="22"/>
          <w:szCs w:val="22"/>
          <w:lang w:eastAsia="en-US"/>
          <w:rPrChange w:id="760" w:author="SwixxSI10" w:date="2025-04-03T10:26:00Z" w16du:dateUtc="2025-04-03T08:26:00Z">
            <w:rPr>
              <w:rFonts w:eastAsia="MS Mincho"/>
              <w:sz w:val="22"/>
              <w:szCs w:val="22"/>
              <w:u w:val="single"/>
              <w:lang w:eastAsia="en-US"/>
            </w:rPr>
          </w:rPrChange>
        </w:rPr>
        <w:t>Krvni sladkor vam lahko pade</w:t>
      </w:r>
      <w:r w:rsidRPr="00574D2F">
        <w:rPr>
          <w:rFonts w:eastAsia="MS Mincho"/>
          <w:sz w:val="22"/>
          <w:szCs w:val="22"/>
          <w:lang w:eastAsia="en-US"/>
          <w:rPrChange w:id="761" w:author="SwixxSI10" w:date="2025-04-03T10:26:00Z" w16du:dateUtc="2025-04-03T08:26:00Z">
            <w:rPr>
              <w:rFonts w:eastAsia="MS Mincho"/>
              <w:sz w:val="22"/>
              <w:szCs w:val="22"/>
              <w:u w:val="single"/>
              <w:lang w:eastAsia="en-US"/>
            </w:rPr>
          </w:rPrChange>
        </w:rPr>
        <w:t xml:space="preserve"> (hipoglikemija), če jemljete:</w:t>
      </w:r>
    </w:p>
    <w:p w14:paraId="0F19A0FB" w14:textId="6924A0F5" w:rsidR="00D21C53" w:rsidRPr="0075697D" w:rsidRDefault="009F636E">
      <w:pPr>
        <w:numPr>
          <w:ilvl w:val="0"/>
          <w:numId w:val="96"/>
        </w:numPr>
        <w:ind w:left="924" w:hanging="357"/>
        <w:rPr>
          <w:rFonts w:eastAsia="MS Mincho"/>
          <w:sz w:val="22"/>
          <w:szCs w:val="22"/>
        </w:rPr>
        <w:pPrChange w:id="762" w:author="SwixxSI14" w:date="2025-05-30T11:28:00Z" w16du:dateUtc="2025-05-30T09:28:00Z">
          <w:pPr>
            <w:numPr>
              <w:numId w:val="96"/>
            </w:numPr>
            <w:ind w:left="360" w:hanging="360"/>
          </w:pPr>
        </w:pPrChange>
      </w:pPr>
      <w:ins w:id="763" w:author="SwixxSI14" w:date="2025-03-25T07:50:00Z" w16du:dateUtc="2025-03-25T06:50:00Z">
        <w:r>
          <w:rPr>
            <w:rFonts w:eastAsia="MS Mincho"/>
            <w:sz w:val="22"/>
            <w:szCs w:val="22"/>
          </w:rPr>
          <w:t>k</w:t>
        </w:r>
      </w:ins>
      <w:del w:id="764" w:author="SwixxSI14" w:date="2025-03-25T07:50:00Z" w16du:dateUtc="2025-03-25T06:50:00Z">
        <w:r w:rsidR="00D21C53" w:rsidRPr="0075697D" w:rsidDel="009F636E">
          <w:rPr>
            <w:rFonts w:eastAsia="MS Mincho"/>
            <w:sz w:val="22"/>
            <w:szCs w:val="22"/>
          </w:rPr>
          <w:delText>K</w:delText>
        </w:r>
      </w:del>
      <w:r w:rsidR="00D21C53" w:rsidRPr="0075697D">
        <w:rPr>
          <w:rFonts w:eastAsia="MS Mincho"/>
          <w:sz w:val="22"/>
          <w:szCs w:val="22"/>
        </w:rPr>
        <w:t xml:space="preserve">atero koli drugo zdravilo za </w:t>
      </w:r>
      <w:del w:id="765" w:author="SwixxSI14" w:date="2025-03-25T07:50:00Z" w16du:dateUtc="2025-03-25T06:50:00Z">
        <w:r w:rsidR="00D21C53" w:rsidRPr="0075697D" w:rsidDel="000C0B16">
          <w:rPr>
            <w:rFonts w:eastAsia="MS Mincho"/>
            <w:sz w:val="22"/>
            <w:szCs w:val="22"/>
          </w:rPr>
          <w:delText xml:space="preserve">zdravljenje </w:delText>
        </w:r>
      </w:del>
      <w:r w:rsidR="00D21C53" w:rsidRPr="0075697D">
        <w:rPr>
          <w:rFonts w:eastAsia="MS Mincho"/>
          <w:sz w:val="22"/>
          <w:szCs w:val="22"/>
        </w:rPr>
        <w:t>sladkorn</w:t>
      </w:r>
      <w:ins w:id="766" w:author="SwixxSI14" w:date="2025-03-25T07:50:00Z" w16du:dateUtc="2025-03-25T06:50:00Z">
        <w:r w:rsidR="000C0B16">
          <w:rPr>
            <w:rFonts w:eastAsia="MS Mincho"/>
            <w:sz w:val="22"/>
            <w:szCs w:val="22"/>
          </w:rPr>
          <w:t>o</w:t>
        </w:r>
      </w:ins>
      <w:del w:id="767" w:author="SwixxSI14" w:date="2025-03-25T07:50:00Z" w16du:dateUtc="2025-03-25T06:50:00Z">
        <w:r w:rsidR="00D21C53" w:rsidRPr="0075697D" w:rsidDel="000C0B16">
          <w:rPr>
            <w:rFonts w:eastAsia="MS Mincho"/>
            <w:sz w:val="22"/>
            <w:szCs w:val="22"/>
          </w:rPr>
          <w:delText>e</w:delText>
        </w:r>
      </w:del>
      <w:r w:rsidR="00D21C53" w:rsidRPr="0075697D">
        <w:rPr>
          <w:rFonts w:eastAsia="MS Mincho"/>
          <w:sz w:val="22"/>
          <w:szCs w:val="22"/>
        </w:rPr>
        <w:t xml:space="preserve"> bolez</w:t>
      </w:r>
      <w:ins w:id="768" w:author="SwixxSI14" w:date="2025-03-25T07:50:00Z" w16du:dateUtc="2025-03-25T06:50:00Z">
        <w:r w:rsidR="000C0B16">
          <w:rPr>
            <w:rFonts w:eastAsia="MS Mincho"/>
            <w:sz w:val="22"/>
            <w:szCs w:val="22"/>
          </w:rPr>
          <w:t>e</w:t>
        </w:r>
      </w:ins>
      <w:r w:rsidR="00D21C53" w:rsidRPr="0075697D">
        <w:rPr>
          <w:rFonts w:eastAsia="MS Mincho"/>
          <w:sz w:val="22"/>
          <w:szCs w:val="22"/>
        </w:rPr>
        <w:t>n</w:t>
      </w:r>
      <w:del w:id="769" w:author="SwixxSI14" w:date="2025-03-25T07:50:00Z" w16du:dateUtc="2025-03-25T06:50:00Z">
        <w:r w:rsidR="00D21C53" w:rsidRPr="0075697D" w:rsidDel="000C0B16">
          <w:rPr>
            <w:rFonts w:eastAsia="MS Mincho"/>
            <w:sz w:val="22"/>
            <w:szCs w:val="22"/>
          </w:rPr>
          <w:delText>i.</w:delText>
        </w:r>
      </w:del>
    </w:p>
    <w:p w14:paraId="65417501" w14:textId="65811D8C" w:rsidR="00D21C53" w:rsidRPr="0075697D" w:rsidRDefault="000C0B16">
      <w:pPr>
        <w:numPr>
          <w:ilvl w:val="0"/>
          <w:numId w:val="96"/>
        </w:numPr>
        <w:ind w:left="924" w:hanging="357"/>
        <w:rPr>
          <w:rFonts w:eastAsia="MS Mincho"/>
          <w:sz w:val="22"/>
          <w:szCs w:val="22"/>
        </w:rPr>
        <w:pPrChange w:id="770" w:author="SwixxSI14" w:date="2025-05-30T11:28:00Z" w16du:dateUtc="2025-05-30T09:28:00Z">
          <w:pPr>
            <w:numPr>
              <w:numId w:val="96"/>
            </w:numPr>
            <w:ind w:left="360" w:hanging="360"/>
          </w:pPr>
        </w:pPrChange>
      </w:pPr>
      <w:ins w:id="771" w:author="SwixxSI14" w:date="2025-03-25T07:50:00Z" w16du:dateUtc="2025-03-25T06:50:00Z">
        <w:r>
          <w:rPr>
            <w:rFonts w:eastAsia="MS Mincho"/>
            <w:sz w:val="22"/>
            <w:szCs w:val="22"/>
          </w:rPr>
          <w:t>d</w:t>
        </w:r>
      </w:ins>
      <w:del w:id="772" w:author="SwixxSI14" w:date="2025-03-25T07:50:00Z" w16du:dateUtc="2025-03-25T06:50:00Z">
        <w:r w:rsidR="00D21C53" w:rsidRPr="0075697D" w:rsidDel="000C0B16">
          <w:rPr>
            <w:rFonts w:eastAsia="MS Mincho"/>
            <w:sz w:val="22"/>
            <w:szCs w:val="22"/>
          </w:rPr>
          <w:delText>D</w:delText>
        </w:r>
      </w:del>
      <w:r w:rsidR="00D21C53" w:rsidRPr="0075697D">
        <w:rPr>
          <w:rFonts w:eastAsia="MS Mincho"/>
          <w:sz w:val="22"/>
          <w:szCs w:val="22"/>
        </w:rPr>
        <w:t xml:space="preserve">izopiramid – </w:t>
      </w:r>
      <w:r w:rsidR="00D21C53" w:rsidRPr="00A55B52">
        <w:rPr>
          <w:rFonts w:eastAsia="MS Mincho"/>
          <w:sz w:val="22"/>
          <w:szCs w:val="22"/>
        </w:rPr>
        <w:t>za zdravljenje določenih težav s srcem</w:t>
      </w:r>
      <w:del w:id="773" w:author="SwixxSI14" w:date="2025-03-25T07:50:00Z" w16du:dateUtc="2025-03-25T06:50:00Z">
        <w:r w:rsidR="00D21C53" w:rsidRPr="0075697D" w:rsidDel="000C0B16">
          <w:rPr>
            <w:rFonts w:eastAsia="MS Mincho"/>
            <w:sz w:val="22"/>
            <w:szCs w:val="22"/>
          </w:rPr>
          <w:delText>.</w:delText>
        </w:r>
      </w:del>
    </w:p>
    <w:p w14:paraId="1B328D91" w14:textId="529B361D" w:rsidR="00D21C53" w:rsidRPr="0075697D" w:rsidRDefault="000C0B16">
      <w:pPr>
        <w:numPr>
          <w:ilvl w:val="0"/>
          <w:numId w:val="96"/>
        </w:numPr>
        <w:ind w:left="924" w:hanging="357"/>
        <w:rPr>
          <w:rFonts w:eastAsia="MS Mincho"/>
          <w:sz w:val="22"/>
          <w:szCs w:val="22"/>
        </w:rPr>
        <w:pPrChange w:id="774" w:author="SwixxSI14" w:date="2025-05-30T11:28:00Z" w16du:dateUtc="2025-05-30T09:28:00Z">
          <w:pPr>
            <w:numPr>
              <w:numId w:val="96"/>
            </w:numPr>
            <w:ind w:left="360" w:hanging="360"/>
          </w:pPr>
        </w:pPrChange>
      </w:pPr>
      <w:ins w:id="775" w:author="SwixxSI14" w:date="2025-03-25T07:50:00Z" w16du:dateUtc="2025-03-25T06:50:00Z">
        <w:r>
          <w:rPr>
            <w:rFonts w:eastAsia="MS Mincho"/>
            <w:sz w:val="22"/>
            <w:szCs w:val="22"/>
          </w:rPr>
          <w:t>f</w:t>
        </w:r>
      </w:ins>
      <w:del w:id="776" w:author="SwixxSI14" w:date="2025-03-25T07:50:00Z" w16du:dateUtc="2025-03-25T06:50:00Z">
        <w:r w:rsidR="00D21C53" w:rsidRPr="0075697D" w:rsidDel="000C0B16">
          <w:rPr>
            <w:rFonts w:eastAsia="MS Mincho"/>
            <w:sz w:val="22"/>
            <w:szCs w:val="22"/>
          </w:rPr>
          <w:delText>F</w:delText>
        </w:r>
      </w:del>
      <w:r w:rsidR="00D21C53" w:rsidRPr="0075697D">
        <w:rPr>
          <w:rFonts w:eastAsia="MS Mincho"/>
          <w:sz w:val="22"/>
          <w:szCs w:val="22"/>
        </w:rPr>
        <w:t>luoksetin – za depresijo</w:t>
      </w:r>
      <w:del w:id="777" w:author="SwixxSI14" w:date="2025-03-25T07:50:00Z" w16du:dateUtc="2025-03-25T06:50:00Z">
        <w:r w:rsidR="00D21C53" w:rsidRPr="0075697D" w:rsidDel="000C0B16">
          <w:rPr>
            <w:rFonts w:eastAsia="MS Mincho"/>
            <w:sz w:val="22"/>
            <w:szCs w:val="22"/>
          </w:rPr>
          <w:delText>.</w:delText>
        </w:r>
      </w:del>
    </w:p>
    <w:p w14:paraId="6D5E107A" w14:textId="3A89FBC7" w:rsidR="009D1D8C" w:rsidRPr="0075697D" w:rsidRDefault="009D1D8C">
      <w:pPr>
        <w:numPr>
          <w:ilvl w:val="0"/>
          <w:numId w:val="96"/>
        </w:numPr>
        <w:ind w:left="924" w:hanging="357"/>
        <w:rPr>
          <w:moveTo w:id="778" w:author="SwixxSI14" w:date="2025-03-25T07:52:00Z" w16du:dateUtc="2025-03-25T06:52:00Z"/>
          <w:rFonts w:eastAsia="MS Mincho"/>
          <w:sz w:val="22"/>
          <w:szCs w:val="22"/>
        </w:rPr>
        <w:pPrChange w:id="779" w:author="SwixxSI14" w:date="2025-05-30T11:28:00Z" w16du:dateUtc="2025-05-30T09:28:00Z">
          <w:pPr>
            <w:numPr>
              <w:numId w:val="96"/>
            </w:numPr>
            <w:ind w:left="360" w:hanging="360"/>
          </w:pPr>
        </w:pPrChange>
      </w:pPr>
      <w:ins w:id="780" w:author="SwixxSI14" w:date="2025-03-25T07:53:00Z" w16du:dateUtc="2025-03-25T06:53:00Z">
        <w:r>
          <w:rPr>
            <w:rFonts w:eastAsia="MS Mincho"/>
            <w:sz w:val="22"/>
            <w:szCs w:val="22"/>
          </w:rPr>
          <w:t>p</w:t>
        </w:r>
      </w:ins>
      <w:moveToRangeStart w:id="781" w:author="SwixxSI14" w:date="2025-03-25T07:52:00Z" w:name="move193781592"/>
      <w:moveTo w:id="782" w:author="SwixxSI14" w:date="2025-03-25T07:52:00Z" w16du:dateUtc="2025-03-25T06:52:00Z">
        <w:del w:id="783" w:author="SwixxSI14" w:date="2025-03-25T07:53:00Z" w16du:dateUtc="2025-03-25T06:53:00Z">
          <w:r w:rsidRPr="0075697D" w:rsidDel="009D1D8C">
            <w:rPr>
              <w:rFonts w:eastAsia="MS Mincho"/>
              <w:sz w:val="22"/>
              <w:szCs w:val="22"/>
            </w:rPr>
            <w:delText>P</w:delText>
          </w:r>
        </w:del>
        <w:r w:rsidRPr="0075697D">
          <w:rPr>
            <w:rFonts w:eastAsia="MS Mincho"/>
            <w:sz w:val="22"/>
            <w:szCs w:val="22"/>
          </w:rPr>
          <w:t xml:space="preserve">entamidin – za nekatere </w:t>
        </w:r>
      </w:moveTo>
      <w:ins w:id="784" w:author="SwixxSI14" w:date="2025-03-25T07:53:00Z" w16du:dateUtc="2025-03-25T06:53:00Z">
        <w:r>
          <w:rPr>
            <w:rFonts w:eastAsia="MS Mincho"/>
            <w:sz w:val="22"/>
            <w:szCs w:val="22"/>
          </w:rPr>
          <w:t>zajedavs</w:t>
        </w:r>
        <w:r w:rsidR="000F3995">
          <w:rPr>
            <w:rFonts w:eastAsia="MS Mincho"/>
            <w:sz w:val="22"/>
            <w:szCs w:val="22"/>
          </w:rPr>
          <w:t>ke</w:t>
        </w:r>
        <w:r>
          <w:rPr>
            <w:rFonts w:eastAsia="MS Mincho"/>
            <w:sz w:val="22"/>
            <w:szCs w:val="22"/>
          </w:rPr>
          <w:t xml:space="preserve"> </w:t>
        </w:r>
      </w:ins>
      <w:moveTo w:id="785" w:author="SwixxSI14" w:date="2025-03-25T07:52:00Z" w16du:dateUtc="2025-03-25T06:52:00Z">
        <w:r w:rsidRPr="0075697D">
          <w:rPr>
            <w:rFonts w:eastAsia="MS Mincho"/>
            <w:sz w:val="22"/>
            <w:szCs w:val="22"/>
          </w:rPr>
          <w:t>okužbe</w:t>
        </w:r>
        <w:del w:id="786" w:author="SwixxSI14" w:date="2025-03-25T07:53:00Z" w16du:dateUtc="2025-03-25T06:53:00Z">
          <w:r w:rsidRPr="0075697D" w:rsidDel="000F3995">
            <w:rPr>
              <w:rFonts w:eastAsia="MS Mincho"/>
              <w:sz w:val="22"/>
              <w:szCs w:val="22"/>
            </w:rPr>
            <w:delText>, ki jih povzročajo zajedalci.</w:delText>
          </w:r>
        </w:del>
      </w:moveTo>
      <w:ins w:id="787" w:author="SwixxSI14" w:date="2025-03-25T07:53:00Z" w16du:dateUtc="2025-03-25T06:53:00Z">
        <w:r w:rsidR="000F3995">
          <w:rPr>
            <w:rFonts w:eastAsia="MS Mincho"/>
            <w:sz w:val="22"/>
            <w:szCs w:val="22"/>
          </w:rPr>
          <w:t>.</w:t>
        </w:r>
      </w:ins>
      <w:moveTo w:id="788" w:author="SwixxSI14" w:date="2025-03-25T07:52:00Z" w16du:dateUtc="2025-03-25T06:52:00Z">
        <w:r w:rsidRPr="0075697D">
          <w:rPr>
            <w:rFonts w:eastAsia="MS Mincho"/>
            <w:sz w:val="22"/>
            <w:szCs w:val="22"/>
          </w:rPr>
          <w:t xml:space="preserve"> To lahko povzroči nizek krvni sladkor, ki mu včasih sledi previsok krvni sladkor</w:t>
        </w:r>
        <w:del w:id="789" w:author="SwixxSI14" w:date="2025-03-25T07:55:00Z" w16du:dateUtc="2025-03-25T06:55:00Z">
          <w:r w:rsidRPr="0075697D" w:rsidDel="000F229E">
            <w:rPr>
              <w:rFonts w:eastAsia="MS Mincho"/>
              <w:sz w:val="22"/>
              <w:szCs w:val="22"/>
            </w:rPr>
            <w:delText>.</w:delText>
          </w:r>
        </w:del>
      </w:moveTo>
    </w:p>
    <w:moveToRangeEnd w:id="781"/>
    <w:p w14:paraId="7D6DC438" w14:textId="31A01DDD" w:rsidR="00D21C53" w:rsidRPr="0075697D" w:rsidRDefault="00161A2B">
      <w:pPr>
        <w:numPr>
          <w:ilvl w:val="0"/>
          <w:numId w:val="96"/>
        </w:numPr>
        <w:ind w:left="924" w:hanging="357"/>
        <w:rPr>
          <w:rFonts w:eastAsia="MS Mincho"/>
          <w:sz w:val="22"/>
          <w:szCs w:val="22"/>
        </w:rPr>
        <w:pPrChange w:id="790" w:author="SwixxSI14" w:date="2025-05-30T11:28:00Z" w16du:dateUtc="2025-05-30T09:28:00Z">
          <w:pPr>
            <w:numPr>
              <w:numId w:val="96"/>
            </w:numPr>
            <w:ind w:left="360" w:hanging="360"/>
          </w:pPr>
        </w:pPrChange>
      </w:pPr>
      <w:ins w:id="791" w:author="SwixxSI14" w:date="2025-03-25T07:54:00Z" w16du:dateUtc="2025-03-25T06:54:00Z">
        <w:r>
          <w:rPr>
            <w:rFonts w:eastAsia="MS Mincho"/>
            <w:sz w:val="22"/>
            <w:szCs w:val="22"/>
          </w:rPr>
          <w:t>s</w:t>
        </w:r>
      </w:ins>
      <w:del w:id="792" w:author="SwixxSI14" w:date="2025-03-25T07:54:00Z" w16du:dateUtc="2025-03-25T06:54:00Z">
        <w:r w:rsidR="00D21C53" w:rsidRPr="0075697D" w:rsidDel="00161A2B">
          <w:rPr>
            <w:rFonts w:eastAsia="MS Mincho"/>
            <w:sz w:val="22"/>
            <w:szCs w:val="22"/>
          </w:rPr>
          <w:delText>S</w:delText>
        </w:r>
      </w:del>
      <w:r w:rsidR="00D21C53" w:rsidRPr="0075697D">
        <w:rPr>
          <w:rFonts w:eastAsia="MS Mincho"/>
          <w:sz w:val="22"/>
          <w:szCs w:val="22"/>
        </w:rPr>
        <w:t>ulfonamidne antibiotike</w:t>
      </w:r>
      <w:ins w:id="793" w:author="SwixxSI14" w:date="2025-03-25T07:54:00Z" w16du:dateUtc="2025-03-25T06:54:00Z">
        <w:r w:rsidR="002A3140" w:rsidRPr="0075697D">
          <w:rPr>
            <w:rFonts w:eastAsia="MS Mincho"/>
            <w:sz w:val="22"/>
            <w:szCs w:val="22"/>
          </w:rPr>
          <w:t xml:space="preserve"> –</w:t>
        </w:r>
        <w:r w:rsidR="002A3140">
          <w:rPr>
            <w:rFonts w:eastAsia="MS Mincho"/>
            <w:sz w:val="22"/>
            <w:szCs w:val="22"/>
          </w:rPr>
          <w:t xml:space="preserve"> </w:t>
        </w:r>
        <w:r w:rsidR="000F229E">
          <w:rPr>
            <w:rFonts w:eastAsia="MS Mincho"/>
            <w:sz w:val="22"/>
            <w:szCs w:val="22"/>
          </w:rPr>
          <w:t>za okužbe</w:t>
        </w:r>
      </w:ins>
      <w:del w:id="794" w:author="SwixxSI14" w:date="2025-03-25T07:55:00Z" w16du:dateUtc="2025-03-25T06:55:00Z">
        <w:r w:rsidR="00D21C53" w:rsidRPr="0075697D" w:rsidDel="000F229E">
          <w:rPr>
            <w:rFonts w:eastAsia="MS Mincho"/>
            <w:sz w:val="22"/>
            <w:szCs w:val="22"/>
          </w:rPr>
          <w:delText>.</w:delText>
        </w:r>
      </w:del>
    </w:p>
    <w:p w14:paraId="770DA2A9" w14:textId="1C178CFE" w:rsidR="00D21C53" w:rsidRPr="0075697D" w:rsidRDefault="000F229E">
      <w:pPr>
        <w:numPr>
          <w:ilvl w:val="0"/>
          <w:numId w:val="96"/>
        </w:numPr>
        <w:ind w:left="924" w:hanging="357"/>
        <w:rPr>
          <w:rFonts w:eastAsia="MS Mincho"/>
          <w:sz w:val="22"/>
          <w:szCs w:val="22"/>
        </w:rPr>
        <w:pPrChange w:id="795" w:author="SwixxSI14" w:date="2025-05-30T11:28:00Z" w16du:dateUtc="2025-05-30T09:28:00Z">
          <w:pPr>
            <w:numPr>
              <w:numId w:val="96"/>
            </w:numPr>
            <w:ind w:left="360" w:hanging="360"/>
          </w:pPr>
        </w:pPrChange>
      </w:pPr>
      <w:ins w:id="796" w:author="SwixxSI14" w:date="2025-03-25T07:55:00Z" w16du:dateUtc="2025-03-25T06:55:00Z">
        <w:r>
          <w:rPr>
            <w:rFonts w:eastAsia="MS Mincho"/>
            <w:sz w:val="22"/>
            <w:szCs w:val="22"/>
          </w:rPr>
          <w:t>f</w:t>
        </w:r>
      </w:ins>
      <w:del w:id="797" w:author="SwixxSI14" w:date="2025-03-25T07:55:00Z" w16du:dateUtc="2025-03-25T06:55:00Z">
        <w:r w:rsidR="00D21C53" w:rsidRPr="0075697D" w:rsidDel="000F229E">
          <w:rPr>
            <w:rFonts w:eastAsia="MS Mincho"/>
            <w:sz w:val="22"/>
            <w:szCs w:val="22"/>
          </w:rPr>
          <w:delText>F</w:delText>
        </w:r>
      </w:del>
      <w:r w:rsidR="00D21C53" w:rsidRPr="0075697D">
        <w:rPr>
          <w:rFonts w:eastAsia="MS Mincho"/>
          <w:sz w:val="22"/>
          <w:szCs w:val="22"/>
        </w:rPr>
        <w:t>ibrate – za znižanje visoke koncentracij</w:t>
      </w:r>
      <w:ins w:id="798" w:author="SwixxSI14" w:date="2025-03-25T07:55:00Z" w16du:dateUtc="2025-03-25T06:55:00Z">
        <w:r w:rsidR="00B42279">
          <w:rPr>
            <w:rFonts w:eastAsia="MS Mincho"/>
            <w:sz w:val="22"/>
            <w:szCs w:val="22"/>
          </w:rPr>
          <w:t>e</w:t>
        </w:r>
      </w:ins>
      <w:del w:id="799" w:author="SwixxSI14" w:date="2025-03-25T07:55:00Z" w16du:dateUtc="2025-03-25T06:55:00Z">
        <w:r w:rsidR="00D21C53" w:rsidRPr="0075697D" w:rsidDel="00B42279">
          <w:rPr>
            <w:rFonts w:eastAsia="MS Mincho"/>
            <w:sz w:val="22"/>
            <w:szCs w:val="22"/>
          </w:rPr>
          <w:delText>a</w:delText>
        </w:r>
      </w:del>
      <w:r w:rsidR="00D21C53" w:rsidRPr="0075697D">
        <w:rPr>
          <w:rFonts w:eastAsia="MS Mincho"/>
          <w:sz w:val="22"/>
          <w:szCs w:val="22"/>
        </w:rPr>
        <w:t xml:space="preserve"> maščob v krvi</w:t>
      </w:r>
      <w:del w:id="800" w:author="SwixxSI14" w:date="2025-03-25T07:55:00Z" w16du:dateUtc="2025-03-25T06:55:00Z">
        <w:r w:rsidR="00D21C53" w:rsidRPr="0075697D" w:rsidDel="00B42279">
          <w:rPr>
            <w:rFonts w:eastAsia="MS Mincho"/>
            <w:sz w:val="22"/>
            <w:szCs w:val="22"/>
          </w:rPr>
          <w:delText>.</w:delText>
        </w:r>
      </w:del>
    </w:p>
    <w:p w14:paraId="61261338" w14:textId="23944056" w:rsidR="00D21C53" w:rsidRPr="0075697D" w:rsidRDefault="00B42279">
      <w:pPr>
        <w:numPr>
          <w:ilvl w:val="0"/>
          <w:numId w:val="96"/>
        </w:numPr>
        <w:ind w:left="924" w:hanging="357"/>
        <w:rPr>
          <w:rFonts w:eastAsia="MS Mincho"/>
          <w:sz w:val="22"/>
          <w:szCs w:val="22"/>
        </w:rPr>
        <w:pPrChange w:id="801" w:author="SwixxSI14" w:date="2025-05-30T11:28:00Z" w16du:dateUtc="2025-05-30T09:28:00Z">
          <w:pPr>
            <w:numPr>
              <w:numId w:val="96"/>
            </w:numPr>
            <w:ind w:left="360" w:hanging="360"/>
          </w:pPr>
        </w:pPrChange>
      </w:pPr>
      <w:ins w:id="802" w:author="SwixxSI14" w:date="2025-03-25T07:55:00Z" w16du:dateUtc="2025-03-25T06:55:00Z">
        <w:r>
          <w:rPr>
            <w:rFonts w:eastAsia="MS Mincho"/>
            <w:sz w:val="22"/>
            <w:szCs w:val="22"/>
          </w:rPr>
          <w:t>z</w:t>
        </w:r>
      </w:ins>
      <w:del w:id="803" w:author="SwixxSI14" w:date="2025-03-25T07:55:00Z" w16du:dateUtc="2025-03-25T06:55:00Z">
        <w:r w:rsidR="00D21C53" w:rsidRPr="0075697D" w:rsidDel="00B42279">
          <w:rPr>
            <w:rFonts w:eastAsia="MS Mincho"/>
            <w:sz w:val="22"/>
            <w:szCs w:val="22"/>
          </w:rPr>
          <w:delText>Z</w:delText>
        </w:r>
      </w:del>
      <w:r w:rsidR="00D21C53" w:rsidRPr="0075697D">
        <w:rPr>
          <w:rFonts w:eastAsia="MS Mincho"/>
          <w:sz w:val="22"/>
          <w:szCs w:val="22"/>
        </w:rPr>
        <w:t>aviralce monoaminooksidaze (</w:t>
      </w:r>
      <w:r w:rsidR="00367B9A">
        <w:rPr>
          <w:rFonts w:eastAsia="MS Mincho"/>
          <w:sz w:val="22"/>
          <w:szCs w:val="22"/>
        </w:rPr>
        <w:t>zaviralci MAO</w:t>
      </w:r>
      <w:r w:rsidR="00D21C53" w:rsidRPr="0075697D">
        <w:rPr>
          <w:rFonts w:eastAsia="MS Mincho"/>
          <w:sz w:val="22"/>
          <w:szCs w:val="22"/>
        </w:rPr>
        <w:t>) – za depresijo</w:t>
      </w:r>
      <w:del w:id="804" w:author="SwixxSI14" w:date="2025-03-25T08:00:00Z" w16du:dateUtc="2025-03-25T07:00:00Z">
        <w:r w:rsidR="00D21C53" w:rsidRPr="0075697D" w:rsidDel="00406679">
          <w:rPr>
            <w:rFonts w:eastAsia="MS Mincho"/>
            <w:sz w:val="22"/>
            <w:szCs w:val="22"/>
          </w:rPr>
          <w:delText>.</w:delText>
        </w:r>
      </w:del>
    </w:p>
    <w:p w14:paraId="2ED7B172" w14:textId="78423626" w:rsidR="00F70CC3" w:rsidRDefault="00AF45D1">
      <w:pPr>
        <w:numPr>
          <w:ilvl w:val="0"/>
          <w:numId w:val="96"/>
        </w:numPr>
        <w:ind w:left="924" w:hanging="357"/>
        <w:rPr>
          <w:ins w:id="805" w:author="SwixxSI14" w:date="2025-03-25T08:01:00Z" w16du:dateUtc="2025-03-25T07:01:00Z"/>
          <w:rFonts w:eastAsia="MS Mincho"/>
          <w:sz w:val="22"/>
          <w:szCs w:val="22"/>
        </w:rPr>
        <w:pPrChange w:id="806" w:author="SwixxSI14" w:date="2025-05-30T11:28:00Z" w16du:dateUtc="2025-05-30T09:28:00Z">
          <w:pPr>
            <w:numPr>
              <w:numId w:val="96"/>
            </w:numPr>
            <w:ind w:left="360" w:hanging="360"/>
          </w:pPr>
        </w:pPrChange>
      </w:pPr>
      <w:ins w:id="807" w:author="SwixxSI14" w:date="2025-03-25T08:01:00Z" w16du:dateUtc="2025-03-25T07:01:00Z">
        <w:r w:rsidRPr="0075697D">
          <w:rPr>
            <w:rFonts w:eastAsia="MS Mincho"/>
            <w:sz w:val="22"/>
            <w:szCs w:val="22"/>
          </w:rPr>
          <w:t xml:space="preserve">pentoksifilin, propoksifen in salicilate (na primer </w:t>
        </w:r>
        <w:r w:rsidR="00F70CC3">
          <w:rPr>
            <w:rFonts w:eastAsia="MS Mincho"/>
            <w:sz w:val="22"/>
            <w:szCs w:val="22"/>
          </w:rPr>
          <w:t>aspirin</w:t>
        </w:r>
        <w:r w:rsidRPr="0075697D">
          <w:rPr>
            <w:rFonts w:eastAsia="MS Mincho"/>
            <w:sz w:val="22"/>
            <w:szCs w:val="22"/>
          </w:rPr>
          <w:t>)</w:t>
        </w:r>
      </w:ins>
      <w:ins w:id="808" w:author="SwixxSI14" w:date="2025-03-25T08:02:00Z" w16du:dateUtc="2025-03-25T07:02:00Z">
        <w:r w:rsidR="00D162B0">
          <w:rPr>
            <w:rFonts w:eastAsia="MS Mincho"/>
            <w:sz w:val="22"/>
            <w:szCs w:val="22"/>
          </w:rPr>
          <w:t xml:space="preserve"> </w:t>
        </w:r>
      </w:ins>
      <w:ins w:id="809" w:author="SwixxSI14" w:date="2025-03-25T08:03:00Z" w16du:dateUtc="2025-03-25T07:03:00Z">
        <w:r w:rsidR="00D162B0" w:rsidRPr="0075697D">
          <w:rPr>
            <w:rFonts w:eastAsia="MS Mincho"/>
            <w:sz w:val="22"/>
            <w:szCs w:val="22"/>
          </w:rPr>
          <w:t xml:space="preserve">– </w:t>
        </w:r>
      </w:ins>
      <w:ins w:id="810" w:author="SwixxSI14" w:date="2025-03-25T08:02:00Z" w16du:dateUtc="2025-03-25T07:02:00Z">
        <w:r w:rsidR="00D162B0" w:rsidRPr="00D162B0">
          <w:rPr>
            <w:rFonts w:eastAsia="MS Mincho"/>
            <w:sz w:val="22"/>
            <w:szCs w:val="22"/>
          </w:rPr>
          <w:t>za bolečine in blago zvišano telesno temperaturo</w:t>
        </w:r>
      </w:ins>
    </w:p>
    <w:p w14:paraId="0CBC45DB" w14:textId="22CEA169" w:rsidR="00D21C53" w:rsidRPr="0075697D" w:rsidRDefault="00C57BD2">
      <w:pPr>
        <w:numPr>
          <w:ilvl w:val="0"/>
          <w:numId w:val="96"/>
        </w:numPr>
        <w:ind w:left="924" w:hanging="357"/>
        <w:rPr>
          <w:rFonts w:eastAsia="MS Mincho"/>
          <w:sz w:val="22"/>
          <w:szCs w:val="22"/>
        </w:rPr>
        <w:pPrChange w:id="811" w:author="SwixxSI14" w:date="2025-05-30T11:28:00Z" w16du:dateUtc="2025-05-30T09:28:00Z">
          <w:pPr>
            <w:numPr>
              <w:numId w:val="96"/>
            </w:numPr>
            <w:ind w:left="360" w:hanging="360"/>
          </w:pPr>
        </w:pPrChange>
      </w:pPr>
      <w:ins w:id="812" w:author="SwixxSI14" w:date="2025-03-25T08:03:00Z" w16du:dateUtc="2025-03-25T07:03:00Z">
        <w:r>
          <w:rPr>
            <w:rFonts w:eastAsia="MS Mincho"/>
            <w:sz w:val="22"/>
            <w:szCs w:val="22"/>
          </w:rPr>
          <w:t>z</w:t>
        </w:r>
      </w:ins>
      <w:del w:id="813" w:author="SwixxSI14" w:date="2025-03-25T08:03:00Z" w16du:dateUtc="2025-03-25T07:03:00Z">
        <w:r w:rsidR="00D21C53" w:rsidRPr="0075697D" w:rsidDel="00C57BD2">
          <w:rPr>
            <w:rFonts w:eastAsia="MS Mincho"/>
            <w:sz w:val="22"/>
            <w:szCs w:val="22"/>
          </w:rPr>
          <w:delText>Z</w:delText>
        </w:r>
      </w:del>
      <w:r w:rsidR="00D21C53" w:rsidRPr="0075697D">
        <w:rPr>
          <w:rFonts w:eastAsia="MS Mincho"/>
          <w:sz w:val="22"/>
          <w:szCs w:val="22"/>
        </w:rPr>
        <w:t>aviralce angiotenzinske konvertaze (</w:t>
      </w:r>
      <w:r w:rsidR="00367B9A">
        <w:rPr>
          <w:rFonts w:eastAsia="MS Mincho"/>
          <w:sz w:val="22"/>
          <w:szCs w:val="22"/>
        </w:rPr>
        <w:t xml:space="preserve">zaviralci </w:t>
      </w:r>
      <w:r w:rsidR="00D21C53" w:rsidRPr="0075697D">
        <w:rPr>
          <w:rFonts w:eastAsia="MS Mincho"/>
          <w:sz w:val="22"/>
          <w:szCs w:val="22"/>
        </w:rPr>
        <w:t>ACE) – za težave s srcem ali visok krvni tlak.</w:t>
      </w:r>
    </w:p>
    <w:p w14:paraId="2DD0955D" w14:textId="11E89195" w:rsidR="00D21C53" w:rsidRPr="0075697D" w:rsidDel="00A01D93" w:rsidRDefault="00D21C53">
      <w:pPr>
        <w:numPr>
          <w:ilvl w:val="0"/>
          <w:numId w:val="96"/>
        </w:numPr>
        <w:ind w:left="924" w:hanging="357"/>
        <w:rPr>
          <w:del w:id="814" w:author="SwixxSI14" w:date="2025-03-25T08:03:00Z" w16du:dateUtc="2025-03-25T07:03:00Z"/>
          <w:rFonts w:eastAsia="MS Mincho"/>
          <w:sz w:val="22"/>
          <w:szCs w:val="22"/>
        </w:rPr>
        <w:pPrChange w:id="815" w:author="SwixxSI14" w:date="2025-05-30T11:28:00Z" w16du:dateUtc="2025-05-30T09:28:00Z">
          <w:pPr>
            <w:numPr>
              <w:numId w:val="96"/>
            </w:numPr>
            <w:ind w:left="360" w:hanging="360"/>
          </w:pPr>
        </w:pPrChange>
      </w:pPr>
      <w:del w:id="816" w:author="SwixxSI14" w:date="2025-03-25T08:03:00Z" w16du:dateUtc="2025-03-25T07:03:00Z">
        <w:r w:rsidRPr="0075697D" w:rsidDel="00A01D93">
          <w:rPr>
            <w:rFonts w:eastAsia="MS Mincho"/>
            <w:sz w:val="22"/>
            <w:szCs w:val="22"/>
          </w:rPr>
          <w:delText xml:space="preserve">Zdravila za olajšanje bolečin in znižanje zvišane telesne temperature, na primer </w:delText>
        </w:r>
      </w:del>
      <w:del w:id="817" w:author="SwixxSI14" w:date="2025-03-25T08:01:00Z" w16du:dateUtc="2025-03-25T07:01:00Z">
        <w:r w:rsidRPr="0075697D" w:rsidDel="00AF45D1">
          <w:rPr>
            <w:rFonts w:eastAsia="MS Mincho"/>
            <w:sz w:val="22"/>
            <w:szCs w:val="22"/>
          </w:rPr>
          <w:delText>pentoksifilin, propoksifen in salicilate (na primer acetilsalicilno kislino).</w:delText>
        </w:r>
      </w:del>
    </w:p>
    <w:p w14:paraId="35FECA1B" w14:textId="6D2CDE6E" w:rsidR="00D21C53" w:rsidRPr="0075697D" w:rsidDel="009D1D8C" w:rsidRDefault="00D21C53">
      <w:pPr>
        <w:numPr>
          <w:ilvl w:val="0"/>
          <w:numId w:val="96"/>
        </w:numPr>
        <w:ind w:left="924" w:hanging="357"/>
        <w:rPr>
          <w:moveFrom w:id="818" w:author="SwixxSI14" w:date="2025-03-25T07:52:00Z" w16du:dateUtc="2025-03-25T06:52:00Z"/>
          <w:rFonts w:eastAsia="MS Mincho"/>
          <w:sz w:val="22"/>
          <w:szCs w:val="22"/>
        </w:rPr>
        <w:pPrChange w:id="819" w:author="SwixxSI14" w:date="2025-05-30T11:28:00Z" w16du:dateUtc="2025-05-30T09:28:00Z">
          <w:pPr>
            <w:numPr>
              <w:numId w:val="96"/>
            </w:numPr>
            <w:ind w:left="360" w:hanging="360"/>
          </w:pPr>
        </w:pPrChange>
      </w:pPr>
      <w:moveFromRangeStart w:id="820" w:author="SwixxSI14" w:date="2025-03-25T07:52:00Z" w:name="move193781592"/>
      <w:moveFrom w:id="821" w:author="SwixxSI14" w:date="2025-03-25T07:52:00Z" w16du:dateUtc="2025-03-25T06:52:00Z">
        <w:r w:rsidRPr="0075697D" w:rsidDel="009D1D8C">
          <w:rPr>
            <w:rFonts w:eastAsia="MS Mincho"/>
            <w:sz w:val="22"/>
            <w:szCs w:val="22"/>
          </w:rPr>
          <w:t>Pentamidin – za nekatere okužbe, ki jih povzročajo zajedalci. To lahko povzroči nizek krvni sladkor, ki mu včasih sledi previsok krvni sladkor.</w:t>
        </w:r>
      </w:moveFrom>
    </w:p>
    <w:moveFromRangeEnd w:id="820"/>
    <w:p w14:paraId="0A9C45EE" w14:textId="77777777" w:rsidR="00D21C53" w:rsidRPr="00D21C53" w:rsidRDefault="00D21C53">
      <w:pPr>
        <w:tabs>
          <w:tab w:val="left" w:pos="567"/>
        </w:tabs>
        <w:ind w:left="924" w:hanging="357"/>
        <w:rPr>
          <w:rFonts w:eastAsia="MS Mincho"/>
          <w:sz w:val="22"/>
          <w:szCs w:val="22"/>
          <w:lang w:eastAsia="en-US"/>
        </w:rPr>
        <w:pPrChange w:id="822" w:author="SwixxSI14" w:date="2025-05-30T11:28:00Z" w16du:dateUtc="2025-05-30T09:28:00Z">
          <w:pPr>
            <w:tabs>
              <w:tab w:val="left" w:pos="567"/>
            </w:tabs>
          </w:pPr>
        </w:pPrChange>
      </w:pPr>
    </w:p>
    <w:p w14:paraId="28335FF4" w14:textId="77777777" w:rsidR="00D21C53" w:rsidRPr="00574D2F" w:rsidRDefault="00D21C53">
      <w:pPr>
        <w:ind w:left="924" w:hanging="357"/>
        <w:rPr>
          <w:rFonts w:eastAsia="MS Mincho"/>
          <w:sz w:val="22"/>
          <w:szCs w:val="22"/>
          <w:lang w:eastAsia="en-US"/>
          <w:rPrChange w:id="823" w:author="SwixxSI10" w:date="2025-04-03T10:27:00Z" w16du:dateUtc="2025-04-03T08:27:00Z">
            <w:rPr>
              <w:rFonts w:eastAsia="MS Mincho"/>
              <w:sz w:val="22"/>
              <w:szCs w:val="22"/>
              <w:u w:val="single"/>
              <w:lang w:eastAsia="en-US"/>
            </w:rPr>
          </w:rPrChange>
        </w:rPr>
        <w:pPrChange w:id="824" w:author="SwixxSI14" w:date="2025-05-30T11:28:00Z" w16du:dateUtc="2025-05-30T09:28:00Z">
          <w:pPr/>
        </w:pPrChange>
      </w:pPr>
      <w:r w:rsidRPr="00574D2F">
        <w:rPr>
          <w:rFonts w:eastAsia="MS Mincho"/>
          <w:b/>
          <w:bCs/>
          <w:sz w:val="22"/>
          <w:szCs w:val="22"/>
          <w:lang w:eastAsia="en-US"/>
          <w:rPrChange w:id="825" w:author="SwixxSI10" w:date="2025-04-03T10:27:00Z" w16du:dateUtc="2025-04-03T08:27:00Z">
            <w:rPr>
              <w:rFonts w:eastAsia="MS Mincho"/>
              <w:sz w:val="22"/>
              <w:szCs w:val="22"/>
              <w:u w:val="single"/>
              <w:lang w:eastAsia="en-US"/>
            </w:rPr>
          </w:rPrChange>
        </w:rPr>
        <w:t>Krvni sladkor se vam lahko zviša</w:t>
      </w:r>
      <w:r w:rsidRPr="00574D2F">
        <w:rPr>
          <w:rFonts w:eastAsia="MS Mincho"/>
          <w:sz w:val="22"/>
          <w:szCs w:val="22"/>
          <w:lang w:eastAsia="en-US"/>
          <w:rPrChange w:id="826" w:author="SwixxSI10" w:date="2025-04-03T10:27:00Z" w16du:dateUtc="2025-04-03T08:27:00Z">
            <w:rPr>
              <w:rFonts w:eastAsia="MS Mincho"/>
              <w:sz w:val="22"/>
              <w:szCs w:val="22"/>
              <w:u w:val="single"/>
              <w:lang w:eastAsia="en-US"/>
            </w:rPr>
          </w:rPrChange>
        </w:rPr>
        <w:t xml:space="preserve"> (hiperglikemija), če jemljete:</w:t>
      </w:r>
    </w:p>
    <w:p w14:paraId="55F4D8B9" w14:textId="1670779F" w:rsidR="00D21C53" w:rsidRPr="00D21C53" w:rsidDel="005044B1" w:rsidRDefault="00D21C53">
      <w:pPr>
        <w:numPr>
          <w:ilvl w:val="0"/>
          <w:numId w:val="98"/>
        </w:numPr>
        <w:tabs>
          <w:tab w:val="left" w:pos="567"/>
        </w:tabs>
        <w:spacing w:line="260" w:lineRule="exact"/>
        <w:ind w:left="924" w:hanging="357"/>
        <w:rPr>
          <w:moveFrom w:id="827" w:author="SwixxSI14" w:date="2025-03-25T08:05:00Z" w16du:dateUtc="2025-03-25T07:05:00Z"/>
          <w:rFonts w:eastAsia="MS Mincho"/>
          <w:sz w:val="22"/>
          <w:szCs w:val="22"/>
          <w:lang w:eastAsia="en-US"/>
        </w:rPr>
        <w:pPrChange w:id="828" w:author="SwixxSI14" w:date="2025-05-30T11:28:00Z" w16du:dateUtc="2025-05-30T09:28:00Z">
          <w:pPr>
            <w:numPr>
              <w:numId w:val="98"/>
            </w:numPr>
            <w:tabs>
              <w:tab w:val="left" w:pos="567"/>
            </w:tabs>
            <w:spacing w:line="260" w:lineRule="exact"/>
            <w:ind w:left="360" w:hanging="360"/>
          </w:pPr>
        </w:pPrChange>
      </w:pPr>
      <w:moveFromRangeStart w:id="829" w:author="SwixxSI14" w:date="2025-03-25T08:05:00Z" w:name="move193782373"/>
      <w:moveFrom w:id="830" w:author="SwixxSI14" w:date="2025-03-25T08:05:00Z" w16du:dateUtc="2025-03-25T07:05:00Z">
        <w:r w:rsidRPr="00D21C53" w:rsidDel="005044B1">
          <w:rPr>
            <w:rFonts w:eastAsia="MS Mincho"/>
            <w:sz w:val="22"/>
            <w:szCs w:val="22"/>
            <w:lang w:eastAsia="en-US"/>
          </w:rPr>
          <w:t>Kortikosteroide, kot je na primer kortizon – za vnetje.</w:t>
        </w:r>
      </w:moveFrom>
    </w:p>
    <w:moveFromRangeEnd w:id="829"/>
    <w:p w14:paraId="2D2B1D2E" w14:textId="18A18D67" w:rsidR="00D21C53" w:rsidRPr="00D21C53" w:rsidRDefault="00B125EF">
      <w:pPr>
        <w:numPr>
          <w:ilvl w:val="0"/>
          <w:numId w:val="98"/>
        </w:numPr>
        <w:tabs>
          <w:tab w:val="left" w:pos="567"/>
        </w:tabs>
        <w:spacing w:line="260" w:lineRule="exact"/>
        <w:ind w:left="924" w:hanging="357"/>
        <w:rPr>
          <w:rFonts w:eastAsia="MS Mincho"/>
          <w:sz w:val="22"/>
          <w:szCs w:val="22"/>
          <w:lang w:eastAsia="en-US"/>
        </w:rPr>
        <w:pPrChange w:id="831" w:author="SwixxSI14" w:date="2025-05-30T11:28:00Z" w16du:dateUtc="2025-05-30T09:28:00Z">
          <w:pPr>
            <w:numPr>
              <w:numId w:val="98"/>
            </w:numPr>
            <w:tabs>
              <w:tab w:val="left" w:pos="567"/>
            </w:tabs>
            <w:spacing w:line="260" w:lineRule="exact"/>
            <w:ind w:left="360" w:hanging="360"/>
          </w:pPr>
        </w:pPrChange>
      </w:pPr>
      <w:ins w:id="832" w:author="SwixxSI14" w:date="2025-03-25T08:06:00Z" w16du:dateUtc="2025-03-25T07:06:00Z">
        <w:r>
          <w:rPr>
            <w:rFonts w:eastAsia="MS Mincho"/>
            <w:sz w:val="22"/>
            <w:szCs w:val="22"/>
            <w:lang w:eastAsia="en-US"/>
          </w:rPr>
          <w:t>d</w:t>
        </w:r>
      </w:ins>
      <w:del w:id="833" w:author="SwixxSI14" w:date="2025-03-25T08:06:00Z" w16du:dateUtc="2025-03-25T07:06:00Z">
        <w:r w:rsidR="00D21C53" w:rsidRPr="00D21C53" w:rsidDel="00B125EF">
          <w:rPr>
            <w:rFonts w:eastAsia="MS Mincho"/>
            <w:sz w:val="22"/>
            <w:szCs w:val="22"/>
            <w:lang w:eastAsia="en-US"/>
          </w:rPr>
          <w:delText>D</w:delText>
        </w:r>
      </w:del>
      <w:r w:rsidR="00D21C53" w:rsidRPr="00D21C53">
        <w:rPr>
          <w:rFonts w:eastAsia="MS Mincho"/>
          <w:sz w:val="22"/>
          <w:szCs w:val="22"/>
          <w:lang w:eastAsia="en-US"/>
        </w:rPr>
        <w:t>anazol – za endometriozo</w:t>
      </w:r>
      <w:del w:id="834" w:author="SwixxSI14" w:date="2025-03-25T08:06:00Z" w16du:dateUtc="2025-03-25T07:06:00Z">
        <w:r w:rsidR="00D21C53" w:rsidRPr="00D21C53" w:rsidDel="00B125EF">
          <w:rPr>
            <w:rFonts w:eastAsia="MS Mincho"/>
            <w:sz w:val="22"/>
            <w:szCs w:val="22"/>
            <w:lang w:eastAsia="en-US"/>
          </w:rPr>
          <w:delText>.</w:delText>
        </w:r>
      </w:del>
    </w:p>
    <w:p w14:paraId="6A0B3DBB" w14:textId="18F9A34C" w:rsidR="00D21C53" w:rsidRPr="00D21C53" w:rsidRDefault="00B125EF">
      <w:pPr>
        <w:numPr>
          <w:ilvl w:val="0"/>
          <w:numId w:val="98"/>
        </w:numPr>
        <w:tabs>
          <w:tab w:val="left" w:pos="567"/>
        </w:tabs>
        <w:spacing w:line="260" w:lineRule="exact"/>
        <w:ind w:left="924" w:hanging="357"/>
        <w:rPr>
          <w:rFonts w:eastAsia="MS Mincho"/>
          <w:sz w:val="22"/>
          <w:szCs w:val="22"/>
          <w:lang w:eastAsia="en-US"/>
        </w:rPr>
        <w:pPrChange w:id="835" w:author="SwixxSI14" w:date="2025-05-30T11:28:00Z" w16du:dateUtc="2025-05-30T09:28:00Z">
          <w:pPr>
            <w:numPr>
              <w:numId w:val="98"/>
            </w:numPr>
            <w:tabs>
              <w:tab w:val="left" w:pos="567"/>
            </w:tabs>
            <w:spacing w:line="260" w:lineRule="exact"/>
            <w:ind w:left="360" w:hanging="360"/>
          </w:pPr>
        </w:pPrChange>
      </w:pPr>
      <w:ins w:id="836" w:author="SwixxSI14" w:date="2025-03-25T08:06:00Z" w16du:dateUtc="2025-03-25T07:06:00Z">
        <w:r>
          <w:rPr>
            <w:rFonts w:eastAsia="MS Mincho"/>
            <w:sz w:val="22"/>
            <w:szCs w:val="22"/>
            <w:lang w:eastAsia="en-US"/>
          </w:rPr>
          <w:t>d</w:t>
        </w:r>
      </w:ins>
      <w:del w:id="837" w:author="SwixxSI14" w:date="2025-03-25T08:06:00Z" w16du:dateUtc="2025-03-25T07:06:00Z">
        <w:r w:rsidR="00D21C53" w:rsidRPr="00D21C53" w:rsidDel="00B125EF">
          <w:rPr>
            <w:rFonts w:eastAsia="MS Mincho"/>
            <w:sz w:val="22"/>
            <w:szCs w:val="22"/>
            <w:lang w:eastAsia="en-US"/>
          </w:rPr>
          <w:delText>D</w:delText>
        </w:r>
      </w:del>
      <w:r w:rsidR="00D21C53" w:rsidRPr="00D21C53">
        <w:rPr>
          <w:rFonts w:eastAsia="MS Mincho"/>
          <w:sz w:val="22"/>
          <w:szCs w:val="22"/>
          <w:lang w:eastAsia="en-US"/>
        </w:rPr>
        <w:t>iazoksid – za visok krvni tlak</w:t>
      </w:r>
      <w:del w:id="838" w:author="SwixxSI14" w:date="2025-03-25T08:06:00Z" w16du:dateUtc="2025-03-25T07:06:00Z">
        <w:r w:rsidR="00D21C53" w:rsidRPr="00D21C53" w:rsidDel="00B125EF">
          <w:rPr>
            <w:rFonts w:eastAsia="MS Mincho"/>
            <w:sz w:val="22"/>
            <w:szCs w:val="22"/>
            <w:lang w:eastAsia="en-US"/>
          </w:rPr>
          <w:delText>.</w:delText>
        </w:r>
      </w:del>
    </w:p>
    <w:p w14:paraId="4C4C2ED6" w14:textId="54689A68" w:rsidR="00D21C53" w:rsidRPr="00D21C53" w:rsidDel="00A35634" w:rsidRDefault="00D21C53">
      <w:pPr>
        <w:numPr>
          <w:ilvl w:val="0"/>
          <w:numId w:val="98"/>
        </w:numPr>
        <w:tabs>
          <w:tab w:val="left" w:pos="567"/>
        </w:tabs>
        <w:spacing w:line="260" w:lineRule="exact"/>
        <w:ind w:left="924" w:hanging="357"/>
        <w:rPr>
          <w:moveFrom w:id="839" w:author="SwixxSI14" w:date="2025-03-25T08:06:00Z" w16du:dateUtc="2025-03-25T07:06:00Z"/>
          <w:rFonts w:eastAsia="MS Mincho"/>
          <w:sz w:val="22"/>
          <w:szCs w:val="22"/>
          <w:lang w:eastAsia="en-US"/>
        </w:rPr>
        <w:pPrChange w:id="840" w:author="SwixxSI14" w:date="2025-05-30T11:28:00Z" w16du:dateUtc="2025-05-30T09:28:00Z">
          <w:pPr>
            <w:numPr>
              <w:numId w:val="98"/>
            </w:numPr>
            <w:tabs>
              <w:tab w:val="left" w:pos="567"/>
            </w:tabs>
            <w:spacing w:line="260" w:lineRule="exact"/>
            <w:ind w:left="360" w:hanging="360"/>
          </w:pPr>
        </w:pPrChange>
      </w:pPr>
      <w:moveFromRangeStart w:id="841" w:author="SwixxSI14" w:date="2025-03-25T08:06:00Z" w:name="move193782414"/>
      <w:moveFrom w:id="842" w:author="SwixxSI14" w:date="2025-03-25T08:06:00Z" w16du:dateUtc="2025-03-25T07:06:00Z">
        <w:r w:rsidRPr="00D21C53" w:rsidDel="00A35634">
          <w:rPr>
            <w:rFonts w:eastAsia="MS Mincho"/>
            <w:sz w:val="22"/>
            <w:szCs w:val="22"/>
            <w:lang w:eastAsia="en-US"/>
          </w:rPr>
          <w:t>Zaviralce proteaz – za HIV.</w:t>
        </w:r>
      </w:moveFrom>
    </w:p>
    <w:moveFromRangeEnd w:id="841"/>
    <w:p w14:paraId="21ADA3E8" w14:textId="24431EDA" w:rsidR="00D21C53" w:rsidRPr="00D21C53" w:rsidDel="00A35634" w:rsidRDefault="00D21C53">
      <w:pPr>
        <w:numPr>
          <w:ilvl w:val="0"/>
          <w:numId w:val="98"/>
        </w:numPr>
        <w:tabs>
          <w:tab w:val="left" w:pos="567"/>
        </w:tabs>
        <w:spacing w:line="260" w:lineRule="exact"/>
        <w:ind w:left="924" w:hanging="357"/>
        <w:rPr>
          <w:del w:id="843" w:author="SwixxSI14" w:date="2025-03-25T08:06:00Z" w16du:dateUtc="2025-03-25T07:06:00Z"/>
          <w:rFonts w:eastAsia="MS Mincho"/>
          <w:sz w:val="22"/>
          <w:szCs w:val="22"/>
          <w:lang w:eastAsia="en-US"/>
        </w:rPr>
        <w:pPrChange w:id="844" w:author="SwixxSI14" w:date="2025-05-30T11:28:00Z" w16du:dateUtc="2025-05-30T09:28:00Z">
          <w:pPr>
            <w:numPr>
              <w:numId w:val="98"/>
            </w:numPr>
            <w:tabs>
              <w:tab w:val="left" w:pos="567"/>
            </w:tabs>
            <w:spacing w:line="260" w:lineRule="exact"/>
            <w:ind w:left="360" w:hanging="360"/>
          </w:pPr>
        </w:pPrChange>
      </w:pPr>
      <w:del w:id="845" w:author="SwixxSI14" w:date="2025-03-25T08:06:00Z" w16du:dateUtc="2025-03-25T07:06:00Z">
        <w:r w:rsidRPr="00D21C53" w:rsidDel="00A35634">
          <w:rPr>
            <w:rFonts w:eastAsia="MS Mincho"/>
            <w:sz w:val="22"/>
            <w:szCs w:val="22"/>
            <w:lang w:eastAsia="en-US"/>
          </w:rPr>
          <w:delText>Diuretike – za visok krvni tlak ali zastajanje tekočine v telesu.</w:delText>
        </w:r>
      </w:del>
    </w:p>
    <w:p w14:paraId="1D75BECB" w14:textId="4B7E92D3" w:rsidR="00D21C53" w:rsidRPr="00D21C53" w:rsidRDefault="00393A98">
      <w:pPr>
        <w:numPr>
          <w:ilvl w:val="0"/>
          <w:numId w:val="98"/>
        </w:numPr>
        <w:tabs>
          <w:tab w:val="left" w:pos="567"/>
        </w:tabs>
        <w:spacing w:line="260" w:lineRule="exact"/>
        <w:ind w:left="924" w:hanging="357"/>
        <w:rPr>
          <w:rFonts w:eastAsia="MS Mincho"/>
          <w:sz w:val="22"/>
          <w:szCs w:val="22"/>
          <w:lang w:eastAsia="en-US"/>
        </w:rPr>
        <w:pPrChange w:id="846" w:author="SwixxSI14" w:date="2025-05-30T11:28:00Z" w16du:dateUtc="2025-05-30T09:28:00Z">
          <w:pPr>
            <w:numPr>
              <w:numId w:val="98"/>
            </w:numPr>
            <w:tabs>
              <w:tab w:val="left" w:pos="567"/>
            </w:tabs>
            <w:spacing w:line="260" w:lineRule="exact"/>
            <w:ind w:left="360" w:hanging="360"/>
          </w:pPr>
        </w:pPrChange>
      </w:pPr>
      <w:ins w:id="847" w:author="SwixxSI14" w:date="2025-03-25T08:06:00Z" w16du:dateUtc="2025-03-25T07:06:00Z">
        <w:r>
          <w:rPr>
            <w:rFonts w:eastAsia="MS Mincho"/>
            <w:sz w:val="22"/>
            <w:szCs w:val="22"/>
            <w:lang w:eastAsia="en-US"/>
          </w:rPr>
          <w:t>g</w:t>
        </w:r>
      </w:ins>
      <w:del w:id="848" w:author="SwixxSI14" w:date="2025-03-25T08:06:00Z" w16du:dateUtc="2025-03-25T07:06:00Z">
        <w:r w:rsidR="00D21C53" w:rsidRPr="00D21C53" w:rsidDel="00393A98">
          <w:rPr>
            <w:rFonts w:eastAsia="MS Mincho"/>
            <w:sz w:val="22"/>
            <w:szCs w:val="22"/>
            <w:lang w:eastAsia="en-US"/>
          </w:rPr>
          <w:delText>G</w:delText>
        </w:r>
      </w:del>
      <w:r w:rsidR="00D21C53" w:rsidRPr="00D21C53">
        <w:rPr>
          <w:rFonts w:eastAsia="MS Mincho"/>
          <w:sz w:val="22"/>
          <w:szCs w:val="22"/>
          <w:lang w:eastAsia="en-US"/>
        </w:rPr>
        <w:t>lukagon – za zelo nizek krvni sladkor</w:t>
      </w:r>
      <w:del w:id="849" w:author="SwixxSI14" w:date="2025-03-25T08:07:00Z" w16du:dateUtc="2025-03-25T07:07:00Z">
        <w:r w:rsidR="00D21C53" w:rsidRPr="00D21C53" w:rsidDel="00393A98">
          <w:rPr>
            <w:rFonts w:eastAsia="MS Mincho"/>
            <w:sz w:val="22"/>
            <w:szCs w:val="22"/>
            <w:lang w:eastAsia="en-US"/>
          </w:rPr>
          <w:delText>.</w:delText>
        </w:r>
      </w:del>
    </w:p>
    <w:p w14:paraId="49253E79" w14:textId="0C5B02FA" w:rsidR="00D21C53" w:rsidRPr="00D21C53" w:rsidRDefault="00393A98">
      <w:pPr>
        <w:numPr>
          <w:ilvl w:val="0"/>
          <w:numId w:val="98"/>
        </w:numPr>
        <w:tabs>
          <w:tab w:val="left" w:pos="567"/>
        </w:tabs>
        <w:spacing w:line="260" w:lineRule="exact"/>
        <w:ind w:left="924" w:hanging="357"/>
        <w:rPr>
          <w:rFonts w:eastAsia="MS Mincho"/>
          <w:sz w:val="22"/>
          <w:szCs w:val="22"/>
          <w:lang w:eastAsia="en-US"/>
        </w:rPr>
        <w:pPrChange w:id="850" w:author="SwixxSI14" w:date="2025-05-30T11:28:00Z" w16du:dateUtc="2025-05-30T09:28:00Z">
          <w:pPr>
            <w:numPr>
              <w:numId w:val="98"/>
            </w:numPr>
            <w:tabs>
              <w:tab w:val="left" w:pos="567"/>
            </w:tabs>
            <w:spacing w:line="260" w:lineRule="exact"/>
            <w:ind w:left="360" w:hanging="360"/>
          </w:pPr>
        </w:pPrChange>
      </w:pPr>
      <w:ins w:id="851" w:author="SwixxSI14" w:date="2025-03-25T08:07:00Z" w16du:dateUtc="2025-03-25T07:07:00Z">
        <w:r>
          <w:rPr>
            <w:rFonts w:eastAsia="MS Mincho"/>
            <w:sz w:val="22"/>
            <w:szCs w:val="22"/>
            <w:lang w:eastAsia="en-US"/>
          </w:rPr>
          <w:t>i</w:t>
        </w:r>
      </w:ins>
      <w:del w:id="852" w:author="SwixxSI14" w:date="2025-03-25T08:07:00Z" w16du:dateUtc="2025-03-25T07:07:00Z">
        <w:r w:rsidR="00D21C53" w:rsidRPr="00D21C53" w:rsidDel="00393A98">
          <w:rPr>
            <w:rFonts w:eastAsia="MS Mincho"/>
            <w:sz w:val="22"/>
            <w:szCs w:val="22"/>
            <w:lang w:eastAsia="en-US"/>
          </w:rPr>
          <w:delText>I</w:delText>
        </w:r>
      </w:del>
      <w:r w:rsidR="00D21C53" w:rsidRPr="00D21C53">
        <w:rPr>
          <w:rFonts w:eastAsia="MS Mincho"/>
          <w:sz w:val="22"/>
          <w:szCs w:val="22"/>
          <w:lang w:eastAsia="en-US"/>
        </w:rPr>
        <w:t>zoniazid – za tuberkulozo</w:t>
      </w:r>
      <w:del w:id="853" w:author="SwixxSI14" w:date="2025-03-25T08:07:00Z" w16du:dateUtc="2025-03-25T07:07:00Z">
        <w:r w:rsidR="00D21C53" w:rsidRPr="00D21C53" w:rsidDel="00393A98">
          <w:rPr>
            <w:rFonts w:eastAsia="MS Mincho"/>
            <w:sz w:val="22"/>
            <w:szCs w:val="22"/>
            <w:lang w:eastAsia="en-US"/>
          </w:rPr>
          <w:delText>.</w:delText>
        </w:r>
      </w:del>
    </w:p>
    <w:p w14:paraId="34DA81CC" w14:textId="3D1F41B0" w:rsidR="00D21C53" w:rsidRPr="00D21C53" w:rsidRDefault="00517DF3">
      <w:pPr>
        <w:numPr>
          <w:ilvl w:val="0"/>
          <w:numId w:val="98"/>
        </w:numPr>
        <w:tabs>
          <w:tab w:val="left" w:pos="567"/>
        </w:tabs>
        <w:spacing w:line="260" w:lineRule="exact"/>
        <w:ind w:left="924" w:hanging="357"/>
        <w:rPr>
          <w:rFonts w:eastAsia="MS Mincho"/>
          <w:sz w:val="22"/>
          <w:szCs w:val="22"/>
          <w:lang w:eastAsia="en-US"/>
        </w:rPr>
        <w:pPrChange w:id="854" w:author="SwixxSI14" w:date="2025-05-30T11:28:00Z" w16du:dateUtc="2025-05-30T09:28:00Z">
          <w:pPr>
            <w:numPr>
              <w:numId w:val="98"/>
            </w:numPr>
            <w:tabs>
              <w:tab w:val="left" w:pos="567"/>
            </w:tabs>
            <w:spacing w:line="260" w:lineRule="exact"/>
            <w:ind w:left="360" w:hanging="360"/>
          </w:pPr>
        </w:pPrChange>
      </w:pPr>
      <w:ins w:id="855" w:author="SwixxSI14" w:date="2025-03-25T08:09:00Z" w16du:dateUtc="2025-03-25T07:09:00Z">
        <w:r>
          <w:rPr>
            <w:rFonts w:eastAsia="MS Mincho"/>
            <w:sz w:val="22"/>
            <w:szCs w:val="22"/>
            <w:lang w:eastAsia="en-US"/>
          </w:rPr>
          <w:lastRenderedPageBreak/>
          <w:t>s</w:t>
        </w:r>
      </w:ins>
      <w:del w:id="856" w:author="SwixxSI14" w:date="2025-03-25T08:09:00Z" w16du:dateUtc="2025-03-25T07:09:00Z">
        <w:r w:rsidR="00D21C53" w:rsidRPr="00D21C53" w:rsidDel="00517DF3">
          <w:rPr>
            <w:rFonts w:eastAsia="MS Mincho"/>
            <w:sz w:val="22"/>
            <w:szCs w:val="22"/>
            <w:lang w:eastAsia="en-US"/>
          </w:rPr>
          <w:delText>S</w:delText>
        </w:r>
      </w:del>
      <w:r w:rsidR="00D21C53" w:rsidRPr="00D21C53">
        <w:rPr>
          <w:rFonts w:eastAsia="MS Mincho"/>
          <w:sz w:val="22"/>
          <w:szCs w:val="22"/>
          <w:lang w:eastAsia="en-US"/>
        </w:rPr>
        <w:t>omatropin – rastni hormon</w:t>
      </w:r>
      <w:del w:id="857" w:author="SwixxSI14" w:date="2025-03-25T08:09:00Z" w16du:dateUtc="2025-03-25T07:09:00Z">
        <w:r w:rsidR="00D21C53" w:rsidRPr="00D21C53" w:rsidDel="00517DF3">
          <w:rPr>
            <w:rFonts w:eastAsia="MS Mincho"/>
            <w:sz w:val="22"/>
            <w:szCs w:val="22"/>
            <w:lang w:eastAsia="en-US"/>
          </w:rPr>
          <w:delText>.</w:delText>
        </w:r>
      </w:del>
    </w:p>
    <w:p w14:paraId="3DB240C8" w14:textId="68E23955" w:rsidR="00D21C53" w:rsidRPr="00D21C53" w:rsidRDefault="00393A98">
      <w:pPr>
        <w:numPr>
          <w:ilvl w:val="0"/>
          <w:numId w:val="98"/>
        </w:numPr>
        <w:tabs>
          <w:tab w:val="left" w:pos="567"/>
        </w:tabs>
        <w:spacing w:line="260" w:lineRule="exact"/>
        <w:ind w:left="924" w:hanging="357"/>
        <w:rPr>
          <w:rFonts w:eastAsia="MS Mincho"/>
          <w:sz w:val="22"/>
          <w:szCs w:val="22"/>
          <w:lang w:eastAsia="en-US"/>
        </w:rPr>
        <w:pPrChange w:id="858" w:author="SwixxSI14" w:date="2025-05-30T11:28:00Z" w16du:dateUtc="2025-05-30T09:28:00Z">
          <w:pPr>
            <w:numPr>
              <w:numId w:val="98"/>
            </w:numPr>
            <w:tabs>
              <w:tab w:val="left" w:pos="567"/>
            </w:tabs>
            <w:spacing w:line="260" w:lineRule="exact"/>
            <w:ind w:left="360" w:hanging="360"/>
          </w:pPr>
        </w:pPrChange>
      </w:pPr>
      <w:ins w:id="859" w:author="SwixxSI14" w:date="2025-03-25T08:07:00Z" w16du:dateUtc="2025-03-25T07:07:00Z">
        <w:r>
          <w:rPr>
            <w:rFonts w:eastAsia="MS Mincho"/>
            <w:sz w:val="22"/>
            <w:szCs w:val="22"/>
            <w:lang w:eastAsia="en-US"/>
          </w:rPr>
          <w:t>š</w:t>
        </w:r>
      </w:ins>
      <w:del w:id="860" w:author="SwixxSI14" w:date="2025-03-25T08:07:00Z" w16du:dateUtc="2025-03-25T07:07:00Z">
        <w:r w:rsidR="00D21C53" w:rsidRPr="00D21C53" w:rsidDel="00393A98">
          <w:rPr>
            <w:rFonts w:eastAsia="MS Mincho"/>
            <w:sz w:val="22"/>
            <w:szCs w:val="22"/>
            <w:lang w:eastAsia="en-US"/>
          </w:rPr>
          <w:delText>Š</w:delText>
        </w:r>
      </w:del>
      <w:r w:rsidR="00D21C53" w:rsidRPr="00D21C53">
        <w:rPr>
          <w:rFonts w:eastAsia="MS Mincho"/>
          <w:sz w:val="22"/>
          <w:szCs w:val="22"/>
          <w:lang w:eastAsia="en-US"/>
        </w:rPr>
        <w:t>čitnične hormone – za težave z žlezo ščitnico</w:t>
      </w:r>
      <w:del w:id="861" w:author="SwixxSI14" w:date="2025-03-25T08:07:00Z" w16du:dateUtc="2025-03-25T07:07:00Z">
        <w:r w:rsidR="00D21C53" w:rsidRPr="00D21C53" w:rsidDel="00393A98">
          <w:rPr>
            <w:rFonts w:eastAsia="MS Mincho"/>
            <w:sz w:val="22"/>
            <w:szCs w:val="22"/>
            <w:lang w:eastAsia="en-US"/>
          </w:rPr>
          <w:delText>.</w:delText>
        </w:r>
      </w:del>
    </w:p>
    <w:p w14:paraId="7A6C120B" w14:textId="4D919274" w:rsidR="00D21C53" w:rsidRPr="00D21C53" w:rsidRDefault="008C66E4">
      <w:pPr>
        <w:numPr>
          <w:ilvl w:val="0"/>
          <w:numId w:val="98"/>
        </w:numPr>
        <w:tabs>
          <w:tab w:val="left" w:pos="567"/>
        </w:tabs>
        <w:spacing w:line="260" w:lineRule="exact"/>
        <w:ind w:left="924" w:hanging="357"/>
        <w:rPr>
          <w:rFonts w:eastAsia="MS Mincho"/>
          <w:sz w:val="22"/>
          <w:szCs w:val="22"/>
          <w:lang w:eastAsia="en-US"/>
        </w:rPr>
        <w:pPrChange w:id="862" w:author="SwixxSI14" w:date="2025-05-30T11:28:00Z" w16du:dateUtc="2025-05-30T09:28:00Z">
          <w:pPr>
            <w:numPr>
              <w:numId w:val="98"/>
            </w:numPr>
            <w:tabs>
              <w:tab w:val="left" w:pos="567"/>
            </w:tabs>
            <w:spacing w:line="260" w:lineRule="exact"/>
            <w:ind w:left="360" w:hanging="360"/>
          </w:pPr>
        </w:pPrChange>
      </w:pPr>
      <w:ins w:id="863" w:author="SwixxSI14" w:date="2025-03-25T08:07:00Z" w16du:dateUtc="2025-03-25T07:07:00Z">
        <w:r>
          <w:rPr>
            <w:rFonts w:eastAsia="MS Mincho"/>
            <w:sz w:val="22"/>
            <w:szCs w:val="22"/>
            <w:lang w:eastAsia="en-US"/>
          </w:rPr>
          <w:t>e</w:t>
        </w:r>
      </w:ins>
      <w:del w:id="864" w:author="SwixxSI14" w:date="2025-03-25T08:07:00Z" w16du:dateUtc="2025-03-25T07:07:00Z">
        <w:r w:rsidR="00D21C53" w:rsidRPr="00D21C53" w:rsidDel="008C66E4">
          <w:rPr>
            <w:rFonts w:eastAsia="MS Mincho"/>
            <w:sz w:val="22"/>
            <w:szCs w:val="22"/>
            <w:lang w:eastAsia="en-US"/>
          </w:rPr>
          <w:delText>E</w:delText>
        </w:r>
      </w:del>
      <w:r w:rsidR="00D21C53" w:rsidRPr="00D21C53">
        <w:rPr>
          <w:rFonts w:eastAsia="MS Mincho"/>
          <w:sz w:val="22"/>
          <w:szCs w:val="22"/>
          <w:lang w:eastAsia="en-US"/>
        </w:rPr>
        <w:t xml:space="preserve">strogene in progestagene – na primer v kontracepcijskih tabletah za </w:t>
      </w:r>
      <w:r w:rsidR="00583CD8">
        <w:rPr>
          <w:rFonts w:eastAsia="MS Mincho"/>
          <w:sz w:val="22"/>
          <w:szCs w:val="22"/>
          <w:lang w:eastAsia="en-US"/>
        </w:rPr>
        <w:t>preprečevanje nosečnosti</w:t>
      </w:r>
      <w:del w:id="865" w:author="SwixxSI14" w:date="2025-03-25T08:07:00Z" w16du:dateUtc="2025-03-25T07:07:00Z">
        <w:r w:rsidR="00D21C53" w:rsidRPr="00D21C53" w:rsidDel="008C66E4">
          <w:rPr>
            <w:rFonts w:eastAsia="MS Mincho"/>
            <w:sz w:val="22"/>
            <w:szCs w:val="22"/>
            <w:lang w:eastAsia="en-US"/>
          </w:rPr>
          <w:delText>.</w:delText>
        </w:r>
      </w:del>
    </w:p>
    <w:p w14:paraId="07075DC4" w14:textId="0C0792C1" w:rsidR="00B125EF" w:rsidRPr="00D21C53" w:rsidRDefault="008C66E4">
      <w:pPr>
        <w:numPr>
          <w:ilvl w:val="0"/>
          <w:numId w:val="98"/>
        </w:numPr>
        <w:tabs>
          <w:tab w:val="left" w:pos="567"/>
        </w:tabs>
        <w:spacing w:line="260" w:lineRule="exact"/>
        <w:ind w:left="924" w:hanging="357"/>
        <w:rPr>
          <w:moveTo w:id="866" w:author="SwixxSI14" w:date="2025-03-25T08:05:00Z" w16du:dateUtc="2025-03-25T07:05:00Z"/>
          <w:rFonts w:eastAsia="MS Mincho"/>
          <w:sz w:val="22"/>
          <w:szCs w:val="22"/>
          <w:lang w:eastAsia="en-US"/>
        </w:rPr>
        <w:pPrChange w:id="867" w:author="SwixxSI14" w:date="2025-05-30T11:28:00Z" w16du:dateUtc="2025-05-30T09:28:00Z">
          <w:pPr>
            <w:numPr>
              <w:numId w:val="98"/>
            </w:numPr>
            <w:tabs>
              <w:tab w:val="left" w:pos="567"/>
            </w:tabs>
            <w:spacing w:line="260" w:lineRule="exact"/>
            <w:ind w:left="360" w:hanging="360"/>
          </w:pPr>
        </w:pPrChange>
      </w:pPr>
      <w:ins w:id="868" w:author="SwixxSI14" w:date="2025-03-25T08:07:00Z" w16du:dateUtc="2025-03-25T07:07:00Z">
        <w:r>
          <w:rPr>
            <w:rFonts w:eastAsia="MS Mincho"/>
            <w:sz w:val="22"/>
            <w:szCs w:val="22"/>
            <w:lang w:eastAsia="en-US"/>
          </w:rPr>
          <w:t>k</w:t>
        </w:r>
      </w:ins>
      <w:moveToRangeStart w:id="869" w:author="SwixxSI14" w:date="2025-03-25T08:05:00Z" w:name="move193782373"/>
      <w:moveTo w:id="870" w:author="SwixxSI14" w:date="2025-03-25T08:05:00Z" w16du:dateUtc="2025-03-25T07:05:00Z">
        <w:del w:id="871" w:author="SwixxSI14" w:date="2025-03-25T08:07:00Z" w16du:dateUtc="2025-03-25T07:07:00Z">
          <w:r w:rsidR="00B125EF" w:rsidRPr="00D21C53" w:rsidDel="008C66E4">
            <w:rPr>
              <w:rFonts w:eastAsia="MS Mincho"/>
              <w:sz w:val="22"/>
              <w:szCs w:val="22"/>
              <w:lang w:eastAsia="en-US"/>
            </w:rPr>
            <w:delText>K</w:delText>
          </w:r>
        </w:del>
        <w:r w:rsidR="00B125EF" w:rsidRPr="00D21C53">
          <w:rPr>
            <w:rFonts w:eastAsia="MS Mincho"/>
            <w:sz w:val="22"/>
            <w:szCs w:val="22"/>
            <w:lang w:eastAsia="en-US"/>
          </w:rPr>
          <w:t>ortikosteroide, kot je na primer kortizon – za vnetje</w:t>
        </w:r>
        <w:del w:id="872" w:author="SwixxSI14" w:date="2025-03-25T08:08:00Z" w16du:dateUtc="2025-03-25T07:08:00Z">
          <w:r w:rsidR="00B125EF" w:rsidRPr="00D21C53" w:rsidDel="008C66E4">
            <w:rPr>
              <w:rFonts w:eastAsia="MS Mincho"/>
              <w:sz w:val="22"/>
              <w:szCs w:val="22"/>
              <w:lang w:eastAsia="en-US"/>
            </w:rPr>
            <w:delText>.</w:delText>
          </w:r>
        </w:del>
      </w:moveTo>
    </w:p>
    <w:p w14:paraId="7E4BC19E" w14:textId="038C0113" w:rsidR="00A35634" w:rsidRPr="00D21C53" w:rsidRDefault="00A35634">
      <w:pPr>
        <w:numPr>
          <w:ilvl w:val="0"/>
          <w:numId w:val="98"/>
        </w:numPr>
        <w:tabs>
          <w:tab w:val="left" w:pos="567"/>
        </w:tabs>
        <w:spacing w:line="260" w:lineRule="exact"/>
        <w:ind w:left="924" w:hanging="357"/>
        <w:rPr>
          <w:moveTo w:id="873" w:author="SwixxSI14" w:date="2025-03-25T08:06:00Z" w16du:dateUtc="2025-03-25T07:06:00Z"/>
          <w:rFonts w:eastAsia="MS Mincho"/>
          <w:sz w:val="22"/>
          <w:szCs w:val="22"/>
          <w:lang w:eastAsia="en-US"/>
        </w:rPr>
        <w:pPrChange w:id="874" w:author="SwixxSI14" w:date="2025-05-30T11:28:00Z" w16du:dateUtc="2025-05-30T09:28:00Z">
          <w:pPr>
            <w:numPr>
              <w:numId w:val="98"/>
            </w:numPr>
            <w:tabs>
              <w:tab w:val="left" w:pos="567"/>
            </w:tabs>
            <w:spacing w:line="260" w:lineRule="exact"/>
            <w:ind w:left="360" w:hanging="360"/>
          </w:pPr>
        </w:pPrChange>
      </w:pPr>
      <w:moveToRangeStart w:id="875" w:author="SwixxSI14" w:date="2025-03-25T08:06:00Z" w:name="move193782414"/>
      <w:moveToRangeEnd w:id="869"/>
      <w:moveTo w:id="876" w:author="SwixxSI14" w:date="2025-03-25T08:06:00Z" w16du:dateUtc="2025-03-25T07:06:00Z">
        <w:del w:id="877" w:author="SwixxSI14" w:date="2025-03-25T08:08:00Z" w16du:dateUtc="2025-03-25T07:08:00Z">
          <w:r w:rsidRPr="00D21C53" w:rsidDel="00711D89">
            <w:rPr>
              <w:rFonts w:eastAsia="MS Mincho"/>
              <w:sz w:val="22"/>
              <w:szCs w:val="22"/>
              <w:lang w:eastAsia="en-US"/>
            </w:rPr>
            <w:delText>Z</w:delText>
          </w:r>
        </w:del>
      </w:moveTo>
      <w:ins w:id="878" w:author="SwixxSI14" w:date="2025-03-25T08:08:00Z" w16du:dateUtc="2025-03-25T07:08:00Z">
        <w:r w:rsidR="00711D89">
          <w:rPr>
            <w:rFonts w:eastAsia="MS Mincho"/>
            <w:sz w:val="22"/>
            <w:szCs w:val="22"/>
            <w:lang w:eastAsia="en-US"/>
          </w:rPr>
          <w:t>z</w:t>
        </w:r>
      </w:ins>
      <w:moveTo w:id="879" w:author="SwixxSI14" w:date="2025-03-25T08:06:00Z" w16du:dateUtc="2025-03-25T07:06:00Z">
        <w:r w:rsidRPr="00D21C53">
          <w:rPr>
            <w:rFonts w:eastAsia="MS Mincho"/>
            <w:sz w:val="22"/>
            <w:szCs w:val="22"/>
            <w:lang w:eastAsia="en-US"/>
          </w:rPr>
          <w:t>aviralce proteaz – za HIV</w:t>
        </w:r>
        <w:del w:id="880" w:author="SwixxSI14" w:date="2025-03-25T08:08:00Z" w16du:dateUtc="2025-03-25T07:08:00Z">
          <w:r w:rsidRPr="00D21C53" w:rsidDel="00711D89">
            <w:rPr>
              <w:rFonts w:eastAsia="MS Mincho"/>
              <w:sz w:val="22"/>
              <w:szCs w:val="22"/>
              <w:lang w:eastAsia="en-US"/>
            </w:rPr>
            <w:delText>.</w:delText>
          </w:r>
        </w:del>
      </w:moveTo>
    </w:p>
    <w:moveToRangeEnd w:id="875"/>
    <w:p w14:paraId="69E15B23" w14:textId="43CF87A7" w:rsidR="00A35634" w:rsidRPr="00D21C53" w:rsidRDefault="00711D89">
      <w:pPr>
        <w:numPr>
          <w:ilvl w:val="0"/>
          <w:numId w:val="98"/>
        </w:numPr>
        <w:tabs>
          <w:tab w:val="left" w:pos="567"/>
        </w:tabs>
        <w:spacing w:line="260" w:lineRule="exact"/>
        <w:ind w:left="924" w:hanging="357"/>
        <w:rPr>
          <w:ins w:id="881" w:author="SwixxSI14" w:date="2025-03-25T08:06:00Z" w16du:dateUtc="2025-03-25T07:06:00Z"/>
          <w:rFonts w:eastAsia="MS Mincho"/>
          <w:sz w:val="22"/>
          <w:szCs w:val="22"/>
          <w:lang w:eastAsia="en-US"/>
        </w:rPr>
        <w:pPrChange w:id="882" w:author="SwixxSI14" w:date="2025-05-30T11:28:00Z" w16du:dateUtc="2025-05-30T09:28:00Z">
          <w:pPr>
            <w:numPr>
              <w:numId w:val="98"/>
            </w:numPr>
            <w:tabs>
              <w:tab w:val="left" w:pos="567"/>
            </w:tabs>
            <w:spacing w:line="260" w:lineRule="exact"/>
            <w:ind w:left="360" w:hanging="360"/>
          </w:pPr>
        </w:pPrChange>
      </w:pPr>
      <w:ins w:id="883" w:author="SwixxSI14" w:date="2025-03-25T08:08:00Z" w16du:dateUtc="2025-03-25T07:08:00Z">
        <w:r>
          <w:rPr>
            <w:rFonts w:eastAsia="MS Mincho"/>
            <w:sz w:val="22"/>
            <w:szCs w:val="22"/>
            <w:lang w:eastAsia="en-US"/>
          </w:rPr>
          <w:t>d</w:t>
        </w:r>
      </w:ins>
      <w:ins w:id="884" w:author="SwixxSI14" w:date="2025-03-25T08:06:00Z" w16du:dateUtc="2025-03-25T07:06:00Z">
        <w:r w:rsidR="00A35634" w:rsidRPr="00D21C53">
          <w:rPr>
            <w:rFonts w:eastAsia="MS Mincho"/>
            <w:sz w:val="22"/>
            <w:szCs w:val="22"/>
            <w:lang w:eastAsia="en-US"/>
          </w:rPr>
          <w:t>iuretike – za visok krvni tlak ali zastajanje tekočine v telesu</w:t>
        </w:r>
      </w:ins>
    </w:p>
    <w:p w14:paraId="1EFD2496" w14:textId="1F82D184" w:rsidR="00D21C53" w:rsidRPr="00D21C53" w:rsidRDefault="00D21C53">
      <w:pPr>
        <w:numPr>
          <w:ilvl w:val="0"/>
          <w:numId w:val="98"/>
        </w:numPr>
        <w:tabs>
          <w:tab w:val="left" w:pos="567"/>
        </w:tabs>
        <w:spacing w:line="260" w:lineRule="exact"/>
        <w:ind w:left="924" w:hanging="357"/>
        <w:rPr>
          <w:rFonts w:eastAsia="MS Mincho"/>
          <w:sz w:val="22"/>
          <w:szCs w:val="22"/>
          <w:lang w:eastAsia="en-US"/>
        </w:rPr>
        <w:pPrChange w:id="885" w:author="SwixxSI14" w:date="2025-05-30T11:28:00Z" w16du:dateUtc="2025-05-30T09:28:00Z">
          <w:pPr>
            <w:numPr>
              <w:numId w:val="98"/>
            </w:numPr>
            <w:tabs>
              <w:tab w:val="left" w:pos="567"/>
            </w:tabs>
            <w:spacing w:line="260" w:lineRule="exact"/>
            <w:ind w:left="360" w:hanging="360"/>
          </w:pPr>
        </w:pPrChange>
      </w:pPr>
      <w:del w:id="886" w:author="SwixxSI14" w:date="2025-03-25T08:08:00Z" w16du:dateUtc="2025-03-25T07:08:00Z">
        <w:r w:rsidRPr="00D21C53" w:rsidDel="00711D89">
          <w:rPr>
            <w:rFonts w:eastAsia="MS Mincho"/>
            <w:sz w:val="22"/>
            <w:szCs w:val="22"/>
            <w:lang w:eastAsia="en-US"/>
          </w:rPr>
          <w:delText>K</w:delText>
        </w:r>
      </w:del>
      <w:ins w:id="887" w:author="SwixxSI14" w:date="2025-03-25T08:08:00Z" w16du:dateUtc="2025-03-25T07:08:00Z">
        <w:r w:rsidR="00711D89">
          <w:rPr>
            <w:rFonts w:eastAsia="MS Mincho"/>
            <w:sz w:val="22"/>
            <w:szCs w:val="22"/>
            <w:lang w:eastAsia="en-US"/>
          </w:rPr>
          <w:t>k</w:t>
        </w:r>
      </w:ins>
      <w:r w:rsidRPr="00D21C53">
        <w:rPr>
          <w:rFonts w:eastAsia="MS Mincho"/>
          <w:sz w:val="22"/>
          <w:szCs w:val="22"/>
          <w:lang w:eastAsia="en-US"/>
        </w:rPr>
        <w:t>lozapin, olanzapin in derivate fenotiazina – za težave z duševnim zdravjem</w:t>
      </w:r>
      <w:del w:id="888" w:author="SwixxSI14" w:date="2025-03-25T08:08:00Z" w16du:dateUtc="2025-03-25T07:08:00Z">
        <w:r w:rsidRPr="00D21C53" w:rsidDel="00670B35">
          <w:rPr>
            <w:rFonts w:eastAsia="MS Mincho"/>
            <w:sz w:val="22"/>
            <w:szCs w:val="22"/>
            <w:lang w:eastAsia="en-US"/>
          </w:rPr>
          <w:delText>.</w:delText>
        </w:r>
      </w:del>
    </w:p>
    <w:p w14:paraId="70715A3E" w14:textId="0B55C0AC" w:rsidR="00D21C53" w:rsidRPr="00D21C53" w:rsidRDefault="00670B35">
      <w:pPr>
        <w:numPr>
          <w:ilvl w:val="0"/>
          <w:numId w:val="98"/>
        </w:numPr>
        <w:tabs>
          <w:tab w:val="left" w:pos="567"/>
        </w:tabs>
        <w:spacing w:line="260" w:lineRule="exact"/>
        <w:ind w:left="924" w:hanging="357"/>
        <w:rPr>
          <w:rFonts w:eastAsia="MS Mincho"/>
          <w:sz w:val="22"/>
          <w:szCs w:val="22"/>
          <w:lang w:eastAsia="en-US"/>
        </w:rPr>
        <w:pPrChange w:id="889" w:author="SwixxSI14" w:date="2025-05-30T11:28:00Z" w16du:dateUtc="2025-05-30T09:28:00Z">
          <w:pPr>
            <w:numPr>
              <w:numId w:val="98"/>
            </w:numPr>
            <w:tabs>
              <w:tab w:val="left" w:pos="567"/>
            </w:tabs>
            <w:spacing w:line="260" w:lineRule="exact"/>
            <w:ind w:left="360" w:hanging="360"/>
          </w:pPr>
        </w:pPrChange>
      </w:pPr>
      <w:ins w:id="890" w:author="SwixxSI14" w:date="2025-03-25T08:08:00Z" w16du:dateUtc="2025-03-25T07:08:00Z">
        <w:r>
          <w:rPr>
            <w:rFonts w:eastAsia="MS Mincho"/>
            <w:sz w:val="22"/>
            <w:szCs w:val="22"/>
            <w:lang w:eastAsia="en-US"/>
          </w:rPr>
          <w:t>s</w:t>
        </w:r>
      </w:ins>
      <w:del w:id="891" w:author="SwixxSI14" w:date="2025-03-25T08:08:00Z" w16du:dateUtc="2025-03-25T07:08:00Z">
        <w:r w:rsidR="00D21C53" w:rsidRPr="00D21C53" w:rsidDel="00670B35">
          <w:rPr>
            <w:rFonts w:eastAsia="MS Mincho"/>
            <w:sz w:val="22"/>
            <w:szCs w:val="22"/>
            <w:lang w:eastAsia="en-US"/>
          </w:rPr>
          <w:delText>S</w:delText>
        </w:r>
      </w:del>
      <w:r w:rsidR="00D21C53" w:rsidRPr="00D21C53">
        <w:rPr>
          <w:rFonts w:eastAsia="MS Mincho"/>
          <w:sz w:val="22"/>
          <w:szCs w:val="22"/>
          <w:lang w:eastAsia="en-US"/>
        </w:rPr>
        <w:t>impatikomimeti</w:t>
      </w:r>
      <w:ins w:id="892" w:author="SwixxSI14" w:date="2025-03-25T08:08:00Z" w16du:dateUtc="2025-03-25T07:08:00Z">
        <w:r>
          <w:rPr>
            <w:rFonts w:eastAsia="MS Mincho"/>
            <w:sz w:val="22"/>
            <w:szCs w:val="22"/>
            <w:lang w:eastAsia="en-US"/>
          </w:rPr>
          <w:t>k</w:t>
        </w:r>
      </w:ins>
      <w:ins w:id="893" w:author="SwixxSI14" w:date="2025-03-25T08:09:00Z" w16du:dateUtc="2025-03-25T07:09:00Z">
        <w:r>
          <w:rPr>
            <w:rFonts w:eastAsia="MS Mincho"/>
            <w:sz w:val="22"/>
            <w:szCs w:val="22"/>
            <w:lang w:eastAsia="en-US"/>
          </w:rPr>
          <w:t>e</w:t>
        </w:r>
      </w:ins>
      <w:del w:id="894" w:author="SwixxSI14" w:date="2025-03-25T08:09:00Z" w16du:dateUtc="2025-03-25T07:09:00Z">
        <w:r w:rsidR="00D21C53" w:rsidRPr="00D21C53" w:rsidDel="00670B35">
          <w:rPr>
            <w:rFonts w:eastAsia="MS Mincho"/>
            <w:sz w:val="22"/>
            <w:szCs w:val="22"/>
            <w:lang w:eastAsia="en-US"/>
          </w:rPr>
          <w:delText>čna zdravila</w:delText>
        </w:r>
      </w:del>
      <w:r w:rsidR="00D21C53" w:rsidRPr="00D21C53">
        <w:rPr>
          <w:rFonts w:eastAsia="MS Mincho"/>
          <w:sz w:val="22"/>
          <w:szCs w:val="22"/>
          <w:lang w:eastAsia="en-US"/>
        </w:rPr>
        <w:t>, na primer adrenalin, salbutamol in terbutalin – za astmo.</w:t>
      </w:r>
    </w:p>
    <w:p w14:paraId="479FEEDD" w14:textId="77777777" w:rsidR="00D21C53" w:rsidRPr="00D21C53" w:rsidRDefault="00D21C53">
      <w:pPr>
        <w:tabs>
          <w:tab w:val="left" w:pos="567"/>
        </w:tabs>
        <w:ind w:left="924" w:hanging="357"/>
        <w:rPr>
          <w:rFonts w:eastAsia="MS Mincho"/>
          <w:sz w:val="22"/>
          <w:szCs w:val="22"/>
          <w:lang w:eastAsia="en-US"/>
        </w:rPr>
        <w:pPrChange w:id="895" w:author="SwixxSI14" w:date="2025-05-30T11:28:00Z" w16du:dateUtc="2025-05-30T09:28:00Z">
          <w:pPr>
            <w:tabs>
              <w:tab w:val="left" w:pos="567"/>
            </w:tabs>
          </w:pPr>
        </w:pPrChange>
      </w:pPr>
    </w:p>
    <w:p w14:paraId="5D9B7551" w14:textId="77777777" w:rsidR="00D21C53" w:rsidRPr="00574D2F" w:rsidRDefault="00D21C53">
      <w:pPr>
        <w:keepNext/>
        <w:tabs>
          <w:tab w:val="left" w:pos="567"/>
        </w:tabs>
        <w:ind w:left="924" w:hanging="357"/>
        <w:rPr>
          <w:rFonts w:eastAsia="MS Mincho"/>
          <w:sz w:val="22"/>
          <w:szCs w:val="22"/>
          <w:lang w:eastAsia="en-US"/>
          <w:rPrChange w:id="896" w:author="SwixxSI10" w:date="2025-04-03T10:28:00Z" w16du:dateUtc="2025-04-03T08:28:00Z">
            <w:rPr>
              <w:rFonts w:eastAsia="MS Mincho"/>
              <w:sz w:val="22"/>
              <w:szCs w:val="22"/>
              <w:u w:val="single"/>
              <w:lang w:eastAsia="en-US"/>
            </w:rPr>
          </w:rPrChange>
        </w:rPr>
        <w:pPrChange w:id="897" w:author="SwixxSI14" w:date="2025-05-30T11:28:00Z" w16du:dateUtc="2025-05-30T09:28:00Z">
          <w:pPr>
            <w:keepNext/>
            <w:tabs>
              <w:tab w:val="left" w:pos="567"/>
            </w:tabs>
          </w:pPr>
        </w:pPrChange>
      </w:pPr>
      <w:r w:rsidRPr="00574D2F">
        <w:rPr>
          <w:rFonts w:eastAsia="MS Mincho"/>
          <w:b/>
          <w:bCs/>
          <w:sz w:val="22"/>
          <w:szCs w:val="22"/>
          <w:lang w:eastAsia="en-US"/>
          <w:rPrChange w:id="898" w:author="SwixxSI10" w:date="2025-04-03T10:28:00Z" w16du:dateUtc="2025-04-03T08:28:00Z">
            <w:rPr>
              <w:rFonts w:eastAsia="MS Mincho"/>
              <w:sz w:val="22"/>
              <w:szCs w:val="22"/>
              <w:u w:val="single"/>
              <w:lang w:eastAsia="en-US"/>
            </w:rPr>
          </w:rPrChange>
        </w:rPr>
        <w:t>Krvni sladkor se vam lahko zviša ali vam pade</w:t>
      </w:r>
      <w:r w:rsidRPr="00574D2F">
        <w:rPr>
          <w:rFonts w:eastAsia="MS Mincho"/>
          <w:sz w:val="22"/>
          <w:szCs w:val="22"/>
          <w:lang w:eastAsia="en-US"/>
          <w:rPrChange w:id="899" w:author="SwixxSI10" w:date="2025-04-03T10:28:00Z" w16du:dateUtc="2025-04-03T08:28:00Z">
            <w:rPr>
              <w:rFonts w:eastAsia="MS Mincho"/>
              <w:sz w:val="22"/>
              <w:szCs w:val="22"/>
              <w:u w:val="single"/>
              <w:lang w:eastAsia="en-US"/>
            </w:rPr>
          </w:rPrChange>
        </w:rPr>
        <w:t>, če jemljete:</w:t>
      </w:r>
    </w:p>
    <w:p w14:paraId="2FF086E2" w14:textId="50BA2284" w:rsidR="00D21C53" w:rsidRPr="00D21C53" w:rsidRDefault="00266EC3">
      <w:pPr>
        <w:numPr>
          <w:ilvl w:val="0"/>
          <w:numId w:val="97"/>
        </w:numPr>
        <w:tabs>
          <w:tab w:val="left" w:pos="567"/>
        </w:tabs>
        <w:spacing w:line="260" w:lineRule="exact"/>
        <w:ind w:left="924" w:hanging="357"/>
        <w:rPr>
          <w:rFonts w:eastAsia="MS Mincho"/>
          <w:sz w:val="22"/>
          <w:szCs w:val="22"/>
          <w:lang w:eastAsia="en-US"/>
        </w:rPr>
        <w:pPrChange w:id="900" w:author="SwixxSI14" w:date="2025-05-30T11:28:00Z" w16du:dateUtc="2025-05-30T09:28:00Z">
          <w:pPr>
            <w:numPr>
              <w:numId w:val="97"/>
            </w:numPr>
            <w:tabs>
              <w:tab w:val="left" w:pos="567"/>
            </w:tabs>
            <w:spacing w:line="260" w:lineRule="exact"/>
            <w:ind w:left="360" w:hanging="360"/>
          </w:pPr>
        </w:pPrChange>
      </w:pPr>
      <w:ins w:id="901" w:author="SwixxSI14" w:date="2025-03-25T08:10:00Z" w16du:dateUtc="2025-03-25T07:10:00Z">
        <w:r>
          <w:rPr>
            <w:rFonts w:eastAsia="MS Mincho"/>
            <w:sz w:val="22"/>
            <w:szCs w:val="22"/>
            <w:lang w:eastAsia="en-US"/>
          </w:rPr>
          <w:t>b</w:t>
        </w:r>
      </w:ins>
      <w:del w:id="902" w:author="SwixxSI14" w:date="2025-03-25T08:10:00Z" w16du:dateUtc="2025-03-25T07:10:00Z">
        <w:r w:rsidR="00D21C53" w:rsidRPr="00D21C53" w:rsidDel="00266EC3">
          <w:rPr>
            <w:rFonts w:eastAsia="MS Mincho"/>
            <w:sz w:val="22"/>
            <w:szCs w:val="22"/>
            <w:lang w:eastAsia="en-US"/>
          </w:rPr>
          <w:delText>B</w:delText>
        </w:r>
      </w:del>
      <w:r w:rsidR="00D21C53" w:rsidRPr="00D21C53">
        <w:rPr>
          <w:rFonts w:eastAsia="MS Mincho"/>
          <w:sz w:val="22"/>
          <w:szCs w:val="22"/>
          <w:lang w:eastAsia="en-US"/>
        </w:rPr>
        <w:t>lokatorje beta ali klonidin – za visok krvni tlak.</w:t>
      </w:r>
    </w:p>
    <w:p w14:paraId="39735981" w14:textId="46CD7FF7" w:rsidR="00D21C53" w:rsidRPr="00D21C53" w:rsidRDefault="00266EC3">
      <w:pPr>
        <w:numPr>
          <w:ilvl w:val="0"/>
          <w:numId w:val="97"/>
        </w:numPr>
        <w:tabs>
          <w:tab w:val="left" w:pos="567"/>
        </w:tabs>
        <w:spacing w:line="260" w:lineRule="exact"/>
        <w:ind w:left="924" w:hanging="357"/>
        <w:rPr>
          <w:rFonts w:eastAsia="MS Mincho"/>
          <w:sz w:val="22"/>
          <w:szCs w:val="22"/>
          <w:lang w:eastAsia="en-US"/>
        </w:rPr>
        <w:pPrChange w:id="903" w:author="SwixxSI14" w:date="2025-05-30T11:28:00Z" w16du:dateUtc="2025-05-30T09:28:00Z">
          <w:pPr>
            <w:numPr>
              <w:numId w:val="97"/>
            </w:numPr>
            <w:tabs>
              <w:tab w:val="left" w:pos="567"/>
            </w:tabs>
            <w:spacing w:line="260" w:lineRule="exact"/>
            <w:ind w:left="360" w:hanging="360"/>
          </w:pPr>
        </w:pPrChange>
      </w:pPr>
      <w:ins w:id="904" w:author="SwixxSI14" w:date="2025-03-25T08:10:00Z" w16du:dateUtc="2025-03-25T07:10:00Z">
        <w:r>
          <w:rPr>
            <w:rFonts w:eastAsia="MS Mincho"/>
            <w:sz w:val="22"/>
            <w:szCs w:val="22"/>
            <w:lang w:eastAsia="en-US"/>
          </w:rPr>
          <w:t>l</w:t>
        </w:r>
      </w:ins>
      <w:del w:id="905" w:author="SwixxSI14" w:date="2025-03-25T08:10:00Z" w16du:dateUtc="2025-03-25T07:10:00Z">
        <w:r w:rsidR="00D21C53" w:rsidRPr="00D21C53" w:rsidDel="00266EC3">
          <w:rPr>
            <w:rFonts w:eastAsia="MS Mincho"/>
            <w:sz w:val="22"/>
            <w:szCs w:val="22"/>
            <w:lang w:eastAsia="en-US"/>
          </w:rPr>
          <w:delText>L</w:delText>
        </w:r>
      </w:del>
      <w:r w:rsidR="00D21C53" w:rsidRPr="00D21C53">
        <w:rPr>
          <w:rFonts w:eastAsia="MS Mincho"/>
          <w:sz w:val="22"/>
          <w:szCs w:val="22"/>
          <w:lang w:eastAsia="en-US"/>
        </w:rPr>
        <w:t>itijeve soli – za težave z duševnim zdravjem.</w:t>
      </w:r>
    </w:p>
    <w:p w14:paraId="193D75B2" w14:textId="77777777" w:rsidR="00D21C53" w:rsidRPr="00D21C53" w:rsidRDefault="00D21C53">
      <w:pPr>
        <w:ind w:left="924" w:hanging="357"/>
        <w:rPr>
          <w:rFonts w:eastAsia="MS Mincho"/>
          <w:sz w:val="22"/>
          <w:szCs w:val="22"/>
          <w:lang w:eastAsia="en-US"/>
        </w:rPr>
        <w:pPrChange w:id="906" w:author="SwixxSI14" w:date="2025-05-30T11:28:00Z" w16du:dateUtc="2025-05-30T09:28:00Z">
          <w:pPr>
            <w:ind w:left="60"/>
          </w:pPr>
        </w:pPrChange>
      </w:pPr>
    </w:p>
    <w:p w14:paraId="65D8DA3F" w14:textId="24A615CC" w:rsidR="00D21C53" w:rsidRPr="00574D2F" w:rsidRDefault="00367B9A">
      <w:pPr>
        <w:tabs>
          <w:tab w:val="left" w:pos="567"/>
        </w:tabs>
        <w:ind w:left="924" w:hanging="357"/>
        <w:rPr>
          <w:rFonts w:eastAsia="MS Mincho"/>
          <w:b/>
          <w:bCs/>
          <w:sz w:val="22"/>
          <w:szCs w:val="22"/>
          <w:lang w:eastAsia="en-US"/>
          <w:rPrChange w:id="907" w:author="SwixxSI10" w:date="2025-04-03T10:30:00Z" w16du:dateUtc="2025-04-03T08:30:00Z">
            <w:rPr>
              <w:rFonts w:eastAsia="MS Mincho"/>
              <w:sz w:val="22"/>
              <w:szCs w:val="22"/>
              <w:u w:val="single"/>
              <w:lang w:eastAsia="en-US"/>
            </w:rPr>
          </w:rPrChange>
        </w:rPr>
        <w:pPrChange w:id="908" w:author="SwixxSI14" w:date="2025-05-30T11:28:00Z" w16du:dateUtc="2025-05-30T09:28:00Z">
          <w:pPr>
            <w:tabs>
              <w:tab w:val="left" w:pos="567"/>
            </w:tabs>
          </w:pPr>
        </w:pPrChange>
      </w:pPr>
      <w:r w:rsidRPr="00574D2F">
        <w:rPr>
          <w:rFonts w:eastAsia="MS Mincho"/>
          <w:b/>
          <w:bCs/>
          <w:sz w:val="22"/>
          <w:szCs w:val="22"/>
          <w:lang w:eastAsia="en-US"/>
          <w:rPrChange w:id="909" w:author="SwixxSI10" w:date="2025-04-03T10:30:00Z" w16du:dateUtc="2025-04-03T08:30:00Z">
            <w:rPr>
              <w:rFonts w:eastAsia="MS Mincho"/>
              <w:sz w:val="22"/>
              <w:szCs w:val="22"/>
              <w:u w:val="single"/>
              <w:lang w:eastAsia="en-US"/>
            </w:rPr>
          </w:rPrChange>
        </w:rPr>
        <w:t>Zaviralci</w:t>
      </w:r>
      <w:r w:rsidR="00D21C53" w:rsidRPr="00574D2F">
        <w:rPr>
          <w:rFonts w:eastAsia="MS Mincho"/>
          <w:b/>
          <w:bCs/>
          <w:sz w:val="22"/>
          <w:szCs w:val="22"/>
          <w:lang w:eastAsia="en-US"/>
          <w:rPrChange w:id="910" w:author="SwixxSI10" w:date="2025-04-03T10:30:00Z" w16du:dateUtc="2025-04-03T08:30:00Z">
            <w:rPr>
              <w:rFonts w:eastAsia="MS Mincho"/>
              <w:sz w:val="22"/>
              <w:szCs w:val="22"/>
              <w:u w:val="single"/>
              <w:lang w:eastAsia="en-US"/>
            </w:rPr>
          </w:rPrChange>
        </w:rPr>
        <w:t xml:space="preserve"> beta</w:t>
      </w:r>
    </w:p>
    <w:p w14:paraId="4B397FA6" w14:textId="05DCABA2" w:rsidR="00D21C53" w:rsidRPr="00351875" w:rsidRDefault="00367B9A">
      <w:pPr>
        <w:pStyle w:val="ListParagraph"/>
        <w:numPr>
          <w:ilvl w:val="0"/>
          <w:numId w:val="119"/>
        </w:numPr>
        <w:tabs>
          <w:tab w:val="left" w:pos="567"/>
        </w:tabs>
        <w:ind w:left="924" w:hanging="357"/>
        <w:rPr>
          <w:rFonts w:eastAsia="MS Mincho"/>
          <w:sz w:val="22"/>
          <w:szCs w:val="22"/>
          <w:lang w:eastAsia="en-US"/>
          <w:rPrChange w:id="911" w:author="SwixxSI14" w:date="2025-03-25T08:13:00Z" w16du:dateUtc="2025-03-25T07:13:00Z">
            <w:rPr>
              <w:rFonts w:eastAsia="MS Mincho"/>
              <w:lang w:eastAsia="en-US"/>
            </w:rPr>
          </w:rPrChange>
        </w:rPr>
        <w:pPrChange w:id="912" w:author="SwixxSI14" w:date="2025-05-30T11:28:00Z" w16du:dateUtc="2025-05-30T09:28:00Z">
          <w:pPr>
            <w:tabs>
              <w:tab w:val="left" w:pos="567"/>
            </w:tabs>
          </w:pPr>
        </w:pPrChange>
      </w:pPr>
      <w:r w:rsidRPr="00351875">
        <w:rPr>
          <w:rFonts w:eastAsia="MS Mincho"/>
          <w:sz w:val="22"/>
          <w:szCs w:val="22"/>
          <w:lang w:eastAsia="en-US"/>
          <w:rPrChange w:id="913" w:author="SwixxSI14" w:date="2025-03-25T08:13:00Z" w16du:dateUtc="2025-03-25T07:13:00Z">
            <w:rPr>
              <w:rFonts w:eastAsia="MS Mincho"/>
              <w:lang w:eastAsia="en-US"/>
            </w:rPr>
          </w:rPrChange>
        </w:rPr>
        <w:t>Zaviralci</w:t>
      </w:r>
      <w:r w:rsidR="00D21C53" w:rsidRPr="00351875">
        <w:rPr>
          <w:rFonts w:eastAsia="MS Mincho"/>
          <w:sz w:val="22"/>
          <w:szCs w:val="22"/>
          <w:lang w:eastAsia="en-US"/>
          <w:rPrChange w:id="914" w:author="SwixxSI14" w:date="2025-03-25T08:13:00Z" w16du:dateUtc="2025-03-25T07:13:00Z">
            <w:rPr>
              <w:rFonts w:eastAsia="MS Mincho"/>
              <w:lang w:eastAsia="en-US"/>
            </w:rPr>
          </w:rPrChange>
        </w:rPr>
        <w:t xml:space="preserve"> beta</w:t>
      </w:r>
      <w:del w:id="915" w:author="SwixxSI14" w:date="2025-06-24T09:23:00Z" w16du:dateUtc="2025-06-24T07:23:00Z">
        <w:r w:rsidR="00D21C53" w:rsidRPr="00351875" w:rsidDel="00743133">
          <w:rPr>
            <w:rFonts w:eastAsia="MS Mincho"/>
            <w:sz w:val="22"/>
            <w:szCs w:val="22"/>
            <w:lang w:eastAsia="en-US"/>
            <w:rPrChange w:id="916" w:author="SwixxSI14" w:date="2025-03-25T08:13:00Z" w16du:dateUtc="2025-03-25T07:13:00Z">
              <w:rPr>
                <w:rFonts w:eastAsia="MS Mincho"/>
                <w:lang w:eastAsia="en-US"/>
              </w:rPr>
            </w:rPrChange>
          </w:rPr>
          <w:delText xml:space="preserve"> lahko</w:delText>
        </w:r>
      </w:del>
      <w:r w:rsidR="00D21C53" w:rsidRPr="00351875">
        <w:rPr>
          <w:rFonts w:eastAsia="MS Mincho"/>
          <w:sz w:val="22"/>
          <w:szCs w:val="22"/>
          <w:lang w:eastAsia="en-US"/>
          <w:rPrChange w:id="917" w:author="SwixxSI14" w:date="2025-03-25T08:13:00Z" w16du:dateUtc="2025-03-25T07:13:00Z">
            <w:rPr>
              <w:rFonts w:eastAsia="MS Mincho"/>
              <w:lang w:eastAsia="en-US"/>
            </w:rPr>
          </w:rPrChange>
        </w:rPr>
        <w:t>, tako kot druga simpatikolitična zdravila (npr. klonidin, gvanetidin, rezerpin – za visok krvni tlak</w:t>
      </w:r>
      <w:ins w:id="918" w:author="SwixxSI14" w:date="2025-06-24T08:51:00Z" w16du:dateUtc="2025-06-24T06:51:00Z">
        <w:r w:rsidR="002C7263">
          <w:rPr>
            <w:rFonts w:eastAsia="MS Mincho"/>
            <w:sz w:val="22"/>
            <w:szCs w:val="22"/>
            <w:lang w:eastAsia="en-US"/>
          </w:rPr>
          <w:t>)</w:t>
        </w:r>
      </w:ins>
      <w:ins w:id="919" w:author="SwixxSI14" w:date="2025-06-24T09:23:00Z" w16du:dateUtc="2025-06-24T07:23:00Z">
        <w:r w:rsidR="00743133">
          <w:rPr>
            <w:rFonts w:eastAsia="MS Mincho"/>
            <w:sz w:val="22"/>
            <w:szCs w:val="22"/>
            <w:lang w:eastAsia="en-US"/>
          </w:rPr>
          <w:t>, lahko</w:t>
        </w:r>
      </w:ins>
      <w:ins w:id="920" w:author="SwixxSI14" w:date="2025-05-26T10:38:00Z" w16du:dateUtc="2025-05-26T08:38:00Z">
        <w:r w:rsidR="00FB2394" w:rsidRPr="00FB2394">
          <w:rPr>
            <w:rFonts w:eastAsia="MS Mincho"/>
            <w:sz w:val="22"/>
            <w:szCs w:val="22"/>
            <w:lang w:eastAsia="en-US"/>
          </w:rPr>
          <w:t xml:space="preserve"> prikrijejo ali preprečijo znake prenizkega krvnega sladkorja</w:t>
        </w:r>
      </w:ins>
      <w:ins w:id="921" w:author="SwixxSI14" w:date="2025-06-24T09:24:00Z" w16du:dateUtc="2025-06-24T07:24:00Z">
        <w:r w:rsidR="00D90C90">
          <w:rPr>
            <w:rFonts w:eastAsia="MS Mincho"/>
            <w:sz w:val="22"/>
            <w:szCs w:val="22"/>
            <w:lang w:eastAsia="en-US"/>
          </w:rPr>
          <w:t xml:space="preserve"> (hipoglikemije)</w:t>
        </w:r>
      </w:ins>
      <w:ins w:id="922" w:author="SwixxSI14" w:date="2025-05-26T10:38:00Z" w16du:dateUtc="2025-05-26T08:38:00Z">
        <w:r w:rsidR="00FB2394" w:rsidRPr="00FB2394">
          <w:rPr>
            <w:rFonts w:eastAsia="MS Mincho"/>
            <w:sz w:val="22"/>
            <w:szCs w:val="22"/>
            <w:lang w:eastAsia="en-US"/>
          </w:rPr>
          <w:t xml:space="preserve"> ali otežijo prepoznavanje opozorilnih znakov</w:t>
        </w:r>
      </w:ins>
      <w:del w:id="923" w:author="SwixxSI14" w:date="2025-06-24T09:24:00Z" w16du:dateUtc="2025-06-24T07:24:00Z">
        <w:r w:rsidR="00D21C53" w:rsidRPr="00351875" w:rsidDel="0039349A">
          <w:rPr>
            <w:rFonts w:eastAsia="MS Mincho"/>
            <w:sz w:val="22"/>
            <w:szCs w:val="22"/>
            <w:lang w:eastAsia="en-US"/>
            <w:rPrChange w:id="924" w:author="SwixxSI14" w:date="2025-03-25T08:13:00Z" w16du:dateUtc="2025-03-25T07:13:00Z">
              <w:rPr>
                <w:rFonts w:eastAsia="MS Mincho"/>
                <w:lang w:eastAsia="en-US"/>
              </w:rPr>
            </w:rPrChange>
          </w:rPr>
          <w:delText>), otežijo prepoznavanje opozorilnih znakov prenizkega krvnega sladkorja (hipoglikemije)</w:delText>
        </w:r>
      </w:del>
      <w:del w:id="925" w:author="SwixxSI14" w:date="2025-06-24T09:23:00Z" w16du:dateUtc="2025-06-24T07:23:00Z">
        <w:r w:rsidR="00D21C53" w:rsidRPr="00351875" w:rsidDel="00743133">
          <w:rPr>
            <w:rFonts w:eastAsia="MS Mincho"/>
            <w:sz w:val="22"/>
            <w:szCs w:val="22"/>
            <w:lang w:eastAsia="en-US"/>
            <w:rPrChange w:id="926" w:author="SwixxSI14" w:date="2025-03-25T08:13:00Z" w16du:dateUtc="2025-03-25T07:13:00Z">
              <w:rPr>
                <w:rFonts w:eastAsia="MS Mincho"/>
                <w:lang w:eastAsia="en-US"/>
              </w:rPr>
            </w:rPrChange>
          </w:rPr>
          <w:delText>.</w:delText>
        </w:r>
      </w:del>
      <w:del w:id="927" w:author="SwixxSI14" w:date="2025-06-24T09:22:00Z" w16du:dateUtc="2025-06-24T07:22:00Z">
        <w:r w:rsidR="00D21C53" w:rsidRPr="00351875" w:rsidDel="00AD237F">
          <w:rPr>
            <w:rFonts w:eastAsia="MS Mincho"/>
            <w:sz w:val="22"/>
            <w:szCs w:val="22"/>
            <w:lang w:eastAsia="en-US"/>
            <w:rPrChange w:id="928" w:author="SwixxSI14" w:date="2025-03-25T08:13:00Z" w16du:dateUtc="2025-03-25T07:13:00Z">
              <w:rPr>
                <w:rFonts w:eastAsia="MS Mincho"/>
                <w:lang w:eastAsia="en-US"/>
              </w:rPr>
            </w:rPrChange>
          </w:rPr>
          <w:delText xml:space="preserve"> Lahko celo prikrijejo ali preprečijo prve znake prenizkega krvnega sladkorja</w:delText>
        </w:r>
      </w:del>
      <w:r w:rsidR="00D21C53" w:rsidRPr="00351875">
        <w:rPr>
          <w:rFonts w:eastAsia="MS Mincho"/>
          <w:sz w:val="22"/>
          <w:szCs w:val="22"/>
          <w:lang w:eastAsia="en-US"/>
          <w:rPrChange w:id="929" w:author="SwixxSI14" w:date="2025-03-25T08:13:00Z" w16du:dateUtc="2025-03-25T07:13:00Z">
            <w:rPr>
              <w:rFonts w:eastAsia="MS Mincho"/>
              <w:lang w:eastAsia="en-US"/>
            </w:rPr>
          </w:rPrChange>
        </w:rPr>
        <w:t>.</w:t>
      </w:r>
    </w:p>
    <w:p w14:paraId="77E2D832" w14:textId="77777777" w:rsidR="00D21C53" w:rsidRPr="00D21C53" w:rsidRDefault="00D21C53">
      <w:pPr>
        <w:tabs>
          <w:tab w:val="left" w:pos="567"/>
        </w:tabs>
        <w:ind w:left="924" w:hanging="357"/>
        <w:rPr>
          <w:rFonts w:eastAsia="MS Mincho"/>
          <w:sz w:val="22"/>
          <w:szCs w:val="22"/>
          <w:lang w:eastAsia="en-US"/>
        </w:rPr>
        <w:pPrChange w:id="930" w:author="SwixxSI14" w:date="2025-05-30T11:28:00Z" w16du:dateUtc="2025-05-30T09:28:00Z">
          <w:pPr>
            <w:tabs>
              <w:tab w:val="left" w:pos="567"/>
            </w:tabs>
          </w:pPr>
        </w:pPrChange>
      </w:pPr>
    </w:p>
    <w:p w14:paraId="548CEEA6" w14:textId="555BA492" w:rsidR="00D21C53" w:rsidRPr="00574D2F" w:rsidRDefault="0086025F">
      <w:pPr>
        <w:tabs>
          <w:tab w:val="left" w:pos="567"/>
        </w:tabs>
        <w:ind w:left="924" w:hanging="357"/>
        <w:rPr>
          <w:rFonts w:eastAsia="MS Mincho"/>
          <w:b/>
          <w:bCs/>
          <w:sz w:val="22"/>
          <w:szCs w:val="22"/>
          <w:lang w:eastAsia="en-US"/>
          <w:rPrChange w:id="931" w:author="SwixxSI10" w:date="2025-04-03T10:30:00Z" w16du:dateUtc="2025-04-03T08:30:00Z">
            <w:rPr>
              <w:rFonts w:eastAsia="MS Mincho"/>
              <w:sz w:val="22"/>
              <w:szCs w:val="22"/>
              <w:u w:val="single"/>
              <w:lang w:eastAsia="en-US"/>
            </w:rPr>
          </w:rPrChange>
        </w:rPr>
        <w:pPrChange w:id="932" w:author="SwixxSI14" w:date="2025-05-30T11:28:00Z" w16du:dateUtc="2025-05-30T09:28:00Z">
          <w:pPr>
            <w:tabs>
              <w:tab w:val="left" w:pos="567"/>
            </w:tabs>
          </w:pPr>
        </w:pPrChange>
      </w:pPr>
      <w:ins w:id="933" w:author="SwixxSI14" w:date="2025-03-25T08:16:00Z" w16du:dateUtc="2025-03-25T07:16:00Z">
        <w:r w:rsidRPr="00574D2F">
          <w:rPr>
            <w:rFonts w:eastAsia="MS Mincho"/>
            <w:b/>
            <w:bCs/>
            <w:sz w:val="22"/>
            <w:szCs w:val="22"/>
            <w:lang w:eastAsia="en-US"/>
            <w:rPrChange w:id="934" w:author="SwixxSI10" w:date="2025-04-03T10:30:00Z" w16du:dateUtc="2025-04-03T08:30:00Z">
              <w:rPr>
                <w:rFonts w:eastAsia="MS Mincho"/>
                <w:sz w:val="22"/>
                <w:szCs w:val="22"/>
                <w:u w:val="single"/>
                <w:lang w:eastAsia="en-US"/>
              </w:rPr>
            </w:rPrChange>
          </w:rPr>
          <w:t>P</w:t>
        </w:r>
      </w:ins>
      <w:del w:id="935" w:author="SwixxSI14" w:date="2025-03-25T08:16:00Z" w16du:dateUtc="2025-03-25T07:16:00Z">
        <w:r w:rsidR="00D21C53" w:rsidRPr="00574D2F" w:rsidDel="0086025F">
          <w:rPr>
            <w:rFonts w:eastAsia="MS Mincho"/>
            <w:b/>
            <w:bCs/>
            <w:sz w:val="22"/>
            <w:szCs w:val="22"/>
            <w:lang w:eastAsia="en-US"/>
            <w:rPrChange w:id="936" w:author="SwixxSI10" w:date="2025-04-03T10:30:00Z" w16du:dateUtc="2025-04-03T08:30:00Z">
              <w:rPr>
                <w:rFonts w:eastAsia="MS Mincho"/>
                <w:sz w:val="22"/>
                <w:szCs w:val="22"/>
                <w:u w:val="single"/>
                <w:lang w:eastAsia="en-US"/>
              </w:rPr>
            </w:rPrChange>
          </w:rPr>
          <w:delText>Uporaba p</w:delText>
        </w:r>
      </w:del>
      <w:r w:rsidR="00D21C53" w:rsidRPr="00574D2F">
        <w:rPr>
          <w:rFonts w:eastAsia="MS Mincho"/>
          <w:b/>
          <w:bCs/>
          <w:sz w:val="22"/>
          <w:szCs w:val="22"/>
          <w:lang w:eastAsia="en-US"/>
          <w:rPrChange w:id="937" w:author="SwixxSI10" w:date="2025-04-03T10:30:00Z" w16du:dateUtc="2025-04-03T08:30:00Z">
            <w:rPr>
              <w:rFonts w:eastAsia="MS Mincho"/>
              <w:sz w:val="22"/>
              <w:szCs w:val="22"/>
              <w:u w:val="single"/>
              <w:lang w:eastAsia="en-US"/>
            </w:rPr>
          </w:rPrChange>
        </w:rPr>
        <w:t>ioglitazon</w:t>
      </w:r>
      <w:del w:id="938" w:author="SwixxSI14" w:date="2025-03-25T08:16:00Z" w16du:dateUtc="2025-03-25T07:16:00Z">
        <w:r w:rsidR="00D21C53" w:rsidRPr="00574D2F" w:rsidDel="0086025F">
          <w:rPr>
            <w:rFonts w:eastAsia="MS Mincho"/>
            <w:b/>
            <w:bCs/>
            <w:sz w:val="22"/>
            <w:szCs w:val="22"/>
            <w:lang w:eastAsia="en-US"/>
            <w:rPrChange w:id="939" w:author="SwixxSI10" w:date="2025-04-03T10:30:00Z" w16du:dateUtc="2025-04-03T08:30:00Z">
              <w:rPr>
                <w:rFonts w:eastAsia="MS Mincho"/>
                <w:sz w:val="22"/>
                <w:szCs w:val="22"/>
                <w:u w:val="single"/>
                <w:lang w:eastAsia="en-US"/>
              </w:rPr>
            </w:rPrChange>
          </w:rPr>
          <w:delText>a skupaj z insulinom</w:delText>
        </w:r>
      </w:del>
    </w:p>
    <w:p w14:paraId="0004007C" w14:textId="3DFE09E4" w:rsidR="0087109B" w:rsidRDefault="00D21C53">
      <w:pPr>
        <w:tabs>
          <w:tab w:val="left" w:pos="567"/>
        </w:tabs>
        <w:ind w:left="924" w:hanging="357"/>
        <w:rPr>
          <w:ins w:id="940" w:author="SwixxSI14" w:date="2025-03-25T08:21:00Z" w16du:dateUtc="2025-03-25T07:21:00Z"/>
          <w:rFonts w:eastAsia="MS Mincho"/>
          <w:sz w:val="22"/>
          <w:szCs w:val="22"/>
          <w:lang w:eastAsia="en-US"/>
        </w:rPr>
        <w:pPrChange w:id="941" w:author="SwixxSI14" w:date="2025-05-30T11:28:00Z" w16du:dateUtc="2025-05-30T09:28:00Z">
          <w:pPr>
            <w:tabs>
              <w:tab w:val="left" w:pos="567"/>
            </w:tabs>
          </w:pPr>
        </w:pPrChange>
      </w:pPr>
      <w:r w:rsidRPr="00D21C53">
        <w:rPr>
          <w:rFonts w:eastAsia="MS Mincho"/>
          <w:sz w:val="22"/>
          <w:szCs w:val="22"/>
          <w:lang w:eastAsia="en-US"/>
        </w:rPr>
        <w:t>Nekateri</w:t>
      </w:r>
      <w:del w:id="942" w:author="SwixxSI14" w:date="2025-03-26T11:21:00Z" w16du:dateUtc="2025-03-26T10:21:00Z">
        <w:r w:rsidRPr="00D21C53" w:rsidDel="00922703">
          <w:rPr>
            <w:rFonts w:eastAsia="MS Mincho"/>
            <w:sz w:val="22"/>
            <w:szCs w:val="22"/>
            <w:lang w:eastAsia="en-US"/>
          </w:rPr>
          <w:delText>m</w:delText>
        </w:r>
      </w:del>
      <w:r w:rsidRPr="00D21C53">
        <w:rPr>
          <w:rFonts w:eastAsia="MS Mincho"/>
          <w:sz w:val="22"/>
          <w:szCs w:val="22"/>
          <w:lang w:eastAsia="en-US"/>
        </w:rPr>
        <w:t xml:space="preserve"> bolnikom z dolgotrajno sladkorno boleznijo tipa</w:t>
      </w:r>
      <w:ins w:id="943" w:author="SwixxSI14" w:date="2025-03-25T08:16:00Z" w16du:dateUtc="2025-03-25T07:16:00Z">
        <w:r w:rsidR="0086025F">
          <w:rPr>
            <w:rFonts w:eastAsia="MS Mincho"/>
            <w:sz w:val="22"/>
            <w:szCs w:val="22"/>
            <w:lang w:eastAsia="en-US"/>
          </w:rPr>
          <w:t> </w:t>
        </w:r>
      </w:ins>
      <w:del w:id="944" w:author="SwixxSI14" w:date="2025-03-25T08:16:00Z" w16du:dateUtc="2025-03-25T07:16:00Z">
        <w:r w:rsidRPr="00D21C53" w:rsidDel="0086025F">
          <w:rPr>
            <w:rFonts w:eastAsia="MS Mincho"/>
            <w:sz w:val="22"/>
            <w:szCs w:val="22"/>
            <w:lang w:eastAsia="en-US"/>
          </w:rPr>
          <w:delText xml:space="preserve"> </w:delText>
        </w:r>
      </w:del>
      <w:r w:rsidRPr="00D21C53">
        <w:rPr>
          <w:rFonts w:eastAsia="MS Mincho"/>
          <w:sz w:val="22"/>
          <w:szCs w:val="22"/>
          <w:lang w:eastAsia="en-US"/>
        </w:rPr>
        <w:t xml:space="preserve">2 in boleznijo srca ali predhodno možgansko kapjo, </w:t>
      </w:r>
      <w:del w:id="945" w:author="SwixxSI14" w:date="2025-03-25T08:17:00Z" w16du:dateUtc="2025-03-25T07:17:00Z">
        <w:r w:rsidRPr="00D21C53" w:rsidDel="00C570F7">
          <w:rPr>
            <w:rFonts w:eastAsia="MS Mincho"/>
            <w:sz w:val="22"/>
            <w:szCs w:val="22"/>
            <w:lang w:eastAsia="en-US"/>
          </w:rPr>
          <w:delText>ki so prejemali</w:delText>
        </w:r>
      </w:del>
      <w:ins w:id="946" w:author="SwixxSI14" w:date="2025-03-25T08:17:00Z" w16du:dateUtc="2025-03-25T07:17:00Z">
        <w:r w:rsidR="00C570F7">
          <w:rPr>
            <w:rFonts w:eastAsia="MS Mincho"/>
            <w:sz w:val="22"/>
            <w:szCs w:val="22"/>
            <w:lang w:eastAsia="en-US"/>
          </w:rPr>
          <w:t>zdravljeni s</w:t>
        </w:r>
      </w:ins>
      <w:r w:rsidRPr="00D21C53">
        <w:rPr>
          <w:rFonts w:eastAsia="MS Mincho"/>
          <w:sz w:val="22"/>
          <w:szCs w:val="22"/>
          <w:lang w:eastAsia="en-US"/>
        </w:rPr>
        <w:t xml:space="preserve"> pioglitazon</w:t>
      </w:r>
      <w:ins w:id="947" w:author="SwixxSI14" w:date="2025-03-25T08:17:00Z" w16du:dateUtc="2025-03-25T07:17:00Z">
        <w:r w:rsidR="00C570F7">
          <w:rPr>
            <w:rFonts w:eastAsia="MS Mincho"/>
            <w:sz w:val="22"/>
            <w:szCs w:val="22"/>
            <w:lang w:eastAsia="en-US"/>
          </w:rPr>
          <w:t>om</w:t>
        </w:r>
      </w:ins>
      <w:r w:rsidRPr="00D21C53">
        <w:rPr>
          <w:rFonts w:eastAsia="MS Mincho"/>
          <w:sz w:val="22"/>
          <w:szCs w:val="22"/>
          <w:lang w:eastAsia="en-US"/>
        </w:rPr>
        <w:t xml:space="preserve"> in insulin</w:t>
      </w:r>
      <w:ins w:id="948" w:author="SwixxSI14" w:date="2025-03-25T08:18:00Z" w16du:dateUtc="2025-03-25T07:18:00Z">
        <w:r w:rsidR="00F444E4">
          <w:rPr>
            <w:rFonts w:eastAsia="MS Mincho"/>
            <w:sz w:val="22"/>
            <w:szCs w:val="22"/>
            <w:lang w:eastAsia="en-US"/>
          </w:rPr>
          <w:t>om</w:t>
        </w:r>
      </w:ins>
      <w:r w:rsidRPr="00D21C53">
        <w:rPr>
          <w:rFonts w:eastAsia="MS Mincho"/>
          <w:sz w:val="22"/>
          <w:szCs w:val="22"/>
          <w:lang w:eastAsia="en-US"/>
        </w:rPr>
        <w:t xml:space="preserve">, </w:t>
      </w:r>
      <w:del w:id="949" w:author="SwixxSI14" w:date="2025-03-25T08:18:00Z" w16du:dateUtc="2025-03-25T07:18:00Z">
        <w:r w:rsidRPr="00D21C53" w:rsidDel="00FA6D70">
          <w:rPr>
            <w:rFonts w:eastAsia="MS Mincho"/>
            <w:sz w:val="22"/>
            <w:szCs w:val="22"/>
            <w:lang w:eastAsia="en-US"/>
          </w:rPr>
          <w:delText>se je pojavilo</w:delText>
        </w:r>
      </w:del>
      <w:ins w:id="950" w:author="SwixxSI14" w:date="2025-03-25T08:18:00Z" w16du:dateUtc="2025-03-25T07:18:00Z">
        <w:r w:rsidR="00FA6D70">
          <w:rPr>
            <w:rFonts w:eastAsia="MS Mincho"/>
            <w:sz w:val="22"/>
            <w:szCs w:val="22"/>
            <w:lang w:eastAsia="en-US"/>
          </w:rPr>
          <w:t>so razvili</w:t>
        </w:r>
      </w:ins>
      <w:r w:rsidRPr="00D21C53">
        <w:rPr>
          <w:rFonts w:eastAsia="MS Mincho"/>
          <w:sz w:val="22"/>
          <w:szCs w:val="22"/>
          <w:lang w:eastAsia="en-US"/>
        </w:rPr>
        <w:t xml:space="preserve"> srčno popuščanje. </w:t>
      </w:r>
    </w:p>
    <w:p w14:paraId="3DAC3324" w14:textId="22CEB8CA" w:rsidR="00D21C53" w:rsidRPr="001A424F" w:rsidRDefault="008C52A3">
      <w:pPr>
        <w:pStyle w:val="ListParagraph"/>
        <w:numPr>
          <w:ilvl w:val="0"/>
          <w:numId w:val="119"/>
        </w:numPr>
        <w:tabs>
          <w:tab w:val="left" w:pos="567"/>
        </w:tabs>
        <w:ind w:left="924" w:hanging="357"/>
        <w:rPr>
          <w:rFonts w:eastAsia="MS Mincho"/>
          <w:sz w:val="22"/>
          <w:szCs w:val="22"/>
          <w:lang w:eastAsia="en-US"/>
          <w:rPrChange w:id="951" w:author="SwixxSI14" w:date="2025-03-25T08:21:00Z" w16du:dateUtc="2025-03-25T07:21:00Z">
            <w:rPr>
              <w:rFonts w:eastAsia="MS Mincho"/>
              <w:lang w:eastAsia="en-US"/>
            </w:rPr>
          </w:rPrChange>
        </w:rPr>
        <w:pPrChange w:id="952" w:author="SwixxSI14" w:date="2025-05-30T11:28:00Z" w16du:dateUtc="2025-05-30T09:28:00Z">
          <w:pPr>
            <w:tabs>
              <w:tab w:val="left" w:pos="567"/>
            </w:tabs>
          </w:pPr>
        </w:pPrChange>
      </w:pPr>
      <w:ins w:id="953" w:author="SwixxSI14" w:date="2025-03-25T08:32:00Z" w16du:dateUtc="2025-03-25T07:32:00Z">
        <w:r>
          <w:rPr>
            <w:rFonts w:eastAsia="MS Mincho"/>
            <w:sz w:val="22"/>
            <w:szCs w:val="22"/>
            <w:lang w:eastAsia="en-US"/>
          </w:rPr>
          <w:t>Ta</w:t>
        </w:r>
        <w:r w:rsidR="00CF1C5D">
          <w:rPr>
            <w:rFonts w:eastAsia="MS Mincho"/>
            <w:sz w:val="22"/>
            <w:szCs w:val="22"/>
            <w:lang w:eastAsia="en-US"/>
          </w:rPr>
          <w:t>koj obvestite z</w:t>
        </w:r>
      </w:ins>
      <w:del w:id="954" w:author="SwixxSI14" w:date="2025-03-25T08:32:00Z" w16du:dateUtc="2025-03-25T07:32:00Z">
        <w:r w:rsidR="00D21C53" w:rsidRPr="001A424F" w:rsidDel="008C52A3">
          <w:rPr>
            <w:rFonts w:eastAsia="MS Mincho"/>
            <w:sz w:val="22"/>
            <w:szCs w:val="22"/>
            <w:lang w:eastAsia="en-US"/>
            <w:rPrChange w:id="955" w:author="SwixxSI14" w:date="2025-03-25T08:21:00Z" w16du:dateUtc="2025-03-25T07:21:00Z">
              <w:rPr>
                <w:rFonts w:eastAsia="MS Mincho"/>
                <w:lang w:eastAsia="en-US"/>
              </w:rPr>
            </w:rPrChange>
          </w:rPr>
          <w:delText>Z</w:delText>
        </w:r>
      </w:del>
      <w:r w:rsidR="00D21C53" w:rsidRPr="001A424F">
        <w:rPr>
          <w:rFonts w:eastAsia="MS Mincho"/>
          <w:sz w:val="22"/>
          <w:szCs w:val="22"/>
          <w:lang w:eastAsia="en-US"/>
          <w:rPrChange w:id="956" w:author="SwixxSI14" w:date="2025-03-25T08:21:00Z" w16du:dateUtc="2025-03-25T07:21:00Z">
            <w:rPr>
              <w:rFonts w:eastAsia="MS Mincho"/>
              <w:lang w:eastAsia="en-US"/>
            </w:rPr>
          </w:rPrChange>
        </w:rPr>
        <w:t>dravnika</w:t>
      </w:r>
      <w:del w:id="957" w:author="SwixxSI14" w:date="2025-03-25T08:33:00Z" w16du:dateUtc="2025-03-25T07:33:00Z">
        <w:r w:rsidR="00D21C53" w:rsidRPr="001A424F" w:rsidDel="00CF1C5D">
          <w:rPr>
            <w:rFonts w:eastAsia="MS Mincho"/>
            <w:sz w:val="22"/>
            <w:szCs w:val="22"/>
            <w:lang w:eastAsia="en-US"/>
            <w:rPrChange w:id="958" w:author="SwixxSI14" w:date="2025-03-25T08:21:00Z" w16du:dateUtc="2025-03-25T07:21:00Z">
              <w:rPr>
                <w:rFonts w:eastAsia="MS Mincho"/>
                <w:lang w:eastAsia="en-US"/>
              </w:rPr>
            </w:rPrChange>
          </w:rPr>
          <w:delText xml:space="preserve"> morate čim prej obvestiti</w:delText>
        </w:r>
      </w:del>
      <w:r w:rsidR="00D21C53" w:rsidRPr="001A424F">
        <w:rPr>
          <w:rFonts w:eastAsia="MS Mincho"/>
          <w:sz w:val="22"/>
          <w:szCs w:val="22"/>
          <w:lang w:eastAsia="en-US"/>
          <w:rPrChange w:id="959" w:author="SwixxSI14" w:date="2025-03-25T08:21:00Z" w16du:dateUtc="2025-03-25T07:21:00Z">
            <w:rPr>
              <w:rFonts w:eastAsia="MS Mincho"/>
              <w:lang w:eastAsia="en-US"/>
            </w:rPr>
          </w:rPrChange>
        </w:rPr>
        <w:t xml:space="preserve">, če </w:t>
      </w:r>
      <w:del w:id="960" w:author="SwixxSI14" w:date="2025-03-25T08:19:00Z" w16du:dateUtc="2025-03-25T07:19:00Z">
        <w:r w:rsidR="00D21C53" w:rsidRPr="001A424F" w:rsidDel="006818F0">
          <w:rPr>
            <w:rFonts w:eastAsia="MS Mincho"/>
            <w:sz w:val="22"/>
            <w:szCs w:val="22"/>
            <w:lang w:eastAsia="en-US"/>
            <w:rPrChange w:id="961" w:author="SwixxSI14" w:date="2025-03-25T08:21:00Z" w16du:dateUtc="2025-03-25T07:21:00Z">
              <w:rPr>
                <w:rFonts w:eastAsia="MS Mincho"/>
                <w:lang w:eastAsia="en-US"/>
              </w:rPr>
            </w:rPrChange>
          </w:rPr>
          <w:delText>se vam pojavijo</w:delText>
        </w:r>
      </w:del>
      <w:ins w:id="962" w:author="SwixxSI14" w:date="2025-03-25T08:19:00Z" w16du:dateUtc="2025-03-25T07:19:00Z">
        <w:r w:rsidR="006818F0" w:rsidRPr="001A424F">
          <w:rPr>
            <w:rFonts w:eastAsia="MS Mincho"/>
            <w:sz w:val="22"/>
            <w:szCs w:val="22"/>
            <w:lang w:eastAsia="en-US"/>
            <w:rPrChange w:id="963" w:author="SwixxSI14" w:date="2025-03-25T08:21:00Z" w16du:dateUtc="2025-03-25T07:21:00Z">
              <w:rPr>
                <w:rFonts w:eastAsia="MS Mincho"/>
                <w:lang w:eastAsia="en-US"/>
              </w:rPr>
            </w:rPrChange>
          </w:rPr>
          <w:t>imate</w:t>
        </w:r>
      </w:ins>
      <w:r w:rsidR="00D21C53" w:rsidRPr="001A424F">
        <w:rPr>
          <w:rFonts w:eastAsia="MS Mincho"/>
          <w:sz w:val="22"/>
          <w:szCs w:val="22"/>
          <w:lang w:eastAsia="en-US"/>
          <w:rPrChange w:id="964" w:author="SwixxSI14" w:date="2025-03-25T08:21:00Z" w16du:dateUtc="2025-03-25T07:21:00Z">
            <w:rPr>
              <w:rFonts w:eastAsia="MS Mincho"/>
              <w:lang w:eastAsia="en-US"/>
            </w:rPr>
          </w:rPrChange>
        </w:rPr>
        <w:t xml:space="preserve"> znak</w:t>
      </w:r>
      <w:del w:id="965" w:author="SwixxSI14" w:date="2025-03-25T08:19:00Z" w16du:dateUtc="2025-03-25T07:19:00Z">
        <w:r w:rsidR="00D21C53" w:rsidRPr="001A424F" w:rsidDel="006818F0">
          <w:rPr>
            <w:rFonts w:eastAsia="MS Mincho"/>
            <w:sz w:val="22"/>
            <w:szCs w:val="22"/>
            <w:lang w:eastAsia="en-US"/>
            <w:rPrChange w:id="966" w:author="SwixxSI14" w:date="2025-03-25T08:21:00Z" w16du:dateUtc="2025-03-25T07:21:00Z">
              <w:rPr>
                <w:rFonts w:eastAsia="MS Mincho"/>
                <w:lang w:eastAsia="en-US"/>
              </w:rPr>
            </w:rPrChange>
          </w:rPr>
          <w:delText>i</w:delText>
        </w:r>
      </w:del>
      <w:ins w:id="967" w:author="SwixxSI14" w:date="2025-03-25T08:19:00Z" w16du:dateUtc="2025-03-25T07:19:00Z">
        <w:r w:rsidR="006818F0" w:rsidRPr="001A424F">
          <w:rPr>
            <w:rFonts w:eastAsia="MS Mincho"/>
            <w:sz w:val="22"/>
            <w:szCs w:val="22"/>
            <w:lang w:eastAsia="en-US"/>
            <w:rPrChange w:id="968" w:author="SwixxSI14" w:date="2025-03-25T08:21:00Z" w16du:dateUtc="2025-03-25T07:21:00Z">
              <w:rPr>
                <w:rFonts w:eastAsia="MS Mincho"/>
                <w:lang w:eastAsia="en-US"/>
              </w:rPr>
            </w:rPrChange>
          </w:rPr>
          <w:t>e</w:t>
        </w:r>
      </w:ins>
      <w:r w:rsidR="00D21C53" w:rsidRPr="001A424F">
        <w:rPr>
          <w:rFonts w:eastAsia="MS Mincho"/>
          <w:sz w:val="22"/>
          <w:szCs w:val="22"/>
          <w:lang w:eastAsia="en-US"/>
          <w:rPrChange w:id="969" w:author="SwixxSI14" w:date="2025-03-25T08:21:00Z" w16du:dateUtc="2025-03-25T07:21:00Z">
            <w:rPr>
              <w:rFonts w:eastAsia="MS Mincho"/>
              <w:lang w:eastAsia="en-US"/>
            </w:rPr>
          </w:rPrChange>
        </w:rPr>
        <w:t xml:space="preserve"> srčnega popuščanja</w:t>
      </w:r>
      <w:ins w:id="970" w:author="SwixxSI14" w:date="2025-03-25T08:33:00Z" w16du:dateUtc="2025-03-25T07:33:00Z">
        <w:r w:rsidR="00CF1C5D" w:rsidRPr="00D21C53">
          <w:rPr>
            <w:rFonts w:eastAsia="MS Mincho"/>
            <w:sz w:val="22"/>
            <w:szCs w:val="22"/>
            <w:lang w:eastAsia="en-US"/>
          </w:rPr>
          <w:t xml:space="preserve"> –</w:t>
        </w:r>
      </w:ins>
      <w:del w:id="971" w:author="SwixxSI14" w:date="2025-03-25T08:33:00Z" w16du:dateUtc="2025-03-25T07:33:00Z">
        <w:r w:rsidR="00D21C53" w:rsidRPr="001A424F" w:rsidDel="00CF1C5D">
          <w:rPr>
            <w:rFonts w:eastAsia="MS Mincho"/>
            <w:sz w:val="22"/>
            <w:szCs w:val="22"/>
            <w:lang w:eastAsia="en-US"/>
            <w:rPrChange w:id="972" w:author="SwixxSI14" w:date="2025-03-25T08:21:00Z" w16du:dateUtc="2025-03-25T07:21:00Z">
              <w:rPr>
                <w:rFonts w:eastAsia="MS Mincho"/>
                <w:lang w:eastAsia="en-US"/>
              </w:rPr>
            </w:rPrChange>
          </w:rPr>
          <w:delText>,</w:delText>
        </w:r>
      </w:del>
      <w:r w:rsidR="00D21C53" w:rsidRPr="001A424F">
        <w:rPr>
          <w:rFonts w:eastAsia="MS Mincho"/>
          <w:sz w:val="22"/>
          <w:szCs w:val="22"/>
          <w:lang w:eastAsia="en-US"/>
          <w:rPrChange w:id="973" w:author="SwixxSI14" w:date="2025-03-25T08:21:00Z" w16du:dateUtc="2025-03-25T07:21:00Z">
            <w:rPr>
              <w:rFonts w:eastAsia="MS Mincho"/>
              <w:lang w:eastAsia="en-US"/>
            </w:rPr>
          </w:rPrChange>
        </w:rPr>
        <w:t xml:space="preserve"> npr. </w:t>
      </w:r>
      <w:ins w:id="974" w:author="SwixxSI14" w:date="2025-03-25T08:35:00Z" w16du:dateUtc="2025-03-25T07:35:00Z">
        <w:r w:rsidR="000269D4">
          <w:rPr>
            <w:rFonts w:eastAsia="MS Mincho"/>
            <w:sz w:val="22"/>
            <w:szCs w:val="22"/>
            <w:lang w:eastAsia="en-US"/>
          </w:rPr>
          <w:t xml:space="preserve">občutek </w:t>
        </w:r>
      </w:ins>
      <w:r w:rsidR="00D21C53" w:rsidRPr="001A424F">
        <w:rPr>
          <w:rFonts w:eastAsia="MS Mincho"/>
          <w:sz w:val="22"/>
          <w:szCs w:val="22"/>
          <w:lang w:eastAsia="en-US"/>
          <w:rPrChange w:id="975" w:author="SwixxSI14" w:date="2025-03-25T08:21:00Z" w16du:dateUtc="2025-03-25T07:21:00Z">
            <w:rPr>
              <w:rFonts w:eastAsia="MS Mincho"/>
              <w:lang w:eastAsia="en-US"/>
            </w:rPr>
          </w:rPrChange>
        </w:rPr>
        <w:t>nenavadno kratk</w:t>
      </w:r>
      <w:ins w:id="976" w:author="SwixxSI14" w:date="2025-03-25T08:35:00Z" w16du:dateUtc="2025-03-25T07:35:00Z">
        <w:r w:rsidR="000269D4">
          <w:rPr>
            <w:rFonts w:eastAsia="MS Mincho"/>
            <w:sz w:val="22"/>
            <w:szCs w:val="22"/>
            <w:lang w:eastAsia="en-US"/>
          </w:rPr>
          <w:t>e</w:t>
        </w:r>
      </w:ins>
      <w:del w:id="977" w:author="SwixxSI14" w:date="2025-03-25T08:35:00Z" w16du:dateUtc="2025-03-25T07:35:00Z">
        <w:r w:rsidR="00D21C53" w:rsidRPr="001A424F" w:rsidDel="000269D4">
          <w:rPr>
            <w:rFonts w:eastAsia="MS Mincho"/>
            <w:sz w:val="22"/>
            <w:szCs w:val="22"/>
            <w:lang w:eastAsia="en-US"/>
            <w:rPrChange w:id="978" w:author="SwixxSI14" w:date="2025-03-25T08:21:00Z" w16du:dateUtc="2025-03-25T07:21:00Z">
              <w:rPr>
                <w:rFonts w:eastAsia="MS Mincho"/>
                <w:lang w:eastAsia="en-US"/>
              </w:rPr>
            </w:rPrChange>
          </w:rPr>
          <w:delText>a</w:delText>
        </w:r>
      </w:del>
      <w:r w:rsidR="00D21C53" w:rsidRPr="001A424F">
        <w:rPr>
          <w:rFonts w:eastAsia="MS Mincho"/>
          <w:sz w:val="22"/>
          <w:szCs w:val="22"/>
          <w:lang w:eastAsia="en-US"/>
          <w:rPrChange w:id="979" w:author="SwixxSI14" w:date="2025-03-25T08:21:00Z" w16du:dateUtc="2025-03-25T07:21:00Z">
            <w:rPr>
              <w:rFonts w:eastAsia="MS Mincho"/>
              <w:lang w:eastAsia="en-US"/>
            </w:rPr>
          </w:rPrChange>
        </w:rPr>
        <w:t xml:space="preserve"> sap</w:t>
      </w:r>
      <w:del w:id="980" w:author="SwixxSI14" w:date="2025-03-25T08:35:00Z" w16du:dateUtc="2025-03-25T07:35:00Z">
        <w:r w:rsidR="00D21C53" w:rsidRPr="001A424F" w:rsidDel="000269D4">
          <w:rPr>
            <w:rFonts w:eastAsia="MS Mincho"/>
            <w:sz w:val="22"/>
            <w:szCs w:val="22"/>
            <w:lang w:eastAsia="en-US"/>
            <w:rPrChange w:id="981" w:author="SwixxSI14" w:date="2025-03-25T08:21:00Z" w16du:dateUtc="2025-03-25T07:21:00Z">
              <w:rPr>
                <w:rFonts w:eastAsia="MS Mincho"/>
                <w:lang w:eastAsia="en-US"/>
              </w:rPr>
            </w:rPrChange>
          </w:rPr>
          <w:delText>a</w:delText>
        </w:r>
      </w:del>
      <w:ins w:id="982" w:author="SwixxSI14" w:date="2025-03-25T08:35:00Z" w16du:dateUtc="2025-03-25T07:35:00Z">
        <w:r w:rsidR="000269D4">
          <w:rPr>
            <w:rFonts w:eastAsia="MS Mincho"/>
            <w:sz w:val="22"/>
            <w:szCs w:val="22"/>
            <w:lang w:eastAsia="en-US"/>
          </w:rPr>
          <w:t>e</w:t>
        </w:r>
      </w:ins>
      <w:r w:rsidR="00D21C53" w:rsidRPr="001A424F">
        <w:rPr>
          <w:rFonts w:eastAsia="MS Mincho"/>
          <w:sz w:val="22"/>
          <w:szCs w:val="22"/>
          <w:lang w:eastAsia="en-US"/>
          <w:rPrChange w:id="983" w:author="SwixxSI14" w:date="2025-03-25T08:21:00Z" w16du:dateUtc="2025-03-25T07:21:00Z">
            <w:rPr>
              <w:rFonts w:eastAsia="MS Mincho"/>
              <w:lang w:eastAsia="en-US"/>
            </w:rPr>
          </w:rPrChange>
        </w:rPr>
        <w:t xml:space="preserve">, hitro </w:t>
      </w:r>
      <w:del w:id="984" w:author="SwixxSI14" w:date="2025-03-25T08:36:00Z" w16du:dateUtc="2025-03-25T07:36:00Z">
        <w:r w:rsidR="00D21C53" w:rsidRPr="001A424F" w:rsidDel="009156EE">
          <w:rPr>
            <w:rFonts w:eastAsia="MS Mincho"/>
            <w:sz w:val="22"/>
            <w:szCs w:val="22"/>
            <w:lang w:eastAsia="en-US"/>
            <w:rPrChange w:id="985" w:author="SwixxSI14" w:date="2025-03-25T08:21:00Z" w16du:dateUtc="2025-03-25T07:21:00Z">
              <w:rPr>
                <w:rFonts w:eastAsia="MS Mincho"/>
                <w:lang w:eastAsia="en-US"/>
              </w:rPr>
            </w:rPrChange>
          </w:rPr>
          <w:delText xml:space="preserve">povečanje </w:delText>
        </w:r>
      </w:del>
      <w:ins w:id="986" w:author="SwixxSI14" w:date="2025-03-25T08:36:00Z" w16du:dateUtc="2025-03-25T07:36:00Z">
        <w:r w:rsidR="009156EE">
          <w:rPr>
            <w:rFonts w:eastAsia="MS Mincho"/>
            <w:sz w:val="22"/>
            <w:szCs w:val="22"/>
            <w:lang w:eastAsia="en-US"/>
          </w:rPr>
          <w:t>pridobivanje</w:t>
        </w:r>
        <w:r w:rsidR="009156EE" w:rsidRPr="001A424F">
          <w:rPr>
            <w:rFonts w:eastAsia="MS Mincho"/>
            <w:sz w:val="22"/>
            <w:szCs w:val="22"/>
            <w:lang w:eastAsia="en-US"/>
            <w:rPrChange w:id="987" w:author="SwixxSI14" w:date="2025-03-25T08:21:00Z" w16du:dateUtc="2025-03-25T07:21:00Z">
              <w:rPr>
                <w:rFonts w:eastAsia="MS Mincho"/>
                <w:lang w:eastAsia="en-US"/>
              </w:rPr>
            </w:rPrChange>
          </w:rPr>
          <w:t xml:space="preserve"> </w:t>
        </w:r>
      </w:ins>
      <w:r w:rsidR="00D21C53" w:rsidRPr="001A424F">
        <w:rPr>
          <w:rFonts w:eastAsia="MS Mincho"/>
          <w:sz w:val="22"/>
          <w:szCs w:val="22"/>
          <w:lang w:eastAsia="en-US"/>
          <w:rPrChange w:id="988" w:author="SwixxSI14" w:date="2025-03-25T08:21:00Z" w16du:dateUtc="2025-03-25T07:21:00Z">
            <w:rPr>
              <w:rFonts w:eastAsia="MS Mincho"/>
              <w:lang w:eastAsia="en-US"/>
            </w:rPr>
          </w:rPrChange>
        </w:rPr>
        <w:t>telesne mase ali omejeno otekanje</w:t>
      </w:r>
      <w:del w:id="989" w:author="SwixxSI14" w:date="2025-03-25T08:34:00Z" w16du:dateUtc="2025-03-25T07:34:00Z">
        <w:r w:rsidR="00D21C53" w:rsidRPr="001A424F" w:rsidDel="0060636D">
          <w:rPr>
            <w:rFonts w:eastAsia="MS Mincho"/>
            <w:sz w:val="22"/>
            <w:szCs w:val="22"/>
            <w:lang w:eastAsia="en-US"/>
            <w:rPrChange w:id="990" w:author="SwixxSI14" w:date="2025-03-25T08:21:00Z" w16du:dateUtc="2025-03-25T07:21:00Z">
              <w:rPr>
                <w:rFonts w:eastAsia="MS Mincho"/>
                <w:lang w:eastAsia="en-US"/>
              </w:rPr>
            </w:rPrChange>
          </w:rPr>
          <w:delText xml:space="preserve"> (edemi)</w:delText>
        </w:r>
      </w:del>
      <w:r w:rsidR="00D21C53" w:rsidRPr="001A424F">
        <w:rPr>
          <w:rFonts w:eastAsia="MS Mincho"/>
          <w:sz w:val="22"/>
          <w:szCs w:val="22"/>
          <w:lang w:eastAsia="en-US"/>
          <w:rPrChange w:id="991" w:author="SwixxSI14" w:date="2025-03-25T08:21:00Z" w16du:dateUtc="2025-03-25T07:21:00Z">
            <w:rPr>
              <w:rFonts w:eastAsia="MS Mincho"/>
              <w:lang w:eastAsia="en-US"/>
            </w:rPr>
          </w:rPrChange>
        </w:rPr>
        <w:t>.</w:t>
      </w:r>
    </w:p>
    <w:p w14:paraId="1232C7F1" w14:textId="77777777" w:rsidR="00D21C53" w:rsidRPr="00D21C53" w:rsidRDefault="00D21C53" w:rsidP="00D21C53">
      <w:pPr>
        <w:tabs>
          <w:tab w:val="left" w:pos="567"/>
        </w:tabs>
        <w:rPr>
          <w:rFonts w:eastAsia="MS Mincho"/>
          <w:sz w:val="22"/>
          <w:szCs w:val="22"/>
          <w:lang w:eastAsia="en-US"/>
        </w:rPr>
      </w:pPr>
    </w:p>
    <w:p w14:paraId="412D368D"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 xml:space="preserve">Če kaj od naštetega velja za vas </w:t>
      </w:r>
      <w:del w:id="992" w:author="SwixxSI14" w:date="2025-03-25T08:36:00Z" w16du:dateUtc="2025-03-25T07:36:00Z">
        <w:r w:rsidRPr="00D21C53" w:rsidDel="00903F9D">
          <w:rPr>
            <w:rFonts w:eastAsia="MS Mincho"/>
            <w:sz w:val="22"/>
            <w:szCs w:val="22"/>
            <w:lang w:eastAsia="en-US"/>
          </w:rPr>
          <w:delText>(</w:delText>
        </w:r>
      </w:del>
      <w:r w:rsidRPr="00D21C53">
        <w:rPr>
          <w:rFonts w:eastAsia="MS Mincho"/>
          <w:sz w:val="22"/>
          <w:szCs w:val="22"/>
          <w:lang w:eastAsia="en-US"/>
        </w:rPr>
        <w:t>ali če ste negotovi</w:t>
      </w:r>
      <w:del w:id="993" w:author="SwixxSI14" w:date="2025-03-25T08:36:00Z" w16du:dateUtc="2025-03-25T07:36:00Z">
        <w:r w:rsidRPr="00D21C53" w:rsidDel="00903F9D">
          <w:rPr>
            <w:rFonts w:eastAsia="MS Mincho"/>
            <w:sz w:val="22"/>
            <w:szCs w:val="22"/>
            <w:lang w:eastAsia="en-US"/>
          </w:rPr>
          <w:delText>)</w:delText>
        </w:r>
      </w:del>
      <w:r w:rsidRPr="00D21C53">
        <w:rPr>
          <w:rFonts w:eastAsia="MS Mincho"/>
          <w:sz w:val="22"/>
          <w:szCs w:val="22"/>
          <w:lang w:eastAsia="en-US"/>
        </w:rPr>
        <w:t xml:space="preserve">, se posvetujte </w:t>
      </w:r>
      <w:r w:rsidR="005102BB">
        <w:rPr>
          <w:rFonts w:eastAsia="MS Mincho"/>
          <w:sz w:val="22"/>
          <w:szCs w:val="22"/>
          <w:lang w:eastAsia="en-US"/>
        </w:rPr>
        <w:t>z</w:t>
      </w:r>
      <w:r w:rsidRPr="00D21C53">
        <w:rPr>
          <w:rFonts w:eastAsia="MS Mincho"/>
          <w:sz w:val="22"/>
          <w:szCs w:val="22"/>
          <w:lang w:eastAsia="en-US"/>
        </w:rPr>
        <w:t xml:space="preserve"> zdravnikom, medicinsko sestro ali farmacevtom, preden uporabite zdravilo Toujeo.</w:t>
      </w:r>
    </w:p>
    <w:p w14:paraId="7E929C6E" w14:textId="77777777" w:rsidR="00D21C53" w:rsidRPr="00D21C53" w:rsidRDefault="00D21C53" w:rsidP="00D21C53">
      <w:pPr>
        <w:tabs>
          <w:tab w:val="left" w:pos="567"/>
        </w:tabs>
        <w:rPr>
          <w:rFonts w:eastAsia="MS Mincho"/>
          <w:b/>
          <w:bCs/>
          <w:sz w:val="22"/>
          <w:szCs w:val="22"/>
          <w:lang w:eastAsia="en-US"/>
        </w:rPr>
      </w:pPr>
    </w:p>
    <w:p w14:paraId="598826AA" w14:textId="77777777" w:rsidR="00D21C53" w:rsidRPr="00D21C53" w:rsidRDefault="00D21C53">
      <w:pPr>
        <w:keepNext/>
        <w:tabs>
          <w:tab w:val="left" w:pos="567"/>
        </w:tabs>
        <w:rPr>
          <w:rFonts w:eastAsia="MS Mincho"/>
          <w:b/>
          <w:bCs/>
          <w:sz w:val="22"/>
          <w:szCs w:val="22"/>
          <w:lang w:eastAsia="en-US"/>
        </w:rPr>
        <w:pPrChange w:id="994" w:author="SwixxSI14" w:date="2025-06-24T09:26:00Z" w16du:dateUtc="2025-06-24T07:26:00Z">
          <w:pPr>
            <w:tabs>
              <w:tab w:val="left" w:pos="567"/>
            </w:tabs>
          </w:pPr>
        </w:pPrChange>
      </w:pPr>
      <w:r w:rsidRPr="00D21C53">
        <w:rPr>
          <w:rFonts w:eastAsia="MS Mincho"/>
          <w:b/>
          <w:bCs/>
          <w:sz w:val="22"/>
          <w:szCs w:val="22"/>
          <w:lang w:eastAsia="en-US"/>
        </w:rPr>
        <w:t>Zdravilo Toujeo skupaj z alkoholom</w:t>
      </w:r>
    </w:p>
    <w:p w14:paraId="57402797" w14:textId="73C46596" w:rsidR="00D21C53" w:rsidRPr="00D21C53" w:rsidRDefault="00D21C53">
      <w:pPr>
        <w:keepNext/>
        <w:tabs>
          <w:tab w:val="left" w:pos="567"/>
        </w:tabs>
        <w:rPr>
          <w:rFonts w:eastAsia="MS Mincho"/>
          <w:sz w:val="22"/>
          <w:szCs w:val="22"/>
          <w:lang w:eastAsia="en-US"/>
        </w:rPr>
        <w:pPrChange w:id="995" w:author="SwixxSI14" w:date="2025-06-24T09:26:00Z" w16du:dateUtc="2025-06-24T07:26:00Z">
          <w:pPr>
            <w:tabs>
              <w:tab w:val="left" w:pos="567"/>
            </w:tabs>
          </w:pPr>
        </w:pPrChange>
      </w:pPr>
      <w:r w:rsidRPr="00D21C53">
        <w:rPr>
          <w:rFonts w:eastAsia="MS Mincho"/>
          <w:sz w:val="22"/>
          <w:szCs w:val="22"/>
          <w:lang w:eastAsia="en-US"/>
        </w:rPr>
        <w:t xml:space="preserve">Če pijete alkohol, se vam lahko krvni sladkor </w:t>
      </w:r>
      <w:ins w:id="996" w:author="SwixxSI10" w:date="2025-04-03T08:47:00Z" w16du:dateUtc="2025-04-03T06:47:00Z">
        <w:r w:rsidR="00A841E6" w:rsidRPr="00A841E6">
          <w:rPr>
            <w:rFonts w:eastAsia="MS Mincho"/>
            <w:sz w:val="22"/>
            <w:szCs w:val="22"/>
            <w:lang w:eastAsia="en-US"/>
            <w:rPrChange w:id="997" w:author="SwixxSI10" w:date="2025-04-03T08:47:00Z" w16du:dateUtc="2025-04-03T06:47:00Z">
              <w:rPr>
                <w:rFonts w:eastAsia="MS Mincho"/>
                <w:sz w:val="22"/>
                <w:szCs w:val="22"/>
                <w:highlight w:val="yellow"/>
                <w:lang w:eastAsia="en-US"/>
              </w:rPr>
            </w:rPrChange>
          </w:rPr>
          <w:t>zviša</w:t>
        </w:r>
      </w:ins>
      <w:del w:id="998" w:author="SwixxSI10" w:date="2025-04-03T08:47:00Z" w16du:dateUtc="2025-04-03T06:47:00Z">
        <w:r w:rsidRPr="00A841E6" w:rsidDel="00A841E6">
          <w:rPr>
            <w:rFonts w:eastAsia="MS Mincho"/>
            <w:sz w:val="22"/>
            <w:szCs w:val="22"/>
            <w:lang w:eastAsia="en-US"/>
          </w:rPr>
          <w:delText>zniža</w:delText>
        </w:r>
      </w:del>
      <w:r w:rsidRPr="00A841E6">
        <w:rPr>
          <w:rFonts w:eastAsia="MS Mincho"/>
          <w:sz w:val="22"/>
          <w:szCs w:val="22"/>
          <w:lang w:eastAsia="en-US"/>
        </w:rPr>
        <w:t xml:space="preserve"> ali </w:t>
      </w:r>
      <w:ins w:id="999" w:author="SwixxSI10" w:date="2025-04-03T08:47:00Z" w16du:dateUtc="2025-04-03T06:47:00Z">
        <w:r w:rsidR="00A841E6" w:rsidRPr="00A841E6">
          <w:rPr>
            <w:rFonts w:eastAsia="MS Mincho"/>
            <w:sz w:val="22"/>
            <w:szCs w:val="22"/>
            <w:lang w:eastAsia="en-US"/>
            <w:rPrChange w:id="1000" w:author="SwixxSI10" w:date="2025-04-03T08:47:00Z" w16du:dateUtc="2025-04-03T06:47:00Z">
              <w:rPr>
                <w:rFonts w:eastAsia="MS Mincho"/>
                <w:sz w:val="22"/>
                <w:szCs w:val="22"/>
                <w:highlight w:val="yellow"/>
                <w:lang w:eastAsia="en-US"/>
              </w:rPr>
            </w:rPrChange>
          </w:rPr>
          <w:t>zniža</w:t>
        </w:r>
      </w:ins>
      <w:del w:id="1001" w:author="SwixxSI10" w:date="2025-04-03T08:47:00Z" w16du:dateUtc="2025-04-03T06:47:00Z">
        <w:r w:rsidRPr="00A841E6" w:rsidDel="00A841E6">
          <w:rPr>
            <w:rFonts w:eastAsia="MS Mincho"/>
            <w:sz w:val="22"/>
            <w:szCs w:val="22"/>
            <w:lang w:eastAsia="en-US"/>
          </w:rPr>
          <w:delText>zviša</w:delText>
        </w:r>
        <w:r w:rsidRPr="00D21C53" w:rsidDel="00A841E6">
          <w:rPr>
            <w:rFonts w:eastAsia="MS Mincho"/>
            <w:sz w:val="22"/>
            <w:szCs w:val="22"/>
            <w:lang w:eastAsia="en-US"/>
          </w:rPr>
          <w:delText>.</w:delText>
        </w:r>
      </w:del>
      <w:ins w:id="1002" w:author="SwixxSI14" w:date="2025-03-25T12:43:00Z" w16du:dateUtc="2025-03-25T11:43:00Z">
        <w:r w:rsidR="00AE0B73" w:rsidRPr="00D21C53">
          <w:rPr>
            <w:rFonts w:eastAsia="MS Mincho"/>
            <w:sz w:val="22"/>
            <w:szCs w:val="22"/>
            <w:lang w:eastAsia="en-US"/>
          </w:rPr>
          <w:t xml:space="preserve"> </w:t>
        </w:r>
        <w:bookmarkStart w:id="1003" w:name="_Hlk193866371"/>
        <w:r w:rsidR="00AE0B73" w:rsidRPr="00D21C53">
          <w:rPr>
            <w:rFonts w:eastAsia="MS Mincho"/>
            <w:sz w:val="22"/>
            <w:szCs w:val="22"/>
            <w:lang w:eastAsia="en-US"/>
          </w:rPr>
          <w:t>–</w:t>
        </w:r>
        <w:bookmarkEnd w:id="1003"/>
        <w:r w:rsidR="00AE0B73" w:rsidRPr="00D21C53">
          <w:rPr>
            <w:rFonts w:eastAsia="MS Mincho"/>
            <w:sz w:val="22"/>
            <w:szCs w:val="22"/>
            <w:lang w:eastAsia="en-US"/>
          </w:rPr>
          <w:t xml:space="preserve"> </w:t>
        </w:r>
      </w:ins>
      <w:del w:id="1004" w:author="SwixxSI14" w:date="2025-03-25T12:43:00Z" w16du:dateUtc="2025-03-25T11:43:00Z">
        <w:r w:rsidRPr="00D21C53" w:rsidDel="00AE0B73">
          <w:rPr>
            <w:rFonts w:eastAsia="MS Mincho"/>
            <w:sz w:val="22"/>
            <w:szCs w:val="22"/>
            <w:lang w:eastAsia="en-US"/>
          </w:rPr>
          <w:delText xml:space="preserve"> </w:delText>
        </w:r>
      </w:del>
      <w:ins w:id="1005" w:author="SwixxSI14" w:date="2025-03-25T12:44:00Z" w16du:dateUtc="2025-03-25T11:44:00Z">
        <w:r w:rsidR="00AE0B73">
          <w:rPr>
            <w:rFonts w:eastAsia="MS Mincho"/>
            <w:sz w:val="22"/>
            <w:szCs w:val="22"/>
            <w:lang w:eastAsia="en-US"/>
          </w:rPr>
          <w:t>raven k</w:t>
        </w:r>
      </w:ins>
      <w:del w:id="1006" w:author="SwixxSI14" w:date="2025-03-25T12:44:00Z" w16du:dateUtc="2025-03-25T11:44:00Z">
        <w:r w:rsidRPr="00D21C53" w:rsidDel="00AE0B73">
          <w:rPr>
            <w:rFonts w:eastAsia="MS Mincho"/>
            <w:sz w:val="22"/>
            <w:szCs w:val="22"/>
            <w:lang w:eastAsia="en-US"/>
          </w:rPr>
          <w:delText>K</w:delText>
        </w:r>
      </w:del>
      <w:r w:rsidRPr="00D21C53">
        <w:rPr>
          <w:rFonts w:eastAsia="MS Mincho"/>
          <w:sz w:val="22"/>
          <w:szCs w:val="22"/>
          <w:lang w:eastAsia="en-US"/>
        </w:rPr>
        <w:t>rvn</w:t>
      </w:r>
      <w:ins w:id="1007" w:author="SwixxSI14" w:date="2025-03-25T12:44:00Z" w16du:dateUtc="2025-03-25T11:44:00Z">
        <w:r w:rsidR="00AE0B73">
          <w:rPr>
            <w:rFonts w:eastAsia="MS Mincho"/>
            <w:sz w:val="22"/>
            <w:szCs w:val="22"/>
            <w:lang w:eastAsia="en-US"/>
          </w:rPr>
          <w:t>ega</w:t>
        </w:r>
      </w:ins>
      <w:del w:id="1008" w:author="SwixxSI14" w:date="2025-03-25T12:44:00Z" w16du:dateUtc="2025-03-25T11:44:00Z">
        <w:r w:rsidRPr="00D21C53" w:rsidDel="00AE0B73">
          <w:rPr>
            <w:rFonts w:eastAsia="MS Mincho"/>
            <w:sz w:val="22"/>
            <w:szCs w:val="22"/>
            <w:lang w:eastAsia="en-US"/>
          </w:rPr>
          <w:delText>i</w:delText>
        </w:r>
      </w:del>
      <w:r w:rsidRPr="00D21C53">
        <w:rPr>
          <w:rFonts w:eastAsia="MS Mincho"/>
          <w:sz w:val="22"/>
          <w:szCs w:val="22"/>
          <w:lang w:eastAsia="en-US"/>
        </w:rPr>
        <w:t xml:space="preserve"> sladkor</w:t>
      </w:r>
      <w:ins w:id="1009" w:author="SwixxSI14" w:date="2025-03-25T12:44:00Z" w16du:dateUtc="2025-03-25T11:44:00Z">
        <w:r w:rsidR="00AE0B73">
          <w:rPr>
            <w:rFonts w:eastAsia="MS Mincho"/>
            <w:sz w:val="22"/>
            <w:szCs w:val="22"/>
            <w:lang w:eastAsia="en-US"/>
          </w:rPr>
          <w:t>ja</w:t>
        </w:r>
      </w:ins>
      <w:r w:rsidRPr="00D21C53">
        <w:rPr>
          <w:rFonts w:eastAsia="MS Mincho"/>
          <w:sz w:val="22"/>
          <w:szCs w:val="22"/>
          <w:lang w:eastAsia="en-US"/>
        </w:rPr>
        <w:t xml:space="preserve"> si </w:t>
      </w:r>
      <w:del w:id="1010" w:author="SwixxSI14" w:date="2025-03-25T12:45:00Z" w16du:dateUtc="2025-03-25T11:45:00Z">
        <w:r w:rsidRPr="00D21C53" w:rsidDel="00AE0B73">
          <w:rPr>
            <w:rFonts w:eastAsia="MS Mincho"/>
            <w:sz w:val="22"/>
            <w:szCs w:val="22"/>
            <w:lang w:eastAsia="en-US"/>
          </w:rPr>
          <w:delText xml:space="preserve">morate </w:delText>
        </w:r>
      </w:del>
      <w:ins w:id="1011" w:author="SwixxSI14" w:date="2025-03-25T12:45:00Z" w16du:dateUtc="2025-03-25T11:45:00Z">
        <w:r w:rsidR="00AE0B73">
          <w:rPr>
            <w:rFonts w:eastAsia="MS Mincho"/>
            <w:sz w:val="22"/>
            <w:szCs w:val="22"/>
            <w:lang w:eastAsia="en-US"/>
          </w:rPr>
          <w:t>boste morali</w:t>
        </w:r>
        <w:r w:rsidR="00AE0B73" w:rsidRPr="00D21C53">
          <w:rPr>
            <w:rFonts w:eastAsia="MS Mincho"/>
            <w:sz w:val="22"/>
            <w:szCs w:val="22"/>
            <w:lang w:eastAsia="en-US"/>
          </w:rPr>
          <w:t xml:space="preserve"> </w:t>
        </w:r>
      </w:ins>
      <w:r w:rsidRPr="00A841E6">
        <w:rPr>
          <w:rFonts w:eastAsia="MS Mincho"/>
          <w:sz w:val="22"/>
          <w:szCs w:val="22"/>
          <w:lang w:eastAsia="en-US"/>
        </w:rPr>
        <w:t>kontrolirati</w:t>
      </w:r>
      <w:r w:rsidRPr="00D21C53">
        <w:rPr>
          <w:rFonts w:eastAsia="MS Mincho"/>
          <w:sz w:val="22"/>
          <w:szCs w:val="22"/>
          <w:lang w:eastAsia="en-US"/>
        </w:rPr>
        <w:t xml:space="preserve"> pogosteje kot po navadi.</w:t>
      </w:r>
    </w:p>
    <w:p w14:paraId="533BB1E8" w14:textId="77777777" w:rsidR="00D21C53" w:rsidRPr="00D21C53" w:rsidRDefault="00D21C53" w:rsidP="00D21C53">
      <w:pPr>
        <w:tabs>
          <w:tab w:val="left" w:pos="567"/>
        </w:tabs>
        <w:rPr>
          <w:rFonts w:eastAsia="MS Mincho"/>
          <w:sz w:val="22"/>
          <w:szCs w:val="22"/>
          <w:lang w:eastAsia="en-US"/>
        </w:rPr>
      </w:pPr>
    </w:p>
    <w:p w14:paraId="3424FA42"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Nosečnost in dojenje</w:t>
      </w:r>
    </w:p>
    <w:p w14:paraId="09A17BD0" w14:textId="79524B4C" w:rsidR="00D21C53" w:rsidRPr="00AE0B73" w:rsidRDefault="00D21C53" w:rsidP="00D21C53">
      <w:pPr>
        <w:tabs>
          <w:tab w:val="left" w:pos="567"/>
        </w:tabs>
        <w:rPr>
          <w:ins w:id="1012" w:author="SwixxSI14" w:date="2025-03-25T12:47:00Z" w16du:dateUtc="2025-03-25T11:47:00Z"/>
          <w:rFonts w:eastAsia="MS Mincho"/>
          <w:sz w:val="22"/>
          <w:szCs w:val="22"/>
          <w:lang w:eastAsia="en-US"/>
        </w:rPr>
      </w:pPr>
      <w:r w:rsidRPr="00D21C53">
        <w:rPr>
          <w:rFonts w:eastAsia="MS Mincho"/>
          <w:sz w:val="22"/>
          <w:szCs w:val="22"/>
          <w:lang w:eastAsia="en-US"/>
        </w:rPr>
        <w:t xml:space="preserve">Če ste noseči ali dojite, domnevate, da ste noseči, ali nameravate zanositi, se pred uporabo tega </w:t>
      </w:r>
      <w:r w:rsidRPr="00AE0B73">
        <w:rPr>
          <w:rFonts w:eastAsia="MS Mincho"/>
          <w:sz w:val="22"/>
          <w:szCs w:val="22"/>
          <w:lang w:eastAsia="en-US"/>
        </w:rPr>
        <w:t>zdravila posvetujte z</w:t>
      </w:r>
      <w:del w:id="1013" w:author="SwixxSI10" w:date="2025-04-03T08:48:00Z" w16du:dateUtc="2025-04-03T06:48:00Z">
        <w:r w:rsidRPr="00AE0B73" w:rsidDel="00A841E6">
          <w:rPr>
            <w:rFonts w:eastAsia="MS Mincho"/>
            <w:sz w:val="22"/>
            <w:szCs w:val="22"/>
            <w:lang w:eastAsia="en-US"/>
          </w:rPr>
          <w:delText xml:space="preserve"> </w:delText>
        </w:r>
        <w:r w:rsidRPr="00A841E6" w:rsidDel="00A841E6">
          <w:rPr>
            <w:rFonts w:eastAsia="MS Mincho"/>
            <w:sz w:val="22"/>
            <w:szCs w:val="22"/>
            <w:lang w:eastAsia="en-US"/>
          </w:rPr>
          <w:delText>vašim</w:delText>
        </w:r>
      </w:del>
      <w:r w:rsidRPr="00AE0B73">
        <w:rPr>
          <w:rFonts w:eastAsia="MS Mincho"/>
          <w:sz w:val="22"/>
          <w:szCs w:val="22"/>
          <w:lang w:eastAsia="en-US"/>
        </w:rPr>
        <w:t xml:space="preserve"> zdravnikom</w:t>
      </w:r>
      <w:ins w:id="1014" w:author="SwixxSI14" w:date="2025-03-25T08:39:00Z" w16du:dateUtc="2025-03-25T07:39:00Z">
        <w:r w:rsidR="005A7E67" w:rsidRPr="00AE0B73">
          <w:rPr>
            <w:rFonts w:eastAsia="MS Mincho"/>
            <w:sz w:val="22"/>
            <w:szCs w:val="22"/>
            <w:lang w:eastAsia="en-US"/>
          </w:rPr>
          <w:t>, farmacevtom</w:t>
        </w:r>
      </w:ins>
      <w:ins w:id="1015" w:author="SwixxSI14" w:date="2025-03-25T08:40:00Z" w16du:dateUtc="2025-03-25T07:40:00Z">
        <w:r w:rsidR="005A7E67" w:rsidRPr="00AE0B73">
          <w:rPr>
            <w:rFonts w:eastAsia="MS Mincho"/>
            <w:sz w:val="22"/>
            <w:szCs w:val="22"/>
            <w:lang w:eastAsia="en-US"/>
          </w:rPr>
          <w:t xml:space="preserve"> ali medicinsko sestro</w:t>
        </w:r>
      </w:ins>
      <w:ins w:id="1016" w:author="SwixxSI14" w:date="2025-03-25T12:47:00Z" w16du:dateUtc="2025-03-25T11:47:00Z">
        <w:r w:rsidR="00AE0B73" w:rsidRPr="00AE0B73">
          <w:rPr>
            <w:rFonts w:eastAsia="MS Mincho"/>
            <w:sz w:val="22"/>
            <w:szCs w:val="22"/>
            <w:lang w:eastAsia="en-US"/>
          </w:rPr>
          <w:t>:</w:t>
        </w:r>
      </w:ins>
      <w:del w:id="1017" w:author="SwixxSI14" w:date="2025-03-25T12:47:00Z" w16du:dateUtc="2025-03-25T11:47:00Z">
        <w:r w:rsidRPr="00AE0B73" w:rsidDel="00AE0B73">
          <w:rPr>
            <w:rFonts w:eastAsia="MS Mincho"/>
            <w:sz w:val="22"/>
            <w:szCs w:val="22"/>
            <w:lang w:eastAsia="en-US"/>
          </w:rPr>
          <w:delText>. Odmerek insulina bo med nosečnostjo in po porodu morda treba spremeniti. Za otrokovo zdravje je posebej pomembno, da natančno nadzirate sladkorno bolezen in preprečite hipoglikemije.</w:delText>
        </w:r>
      </w:del>
    </w:p>
    <w:p w14:paraId="598157DE" w14:textId="267340AE" w:rsidR="00AE0B73" w:rsidRDefault="00AE0B73">
      <w:pPr>
        <w:pStyle w:val="ListParagraph"/>
        <w:numPr>
          <w:ilvl w:val="0"/>
          <w:numId w:val="119"/>
        </w:numPr>
        <w:tabs>
          <w:tab w:val="left" w:pos="567"/>
        </w:tabs>
        <w:ind w:left="924" w:hanging="357"/>
        <w:rPr>
          <w:ins w:id="1018" w:author="SwixxSI14" w:date="2025-03-25T12:51:00Z" w16du:dateUtc="2025-03-25T11:51:00Z"/>
          <w:rFonts w:eastAsia="MS Mincho"/>
          <w:sz w:val="22"/>
          <w:szCs w:val="22"/>
          <w:lang w:eastAsia="en-US"/>
        </w:rPr>
        <w:pPrChange w:id="1019" w:author="SwixxSI14" w:date="2025-05-30T11:29:00Z" w16du:dateUtc="2025-05-30T09:29:00Z">
          <w:pPr>
            <w:pStyle w:val="ListParagraph"/>
            <w:numPr>
              <w:numId w:val="119"/>
            </w:numPr>
            <w:tabs>
              <w:tab w:val="left" w:pos="567"/>
            </w:tabs>
            <w:ind w:left="360" w:hanging="360"/>
          </w:pPr>
        </w:pPrChange>
      </w:pPr>
      <w:ins w:id="1020" w:author="SwixxSI14" w:date="2025-03-25T12:48:00Z" w16du:dateUtc="2025-03-25T11:48:00Z">
        <w:r w:rsidRPr="00AE0B73">
          <w:rPr>
            <w:rFonts w:eastAsia="MS Mincho"/>
            <w:sz w:val="22"/>
            <w:szCs w:val="22"/>
            <w:lang w:eastAsia="en-US"/>
            <w:rPrChange w:id="1021" w:author="SwixxSI14" w:date="2025-03-25T12:48:00Z" w16du:dateUtc="2025-03-25T11:48:00Z">
              <w:rPr>
                <w:rFonts w:eastAsia="MS Mincho"/>
                <w:lang w:eastAsia="en-US"/>
              </w:rPr>
            </w:rPrChange>
          </w:rPr>
          <w:t>morda boste morali spremeniti odmerek insulina med nosečnostjo in po porodu ali odmerek insulina in dieto med dojenjem</w:t>
        </w:r>
      </w:ins>
    </w:p>
    <w:p w14:paraId="4C1EAE73" w14:textId="37F43D49" w:rsidR="00706223" w:rsidRPr="00976D7E" w:rsidRDefault="00706223">
      <w:pPr>
        <w:pStyle w:val="ListParagraph"/>
        <w:numPr>
          <w:ilvl w:val="0"/>
          <w:numId w:val="119"/>
        </w:numPr>
        <w:tabs>
          <w:tab w:val="left" w:pos="567"/>
        </w:tabs>
        <w:ind w:left="924" w:hanging="357"/>
        <w:rPr>
          <w:rFonts w:eastAsia="MS Mincho"/>
          <w:sz w:val="22"/>
          <w:szCs w:val="22"/>
          <w:lang w:eastAsia="en-US"/>
          <w:rPrChange w:id="1022" w:author="SwixxSI14" w:date="2025-05-30T12:29:00Z" w16du:dateUtc="2025-05-30T10:29:00Z">
            <w:rPr>
              <w:rFonts w:eastAsia="MS Mincho"/>
              <w:lang w:eastAsia="en-US"/>
            </w:rPr>
          </w:rPrChange>
        </w:rPr>
        <w:pPrChange w:id="1023" w:author="SwixxSI14" w:date="2025-05-30T11:29:00Z" w16du:dateUtc="2025-05-30T09:29:00Z">
          <w:pPr>
            <w:tabs>
              <w:tab w:val="left" w:pos="567"/>
            </w:tabs>
          </w:pPr>
        </w:pPrChange>
      </w:pPr>
      <w:ins w:id="1024" w:author="SwixxSI14" w:date="2025-03-25T12:51:00Z" w16du:dateUtc="2025-03-25T11:51:00Z">
        <w:r w:rsidRPr="00976D7E">
          <w:rPr>
            <w:rFonts w:eastAsia="MS Mincho"/>
            <w:sz w:val="22"/>
            <w:szCs w:val="22"/>
            <w:lang w:eastAsia="en-US"/>
          </w:rPr>
          <w:t xml:space="preserve">za zaščito otroka je zelo pomembno, da nadzorujete sladkorno bolezen in preprečite nizko raven </w:t>
        </w:r>
      </w:ins>
      <w:ins w:id="1025" w:author="SwixxSI14" w:date="2025-03-25T12:52:00Z" w16du:dateUtc="2025-03-25T11:52:00Z">
        <w:r w:rsidR="00832627" w:rsidRPr="00976D7E">
          <w:rPr>
            <w:rFonts w:eastAsia="MS Mincho"/>
            <w:sz w:val="22"/>
            <w:szCs w:val="22"/>
            <w:lang w:eastAsia="en-US"/>
          </w:rPr>
          <w:t xml:space="preserve">krvnega </w:t>
        </w:r>
      </w:ins>
      <w:ins w:id="1026" w:author="SwixxSI14" w:date="2025-03-25T12:51:00Z" w16du:dateUtc="2025-03-25T11:51:00Z">
        <w:r w:rsidRPr="00976D7E">
          <w:rPr>
            <w:rFonts w:eastAsia="MS Mincho"/>
            <w:sz w:val="22"/>
            <w:szCs w:val="22"/>
            <w:lang w:eastAsia="en-US"/>
          </w:rPr>
          <w:t>sladkorja.</w:t>
        </w:r>
      </w:ins>
    </w:p>
    <w:p w14:paraId="13179921" w14:textId="308F28C1" w:rsidR="00D21C53" w:rsidRPr="00976D7E" w:rsidDel="00706223" w:rsidRDefault="00D21C53" w:rsidP="00D21C53">
      <w:pPr>
        <w:tabs>
          <w:tab w:val="left" w:pos="567"/>
        </w:tabs>
        <w:rPr>
          <w:del w:id="1027" w:author="SwixxSI14" w:date="2025-03-25T12:51:00Z" w16du:dateUtc="2025-03-25T11:51:00Z"/>
          <w:rFonts w:eastAsia="MS Mincho"/>
          <w:sz w:val="22"/>
          <w:szCs w:val="22"/>
          <w:lang w:eastAsia="en-US"/>
        </w:rPr>
      </w:pPr>
      <w:del w:id="1028" w:author="SwixxSI14" w:date="2025-03-25T12:51:00Z" w16du:dateUtc="2025-03-25T11:51:00Z">
        <w:r w:rsidRPr="00976D7E" w:rsidDel="00706223">
          <w:rPr>
            <w:rFonts w:eastAsia="MS Mincho"/>
            <w:sz w:val="22"/>
            <w:szCs w:val="22"/>
            <w:lang w:eastAsia="en-US"/>
          </w:rPr>
          <w:delText>Če dojite, se posvetujte z zdravnikom, kajti morda bo treba prilagoditi odmerek insulina in prehrano.</w:delText>
        </w:r>
      </w:del>
    </w:p>
    <w:p w14:paraId="0B5A542B" w14:textId="77777777" w:rsidR="00D21C53" w:rsidRPr="00976D7E" w:rsidRDefault="00D21C53" w:rsidP="00D21C53">
      <w:pPr>
        <w:tabs>
          <w:tab w:val="left" w:pos="567"/>
        </w:tabs>
        <w:rPr>
          <w:rFonts w:eastAsia="MS Mincho"/>
          <w:sz w:val="22"/>
          <w:szCs w:val="22"/>
          <w:lang w:eastAsia="en-US"/>
        </w:rPr>
      </w:pPr>
    </w:p>
    <w:p w14:paraId="235BAC8C" w14:textId="77777777" w:rsidR="00D21C53" w:rsidRPr="00976D7E" w:rsidRDefault="00D21C53" w:rsidP="00D21C53">
      <w:pPr>
        <w:tabs>
          <w:tab w:val="left" w:pos="567"/>
        </w:tabs>
        <w:rPr>
          <w:rFonts w:eastAsia="MS Mincho"/>
          <w:b/>
          <w:bCs/>
          <w:sz w:val="22"/>
          <w:szCs w:val="22"/>
          <w:lang w:eastAsia="en-US"/>
        </w:rPr>
      </w:pPr>
      <w:r w:rsidRPr="00976D7E">
        <w:rPr>
          <w:rFonts w:eastAsia="MS Mincho"/>
          <w:b/>
          <w:bCs/>
          <w:sz w:val="22"/>
          <w:szCs w:val="22"/>
          <w:lang w:eastAsia="en-US"/>
        </w:rPr>
        <w:t>Vpliv na sposobnost upravljanja vozil in strojev</w:t>
      </w:r>
    </w:p>
    <w:p w14:paraId="0EF72FCF" w14:textId="579A9CB2" w:rsidR="00D21C53" w:rsidRPr="00976D7E" w:rsidRDefault="00D21C53" w:rsidP="00D21C53">
      <w:pPr>
        <w:tabs>
          <w:tab w:val="left" w:pos="567"/>
        </w:tabs>
        <w:rPr>
          <w:rFonts w:eastAsia="MS Mincho"/>
          <w:sz w:val="22"/>
          <w:szCs w:val="22"/>
          <w:lang w:eastAsia="en-US"/>
        </w:rPr>
      </w:pPr>
      <w:r w:rsidRPr="00976D7E">
        <w:rPr>
          <w:rFonts w:eastAsia="MS Mincho"/>
          <w:sz w:val="22"/>
          <w:szCs w:val="22"/>
          <w:lang w:eastAsia="en-US"/>
        </w:rPr>
        <w:t>Prenizek ali previsok krvni sladkor ali težave z vidom lahko vplivajo na sposobnost vožnje, uporabe orodij in upravljanja s stroji. Prizadeta je lahko vaša zbranost. To je lahko nevarno za vas in za druge.</w:t>
      </w:r>
      <w:ins w:id="1029" w:author="SwixxSI14" w:date="2025-03-25T12:53:00Z" w16du:dateUtc="2025-03-25T11:53:00Z">
        <w:r w:rsidR="00832627" w:rsidRPr="00976D7E">
          <w:rPr>
            <w:rFonts w:eastAsia="MS Mincho"/>
            <w:sz w:val="22"/>
            <w:szCs w:val="22"/>
            <w:lang w:eastAsia="en-US"/>
          </w:rPr>
          <w:t xml:space="preserve"> Vprašajte zdravnika, farmacevta ali medicinsko sestro, ali lahko vozite, uporabljate orodje ali stroje, če:</w:t>
        </w:r>
      </w:ins>
    </w:p>
    <w:p w14:paraId="3BF1CD79" w14:textId="09C77B4C" w:rsidR="00D21C53" w:rsidRPr="00976D7E" w:rsidDel="00832627" w:rsidRDefault="00D21C53">
      <w:pPr>
        <w:tabs>
          <w:tab w:val="left" w:pos="567"/>
        </w:tabs>
        <w:ind w:left="924" w:hanging="357"/>
        <w:rPr>
          <w:del w:id="1030" w:author="SwixxSI14" w:date="2025-03-25T12:54:00Z" w16du:dateUtc="2025-03-25T11:54:00Z"/>
          <w:rFonts w:eastAsia="MS Mincho"/>
          <w:sz w:val="22"/>
          <w:szCs w:val="22"/>
          <w:lang w:eastAsia="en-US"/>
        </w:rPr>
        <w:pPrChange w:id="1031" w:author="SwixxSI14" w:date="2025-05-30T11:29:00Z" w16du:dateUtc="2025-05-30T09:29:00Z">
          <w:pPr>
            <w:tabs>
              <w:tab w:val="left" w:pos="567"/>
            </w:tabs>
          </w:pPr>
        </w:pPrChange>
      </w:pPr>
    </w:p>
    <w:p w14:paraId="46647A6A" w14:textId="3D501B2F" w:rsidR="00D21C53" w:rsidRPr="00976D7E" w:rsidDel="00832627" w:rsidRDefault="00D21C53">
      <w:pPr>
        <w:tabs>
          <w:tab w:val="left" w:pos="567"/>
        </w:tabs>
        <w:ind w:left="924" w:hanging="357"/>
        <w:rPr>
          <w:del w:id="1032" w:author="SwixxSI14" w:date="2025-03-25T12:54:00Z" w16du:dateUtc="2025-03-25T11:54:00Z"/>
          <w:rFonts w:eastAsia="MS Mincho"/>
          <w:sz w:val="22"/>
          <w:szCs w:val="22"/>
          <w:lang w:eastAsia="en-US"/>
        </w:rPr>
        <w:pPrChange w:id="1033" w:author="SwixxSI14" w:date="2025-05-30T11:29:00Z" w16du:dateUtc="2025-05-30T09:29:00Z">
          <w:pPr>
            <w:tabs>
              <w:tab w:val="left" w:pos="567"/>
            </w:tabs>
          </w:pPr>
        </w:pPrChange>
      </w:pPr>
      <w:del w:id="1034" w:author="SwixxSI14" w:date="2025-03-25T12:54:00Z" w16du:dateUtc="2025-03-25T11:54:00Z">
        <w:r w:rsidRPr="00976D7E" w:rsidDel="00832627">
          <w:rPr>
            <w:rFonts w:eastAsia="MS Mincho"/>
            <w:sz w:val="22"/>
            <w:szCs w:val="22"/>
            <w:lang w:eastAsia="en-US"/>
          </w:rPr>
          <w:delText>Zdravnika vprašajte, ali lahko vozite, če:</w:delText>
        </w:r>
      </w:del>
    </w:p>
    <w:p w14:paraId="17B91E16" w14:textId="36AA164F" w:rsidR="00D21C53" w:rsidRPr="00976D7E" w:rsidRDefault="00832627">
      <w:pPr>
        <w:keepNext/>
        <w:numPr>
          <w:ilvl w:val="0"/>
          <w:numId w:val="87"/>
        </w:numPr>
        <w:tabs>
          <w:tab w:val="left" w:pos="567"/>
        </w:tabs>
        <w:spacing w:line="260" w:lineRule="exact"/>
        <w:ind w:left="924" w:hanging="357"/>
        <w:rPr>
          <w:rFonts w:eastAsia="MS Mincho"/>
          <w:sz w:val="22"/>
          <w:szCs w:val="22"/>
          <w:lang w:eastAsia="en-US"/>
        </w:rPr>
        <w:pPrChange w:id="1035" w:author="SwixxSI14" w:date="2025-05-30T11:29:00Z" w16du:dateUtc="2025-05-30T09:29:00Z">
          <w:pPr>
            <w:keepNext/>
            <w:numPr>
              <w:numId w:val="87"/>
            </w:numPr>
            <w:tabs>
              <w:tab w:val="left" w:pos="567"/>
            </w:tabs>
            <w:spacing w:line="260" w:lineRule="exact"/>
            <w:ind w:left="360" w:hanging="360"/>
          </w:pPr>
        </w:pPrChange>
      </w:pPr>
      <w:ins w:id="1036" w:author="SwixxSI14" w:date="2025-03-25T12:54:00Z" w16du:dateUtc="2025-03-25T11:54:00Z">
        <w:r w:rsidRPr="00976D7E">
          <w:rPr>
            <w:rFonts w:eastAsia="MS Mincho"/>
            <w:sz w:val="22"/>
            <w:szCs w:val="22"/>
            <w:lang w:eastAsia="en-US"/>
          </w:rPr>
          <w:t>i</w:t>
        </w:r>
      </w:ins>
      <w:del w:id="1037" w:author="SwixxSI14" w:date="2025-03-25T12:54:00Z" w16du:dateUtc="2025-03-25T11:54:00Z">
        <w:r w:rsidR="00D21C53" w:rsidRPr="00976D7E" w:rsidDel="00832627">
          <w:rPr>
            <w:rFonts w:eastAsia="MS Mincho"/>
            <w:sz w:val="22"/>
            <w:szCs w:val="22"/>
            <w:lang w:eastAsia="en-US"/>
          </w:rPr>
          <w:delText>I</w:delText>
        </w:r>
      </w:del>
      <w:r w:rsidR="00D21C53" w:rsidRPr="00976D7E">
        <w:rPr>
          <w:rFonts w:eastAsia="MS Mincho"/>
          <w:sz w:val="22"/>
          <w:szCs w:val="22"/>
          <w:lang w:eastAsia="en-US"/>
        </w:rPr>
        <w:t xml:space="preserve">mate pogosto </w:t>
      </w:r>
      <w:del w:id="1038" w:author="SwixxSI14" w:date="2025-03-25T12:54:00Z" w16du:dateUtc="2025-03-25T11:54:00Z">
        <w:r w:rsidR="00D21C53" w:rsidRPr="00976D7E" w:rsidDel="00832627">
          <w:rPr>
            <w:rFonts w:eastAsia="MS Mincho"/>
            <w:sz w:val="22"/>
            <w:szCs w:val="22"/>
            <w:lang w:eastAsia="en-US"/>
          </w:rPr>
          <w:delText>pre</w:delText>
        </w:r>
      </w:del>
      <w:r w:rsidR="00D21C53" w:rsidRPr="00976D7E">
        <w:rPr>
          <w:rFonts w:eastAsia="MS Mincho"/>
          <w:sz w:val="22"/>
          <w:szCs w:val="22"/>
          <w:lang w:eastAsia="en-US"/>
        </w:rPr>
        <w:t>nizek krvni sladkor</w:t>
      </w:r>
      <w:del w:id="1039" w:author="SwixxSI14" w:date="2025-03-25T12:54:00Z" w16du:dateUtc="2025-03-25T11:54:00Z">
        <w:r w:rsidR="00D21C53" w:rsidRPr="00976D7E" w:rsidDel="00832627">
          <w:rPr>
            <w:rFonts w:eastAsia="MS Mincho"/>
            <w:sz w:val="22"/>
            <w:szCs w:val="22"/>
            <w:lang w:eastAsia="en-US"/>
          </w:rPr>
          <w:delText>.</w:delText>
        </w:r>
      </w:del>
    </w:p>
    <w:p w14:paraId="33C3E2D9" w14:textId="34602193" w:rsidR="00D21C53" w:rsidRPr="00976D7E" w:rsidRDefault="00D21C53">
      <w:pPr>
        <w:numPr>
          <w:ilvl w:val="0"/>
          <w:numId w:val="87"/>
        </w:numPr>
        <w:tabs>
          <w:tab w:val="left" w:pos="567"/>
        </w:tabs>
        <w:spacing w:line="260" w:lineRule="exact"/>
        <w:ind w:left="924" w:hanging="357"/>
        <w:rPr>
          <w:rFonts w:eastAsia="MS Mincho"/>
          <w:sz w:val="22"/>
          <w:szCs w:val="22"/>
          <w:lang w:eastAsia="en-US"/>
        </w:rPr>
        <w:pPrChange w:id="1040" w:author="SwixxSI14" w:date="2025-05-30T11:29:00Z" w16du:dateUtc="2025-05-30T09:29:00Z">
          <w:pPr>
            <w:numPr>
              <w:numId w:val="87"/>
            </w:numPr>
            <w:tabs>
              <w:tab w:val="left" w:pos="567"/>
            </w:tabs>
            <w:spacing w:line="260" w:lineRule="exact"/>
            <w:ind w:left="360" w:hanging="360"/>
          </w:pPr>
        </w:pPrChange>
      </w:pPr>
      <w:del w:id="1041" w:author="SwixxSI14" w:date="2025-03-25T12:55:00Z" w16du:dateUtc="2025-03-25T11:55:00Z">
        <w:r w:rsidRPr="00976D7E" w:rsidDel="00832627">
          <w:rPr>
            <w:rFonts w:eastAsia="MS Mincho"/>
            <w:sz w:val="22"/>
            <w:szCs w:val="22"/>
            <w:lang w:eastAsia="en-US"/>
          </w:rPr>
          <w:delText xml:space="preserve">Če </w:delText>
        </w:r>
      </w:del>
      <w:r w:rsidRPr="00976D7E">
        <w:rPr>
          <w:rFonts w:eastAsia="MS Mincho"/>
          <w:sz w:val="22"/>
          <w:szCs w:val="22"/>
          <w:lang w:eastAsia="en-US"/>
        </w:rPr>
        <w:t xml:space="preserve">težko prepoznate, kdaj imate </w:t>
      </w:r>
      <w:del w:id="1042" w:author="SwixxSI14" w:date="2025-03-25T12:55:00Z" w16du:dateUtc="2025-03-25T11:55:00Z">
        <w:r w:rsidRPr="00976D7E" w:rsidDel="00832627">
          <w:rPr>
            <w:rFonts w:eastAsia="MS Mincho"/>
            <w:sz w:val="22"/>
            <w:szCs w:val="22"/>
            <w:lang w:eastAsia="en-US"/>
          </w:rPr>
          <w:delText>pre</w:delText>
        </w:r>
      </w:del>
      <w:r w:rsidRPr="00976D7E">
        <w:rPr>
          <w:rFonts w:eastAsia="MS Mincho"/>
          <w:sz w:val="22"/>
          <w:szCs w:val="22"/>
          <w:lang w:eastAsia="en-US"/>
        </w:rPr>
        <w:t>nizek krvni sladkor</w:t>
      </w:r>
      <w:ins w:id="1043" w:author="SwixxSI14" w:date="2025-03-25T12:57:00Z" w16du:dateUtc="2025-03-25T11:57:00Z">
        <w:r w:rsidR="00BE714F" w:rsidRPr="00976D7E">
          <w:rPr>
            <w:rFonts w:eastAsia="MS Mincho"/>
            <w:sz w:val="22"/>
            <w:szCs w:val="22"/>
            <w:lang w:eastAsia="en-US"/>
          </w:rPr>
          <w:t>.</w:t>
        </w:r>
      </w:ins>
      <w:del w:id="1044" w:author="SwixxSI14" w:date="2025-03-25T12:55:00Z" w16du:dateUtc="2025-03-25T11:55:00Z">
        <w:r w:rsidRPr="00976D7E" w:rsidDel="00832627">
          <w:rPr>
            <w:rFonts w:eastAsia="MS Mincho"/>
            <w:sz w:val="22"/>
            <w:szCs w:val="22"/>
            <w:lang w:eastAsia="en-US"/>
          </w:rPr>
          <w:delText>.</w:delText>
        </w:r>
      </w:del>
    </w:p>
    <w:p w14:paraId="7CE262CA" w14:textId="77777777" w:rsidR="00D21C53" w:rsidRPr="00976D7E" w:rsidRDefault="00D21C53" w:rsidP="00D21C53">
      <w:pPr>
        <w:rPr>
          <w:rFonts w:eastAsia="MS Mincho"/>
          <w:sz w:val="22"/>
          <w:szCs w:val="22"/>
          <w:lang w:eastAsia="en-US"/>
        </w:rPr>
      </w:pPr>
    </w:p>
    <w:p w14:paraId="13F4D5EC" w14:textId="621BF81F" w:rsidR="00D21C53" w:rsidRPr="00976D7E" w:rsidRDefault="00652FDD" w:rsidP="00D21C53">
      <w:pPr>
        <w:tabs>
          <w:tab w:val="left" w:pos="567"/>
        </w:tabs>
        <w:rPr>
          <w:rFonts w:eastAsia="MS Mincho"/>
          <w:b/>
          <w:bCs/>
          <w:sz w:val="22"/>
          <w:szCs w:val="22"/>
          <w:lang w:eastAsia="en-US"/>
        </w:rPr>
      </w:pPr>
      <w:ins w:id="1045" w:author="SwixxSI14" w:date="2025-03-25T12:58:00Z" w16du:dateUtc="2025-03-25T11:58:00Z">
        <w:r w:rsidRPr="00976D7E">
          <w:rPr>
            <w:rFonts w:eastAsia="MS Mincho"/>
            <w:b/>
            <w:bCs/>
            <w:sz w:val="22"/>
            <w:szCs w:val="22"/>
            <w:lang w:eastAsia="en-US"/>
          </w:rPr>
          <w:t>Z</w:t>
        </w:r>
      </w:ins>
      <w:del w:id="1046" w:author="SwixxSI14" w:date="2025-03-25T12:58:00Z" w16du:dateUtc="2025-03-25T11:58:00Z">
        <w:r w:rsidR="00D21C53" w:rsidRPr="00976D7E" w:rsidDel="00652FDD">
          <w:rPr>
            <w:rFonts w:eastAsia="MS Mincho"/>
            <w:b/>
            <w:bCs/>
            <w:sz w:val="22"/>
            <w:szCs w:val="22"/>
            <w:lang w:eastAsia="en-US"/>
          </w:rPr>
          <w:delText>Pomembne informacije o nekaterih sestavinah z</w:delText>
        </w:r>
      </w:del>
      <w:r w:rsidR="00D21C53" w:rsidRPr="00976D7E">
        <w:rPr>
          <w:rFonts w:eastAsia="MS Mincho"/>
          <w:b/>
          <w:bCs/>
          <w:sz w:val="22"/>
          <w:szCs w:val="22"/>
          <w:lang w:eastAsia="en-US"/>
        </w:rPr>
        <w:t>dravil</w:t>
      </w:r>
      <w:ins w:id="1047" w:author="SwixxSI14" w:date="2025-03-25T12:58:00Z" w16du:dateUtc="2025-03-25T11:58:00Z">
        <w:r w:rsidRPr="00976D7E">
          <w:rPr>
            <w:rFonts w:eastAsia="MS Mincho"/>
            <w:b/>
            <w:bCs/>
            <w:sz w:val="22"/>
            <w:szCs w:val="22"/>
            <w:lang w:eastAsia="en-US"/>
          </w:rPr>
          <w:t>o</w:t>
        </w:r>
      </w:ins>
      <w:del w:id="1048" w:author="SwixxSI14" w:date="2025-03-25T12:58:00Z" w16du:dateUtc="2025-03-25T11:58:00Z">
        <w:r w:rsidR="00D21C53" w:rsidRPr="00976D7E" w:rsidDel="00652FDD">
          <w:rPr>
            <w:rFonts w:eastAsia="MS Mincho"/>
            <w:b/>
            <w:bCs/>
            <w:sz w:val="22"/>
            <w:szCs w:val="22"/>
            <w:lang w:eastAsia="en-US"/>
          </w:rPr>
          <w:delText>a</w:delText>
        </w:r>
      </w:del>
      <w:r w:rsidR="00D21C53" w:rsidRPr="00976D7E">
        <w:rPr>
          <w:rFonts w:eastAsia="MS Mincho"/>
          <w:b/>
          <w:bCs/>
          <w:sz w:val="22"/>
          <w:szCs w:val="22"/>
          <w:lang w:eastAsia="en-US"/>
        </w:rPr>
        <w:t xml:space="preserve"> Toujeo </w:t>
      </w:r>
      <w:ins w:id="1049" w:author="SwixxSI14" w:date="2025-03-25T12:58:00Z" w16du:dateUtc="2025-03-25T11:58:00Z">
        <w:r w:rsidRPr="00976D7E">
          <w:rPr>
            <w:rFonts w:eastAsia="MS Mincho"/>
            <w:b/>
            <w:bCs/>
            <w:sz w:val="22"/>
            <w:szCs w:val="22"/>
            <w:lang w:eastAsia="en-US"/>
          </w:rPr>
          <w:t>vsebuje natrij</w:t>
        </w:r>
      </w:ins>
    </w:p>
    <w:p w14:paraId="32BF8000" w14:textId="39274B5A" w:rsidR="00D21C53" w:rsidRPr="00976D7E" w:rsidRDefault="00D21C53" w:rsidP="00D21C53">
      <w:pPr>
        <w:tabs>
          <w:tab w:val="left" w:pos="567"/>
        </w:tabs>
        <w:rPr>
          <w:rFonts w:eastAsia="MS Mincho"/>
          <w:sz w:val="22"/>
          <w:szCs w:val="22"/>
          <w:lang w:eastAsia="en-US"/>
        </w:rPr>
      </w:pPr>
      <w:r w:rsidRPr="00976D7E">
        <w:rPr>
          <w:rFonts w:eastAsia="MS Mincho"/>
          <w:sz w:val="22"/>
          <w:szCs w:val="22"/>
          <w:lang w:eastAsia="en-US"/>
        </w:rPr>
        <w:t>To zdravilo vsebuje manj kot 1 mmol (23 mg) natrija na odmerek</w:t>
      </w:r>
      <w:ins w:id="1050" w:author="SwixxSI14" w:date="2025-05-26T10:40:00Z">
        <w:r w:rsidR="00FB2394" w:rsidRPr="00976D7E">
          <w:rPr>
            <w:rFonts w:eastAsia="MS Mincho"/>
            <w:sz w:val="22"/>
            <w:szCs w:val="22"/>
            <w:lang w:eastAsia="en-US"/>
          </w:rPr>
          <w:t>, kar v bistvu pomeni</w:t>
        </w:r>
      </w:ins>
      <w:ins w:id="1051" w:author="SwixxSI14" w:date="2025-05-26T10:40:00Z" w16du:dateUtc="2025-05-26T08:40:00Z">
        <w:r w:rsidR="00FB2394" w:rsidRPr="00976D7E">
          <w:rPr>
            <w:rFonts w:eastAsia="MS Mincho"/>
            <w:sz w:val="22"/>
            <w:szCs w:val="22"/>
            <w:lang w:eastAsia="en-US"/>
          </w:rPr>
          <w:t xml:space="preserve"> </w:t>
        </w:r>
      </w:ins>
      <w:del w:id="1052" w:author="SwixxSI14" w:date="2025-05-26T10:40:00Z" w16du:dateUtc="2025-05-26T08:40:00Z">
        <w:r w:rsidRPr="00976D7E" w:rsidDel="00FB2394">
          <w:rPr>
            <w:rFonts w:eastAsia="MS Mincho"/>
            <w:sz w:val="22"/>
            <w:szCs w:val="22"/>
            <w:lang w:eastAsia="en-US"/>
          </w:rPr>
          <w:delText xml:space="preserve">. To pomeni, da je praktično </w:delText>
        </w:r>
      </w:del>
      <w:r w:rsidRPr="00976D7E">
        <w:rPr>
          <w:rFonts w:eastAsia="MS Mincho"/>
          <w:sz w:val="22"/>
          <w:szCs w:val="22"/>
          <w:lang w:eastAsia="en-US"/>
        </w:rPr>
        <w:t>"brez natrija".</w:t>
      </w:r>
    </w:p>
    <w:p w14:paraId="779E3B7D" w14:textId="77777777" w:rsidR="00D21C53" w:rsidRPr="00976D7E" w:rsidRDefault="00D21C53" w:rsidP="00D21C53">
      <w:pPr>
        <w:tabs>
          <w:tab w:val="left" w:pos="567"/>
        </w:tabs>
        <w:rPr>
          <w:rFonts w:eastAsia="MS Mincho"/>
          <w:sz w:val="22"/>
          <w:szCs w:val="22"/>
          <w:lang w:eastAsia="en-US"/>
        </w:rPr>
      </w:pPr>
    </w:p>
    <w:p w14:paraId="0C5D3328" w14:textId="77777777" w:rsidR="00D21C53" w:rsidRPr="00976D7E" w:rsidRDefault="00D21C53" w:rsidP="00D21C53">
      <w:pPr>
        <w:tabs>
          <w:tab w:val="left" w:pos="567"/>
        </w:tabs>
        <w:rPr>
          <w:rFonts w:eastAsia="MS Mincho"/>
          <w:sz w:val="22"/>
          <w:szCs w:val="22"/>
          <w:lang w:eastAsia="en-US"/>
        </w:rPr>
      </w:pPr>
    </w:p>
    <w:p w14:paraId="6E804C09" w14:textId="77777777" w:rsidR="00D21C53" w:rsidRPr="00976D7E" w:rsidRDefault="00D21C53" w:rsidP="00D21C53">
      <w:pPr>
        <w:keepNext/>
        <w:tabs>
          <w:tab w:val="left" w:pos="567"/>
        </w:tabs>
        <w:rPr>
          <w:rFonts w:eastAsia="MS Mincho"/>
          <w:b/>
          <w:bCs/>
          <w:sz w:val="22"/>
          <w:szCs w:val="22"/>
          <w:lang w:eastAsia="en-US"/>
        </w:rPr>
      </w:pPr>
      <w:r w:rsidRPr="00976D7E">
        <w:rPr>
          <w:rFonts w:eastAsia="MS Mincho"/>
          <w:b/>
          <w:bCs/>
          <w:sz w:val="22"/>
          <w:szCs w:val="22"/>
          <w:lang w:eastAsia="en-US"/>
        </w:rPr>
        <w:t>3.</w:t>
      </w:r>
      <w:r w:rsidRPr="00976D7E">
        <w:rPr>
          <w:rFonts w:eastAsia="MS Mincho"/>
          <w:b/>
          <w:bCs/>
          <w:sz w:val="22"/>
          <w:szCs w:val="22"/>
          <w:lang w:eastAsia="en-US"/>
        </w:rPr>
        <w:tab/>
        <w:t>Kako uporabljati zdravilo Toujeo</w:t>
      </w:r>
    </w:p>
    <w:p w14:paraId="4AF1F28D" w14:textId="77777777" w:rsidR="00D21C53" w:rsidRPr="00976D7E" w:rsidRDefault="00D21C53" w:rsidP="00D21C53">
      <w:pPr>
        <w:keepNext/>
        <w:tabs>
          <w:tab w:val="left" w:pos="567"/>
        </w:tabs>
        <w:rPr>
          <w:rFonts w:eastAsia="MS Mincho"/>
          <w:sz w:val="22"/>
          <w:szCs w:val="22"/>
          <w:lang w:eastAsia="en-US"/>
        </w:rPr>
      </w:pPr>
    </w:p>
    <w:p w14:paraId="3EF2D9AC" w14:textId="77777777" w:rsidR="00D21C53" w:rsidRPr="00976D7E" w:rsidRDefault="00D21C53" w:rsidP="00D21C53">
      <w:pPr>
        <w:tabs>
          <w:tab w:val="left" w:pos="567"/>
        </w:tabs>
        <w:rPr>
          <w:rFonts w:eastAsia="MS Mincho"/>
          <w:sz w:val="22"/>
          <w:szCs w:val="22"/>
          <w:lang w:eastAsia="en-US"/>
        </w:rPr>
      </w:pPr>
      <w:r w:rsidRPr="00976D7E">
        <w:rPr>
          <w:rFonts w:eastAsia="MS Mincho"/>
          <w:sz w:val="22"/>
          <w:szCs w:val="22"/>
          <w:lang w:eastAsia="en-US"/>
        </w:rPr>
        <w:t>Pri uporabi tega zdravila natančno upoštevajte navodila zdravnika. Če ste negotovi, se posvetujte z zdravnikom, farmacevtom ali medicinsko sestro.</w:t>
      </w:r>
    </w:p>
    <w:p w14:paraId="05957C25" w14:textId="77777777" w:rsidR="00D21C53" w:rsidRPr="00976D7E" w:rsidRDefault="00D21C53" w:rsidP="00D21C53">
      <w:pPr>
        <w:autoSpaceDE w:val="0"/>
        <w:autoSpaceDN w:val="0"/>
        <w:adjustRightInd w:val="0"/>
        <w:rPr>
          <w:rFonts w:eastAsia="SimSun"/>
          <w:color w:val="000000"/>
          <w:sz w:val="22"/>
          <w:szCs w:val="22"/>
          <w:lang w:eastAsia="zh-CN"/>
        </w:rPr>
      </w:pPr>
    </w:p>
    <w:p w14:paraId="52C8570E" w14:textId="39047A22" w:rsidR="00D21C53" w:rsidRPr="00976D7E" w:rsidRDefault="00D21C53" w:rsidP="00D21C53">
      <w:pPr>
        <w:tabs>
          <w:tab w:val="left" w:pos="567"/>
        </w:tabs>
        <w:rPr>
          <w:rFonts w:eastAsia="MS Mincho"/>
          <w:sz w:val="22"/>
          <w:szCs w:val="22"/>
          <w:lang w:eastAsia="en-US"/>
        </w:rPr>
      </w:pPr>
      <w:r w:rsidRPr="00976D7E">
        <w:rPr>
          <w:rFonts w:eastAsia="MS Mincho"/>
          <w:sz w:val="22"/>
          <w:szCs w:val="22"/>
          <w:lang w:eastAsia="en-US"/>
        </w:rPr>
        <w:t xml:space="preserve">Zdravilo Toujeo </w:t>
      </w:r>
      <w:del w:id="1053" w:author="SwixxSI14" w:date="2025-03-25T12:59:00Z" w16du:dateUtc="2025-03-25T11:59:00Z">
        <w:r w:rsidRPr="00976D7E" w:rsidDel="007A44B8">
          <w:rPr>
            <w:rFonts w:eastAsia="MS Mincho"/>
            <w:sz w:val="22"/>
            <w:szCs w:val="22"/>
            <w:lang w:eastAsia="en-US"/>
          </w:rPr>
          <w:delText>sicer vsebuje isto  učinkovino kot</w:delText>
        </w:r>
      </w:del>
      <w:ins w:id="1054" w:author="SwixxSI14" w:date="2025-03-25T12:59:00Z" w16du:dateUtc="2025-03-25T11:59:00Z">
        <w:r w:rsidR="007A44B8" w:rsidRPr="00976D7E">
          <w:rPr>
            <w:rFonts w:eastAsia="MS Mincho"/>
            <w:sz w:val="22"/>
            <w:szCs w:val="22"/>
            <w:lang w:eastAsia="en-US"/>
          </w:rPr>
          <w:t>in</w:t>
        </w:r>
      </w:ins>
      <w:r w:rsidRPr="00976D7E">
        <w:rPr>
          <w:rFonts w:eastAsia="MS Mincho"/>
          <w:sz w:val="22"/>
          <w:szCs w:val="22"/>
          <w:lang w:eastAsia="en-US"/>
        </w:rPr>
        <w:t xml:space="preserve"> </w:t>
      </w:r>
      <w:ins w:id="1055" w:author="SwixxSI14" w:date="2025-03-25T13:00:00Z" w16du:dateUtc="2025-03-25T12:00:00Z">
        <w:r w:rsidR="007A44B8" w:rsidRPr="00976D7E">
          <w:rPr>
            <w:rFonts w:eastAsia="MS Mincho"/>
            <w:sz w:val="22"/>
            <w:szCs w:val="22"/>
            <w:lang w:eastAsia="en-US"/>
          </w:rPr>
          <w:t xml:space="preserve">zdravilo </w:t>
        </w:r>
      </w:ins>
      <w:r w:rsidRPr="00976D7E">
        <w:rPr>
          <w:rFonts w:eastAsia="MS Mincho"/>
          <w:sz w:val="22"/>
          <w:szCs w:val="22"/>
          <w:lang w:eastAsia="en-US"/>
        </w:rPr>
        <w:t xml:space="preserve">insulin glargin </w:t>
      </w:r>
      <w:r w:rsidRPr="00976D7E">
        <w:rPr>
          <w:rFonts w:eastAsia="MS Mincho"/>
          <w:sz w:val="22"/>
          <w:szCs w:val="22"/>
          <w:lang w:eastAsia="en-US"/>
          <w:rPrChange w:id="1056" w:author="SwixxSI14" w:date="2025-05-30T12:29:00Z" w16du:dateUtc="2025-05-30T10:29:00Z">
            <w:rPr>
              <w:rFonts w:eastAsia="MS Mincho"/>
              <w:sz w:val="24"/>
              <w:szCs w:val="24"/>
              <w:lang w:eastAsia="en-US"/>
            </w:rPr>
          </w:rPrChange>
        </w:rPr>
        <w:t>100</w:t>
      </w:r>
      <w:ins w:id="1057" w:author="SwixxSI14" w:date="2025-03-25T13:00:00Z" w16du:dateUtc="2025-03-25T12:00:00Z">
        <w:r w:rsidR="007A44B8" w:rsidRPr="00976D7E">
          <w:rPr>
            <w:rFonts w:eastAsia="MS Mincho"/>
            <w:sz w:val="22"/>
            <w:szCs w:val="22"/>
            <w:lang w:eastAsia="en-US"/>
            <w:rPrChange w:id="1058" w:author="SwixxSI14" w:date="2025-05-30T12:29:00Z" w16du:dateUtc="2025-05-30T10:29:00Z">
              <w:rPr>
                <w:rFonts w:eastAsia="MS Mincho"/>
                <w:sz w:val="24"/>
                <w:szCs w:val="24"/>
                <w:lang w:eastAsia="en-US"/>
              </w:rPr>
            </w:rPrChange>
          </w:rPr>
          <w:t> </w:t>
        </w:r>
      </w:ins>
      <w:del w:id="1059" w:author="SwixxSI14" w:date="2025-03-25T13:00:00Z" w16du:dateUtc="2025-03-25T12:00:00Z">
        <w:r w:rsidRPr="00976D7E" w:rsidDel="007A44B8">
          <w:rPr>
            <w:rFonts w:eastAsia="MS Mincho"/>
            <w:sz w:val="22"/>
            <w:szCs w:val="22"/>
            <w:lang w:eastAsia="en-US"/>
            <w:rPrChange w:id="1060" w:author="SwixxSI14" w:date="2025-05-30T12:29:00Z" w16du:dateUtc="2025-05-30T10:29:00Z">
              <w:rPr>
                <w:rFonts w:eastAsia="MS Mincho"/>
                <w:sz w:val="24"/>
                <w:szCs w:val="24"/>
                <w:lang w:eastAsia="en-US"/>
              </w:rPr>
            </w:rPrChange>
          </w:rPr>
          <w:delText xml:space="preserve"> </w:delText>
        </w:r>
      </w:del>
      <w:r w:rsidRPr="00976D7E">
        <w:rPr>
          <w:rFonts w:eastAsia="MS Mincho"/>
          <w:sz w:val="22"/>
          <w:szCs w:val="22"/>
          <w:lang w:eastAsia="en-US"/>
          <w:rPrChange w:id="1061" w:author="SwixxSI14" w:date="2025-05-30T12:29:00Z" w16du:dateUtc="2025-05-30T10:29:00Z">
            <w:rPr>
              <w:rFonts w:eastAsia="MS Mincho"/>
              <w:sz w:val="24"/>
              <w:szCs w:val="24"/>
              <w:lang w:eastAsia="en-US"/>
            </w:rPr>
          </w:rPrChange>
        </w:rPr>
        <w:t>enot</w:t>
      </w:r>
      <w:r w:rsidRPr="00976D7E">
        <w:rPr>
          <w:rFonts w:eastAsia="MS Mincho"/>
          <w:sz w:val="22"/>
          <w:szCs w:val="22"/>
          <w:lang w:eastAsia="en-US"/>
        </w:rPr>
        <w:t>/ml</w:t>
      </w:r>
      <w:ins w:id="1062" w:author="SwixxSI14" w:date="2025-03-25T13:00:00Z" w16du:dateUtc="2025-03-25T12:00:00Z">
        <w:r w:rsidR="004D3E5F" w:rsidRPr="00976D7E">
          <w:rPr>
            <w:rFonts w:eastAsia="MS Mincho"/>
            <w:sz w:val="22"/>
            <w:szCs w:val="22"/>
            <w:lang w:eastAsia="en-US"/>
          </w:rPr>
          <w:t xml:space="preserve"> </w:t>
        </w:r>
      </w:ins>
      <w:del w:id="1063" w:author="SwixxSI14" w:date="2025-03-25T13:00:00Z" w16du:dateUtc="2025-03-25T12:00:00Z">
        <w:r w:rsidRPr="00976D7E" w:rsidDel="004D3E5F">
          <w:rPr>
            <w:rFonts w:eastAsia="MS Mincho"/>
            <w:sz w:val="22"/>
            <w:szCs w:val="22"/>
            <w:lang w:eastAsia="en-US"/>
          </w:rPr>
          <w:delText xml:space="preserve">, vendar ti zdravili </w:delText>
        </w:r>
      </w:del>
      <w:r w:rsidRPr="00976D7E">
        <w:rPr>
          <w:rFonts w:eastAsia="MS Mincho"/>
          <w:sz w:val="22"/>
          <w:szCs w:val="22"/>
          <w:lang w:eastAsia="en-US"/>
        </w:rPr>
        <w:t>nista medsebojno zamenljiv</w:t>
      </w:r>
      <w:del w:id="1064" w:author="SwixxSI14" w:date="2025-03-25T13:00:00Z" w16du:dateUtc="2025-03-25T12:00:00Z">
        <w:r w:rsidRPr="00976D7E" w:rsidDel="004D3E5F">
          <w:rPr>
            <w:rFonts w:eastAsia="MS Mincho"/>
            <w:sz w:val="22"/>
            <w:szCs w:val="22"/>
            <w:lang w:eastAsia="en-US"/>
          </w:rPr>
          <w:delText>i</w:delText>
        </w:r>
      </w:del>
      <w:ins w:id="1065" w:author="SwixxSI14" w:date="2025-03-25T13:00:00Z" w16du:dateUtc="2025-03-25T12:00:00Z">
        <w:r w:rsidR="004D3E5F" w:rsidRPr="00976D7E">
          <w:rPr>
            <w:rFonts w:eastAsia="MS Mincho"/>
            <w:sz w:val="22"/>
            <w:szCs w:val="22"/>
            <w:lang w:eastAsia="en-US"/>
          </w:rPr>
          <w:t>a</w:t>
        </w:r>
      </w:ins>
      <w:ins w:id="1066" w:author="SwixxSI14" w:date="2025-03-25T13:01:00Z" w16du:dateUtc="2025-03-25T12:01:00Z">
        <w:r w:rsidR="004D3E5F" w:rsidRPr="00976D7E">
          <w:rPr>
            <w:rFonts w:eastAsia="MS Mincho"/>
            <w:sz w:val="22"/>
            <w:szCs w:val="22"/>
            <w:lang w:eastAsia="en-US"/>
          </w:rPr>
          <w:t>,</w:t>
        </w:r>
      </w:ins>
      <w:ins w:id="1067" w:author="SwixxSI14" w:date="2025-03-25T12:59:00Z" w16du:dateUtc="2025-03-25T11:59:00Z">
        <w:r w:rsidR="007A44B8" w:rsidRPr="00976D7E">
          <w:rPr>
            <w:rFonts w:eastAsia="MS Mincho"/>
            <w:sz w:val="22"/>
            <w:szCs w:val="22"/>
            <w:lang w:eastAsia="en-US"/>
          </w:rPr>
          <w:t xml:space="preserve"> čeprav vsebujeta isto zdravilno učinkovino</w:t>
        </w:r>
      </w:ins>
      <w:r w:rsidRPr="00976D7E">
        <w:rPr>
          <w:rFonts w:eastAsia="MS Mincho"/>
          <w:sz w:val="22"/>
          <w:szCs w:val="22"/>
          <w:lang w:eastAsia="en-US"/>
        </w:rPr>
        <w:t xml:space="preserve">. Prehod z enega insulina na drugega zahteva zdravniški recept, zdravniški nadzor in kontroliranje glukoze v krvi. Za dodatne informacije se </w:t>
      </w:r>
      <w:del w:id="1068" w:author="SwixxSI14" w:date="2025-03-25T13:02:00Z" w16du:dateUtc="2025-03-25T12:02:00Z">
        <w:r w:rsidRPr="00976D7E" w:rsidDel="004D3E5F">
          <w:rPr>
            <w:rFonts w:eastAsia="MS Mincho"/>
            <w:sz w:val="22"/>
            <w:szCs w:val="22"/>
            <w:lang w:eastAsia="en-US"/>
          </w:rPr>
          <w:delText xml:space="preserve">posvetujte </w:delText>
        </w:r>
      </w:del>
      <w:ins w:id="1069" w:author="SwixxSI14" w:date="2025-03-25T13:02:00Z" w16du:dateUtc="2025-03-25T12:02:00Z">
        <w:r w:rsidR="004D3E5F" w:rsidRPr="00976D7E">
          <w:rPr>
            <w:rFonts w:eastAsia="MS Mincho"/>
            <w:sz w:val="22"/>
            <w:szCs w:val="22"/>
            <w:lang w:eastAsia="en-US"/>
          </w:rPr>
          <w:t xml:space="preserve">pogovorite </w:t>
        </w:r>
      </w:ins>
      <w:r w:rsidRPr="00976D7E">
        <w:rPr>
          <w:rFonts w:eastAsia="MS Mincho"/>
          <w:sz w:val="22"/>
          <w:szCs w:val="22"/>
          <w:lang w:eastAsia="en-US"/>
        </w:rPr>
        <w:t>z zdravnikom.</w:t>
      </w:r>
    </w:p>
    <w:p w14:paraId="6AC09617" w14:textId="77777777" w:rsidR="00D21C53" w:rsidRPr="00976D7E" w:rsidRDefault="00D21C53" w:rsidP="00D21C53">
      <w:pPr>
        <w:tabs>
          <w:tab w:val="left" w:pos="567"/>
        </w:tabs>
        <w:rPr>
          <w:rFonts w:eastAsia="MS Mincho"/>
          <w:sz w:val="22"/>
          <w:szCs w:val="22"/>
          <w:highlight w:val="yellow"/>
          <w:lang w:eastAsia="en-US"/>
        </w:rPr>
      </w:pPr>
    </w:p>
    <w:p w14:paraId="794AE0AB" w14:textId="77777777" w:rsidR="00D21C53" w:rsidRPr="00D21C53" w:rsidDel="00623C21" w:rsidRDefault="00D21C53" w:rsidP="00D21C53">
      <w:pPr>
        <w:tabs>
          <w:tab w:val="left" w:pos="567"/>
        </w:tabs>
        <w:rPr>
          <w:del w:id="1070" w:author="SwixxSI14" w:date="2025-03-25T13:02:00Z" w16du:dateUtc="2025-03-25T12:02:00Z"/>
          <w:rFonts w:eastAsia="MS Mincho"/>
          <w:b/>
          <w:bCs/>
          <w:sz w:val="22"/>
          <w:szCs w:val="22"/>
          <w:lang w:eastAsia="en-US"/>
        </w:rPr>
      </w:pPr>
      <w:r w:rsidRPr="00D21C53">
        <w:rPr>
          <w:rFonts w:eastAsia="MS Mincho"/>
          <w:b/>
          <w:bCs/>
          <w:sz w:val="22"/>
          <w:szCs w:val="22"/>
          <w:lang w:eastAsia="en-US"/>
        </w:rPr>
        <w:t>Koliko insulina uporabiti</w:t>
      </w:r>
    </w:p>
    <w:p w14:paraId="489A0B0A" w14:textId="77777777" w:rsidR="00D21C53" w:rsidRPr="00D21C53" w:rsidRDefault="00D21C53" w:rsidP="00D21C53">
      <w:pPr>
        <w:tabs>
          <w:tab w:val="left" w:pos="567"/>
        </w:tabs>
        <w:rPr>
          <w:rFonts w:eastAsia="MS Mincho"/>
          <w:sz w:val="22"/>
          <w:szCs w:val="22"/>
          <w:lang w:eastAsia="en-US"/>
        </w:rPr>
      </w:pPr>
    </w:p>
    <w:p w14:paraId="58A64F7B" w14:textId="59D3EE4F" w:rsidR="00D21C53" w:rsidRPr="00D21C53" w:rsidDel="00623C21" w:rsidRDefault="00D21C53" w:rsidP="00D21C53">
      <w:pPr>
        <w:tabs>
          <w:tab w:val="left" w:pos="567"/>
        </w:tabs>
        <w:rPr>
          <w:del w:id="1071" w:author="SwixxSI14" w:date="2025-03-25T13:03:00Z" w16du:dateUtc="2025-03-25T12:03:00Z"/>
          <w:rFonts w:eastAsia="MS Mincho"/>
          <w:snapToGrid w:val="0"/>
          <w:sz w:val="22"/>
          <w:szCs w:val="22"/>
          <w:lang w:eastAsia="en-US"/>
        </w:rPr>
      </w:pPr>
      <w:r w:rsidRPr="00D21C53">
        <w:rPr>
          <w:rFonts w:eastAsia="MS Mincho"/>
          <w:sz w:val="22"/>
          <w:szCs w:val="22"/>
          <w:lang w:eastAsia="en-US"/>
        </w:rPr>
        <w:t xml:space="preserve">Napolnjeni injekcijski peresnik Toujeo SoloStar lahko </w:t>
      </w:r>
      <w:r w:rsidR="00583CD8">
        <w:rPr>
          <w:rFonts w:eastAsia="MS Mincho"/>
          <w:sz w:val="22"/>
          <w:szCs w:val="22"/>
          <w:lang w:eastAsia="en-US"/>
        </w:rPr>
        <w:t>odmeri</w:t>
      </w:r>
      <w:r w:rsidR="00583CD8" w:rsidRPr="00D21C53">
        <w:rPr>
          <w:rFonts w:eastAsia="MS Mincho"/>
          <w:sz w:val="22"/>
          <w:szCs w:val="22"/>
          <w:lang w:eastAsia="en-US"/>
        </w:rPr>
        <w:t xml:space="preserve"> </w:t>
      </w:r>
      <w:r w:rsidRPr="00D21C53">
        <w:rPr>
          <w:rFonts w:eastAsia="MS Mincho"/>
          <w:sz w:val="22"/>
          <w:szCs w:val="22"/>
          <w:lang w:eastAsia="en-US"/>
        </w:rPr>
        <w:t xml:space="preserve">od 1 do 80 enot v eni injekciji, v </w:t>
      </w:r>
      <w:r w:rsidRPr="00AE7281">
        <w:rPr>
          <w:rFonts w:eastAsia="MS Mincho"/>
          <w:sz w:val="22"/>
          <w:szCs w:val="22"/>
          <w:lang w:eastAsia="en-US"/>
        </w:rPr>
        <w:t>korak</w:t>
      </w:r>
      <w:ins w:id="1072" w:author="SwixxSI10" w:date="2025-04-03T08:51:00Z" w16du:dateUtc="2025-04-03T06:51:00Z">
        <w:r w:rsidR="00AE7281" w:rsidRPr="00AE7281">
          <w:rPr>
            <w:rFonts w:eastAsia="MS Mincho"/>
            <w:sz w:val="22"/>
            <w:szCs w:val="22"/>
            <w:lang w:eastAsia="en-US"/>
            <w:rPrChange w:id="1073" w:author="SwixxSI10" w:date="2025-04-03T08:52:00Z" w16du:dateUtc="2025-04-03T06:52:00Z">
              <w:rPr>
                <w:rFonts w:eastAsia="MS Mincho"/>
                <w:sz w:val="22"/>
                <w:szCs w:val="22"/>
                <w:highlight w:val="yellow"/>
                <w:lang w:eastAsia="en-US"/>
              </w:rPr>
            </w:rPrChange>
          </w:rPr>
          <w:t>ih</w:t>
        </w:r>
      </w:ins>
      <w:del w:id="1074" w:author="SwixxSI10" w:date="2025-04-03T08:51:00Z" w16du:dateUtc="2025-04-03T06:51:00Z">
        <w:r w:rsidRPr="00A55B52" w:rsidDel="00AE7281">
          <w:rPr>
            <w:rFonts w:eastAsia="MS Mincho"/>
            <w:sz w:val="22"/>
            <w:szCs w:val="22"/>
            <w:lang w:eastAsia="en-US"/>
          </w:rPr>
          <w:delText>u</w:delText>
        </w:r>
      </w:del>
      <w:r w:rsidRPr="00D21C53">
        <w:rPr>
          <w:rFonts w:eastAsia="MS Mincho"/>
          <w:sz w:val="22"/>
          <w:szCs w:val="22"/>
          <w:lang w:eastAsia="en-US"/>
        </w:rPr>
        <w:t xml:space="preserve"> po 1 enoto.</w:t>
      </w:r>
      <w:ins w:id="1075" w:author="SwixxSI14" w:date="2025-03-25T13:03:00Z" w16du:dateUtc="2025-03-25T12:03:00Z">
        <w:r w:rsidR="00623C21">
          <w:rPr>
            <w:rFonts w:eastAsia="MS Mincho"/>
            <w:snapToGrid w:val="0"/>
            <w:sz w:val="22"/>
            <w:szCs w:val="22"/>
            <w:lang w:eastAsia="en-US"/>
          </w:rPr>
          <w:t xml:space="preserve"> </w:t>
        </w:r>
      </w:ins>
    </w:p>
    <w:p w14:paraId="7F43FB25" w14:textId="294B643A" w:rsidR="00D21C53" w:rsidRPr="00D21C53" w:rsidRDefault="00D21C53" w:rsidP="00D21C53">
      <w:pPr>
        <w:tabs>
          <w:tab w:val="left" w:pos="567"/>
        </w:tabs>
        <w:rPr>
          <w:rFonts w:eastAsia="MS Mincho"/>
          <w:snapToGrid w:val="0"/>
          <w:sz w:val="22"/>
          <w:szCs w:val="22"/>
          <w:lang w:eastAsia="en-US"/>
        </w:rPr>
      </w:pPr>
      <w:r w:rsidRPr="00D21C53">
        <w:rPr>
          <w:rFonts w:eastAsia="MS Mincho"/>
          <w:snapToGrid w:val="0"/>
          <w:sz w:val="22"/>
          <w:szCs w:val="22"/>
          <w:lang w:eastAsia="en-US"/>
        </w:rPr>
        <w:t xml:space="preserve">Odmerno okence peresnika SoloStar kaže število enot zdravila </w:t>
      </w:r>
      <w:r w:rsidRPr="00D21C53">
        <w:rPr>
          <w:rFonts w:eastAsia="MS Mincho"/>
          <w:sz w:val="22"/>
          <w:szCs w:val="22"/>
          <w:lang w:eastAsia="en-US"/>
        </w:rPr>
        <w:t>Toujeo</w:t>
      </w:r>
      <w:r w:rsidRPr="00D21C53">
        <w:rPr>
          <w:rFonts w:eastAsia="MS Mincho"/>
          <w:snapToGrid w:val="0"/>
          <w:sz w:val="22"/>
          <w:szCs w:val="22"/>
          <w:lang w:eastAsia="en-US"/>
        </w:rPr>
        <w:t>, ki bodo injicirane</w:t>
      </w:r>
      <w:ins w:id="1076" w:author="SwixxSI14" w:date="2025-03-25T13:04:00Z" w16du:dateUtc="2025-03-25T12:04:00Z">
        <w:r w:rsidR="00623C21">
          <w:rPr>
            <w:rFonts w:eastAsia="MS Mincho"/>
            <w:snapToGrid w:val="0"/>
            <w:sz w:val="22"/>
            <w:szCs w:val="22"/>
            <w:lang w:eastAsia="en-US"/>
          </w:rPr>
          <w:t xml:space="preserve"> in </w:t>
        </w:r>
      </w:ins>
      <w:del w:id="1077" w:author="SwixxSI14" w:date="2025-03-25T13:04:00Z" w16du:dateUtc="2025-03-25T12:04:00Z">
        <w:r w:rsidRPr="00D21C53" w:rsidDel="00623C21">
          <w:rPr>
            <w:rFonts w:eastAsia="MS Mincho"/>
            <w:snapToGrid w:val="0"/>
            <w:sz w:val="22"/>
            <w:szCs w:val="22"/>
            <w:lang w:eastAsia="en-US"/>
          </w:rPr>
          <w:delText xml:space="preserve">. Ne opravljajte nobenih </w:delText>
        </w:r>
      </w:del>
      <w:r w:rsidRPr="00D21C53">
        <w:rPr>
          <w:rFonts w:eastAsia="MS Mincho"/>
          <w:snapToGrid w:val="0"/>
          <w:sz w:val="22"/>
          <w:szCs w:val="22"/>
          <w:lang w:eastAsia="en-US"/>
        </w:rPr>
        <w:t>ponovni</w:t>
      </w:r>
      <w:del w:id="1078" w:author="SwixxSI14" w:date="2025-03-25T13:04:00Z" w16du:dateUtc="2025-03-25T12:04:00Z">
        <w:r w:rsidRPr="00D21C53" w:rsidDel="00623C21">
          <w:rPr>
            <w:rFonts w:eastAsia="MS Mincho"/>
            <w:snapToGrid w:val="0"/>
            <w:sz w:val="22"/>
            <w:szCs w:val="22"/>
            <w:lang w:eastAsia="en-US"/>
          </w:rPr>
          <w:delText>h</w:delText>
        </w:r>
      </w:del>
      <w:r w:rsidRPr="00D21C53">
        <w:rPr>
          <w:rFonts w:eastAsia="MS Mincho"/>
          <w:snapToGrid w:val="0"/>
          <w:sz w:val="22"/>
          <w:szCs w:val="22"/>
          <w:lang w:eastAsia="en-US"/>
        </w:rPr>
        <w:t xml:space="preserve"> izračun</w:t>
      </w:r>
      <w:ins w:id="1079" w:author="SwixxSI14" w:date="2025-03-25T13:04:00Z" w16du:dateUtc="2025-03-25T12:04:00Z">
        <w:r w:rsidR="00623C21">
          <w:rPr>
            <w:rFonts w:eastAsia="MS Mincho"/>
            <w:snapToGrid w:val="0"/>
            <w:sz w:val="22"/>
            <w:szCs w:val="22"/>
            <w:lang w:eastAsia="en-US"/>
          </w:rPr>
          <w:t>i</w:t>
        </w:r>
      </w:ins>
      <w:del w:id="1080" w:author="SwixxSI14" w:date="2025-03-25T13:04:00Z" w16du:dateUtc="2025-03-25T12:04:00Z">
        <w:r w:rsidRPr="00D21C53" w:rsidDel="00623C21">
          <w:rPr>
            <w:rFonts w:eastAsia="MS Mincho"/>
            <w:snapToGrid w:val="0"/>
            <w:sz w:val="22"/>
            <w:szCs w:val="22"/>
            <w:lang w:eastAsia="en-US"/>
          </w:rPr>
          <w:delText>ov</w:delText>
        </w:r>
      </w:del>
      <w:r w:rsidRPr="00D21C53">
        <w:rPr>
          <w:rFonts w:eastAsia="MS Mincho"/>
          <w:snapToGrid w:val="0"/>
          <w:sz w:val="22"/>
          <w:szCs w:val="22"/>
          <w:lang w:eastAsia="en-US"/>
        </w:rPr>
        <w:t xml:space="preserve"> odmerka</w:t>
      </w:r>
      <w:ins w:id="1081" w:author="SwixxSI14" w:date="2025-03-25T13:04:00Z" w16du:dateUtc="2025-03-25T12:04:00Z">
        <w:r w:rsidR="00623C21">
          <w:rPr>
            <w:rFonts w:eastAsia="MS Mincho"/>
            <w:snapToGrid w:val="0"/>
            <w:sz w:val="22"/>
            <w:szCs w:val="22"/>
            <w:lang w:eastAsia="en-US"/>
          </w:rPr>
          <w:t xml:space="preserve"> ni</w:t>
        </w:r>
      </w:ins>
      <w:ins w:id="1082" w:author="SwixxSI14" w:date="2025-03-25T13:05:00Z" w16du:dateUtc="2025-03-25T12:05:00Z">
        <w:r w:rsidR="00623C21">
          <w:rPr>
            <w:rFonts w:eastAsia="MS Mincho"/>
            <w:snapToGrid w:val="0"/>
            <w:sz w:val="22"/>
            <w:szCs w:val="22"/>
            <w:lang w:eastAsia="en-US"/>
          </w:rPr>
          <w:t>so potrebni</w:t>
        </w:r>
      </w:ins>
      <w:r w:rsidRPr="00D21C53">
        <w:rPr>
          <w:rFonts w:eastAsia="MS Mincho"/>
          <w:snapToGrid w:val="0"/>
          <w:sz w:val="22"/>
          <w:szCs w:val="22"/>
          <w:lang w:eastAsia="en-US"/>
        </w:rPr>
        <w:t>.</w:t>
      </w:r>
    </w:p>
    <w:p w14:paraId="6E06B5FF" w14:textId="77777777" w:rsidR="00D21C53" w:rsidRPr="00D21C53" w:rsidRDefault="00D21C53" w:rsidP="00D21C53">
      <w:pPr>
        <w:tabs>
          <w:tab w:val="left" w:pos="567"/>
        </w:tabs>
        <w:rPr>
          <w:rFonts w:eastAsia="MS Mincho"/>
          <w:b/>
          <w:bCs/>
          <w:sz w:val="22"/>
          <w:szCs w:val="22"/>
          <w:lang w:eastAsia="en-US"/>
        </w:rPr>
      </w:pPr>
    </w:p>
    <w:p w14:paraId="1280E5B6" w14:textId="17BB91E0"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 xml:space="preserve">Zdravnik </w:t>
      </w:r>
      <w:del w:id="1083" w:author="SwixxSI14" w:date="2025-03-25T13:07:00Z" w16du:dateUtc="2025-03-25T12:07:00Z">
        <w:r w:rsidRPr="00D21C53" w:rsidDel="00623C21">
          <w:rPr>
            <w:rFonts w:eastAsia="MS Mincho"/>
            <w:sz w:val="22"/>
            <w:szCs w:val="22"/>
            <w:lang w:eastAsia="en-US"/>
          </w:rPr>
          <w:delText>vam bo glede na vaš slog življenja, izvide</w:delText>
        </w:r>
        <w:r w:rsidR="00583CD8" w:rsidDel="00623C21">
          <w:rPr>
            <w:rFonts w:eastAsia="MS Mincho"/>
            <w:sz w:val="22"/>
            <w:szCs w:val="22"/>
            <w:lang w:eastAsia="en-US"/>
          </w:rPr>
          <w:delText>,</w:delText>
        </w:r>
        <w:r w:rsidRPr="00D21C53" w:rsidDel="00623C21">
          <w:rPr>
            <w:rFonts w:eastAsia="MS Mincho"/>
            <w:sz w:val="22"/>
            <w:szCs w:val="22"/>
            <w:lang w:eastAsia="en-US"/>
          </w:rPr>
          <w:delText xml:space="preserve"> meritev krvnega sladkorja in prejšnjo uporabo insulina povedal</w:delText>
        </w:r>
      </w:del>
      <w:ins w:id="1084" w:author="SwixxSI14" w:date="2025-03-25T13:07:00Z" w16du:dateUtc="2025-03-25T12:07:00Z">
        <w:r w:rsidR="00623C21">
          <w:rPr>
            <w:rFonts w:eastAsia="MS Mincho"/>
            <w:sz w:val="22"/>
            <w:szCs w:val="22"/>
            <w:lang w:eastAsia="en-US"/>
          </w:rPr>
          <w:t>se bo odločil</w:t>
        </w:r>
      </w:ins>
      <w:r w:rsidRPr="00D21C53">
        <w:rPr>
          <w:rFonts w:eastAsia="MS Mincho"/>
          <w:sz w:val="22"/>
          <w:szCs w:val="22"/>
          <w:lang w:eastAsia="en-US"/>
        </w:rPr>
        <w:t>:</w:t>
      </w:r>
    </w:p>
    <w:p w14:paraId="75F92425" w14:textId="77777777" w:rsidR="00D21C53" w:rsidRPr="00D21C53" w:rsidRDefault="00D21C53">
      <w:pPr>
        <w:numPr>
          <w:ilvl w:val="0"/>
          <w:numId w:val="87"/>
        </w:numPr>
        <w:tabs>
          <w:tab w:val="left" w:pos="567"/>
        </w:tabs>
        <w:spacing w:line="260" w:lineRule="exact"/>
        <w:ind w:left="924" w:hanging="357"/>
        <w:rPr>
          <w:rFonts w:eastAsia="MS Mincho"/>
          <w:sz w:val="22"/>
          <w:szCs w:val="22"/>
          <w:lang w:eastAsia="en-US"/>
        </w:rPr>
        <w:pPrChange w:id="1085" w:author="SwixxSI14" w:date="2025-05-30T11:29:00Z" w16du:dateUtc="2025-05-30T09:29:00Z">
          <w:pPr>
            <w:numPr>
              <w:numId w:val="87"/>
            </w:numPr>
            <w:tabs>
              <w:tab w:val="left" w:pos="567"/>
            </w:tabs>
            <w:spacing w:line="260" w:lineRule="exact"/>
            <w:ind w:left="360" w:hanging="360"/>
          </w:pPr>
        </w:pPrChange>
      </w:pPr>
      <w:r w:rsidRPr="00D21C53">
        <w:rPr>
          <w:rFonts w:eastAsia="MS Mincho"/>
          <w:sz w:val="22"/>
          <w:szCs w:val="22"/>
          <w:lang w:eastAsia="en-US"/>
        </w:rPr>
        <w:t>koliko zdravila Toujeo potrebujete na dan in ob katerem času</w:t>
      </w:r>
      <w:del w:id="1086" w:author="SwixxSI14" w:date="2025-03-25T13:08:00Z" w16du:dateUtc="2025-03-25T12:08:00Z">
        <w:r w:rsidRPr="00D21C53" w:rsidDel="00623C21">
          <w:rPr>
            <w:rFonts w:eastAsia="MS Mincho"/>
            <w:sz w:val="22"/>
            <w:szCs w:val="22"/>
            <w:lang w:eastAsia="en-US"/>
          </w:rPr>
          <w:delText>,</w:delText>
        </w:r>
      </w:del>
    </w:p>
    <w:p w14:paraId="71ECA603" w14:textId="77777777" w:rsidR="00D21C53" w:rsidRPr="00D21C53" w:rsidRDefault="00D21C53">
      <w:pPr>
        <w:numPr>
          <w:ilvl w:val="0"/>
          <w:numId w:val="87"/>
        </w:numPr>
        <w:tabs>
          <w:tab w:val="left" w:pos="567"/>
        </w:tabs>
        <w:spacing w:line="260" w:lineRule="exact"/>
        <w:ind w:left="924" w:hanging="357"/>
        <w:rPr>
          <w:rFonts w:eastAsia="MS Mincho"/>
          <w:sz w:val="22"/>
          <w:szCs w:val="22"/>
          <w:lang w:eastAsia="en-US"/>
        </w:rPr>
        <w:pPrChange w:id="1087" w:author="SwixxSI14" w:date="2025-05-30T11:29:00Z" w16du:dateUtc="2025-05-30T09:29:00Z">
          <w:pPr>
            <w:numPr>
              <w:numId w:val="87"/>
            </w:numPr>
            <w:tabs>
              <w:tab w:val="left" w:pos="567"/>
            </w:tabs>
            <w:spacing w:line="260" w:lineRule="exact"/>
            <w:ind w:left="360" w:hanging="360"/>
          </w:pPr>
        </w:pPrChange>
      </w:pPr>
      <w:r w:rsidRPr="00D21C53">
        <w:rPr>
          <w:rFonts w:eastAsia="MS Mincho"/>
          <w:sz w:val="22"/>
          <w:szCs w:val="22"/>
          <w:lang w:eastAsia="en-US"/>
        </w:rPr>
        <w:t>kdaj si morate meriti krvni sladkor in ali morate opravljati teste urina</w:t>
      </w:r>
      <w:del w:id="1088" w:author="SwixxSI14" w:date="2025-03-25T13:08:00Z" w16du:dateUtc="2025-03-25T12:08:00Z">
        <w:r w:rsidRPr="00D21C53" w:rsidDel="00623C21">
          <w:rPr>
            <w:rFonts w:eastAsia="MS Mincho"/>
            <w:sz w:val="22"/>
            <w:szCs w:val="22"/>
            <w:lang w:eastAsia="en-US"/>
          </w:rPr>
          <w:delText>,</w:delText>
        </w:r>
      </w:del>
    </w:p>
    <w:p w14:paraId="1EA9A39F" w14:textId="77777777" w:rsidR="00D21C53" w:rsidRDefault="00D21C53">
      <w:pPr>
        <w:numPr>
          <w:ilvl w:val="0"/>
          <w:numId w:val="87"/>
        </w:numPr>
        <w:tabs>
          <w:tab w:val="left" w:pos="567"/>
        </w:tabs>
        <w:spacing w:line="260" w:lineRule="exact"/>
        <w:ind w:left="924" w:hanging="357"/>
        <w:rPr>
          <w:ins w:id="1089" w:author="SwixxSI14" w:date="2025-03-25T13:07:00Z" w16du:dateUtc="2025-03-25T12:07:00Z"/>
          <w:rFonts w:eastAsia="MS Mincho"/>
          <w:sz w:val="22"/>
          <w:szCs w:val="22"/>
          <w:lang w:eastAsia="en-US"/>
        </w:rPr>
        <w:pPrChange w:id="1090" w:author="SwixxSI14" w:date="2025-05-30T11:29:00Z" w16du:dateUtc="2025-05-30T09:29:00Z">
          <w:pPr>
            <w:numPr>
              <w:numId w:val="87"/>
            </w:numPr>
            <w:tabs>
              <w:tab w:val="left" w:pos="567"/>
            </w:tabs>
            <w:spacing w:line="260" w:lineRule="exact"/>
            <w:ind w:left="360" w:hanging="360"/>
          </w:pPr>
        </w:pPrChange>
      </w:pPr>
      <w:r w:rsidRPr="00D21C53">
        <w:rPr>
          <w:rFonts w:eastAsia="MS Mincho"/>
          <w:sz w:val="22"/>
          <w:szCs w:val="22"/>
          <w:lang w:eastAsia="en-US"/>
        </w:rPr>
        <w:t>kdaj boste morda potrebovali večji ali manjši odmerek.</w:t>
      </w:r>
    </w:p>
    <w:p w14:paraId="3E848BF3" w14:textId="6DCA998C" w:rsidR="00623C21" w:rsidRPr="00D21C53" w:rsidRDefault="00623C21">
      <w:pPr>
        <w:tabs>
          <w:tab w:val="left" w:pos="567"/>
        </w:tabs>
        <w:spacing w:line="260" w:lineRule="exact"/>
        <w:rPr>
          <w:rFonts w:eastAsia="MS Mincho"/>
          <w:sz w:val="22"/>
          <w:szCs w:val="22"/>
          <w:lang w:eastAsia="en-US"/>
        </w:rPr>
        <w:pPrChange w:id="1091" w:author="SwixxSI14" w:date="2025-03-25T13:07:00Z" w16du:dateUtc="2025-03-25T12:07:00Z">
          <w:pPr>
            <w:numPr>
              <w:numId w:val="87"/>
            </w:numPr>
            <w:tabs>
              <w:tab w:val="left" w:pos="567"/>
            </w:tabs>
            <w:spacing w:line="260" w:lineRule="exact"/>
            <w:ind w:left="360" w:hanging="360"/>
          </w:pPr>
        </w:pPrChange>
      </w:pPr>
      <w:ins w:id="1092" w:author="SwixxSI14" w:date="2025-03-25T13:07:00Z" w16du:dateUtc="2025-03-25T12:07:00Z">
        <w:r w:rsidRPr="00623C21">
          <w:rPr>
            <w:rFonts w:eastAsia="MS Mincho"/>
            <w:sz w:val="22"/>
            <w:szCs w:val="22"/>
            <w:lang w:eastAsia="en-US"/>
          </w:rPr>
          <w:t>To temelji na vašem življenjskem slogu, meritvah krvnega sladkorja (glukoze) in uporabi insulina v preteklosti.</w:t>
        </w:r>
      </w:ins>
    </w:p>
    <w:p w14:paraId="6CF6DF34" w14:textId="77777777" w:rsidR="00D21C53" w:rsidRDefault="00D21C53" w:rsidP="00D21C53">
      <w:pPr>
        <w:tabs>
          <w:tab w:val="left" w:pos="567"/>
        </w:tabs>
        <w:rPr>
          <w:ins w:id="1093" w:author="SwixxSI14" w:date="2025-03-25T13:09:00Z" w16du:dateUtc="2025-03-25T12:09:00Z"/>
          <w:rFonts w:eastAsia="MS Mincho"/>
          <w:sz w:val="22"/>
          <w:szCs w:val="22"/>
          <w:lang w:eastAsia="en-US"/>
        </w:rPr>
      </w:pPr>
    </w:p>
    <w:p w14:paraId="67D47E09" w14:textId="77777777" w:rsidR="00623C21" w:rsidRPr="00623C21" w:rsidRDefault="00623C21" w:rsidP="00623C21">
      <w:pPr>
        <w:tabs>
          <w:tab w:val="left" w:pos="567"/>
        </w:tabs>
        <w:rPr>
          <w:ins w:id="1094" w:author="SwixxSI14" w:date="2025-03-25T13:09:00Z" w16du:dateUtc="2025-03-25T12:09:00Z"/>
          <w:rFonts w:eastAsia="MS Mincho"/>
          <w:sz w:val="22"/>
          <w:szCs w:val="22"/>
          <w:lang w:eastAsia="en-US"/>
        </w:rPr>
      </w:pPr>
      <w:ins w:id="1095" w:author="SwixxSI14" w:date="2025-03-25T13:09:00Z" w16du:dateUtc="2025-03-25T12:09:00Z">
        <w:r w:rsidRPr="00623C21">
          <w:rPr>
            <w:rFonts w:eastAsia="MS Mincho"/>
            <w:sz w:val="22"/>
            <w:szCs w:val="22"/>
            <w:lang w:eastAsia="en-US"/>
          </w:rPr>
          <w:t>Posvetujte se z zdravnikom, saj boste morda potrebovali manjši odmerek, če:</w:t>
        </w:r>
      </w:ins>
    </w:p>
    <w:p w14:paraId="5DF41FFF" w14:textId="5109694C" w:rsidR="00623C21" w:rsidRPr="00623C21" w:rsidRDefault="00623C21">
      <w:pPr>
        <w:pStyle w:val="ListParagraph"/>
        <w:numPr>
          <w:ilvl w:val="0"/>
          <w:numId w:val="121"/>
        </w:numPr>
        <w:tabs>
          <w:tab w:val="left" w:pos="567"/>
        </w:tabs>
        <w:ind w:left="924" w:hanging="357"/>
        <w:rPr>
          <w:ins w:id="1096" w:author="SwixxSI14" w:date="2025-03-25T13:09:00Z" w16du:dateUtc="2025-03-25T12:09:00Z"/>
          <w:rFonts w:eastAsia="MS Mincho"/>
          <w:sz w:val="22"/>
          <w:szCs w:val="22"/>
          <w:lang w:eastAsia="en-US"/>
          <w:rPrChange w:id="1097" w:author="SwixxSI14" w:date="2025-03-25T13:09:00Z" w16du:dateUtc="2025-03-25T12:09:00Z">
            <w:rPr>
              <w:ins w:id="1098" w:author="SwixxSI14" w:date="2025-03-25T13:09:00Z" w16du:dateUtc="2025-03-25T12:09:00Z"/>
              <w:rFonts w:eastAsia="MS Mincho"/>
              <w:lang w:eastAsia="en-US"/>
            </w:rPr>
          </w:rPrChange>
        </w:rPr>
        <w:pPrChange w:id="1099" w:author="SwixxSI14" w:date="2025-05-30T11:29:00Z" w16du:dateUtc="2025-05-30T09:29:00Z">
          <w:pPr>
            <w:tabs>
              <w:tab w:val="left" w:pos="567"/>
            </w:tabs>
          </w:pPr>
        </w:pPrChange>
      </w:pPr>
      <w:ins w:id="1100" w:author="SwixxSI14" w:date="2025-03-25T13:09:00Z" w16du:dateUtc="2025-03-25T12:09:00Z">
        <w:r w:rsidRPr="00623C21">
          <w:rPr>
            <w:rFonts w:eastAsia="MS Mincho"/>
            <w:sz w:val="22"/>
            <w:szCs w:val="22"/>
            <w:lang w:eastAsia="en-US"/>
            <w:rPrChange w:id="1101" w:author="SwixxSI14" w:date="2025-03-25T13:09:00Z" w16du:dateUtc="2025-03-25T12:09:00Z">
              <w:rPr>
                <w:rFonts w:eastAsia="MS Mincho"/>
                <w:lang w:eastAsia="en-US"/>
              </w:rPr>
            </w:rPrChange>
          </w:rPr>
          <w:t>ste stari 65</w:t>
        </w:r>
        <w:r>
          <w:rPr>
            <w:rFonts w:eastAsia="MS Mincho"/>
            <w:sz w:val="22"/>
            <w:szCs w:val="22"/>
            <w:lang w:eastAsia="en-US"/>
          </w:rPr>
          <w:t> </w:t>
        </w:r>
        <w:r w:rsidRPr="00623C21">
          <w:rPr>
            <w:rFonts w:eastAsia="MS Mincho"/>
            <w:sz w:val="22"/>
            <w:szCs w:val="22"/>
            <w:lang w:eastAsia="en-US"/>
            <w:rPrChange w:id="1102" w:author="SwixxSI14" w:date="2025-03-25T13:09:00Z" w16du:dateUtc="2025-03-25T12:09:00Z">
              <w:rPr>
                <w:rFonts w:eastAsia="MS Mincho"/>
                <w:lang w:eastAsia="en-US"/>
              </w:rPr>
            </w:rPrChange>
          </w:rPr>
          <w:t>let ali več</w:t>
        </w:r>
      </w:ins>
    </w:p>
    <w:p w14:paraId="23F36808" w14:textId="6A8AD7B0" w:rsidR="00623C21" w:rsidRPr="00623C21" w:rsidRDefault="00623C21">
      <w:pPr>
        <w:pStyle w:val="ListParagraph"/>
        <w:numPr>
          <w:ilvl w:val="0"/>
          <w:numId w:val="121"/>
        </w:numPr>
        <w:tabs>
          <w:tab w:val="left" w:pos="567"/>
        </w:tabs>
        <w:ind w:left="924" w:hanging="357"/>
        <w:rPr>
          <w:ins w:id="1103" w:author="SwixxSI14" w:date="2025-03-25T13:09:00Z" w16du:dateUtc="2025-03-25T12:09:00Z"/>
          <w:rFonts w:eastAsia="MS Mincho"/>
          <w:sz w:val="22"/>
          <w:szCs w:val="22"/>
          <w:lang w:eastAsia="en-US"/>
          <w:rPrChange w:id="1104" w:author="SwixxSI14" w:date="2025-03-25T13:09:00Z" w16du:dateUtc="2025-03-25T12:09:00Z">
            <w:rPr>
              <w:ins w:id="1105" w:author="SwixxSI14" w:date="2025-03-25T13:09:00Z" w16du:dateUtc="2025-03-25T12:09:00Z"/>
              <w:rFonts w:eastAsia="MS Mincho"/>
              <w:lang w:eastAsia="en-US"/>
            </w:rPr>
          </w:rPrChange>
        </w:rPr>
        <w:pPrChange w:id="1106" w:author="SwixxSI14" w:date="2025-05-30T11:29:00Z" w16du:dateUtc="2025-05-30T09:29:00Z">
          <w:pPr>
            <w:tabs>
              <w:tab w:val="left" w:pos="567"/>
            </w:tabs>
          </w:pPr>
        </w:pPrChange>
      </w:pPr>
      <w:ins w:id="1107" w:author="SwixxSI14" w:date="2025-03-25T13:09:00Z" w16du:dateUtc="2025-03-25T12:09:00Z">
        <w:r w:rsidRPr="00623C21">
          <w:rPr>
            <w:rFonts w:eastAsia="MS Mincho"/>
            <w:sz w:val="22"/>
            <w:szCs w:val="22"/>
            <w:lang w:eastAsia="en-US"/>
            <w:rPrChange w:id="1108" w:author="SwixxSI14" w:date="2025-03-25T13:09:00Z" w16du:dateUtc="2025-03-25T12:09:00Z">
              <w:rPr>
                <w:rFonts w:eastAsia="MS Mincho"/>
                <w:lang w:eastAsia="en-US"/>
              </w:rPr>
            </w:rPrChange>
          </w:rPr>
          <w:t>imate težave z ledvicami ali jetri.</w:t>
        </w:r>
      </w:ins>
    </w:p>
    <w:p w14:paraId="64E9D119" w14:textId="77777777" w:rsidR="00623C21" w:rsidRPr="00D21C53" w:rsidRDefault="00623C21" w:rsidP="00D21C53">
      <w:pPr>
        <w:tabs>
          <w:tab w:val="left" w:pos="567"/>
        </w:tabs>
        <w:rPr>
          <w:rFonts w:eastAsia="MS Mincho"/>
          <w:sz w:val="22"/>
          <w:szCs w:val="22"/>
          <w:lang w:eastAsia="en-US"/>
        </w:rPr>
      </w:pPr>
    </w:p>
    <w:p w14:paraId="55DDC2ED" w14:textId="2A850BE2"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 xml:space="preserve">Zdravilo Toujeo je dolgodelujoč insulin. </w:t>
      </w:r>
      <w:r w:rsidRPr="00AE7281">
        <w:rPr>
          <w:rFonts w:eastAsia="MS Mincho"/>
          <w:sz w:val="22"/>
          <w:szCs w:val="22"/>
          <w:lang w:eastAsia="en-US"/>
        </w:rPr>
        <w:t xml:space="preserve">Zdravnik </w:t>
      </w:r>
      <w:ins w:id="1109" w:author="SwixxSI10" w:date="2025-04-03T08:52:00Z" w16du:dateUtc="2025-04-03T06:52:00Z">
        <w:r w:rsidR="00AE7281" w:rsidRPr="00AE7281">
          <w:rPr>
            <w:rFonts w:eastAsia="MS Mincho"/>
            <w:sz w:val="22"/>
            <w:szCs w:val="22"/>
            <w:lang w:eastAsia="en-US"/>
            <w:rPrChange w:id="1110" w:author="SwixxSI10" w:date="2025-04-03T08:53:00Z" w16du:dateUtc="2025-04-03T06:53:00Z">
              <w:rPr>
                <w:rFonts w:eastAsia="MS Mincho"/>
                <w:sz w:val="22"/>
                <w:szCs w:val="22"/>
                <w:highlight w:val="yellow"/>
                <w:lang w:eastAsia="en-US"/>
              </w:rPr>
            </w:rPrChange>
          </w:rPr>
          <w:t xml:space="preserve">vam </w:t>
        </w:r>
      </w:ins>
      <w:r w:rsidRPr="00AE7281">
        <w:rPr>
          <w:rFonts w:eastAsia="MS Mincho"/>
          <w:sz w:val="22"/>
          <w:szCs w:val="22"/>
          <w:lang w:eastAsia="en-US"/>
        </w:rPr>
        <w:t>bo</w:t>
      </w:r>
      <w:r w:rsidRPr="00D21C53">
        <w:rPr>
          <w:rFonts w:eastAsia="MS Mincho"/>
          <w:sz w:val="22"/>
          <w:szCs w:val="22"/>
          <w:lang w:eastAsia="en-US"/>
        </w:rPr>
        <w:t xml:space="preserve"> morda naročil, da ga uporabljajte s kakšnim kratkodelujočim insulinom ali drugimi zdravili proti visokemu krvnemu sladkorju.</w:t>
      </w:r>
    </w:p>
    <w:p w14:paraId="378BF3D0" w14:textId="77777777" w:rsidR="00D21C53" w:rsidRPr="00D21C53" w:rsidRDefault="00D21C53" w:rsidP="00D21C53">
      <w:pPr>
        <w:tabs>
          <w:tab w:val="left" w:pos="567"/>
        </w:tabs>
        <w:rPr>
          <w:rFonts w:eastAsia="MS Mincho"/>
          <w:sz w:val="22"/>
          <w:szCs w:val="22"/>
          <w:lang w:eastAsia="en-US"/>
        </w:rPr>
      </w:pPr>
    </w:p>
    <w:p w14:paraId="32B029DA" w14:textId="77777777" w:rsidR="00B10768" w:rsidRDefault="00D21C53" w:rsidP="00D21C53">
      <w:pPr>
        <w:tabs>
          <w:tab w:val="left" w:pos="567"/>
        </w:tabs>
        <w:rPr>
          <w:ins w:id="1111" w:author="SwixxSI14" w:date="2025-03-25T13:12:00Z" w16du:dateUtc="2025-03-25T12:12:00Z"/>
          <w:rFonts w:eastAsia="MS Mincho"/>
          <w:sz w:val="22"/>
          <w:szCs w:val="22"/>
          <w:lang w:eastAsia="en-US"/>
        </w:rPr>
      </w:pPr>
      <w:del w:id="1112" w:author="SwixxSI14" w:date="2025-03-25T13:12:00Z" w16du:dateUtc="2025-03-25T12:12:00Z">
        <w:r w:rsidRPr="00D21C53" w:rsidDel="00B10768">
          <w:rPr>
            <w:rFonts w:eastAsia="MS Mincho"/>
            <w:sz w:val="22"/>
            <w:szCs w:val="22"/>
            <w:lang w:eastAsia="en-US"/>
          </w:rPr>
          <w:delText>Če uporabljate veš insulinov hkrati, je pred vsakim injiciranjem potrebno preveriti nalepko insulina</w:delText>
        </w:r>
      </w:del>
      <w:ins w:id="1113" w:author="SwixxSI14" w:date="2025-03-25T13:12:00Z" w16du:dateUtc="2025-03-25T12:12:00Z">
        <w:r w:rsidR="00B10768">
          <w:rPr>
            <w:rFonts w:eastAsia="MS Mincho"/>
            <w:sz w:val="22"/>
            <w:szCs w:val="22"/>
            <w:lang w:eastAsia="en-US"/>
          </w:rPr>
          <w:t>Prepričajte se, da uporabljate pravo vrsto insulina</w:t>
        </w:r>
      </w:ins>
      <w:r w:rsidRPr="00D21C53">
        <w:rPr>
          <w:rFonts w:eastAsia="MS Mincho"/>
          <w:sz w:val="22"/>
          <w:szCs w:val="22"/>
          <w:lang w:eastAsia="en-US"/>
        </w:rPr>
        <w:t>.</w:t>
      </w:r>
    </w:p>
    <w:p w14:paraId="7317158D" w14:textId="2BD1C822" w:rsidR="00880D9D" w:rsidRDefault="008F4FC8">
      <w:pPr>
        <w:pStyle w:val="ListParagraph"/>
        <w:numPr>
          <w:ilvl w:val="0"/>
          <w:numId w:val="122"/>
        </w:numPr>
        <w:tabs>
          <w:tab w:val="left" w:pos="567"/>
        </w:tabs>
        <w:ind w:left="924" w:hanging="357"/>
        <w:rPr>
          <w:ins w:id="1114" w:author="SwixxSI14" w:date="2025-03-25T16:32:00Z" w16du:dateUtc="2025-03-25T15:32:00Z"/>
          <w:rFonts w:eastAsia="MS Mincho"/>
          <w:sz w:val="22"/>
          <w:szCs w:val="22"/>
          <w:lang w:eastAsia="en-US"/>
        </w:rPr>
        <w:pPrChange w:id="1115" w:author="SwixxSI14" w:date="2025-05-30T11:29:00Z" w16du:dateUtc="2025-05-30T09:29:00Z">
          <w:pPr>
            <w:pStyle w:val="ListParagraph"/>
            <w:numPr>
              <w:numId w:val="122"/>
            </w:numPr>
            <w:tabs>
              <w:tab w:val="left" w:pos="567"/>
            </w:tabs>
            <w:ind w:left="360" w:hanging="360"/>
          </w:pPr>
        </w:pPrChange>
      </w:pPr>
      <w:del w:id="1116" w:author="SwixxSI14" w:date="2025-03-25T13:12:00Z" w16du:dateUtc="2025-03-25T12:12:00Z">
        <w:r w:rsidRPr="00B10768" w:rsidDel="00B10768">
          <w:rPr>
            <w:rFonts w:eastAsia="MS Mincho"/>
            <w:sz w:val="22"/>
            <w:szCs w:val="22"/>
            <w:lang w:eastAsia="en-US"/>
            <w:rPrChange w:id="1117" w:author="SwixxSI14" w:date="2025-03-25T13:12:00Z" w16du:dateUtc="2025-03-25T12:12:00Z">
              <w:rPr>
                <w:rFonts w:eastAsia="MS Mincho"/>
                <w:lang w:eastAsia="en-US"/>
              </w:rPr>
            </w:rPrChange>
          </w:rPr>
          <w:delText xml:space="preserve"> </w:delText>
        </w:r>
      </w:del>
      <w:ins w:id="1118" w:author="SwixxSI14" w:date="2025-03-25T16:28:00Z" w16du:dateUtc="2025-03-25T15:28:00Z">
        <w:r w:rsidR="00880D9D">
          <w:rPr>
            <w:rFonts w:eastAsia="MS Mincho"/>
            <w:sz w:val="22"/>
            <w:szCs w:val="22"/>
            <w:lang w:eastAsia="en-US"/>
          </w:rPr>
          <w:t>Pred vsakim i</w:t>
        </w:r>
      </w:ins>
      <w:ins w:id="1119" w:author="SwixxSI14" w:date="2025-03-25T16:29:00Z" w16du:dateUtc="2025-03-25T15:29:00Z">
        <w:r w:rsidR="00880D9D">
          <w:rPr>
            <w:rFonts w:eastAsia="MS Mincho"/>
            <w:sz w:val="22"/>
            <w:szCs w:val="22"/>
            <w:lang w:eastAsia="en-US"/>
          </w:rPr>
          <w:t xml:space="preserve">njiciranjem vedno preverite nalepko insulina, da se izognete </w:t>
        </w:r>
      </w:ins>
      <w:ins w:id="1120" w:author="SwixxSI14" w:date="2025-03-25T16:30:00Z" w16du:dateUtc="2025-03-25T15:30:00Z">
        <w:r w:rsidR="00880D9D">
          <w:rPr>
            <w:rFonts w:eastAsia="MS Mincho"/>
            <w:sz w:val="22"/>
            <w:szCs w:val="22"/>
            <w:lang w:eastAsia="en-US"/>
          </w:rPr>
          <w:t>zamenjav</w:t>
        </w:r>
      </w:ins>
      <w:ins w:id="1121" w:author="SwixxSI14" w:date="2025-05-26T10:41:00Z" w16du:dateUtc="2025-05-26T08:41:00Z">
        <w:r w:rsidR="00FB2394">
          <w:rPr>
            <w:rFonts w:eastAsia="MS Mincho"/>
            <w:sz w:val="22"/>
            <w:szCs w:val="22"/>
            <w:lang w:eastAsia="en-US"/>
          </w:rPr>
          <w:t>i</w:t>
        </w:r>
      </w:ins>
      <w:ins w:id="1122" w:author="SwixxSI14" w:date="2025-03-25T16:30:00Z" w16du:dateUtc="2025-03-25T15:30:00Z">
        <w:r w:rsidR="00880D9D">
          <w:rPr>
            <w:rFonts w:eastAsia="MS Mincho"/>
            <w:sz w:val="22"/>
            <w:szCs w:val="22"/>
            <w:lang w:eastAsia="en-US"/>
          </w:rPr>
          <w:t xml:space="preserve"> z drugimi insulini</w:t>
        </w:r>
      </w:ins>
      <w:ins w:id="1123" w:author="SwixxSI14" w:date="2025-05-26T10:42:00Z" w16du:dateUtc="2025-05-26T08:42:00Z">
        <w:r w:rsidR="00FB2394">
          <w:rPr>
            <w:rFonts w:eastAsia="MS Mincho"/>
            <w:sz w:val="22"/>
            <w:szCs w:val="22"/>
            <w:lang w:eastAsia="en-US"/>
          </w:rPr>
          <w:t xml:space="preserve">, </w:t>
        </w:r>
        <w:r w:rsidR="00FB2394" w:rsidRPr="00FB2394">
          <w:rPr>
            <w:rFonts w:eastAsia="MS Mincho"/>
            <w:sz w:val="22"/>
            <w:szCs w:val="22"/>
            <w:lang w:eastAsia="en-US"/>
          </w:rPr>
          <w:t>zlasti med dolgodelujočimi</w:t>
        </w:r>
      </w:ins>
      <w:ins w:id="1124" w:author="SwixxSI14" w:date="2025-06-24T09:27:00Z" w16du:dateUtc="2025-06-24T07:27:00Z">
        <w:r w:rsidR="0065533D">
          <w:rPr>
            <w:rFonts w:eastAsia="MS Mincho"/>
            <w:sz w:val="22"/>
            <w:szCs w:val="22"/>
            <w:lang w:eastAsia="en-US"/>
          </w:rPr>
          <w:t xml:space="preserve"> insulini</w:t>
        </w:r>
      </w:ins>
      <w:ins w:id="1125" w:author="SwixxSI14" w:date="2025-05-26T10:42:00Z" w16du:dateUtc="2025-05-26T08:42:00Z">
        <w:r w:rsidR="00FB2394" w:rsidRPr="00FB2394">
          <w:rPr>
            <w:rFonts w:eastAsia="MS Mincho"/>
            <w:sz w:val="22"/>
            <w:szCs w:val="22"/>
            <w:lang w:eastAsia="en-US"/>
          </w:rPr>
          <w:t xml:space="preserve"> in kratkodelujočimi insulini</w:t>
        </w:r>
      </w:ins>
      <w:ins w:id="1126" w:author="SwixxSI14" w:date="2025-03-25T16:30:00Z" w16du:dateUtc="2025-03-25T15:30:00Z">
        <w:r w:rsidR="00880D9D">
          <w:rPr>
            <w:rFonts w:eastAsia="MS Mincho"/>
            <w:sz w:val="22"/>
            <w:szCs w:val="22"/>
            <w:lang w:eastAsia="en-US"/>
          </w:rPr>
          <w:t xml:space="preserve">. </w:t>
        </w:r>
      </w:ins>
    </w:p>
    <w:p w14:paraId="0F1533C1" w14:textId="542C3E6D" w:rsidR="00D21C53" w:rsidRPr="00B10768" w:rsidRDefault="008A169E">
      <w:pPr>
        <w:pStyle w:val="ListParagraph"/>
        <w:numPr>
          <w:ilvl w:val="0"/>
          <w:numId w:val="122"/>
        </w:numPr>
        <w:tabs>
          <w:tab w:val="left" w:pos="567"/>
        </w:tabs>
        <w:ind w:left="924" w:hanging="357"/>
        <w:rPr>
          <w:rFonts w:eastAsia="MS Mincho"/>
          <w:sz w:val="22"/>
          <w:szCs w:val="22"/>
          <w:lang w:eastAsia="en-US"/>
          <w:rPrChange w:id="1127" w:author="SwixxSI14" w:date="2025-03-25T13:12:00Z" w16du:dateUtc="2025-03-25T12:12:00Z">
            <w:rPr>
              <w:rFonts w:eastAsia="MS Mincho"/>
              <w:lang w:eastAsia="en-US"/>
            </w:rPr>
          </w:rPrChange>
        </w:rPr>
        <w:pPrChange w:id="1128" w:author="SwixxSI14" w:date="2025-05-30T11:29:00Z" w16du:dateUtc="2025-05-30T09:29:00Z">
          <w:pPr>
            <w:tabs>
              <w:tab w:val="left" w:pos="567"/>
            </w:tabs>
          </w:pPr>
        </w:pPrChange>
      </w:pPr>
      <w:del w:id="1129" w:author="SwixxSI14" w:date="2025-03-25T16:32:00Z" w16du:dateUtc="2025-03-25T15:32:00Z">
        <w:r w:rsidRPr="00B10768" w:rsidDel="00880D9D">
          <w:rPr>
            <w:sz w:val="22"/>
            <w:szCs w:val="22"/>
            <w:rPrChange w:id="1130" w:author="SwixxSI14" w:date="2025-03-25T13:12:00Z" w16du:dateUtc="2025-03-25T12:12:00Z">
              <w:rPr/>
            </w:rPrChange>
          </w:rPr>
          <w:delText xml:space="preserve">Poročali so o napakah, pri katerih so bili namesto dolgodelujočih insulinov pomotoma uporabljeni hitrodelujoči. </w:delText>
        </w:r>
      </w:del>
      <w:r w:rsidRPr="00B10768">
        <w:rPr>
          <w:sz w:val="22"/>
          <w:szCs w:val="22"/>
          <w:rPrChange w:id="1131" w:author="SwixxSI14" w:date="2025-03-25T13:12:00Z" w16du:dateUtc="2025-03-25T12:12:00Z">
            <w:rPr/>
          </w:rPrChange>
        </w:rPr>
        <w:t xml:space="preserve">Jakost »300« je poudarjena v medeno zlati barvi na ovojnini vašega </w:t>
      </w:r>
      <w:r w:rsidRPr="00B10768">
        <w:rPr>
          <w:rFonts w:eastAsia="MS Mincho"/>
          <w:sz w:val="22"/>
          <w:szCs w:val="22"/>
          <w:lang w:eastAsia="en-US"/>
          <w:rPrChange w:id="1132" w:author="SwixxSI14" w:date="2025-03-25T13:12:00Z" w16du:dateUtc="2025-03-25T12:12:00Z">
            <w:rPr>
              <w:rFonts w:eastAsia="MS Mincho"/>
              <w:lang w:eastAsia="en-US"/>
            </w:rPr>
          </w:rPrChange>
        </w:rPr>
        <w:t xml:space="preserve">Toujeo SoloStar </w:t>
      </w:r>
      <w:r w:rsidRPr="00AE7281">
        <w:rPr>
          <w:rFonts w:eastAsia="MS Mincho"/>
          <w:sz w:val="22"/>
          <w:szCs w:val="22"/>
          <w:lang w:eastAsia="en-US"/>
          <w:rPrChange w:id="1133" w:author="SwixxSI10" w:date="2025-04-03T08:53:00Z" w16du:dateUtc="2025-04-03T06:53:00Z">
            <w:rPr>
              <w:rFonts w:eastAsia="MS Mincho"/>
              <w:lang w:eastAsia="en-US"/>
            </w:rPr>
          </w:rPrChange>
        </w:rPr>
        <w:t xml:space="preserve">napolnjenega </w:t>
      </w:r>
      <w:ins w:id="1134" w:author="SwixxSI10" w:date="2025-04-03T08:53:00Z" w16du:dateUtc="2025-04-03T06:53:00Z">
        <w:r w:rsidR="00AE7281" w:rsidRPr="00CC4E28">
          <w:rPr>
            <w:rFonts w:eastAsia="MS Mincho"/>
            <w:sz w:val="22"/>
            <w:szCs w:val="22"/>
            <w:lang w:eastAsia="en-US"/>
            <w:rPrChange w:id="1135" w:author="SwixxSI10" w:date="2025-04-03T11:22:00Z" w16du:dateUtc="2025-04-03T09:22:00Z">
              <w:rPr>
                <w:rFonts w:eastAsia="MS Mincho"/>
                <w:sz w:val="22"/>
                <w:szCs w:val="22"/>
                <w:highlight w:val="yellow"/>
                <w:lang w:eastAsia="en-US"/>
              </w:rPr>
            </w:rPrChange>
          </w:rPr>
          <w:t>injekcijskega</w:t>
        </w:r>
        <w:r w:rsidR="00AE7281" w:rsidRPr="00AE7281">
          <w:rPr>
            <w:rFonts w:eastAsia="MS Mincho"/>
            <w:sz w:val="22"/>
            <w:szCs w:val="22"/>
            <w:lang w:eastAsia="en-US"/>
            <w:rPrChange w:id="1136" w:author="SwixxSI10" w:date="2025-04-03T08:53:00Z" w16du:dateUtc="2025-04-03T06:53:00Z">
              <w:rPr>
                <w:rFonts w:eastAsia="MS Mincho"/>
                <w:sz w:val="22"/>
                <w:szCs w:val="22"/>
                <w:highlight w:val="yellow"/>
                <w:lang w:eastAsia="en-US"/>
              </w:rPr>
            </w:rPrChange>
          </w:rPr>
          <w:t xml:space="preserve"> </w:t>
        </w:r>
      </w:ins>
      <w:r w:rsidRPr="00AE7281">
        <w:rPr>
          <w:rFonts w:eastAsia="MS Mincho"/>
          <w:sz w:val="22"/>
          <w:szCs w:val="22"/>
          <w:lang w:eastAsia="en-US"/>
          <w:rPrChange w:id="1137" w:author="SwixxSI10" w:date="2025-04-03T08:53:00Z" w16du:dateUtc="2025-04-03T06:53:00Z">
            <w:rPr>
              <w:rFonts w:eastAsia="MS Mincho"/>
              <w:lang w:eastAsia="en-US"/>
            </w:rPr>
          </w:rPrChange>
        </w:rPr>
        <w:t>peresnika</w:t>
      </w:r>
      <w:r w:rsidRPr="00B10768">
        <w:rPr>
          <w:rFonts w:eastAsia="MS Mincho"/>
          <w:sz w:val="22"/>
          <w:szCs w:val="22"/>
          <w:lang w:eastAsia="en-US"/>
          <w:rPrChange w:id="1138" w:author="SwixxSI14" w:date="2025-03-25T13:12:00Z" w16du:dateUtc="2025-03-25T12:12:00Z">
            <w:rPr>
              <w:rFonts w:eastAsia="MS Mincho"/>
              <w:lang w:eastAsia="en-US"/>
            </w:rPr>
          </w:rPrChange>
        </w:rPr>
        <w:t>.</w:t>
      </w:r>
      <w:r w:rsidRPr="00B10768">
        <w:rPr>
          <w:sz w:val="22"/>
          <w:szCs w:val="22"/>
          <w:rPrChange w:id="1139" w:author="SwixxSI14" w:date="2025-03-25T13:12:00Z" w16du:dateUtc="2025-03-25T12:12:00Z">
            <w:rPr/>
          </w:rPrChange>
        </w:rPr>
        <w:t xml:space="preserve"> </w:t>
      </w:r>
      <w:r w:rsidR="00D21C53" w:rsidRPr="00B10768">
        <w:rPr>
          <w:rFonts w:eastAsia="MS Mincho"/>
          <w:sz w:val="22"/>
          <w:szCs w:val="22"/>
          <w:lang w:eastAsia="en-US"/>
          <w:rPrChange w:id="1140" w:author="SwixxSI14" w:date="2025-03-25T13:12:00Z" w16du:dateUtc="2025-03-25T12:12:00Z">
            <w:rPr>
              <w:rFonts w:eastAsia="MS Mincho"/>
              <w:lang w:eastAsia="en-US"/>
            </w:rPr>
          </w:rPrChange>
        </w:rPr>
        <w:t>Če ste negotovi, se posvetujte z zdravnikom ali farmacevtom.</w:t>
      </w:r>
    </w:p>
    <w:p w14:paraId="3B6F27A3" w14:textId="77777777" w:rsidR="00D21C53" w:rsidRPr="00D21C53" w:rsidRDefault="00D21C53" w:rsidP="00D21C53">
      <w:pPr>
        <w:tabs>
          <w:tab w:val="left" w:pos="567"/>
        </w:tabs>
        <w:rPr>
          <w:rFonts w:eastAsia="MS Mincho"/>
          <w:sz w:val="22"/>
          <w:szCs w:val="22"/>
          <w:lang w:eastAsia="en-US"/>
        </w:rPr>
      </w:pPr>
    </w:p>
    <w:p w14:paraId="32507EB8" w14:textId="0B3B1736"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Na koncentracijo krvnega sladkorja lahko vplivajo številni dejavniki</w:t>
      </w:r>
      <w:del w:id="1141" w:author="SwixxSI14" w:date="2025-03-26T07:24:00Z" w16du:dateUtc="2025-03-26T06:24:00Z">
        <w:r w:rsidRPr="00D21C53" w:rsidDel="004724BE">
          <w:rPr>
            <w:rFonts w:eastAsia="MS Mincho"/>
            <w:sz w:val="22"/>
            <w:szCs w:val="22"/>
            <w:lang w:eastAsia="en-US"/>
          </w:rPr>
          <w:delText>.</w:delText>
        </w:r>
      </w:del>
      <w:r w:rsidRPr="00D21C53">
        <w:rPr>
          <w:rFonts w:eastAsia="MS Mincho"/>
          <w:sz w:val="22"/>
          <w:szCs w:val="22"/>
          <w:lang w:eastAsia="en-US"/>
        </w:rPr>
        <w:t xml:space="preserve"> </w:t>
      </w:r>
      <w:ins w:id="1142" w:author="SwixxSI14" w:date="2025-03-26T07:24:00Z" w16du:dateUtc="2025-03-26T06:24:00Z">
        <w:r w:rsidR="004724BE" w:rsidRPr="00D21C53">
          <w:rPr>
            <w:rFonts w:eastAsia="MS Mincho"/>
            <w:sz w:val="22"/>
            <w:szCs w:val="22"/>
            <w:lang w:eastAsia="en-US"/>
          </w:rPr>
          <w:t>–</w:t>
        </w:r>
        <w:r w:rsidR="004724BE">
          <w:rPr>
            <w:rFonts w:eastAsia="MS Mincho"/>
            <w:sz w:val="22"/>
            <w:szCs w:val="22"/>
            <w:lang w:eastAsia="en-US"/>
          </w:rPr>
          <w:t xml:space="preserve"> </w:t>
        </w:r>
      </w:ins>
      <w:ins w:id="1143" w:author="SwixxSI14" w:date="2025-03-26T07:25:00Z" w16du:dateUtc="2025-03-26T06:25:00Z">
        <w:r w:rsidR="004724BE">
          <w:rPr>
            <w:rFonts w:eastAsia="MS Mincho"/>
            <w:sz w:val="22"/>
            <w:szCs w:val="22"/>
            <w:lang w:eastAsia="en-US"/>
          </w:rPr>
          <w:t xml:space="preserve">poučite se, kateri so in kaj </w:t>
        </w:r>
      </w:ins>
      <w:ins w:id="1144" w:author="SwixxSI14" w:date="2025-03-26T07:31:00Z" w16du:dateUtc="2025-03-26T06:31:00Z">
        <w:r w:rsidR="004724BE">
          <w:rPr>
            <w:rFonts w:eastAsia="MS Mincho"/>
            <w:sz w:val="22"/>
            <w:szCs w:val="22"/>
            <w:lang w:eastAsia="en-US"/>
          </w:rPr>
          <w:t>stor</w:t>
        </w:r>
      </w:ins>
      <w:ins w:id="1145" w:author="SwixxSI14" w:date="2025-03-26T07:25:00Z" w16du:dateUtc="2025-03-26T06:25:00Z">
        <w:r w:rsidR="004724BE">
          <w:rPr>
            <w:rFonts w:eastAsia="MS Mincho"/>
            <w:sz w:val="22"/>
            <w:szCs w:val="22"/>
            <w:lang w:eastAsia="en-US"/>
          </w:rPr>
          <w:t>iti</w:t>
        </w:r>
      </w:ins>
      <w:del w:id="1146" w:author="SwixxSI14" w:date="2025-03-26T07:25:00Z" w16du:dateUtc="2025-03-26T06:25:00Z">
        <w:r w:rsidRPr="00D21C53" w:rsidDel="004724BE">
          <w:rPr>
            <w:rFonts w:eastAsia="MS Mincho"/>
            <w:sz w:val="22"/>
            <w:szCs w:val="22"/>
            <w:lang w:eastAsia="en-US"/>
          </w:rPr>
          <w:delText>Te dejavnike morate poznati, da boste lahko pravilno ukrepali</w:delText>
        </w:r>
      </w:del>
      <w:r w:rsidRPr="00D21C53">
        <w:rPr>
          <w:rFonts w:eastAsia="MS Mincho"/>
          <w:sz w:val="22"/>
          <w:szCs w:val="22"/>
          <w:lang w:eastAsia="en-US"/>
        </w:rPr>
        <w:t>, če se vam koncentracija krvnega sladkorja spremeni</w:t>
      </w:r>
      <w:ins w:id="1147" w:author="SwixxSI14" w:date="2025-03-26T07:32:00Z" w16du:dateUtc="2025-03-26T06:32:00Z">
        <w:r w:rsidR="004724BE">
          <w:rPr>
            <w:rFonts w:eastAsia="MS Mincho"/>
            <w:sz w:val="22"/>
            <w:szCs w:val="22"/>
            <w:lang w:eastAsia="en-US"/>
          </w:rPr>
          <w:t>.</w:t>
        </w:r>
      </w:ins>
      <w:del w:id="1148" w:author="SwixxSI14" w:date="2025-03-26T07:32:00Z" w16du:dateUtc="2025-03-26T06:32:00Z">
        <w:r w:rsidRPr="00D21C53" w:rsidDel="004724BE">
          <w:rPr>
            <w:rFonts w:eastAsia="MS Mincho"/>
            <w:sz w:val="22"/>
            <w:szCs w:val="22"/>
            <w:lang w:eastAsia="en-US"/>
          </w:rPr>
          <w:delText>,</w:delText>
        </w:r>
      </w:del>
      <w:r w:rsidRPr="00D21C53">
        <w:rPr>
          <w:rFonts w:eastAsia="MS Mincho"/>
          <w:sz w:val="22"/>
          <w:szCs w:val="22"/>
          <w:lang w:eastAsia="en-US"/>
        </w:rPr>
        <w:t xml:space="preserve"> </w:t>
      </w:r>
      <w:ins w:id="1149" w:author="SwixxSI14" w:date="2025-03-26T07:33:00Z" w16du:dateUtc="2025-03-26T06:33:00Z">
        <w:r w:rsidR="004724BE">
          <w:rPr>
            <w:rFonts w:eastAsia="MS Mincho"/>
            <w:sz w:val="22"/>
            <w:szCs w:val="22"/>
            <w:lang w:eastAsia="en-US"/>
          </w:rPr>
          <w:t>Tako boste</w:t>
        </w:r>
      </w:ins>
      <w:del w:id="1150" w:author="SwixxSI14" w:date="2025-03-26T07:33:00Z" w16du:dateUtc="2025-03-26T06:33:00Z">
        <w:r w:rsidRPr="00D21C53" w:rsidDel="004724BE">
          <w:rPr>
            <w:rFonts w:eastAsia="MS Mincho"/>
            <w:sz w:val="22"/>
            <w:szCs w:val="22"/>
            <w:lang w:eastAsia="en-US"/>
          </w:rPr>
          <w:delText>in</w:delText>
        </w:r>
      </w:del>
      <w:r w:rsidRPr="00D21C53">
        <w:rPr>
          <w:rFonts w:eastAsia="MS Mincho"/>
          <w:sz w:val="22"/>
          <w:szCs w:val="22"/>
          <w:lang w:eastAsia="en-US"/>
        </w:rPr>
        <w:t xml:space="preserve"> preprečili, da bi </w:t>
      </w:r>
      <w:ins w:id="1151" w:author="SwixxSI14" w:date="2025-03-26T07:33:00Z" w16du:dateUtc="2025-03-26T06:33:00Z">
        <w:r w:rsidR="004724BE">
          <w:rPr>
            <w:rFonts w:eastAsia="MS Mincho"/>
            <w:sz w:val="22"/>
            <w:szCs w:val="22"/>
            <w:lang w:eastAsia="en-US"/>
          </w:rPr>
          <w:t>bila</w:t>
        </w:r>
      </w:ins>
      <w:del w:id="1152" w:author="SwixxSI14" w:date="2025-03-26T07:33:00Z" w16du:dateUtc="2025-03-26T06:33:00Z">
        <w:r w:rsidRPr="00D21C53" w:rsidDel="004724BE">
          <w:rPr>
            <w:rFonts w:eastAsia="MS Mincho"/>
            <w:sz w:val="22"/>
            <w:szCs w:val="22"/>
            <w:lang w:eastAsia="en-US"/>
          </w:rPr>
          <w:delText>se vam preveč zvišal</w:delText>
        </w:r>
      </w:del>
      <w:ins w:id="1153" w:author="SwixxSI14" w:date="2025-03-26T07:33:00Z" w16du:dateUtc="2025-03-26T06:33:00Z">
        <w:r w:rsidR="004724BE">
          <w:rPr>
            <w:rFonts w:eastAsia="MS Mincho"/>
            <w:sz w:val="22"/>
            <w:szCs w:val="22"/>
            <w:lang w:eastAsia="en-US"/>
          </w:rPr>
          <w:t>previsoka</w:t>
        </w:r>
      </w:ins>
      <w:r w:rsidRPr="00D21C53">
        <w:rPr>
          <w:rFonts w:eastAsia="MS Mincho"/>
          <w:sz w:val="22"/>
          <w:szCs w:val="22"/>
          <w:lang w:eastAsia="en-US"/>
        </w:rPr>
        <w:t xml:space="preserve"> ali </w:t>
      </w:r>
      <w:ins w:id="1154" w:author="SwixxSI14" w:date="2025-03-26T07:33:00Z" w16du:dateUtc="2025-03-26T06:33:00Z">
        <w:r w:rsidR="004724BE">
          <w:rPr>
            <w:rFonts w:eastAsia="MS Mincho"/>
            <w:sz w:val="22"/>
            <w:szCs w:val="22"/>
            <w:lang w:eastAsia="en-US"/>
          </w:rPr>
          <w:t>prenizka</w:t>
        </w:r>
      </w:ins>
      <w:del w:id="1155" w:author="SwixxSI14" w:date="2025-03-26T07:33:00Z" w16du:dateUtc="2025-03-26T06:33:00Z">
        <w:r w:rsidRPr="00D21C53" w:rsidDel="004724BE">
          <w:rPr>
            <w:rFonts w:eastAsia="MS Mincho"/>
            <w:sz w:val="22"/>
            <w:szCs w:val="22"/>
            <w:lang w:eastAsia="en-US"/>
          </w:rPr>
          <w:delText>znižal</w:delText>
        </w:r>
      </w:del>
      <w:r w:rsidRPr="00D21C53">
        <w:rPr>
          <w:rFonts w:eastAsia="MS Mincho"/>
          <w:sz w:val="22"/>
          <w:szCs w:val="22"/>
          <w:lang w:eastAsia="en-US"/>
        </w:rPr>
        <w:t xml:space="preserve">. Za več informacij glejte </w:t>
      </w:r>
      <w:ins w:id="1156" w:author="SwixxSI14" w:date="2025-03-26T09:21:00Z" w16du:dateUtc="2025-03-26T08:21:00Z">
        <w:r w:rsidR="005F2DF3">
          <w:rPr>
            <w:rFonts w:eastAsia="MS Mincho"/>
            <w:sz w:val="22"/>
            <w:szCs w:val="22"/>
            <w:lang w:eastAsia="en-US"/>
          </w:rPr>
          <w:t xml:space="preserve">poglavje </w:t>
        </w:r>
      </w:ins>
      <w:ins w:id="1157" w:author="SwixxSI14" w:date="2025-03-26T07:34:00Z" w16du:dateUtc="2025-03-26T06:34:00Z">
        <w:r w:rsidR="00B900C9" w:rsidRPr="00261CCF">
          <w:rPr>
            <w:rFonts w:eastAsia="MS Mincho"/>
            <w:sz w:val="22"/>
            <w:szCs w:val="22"/>
          </w:rPr>
          <w:t>"</w:t>
        </w:r>
        <w:r w:rsidR="00B900C9">
          <w:rPr>
            <w:rFonts w:eastAsia="MS Mincho"/>
            <w:sz w:val="22"/>
            <w:szCs w:val="22"/>
          </w:rPr>
          <w:t>Hiperglikemija in hipoglikemija</w:t>
        </w:r>
        <w:r w:rsidR="00B900C9" w:rsidRPr="00261CCF">
          <w:rPr>
            <w:rFonts w:eastAsia="MS Mincho"/>
            <w:sz w:val="22"/>
            <w:szCs w:val="22"/>
          </w:rPr>
          <w:t>"</w:t>
        </w:r>
      </w:ins>
      <w:del w:id="1158" w:author="SwixxSI14" w:date="2025-03-26T07:34:00Z" w16du:dateUtc="2025-03-26T06:34:00Z">
        <w:r w:rsidRPr="00D21C53" w:rsidDel="00B900C9">
          <w:rPr>
            <w:rFonts w:eastAsia="MS Mincho"/>
            <w:sz w:val="22"/>
            <w:szCs w:val="22"/>
            <w:lang w:eastAsia="en-US"/>
          </w:rPr>
          <w:delText>okvir</w:delText>
        </w:r>
      </w:del>
      <w:r w:rsidRPr="00D21C53">
        <w:rPr>
          <w:rFonts w:eastAsia="MS Mincho"/>
          <w:sz w:val="22"/>
          <w:szCs w:val="22"/>
          <w:lang w:eastAsia="en-US"/>
        </w:rPr>
        <w:t xml:space="preserve"> na koncu tega navodila.</w:t>
      </w:r>
    </w:p>
    <w:p w14:paraId="551A1EE7" w14:textId="77777777" w:rsidR="00D21C53" w:rsidRPr="00D21C53" w:rsidRDefault="00D21C53" w:rsidP="00D21C53">
      <w:pPr>
        <w:tabs>
          <w:tab w:val="left" w:pos="567"/>
        </w:tabs>
        <w:rPr>
          <w:rFonts w:eastAsia="MS Mincho"/>
          <w:sz w:val="22"/>
          <w:szCs w:val="22"/>
          <w:lang w:eastAsia="en-US"/>
        </w:rPr>
      </w:pPr>
    </w:p>
    <w:p w14:paraId="66205763" w14:textId="68656B89" w:rsidR="00D21C53" w:rsidRPr="00D21C53" w:rsidRDefault="00D21C53" w:rsidP="00D21C53">
      <w:pPr>
        <w:tabs>
          <w:tab w:val="left" w:pos="567"/>
        </w:tabs>
        <w:rPr>
          <w:rFonts w:eastAsia="MS Mincho"/>
          <w:b/>
          <w:bCs/>
          <w:sz w:val="22"/>
          <w:szCs w:val="22"/>
          <w:lang w:eastAsia="en-US"/>
        </w:rPr>
      </w:pPr>
      <w:del w:id="1159" w:author="SwixxSI14" w:date="2025-03-26T07:35:00Z" w16du:dateUtc="2025-03-26T06:35:00Z">
        <w:r w:rsidRPr="00D21C53" w:rsidDel="00B900C9">
          <w:rPr>
            <w:rFonts w:eastAsia="MS Mincho"/>
            <w:b/>
            <w:bCs/>
            <w:sz w:val="22"/>
            <w:szCs w:val="22"/>
            <w:lang w:eastAsia="en-US"/>
          </w:rPr>
          <w:delText>Prilagodljivost časa uporabe</w:delText>
        </w:r>
      </w:del>
      <w:ins w:id="1160" w:author="SwixxSI14" w:date="2025-03-26T07:35:00Z" w16du:dateUtc="2025-03-26T06:35:00Z">
        <w:r w:rsidR="00B900C9">
          <w:rPr>
            <w:rFonts w:eastAsia="MS Mincho"/>
            <w:b/>
            <w:bCs/>
            <w:sz w:val="22"/>
            <w:szCs w:val="22"/>
            <w:lang w:eastAsia="en-US"/>
          </w:rPr>
          <w:t>Kdaj uporabiti zdravilo Toujeo</w:t>
        </w:r>
      </w:ins>
    </w:p>
    <w:p w14:paraId="01C55825" w14:textId="77777777" w:rsidR="00D21C53" w:rsidRPr="00C21BA2" w:rsidRDefault="00D21C53">
      <w:pPr>
        <w:numPr>
          <w:ilvl w:val="0"/>
          <w:numId w:val="104"/>
        </w:numPr>
        <w:ind w:left="924" w:hanging="357"/>
        <w:rPr>
          <w:rFonts w:eastAsia="MS Mincho"/>
          <w:sz w:val="22"/>
          <w:szCs w:val="22"/>
        </w:rPr>
        <w:pPrChange w:id="1161" w:author="SwixxSI14" w:date="2025-05-30T11:30:00Z" w16du:dateUtc="2025-05-30T09:30:00Z">
          <w:pPr>
            <w:numPr>
              <w:numId w:val="104"/>
            </w:numPr>
            <w:ind w:left="360" w:hanging="360"/>
          </w:pPr>
        </w:pPrChange>
      </w:pPr>
      <w:r w:rsidRPr="00C21BA2">
        <w:rPr>
          <w:rFonts w:eastAsia="MS Mincho"/>
          <w:sz w:val="22"/>
          <w:szCs w:val="22"/>
        </w:rPr>
        <w:t>Zdravilo Toujeo uporabljajte enkrat na dan, po možnosti vsak dan ob istem času.</w:t>
      </w:r>
    </w:p>
    <w:p w14:paraId="0AD33B7E" w14:textId="5B3A5638" w:rsidR="00D21C53" w:rsidRPr="00C21BA2" w:rsidRDefault="00B900C9">
      <w:pPr>
        <w:numPr>
          <w:ilvl w:val="0"/>
          <w:numId w:val="104"/>
        </w:numPr>
        <w:ind w:left="924" w:hanging="357"/>
        <w:rPr>
          <w:rFonts w:eastAsia="MS Mincho"/>
          <w:sz w:val="22"/>
          <w:szCs w:val="22"/>
        </w:rPr>
        <w:pPrChange w:id="1162" w:author="SwixxSI14" w:date="2025-05-30T11:30:00Z" w16du:dateUtc="2025-05-30T09:30:00Z">
          <w:pPr>
            <w:numPr>
              <w:numId w:val="104"/>
            </w:numPr>
            <w:ind w:left="360" w:hanging="360"/>
          </w:pPr>
        </w:pPrChange>
      </w:pPr>
      <w:ins w:id="1163" w:author="SwixxSI14" w:date="2025-03-26T07:35:00Z" w16du:dateUtc="2025-03-26T06:35:00Z">
        <w:r>
          <w:rPr>
            <w:rFonts w:eastAsia="MS Mincho"/>
            <w:sz w:val="22"/>
            <w:szCs w:val="22"/>
          </w:rPr>
          <w:t>I</w:t>
        </w:r>
      </w:ins>
      <w:del w:id="1164" w:author="SwixxSI14" w:date="2025-03-26T07:35:00Z" w16du:dateUtc="2025-03-26T06:35:00Z">
        <w:r w:rsidR="00D21C53" w:rsidRPr="00C21BA2" w:rsidDel="00B900C9">
          <w:rPr>
            <w:rFonts w:eastAsia="MS Mincho"/>
            <w:sz w:val="22"/>
            <w:szCs w:val="22"/>
          </w:rPr>
          <w:delText>Če je treba, ga lahko i</w:delText>
        </w:r>
      </w:del>
      <w:r w:rsidR="00D21C53" w:rsidRPr="00C21BA2">
        <w:rPr>
          <w:rFonts w:eastAsia="MS Mincho"/>
          <w:sz w:val="22"/>
          <w:szCs w:val="22"/>
        </w:rPr>
        <w:t xml:space="preserve">njicirate </w:t>
      </w:r>
      <w:ins w:id="1165" w:author="SwixxSI14" w:date="2025-03-26T07:35:00Z" w16du:dateUtc="2025-03-26T06:35:00Z">
        <w:r>
          <w:rPr>
            <w:rFonts w:eastAsia="MS Mincho"/>
            <w:sz w:val="22"/>
            <w:szCs w:val="22"/>
          </w:rPr>
          <w:t xml:space="preserve">ga lahko </w:t>
        </w:r>
      </w:ins>
      <w:r w:rsidR="00D21C53" w:rsidRPr="00C21BA2">
        <w:rPr>
          <w:rFonts w:eastAsia="MS Mincho"/>
          <w:sz w:val="22"/>
          <w:szCs w:val="22"/>
        </w:rPr>
        <w:t>do 3</w:t>
      </w:r>
      <w:ins w:id="1166" w:author="SwixxSI14" w:date="2025-03-26T07:35:00Z" w16du:dateUtc="2025-03-26T06:35:00Z">
        <w:r>
          <w:rPr>
            <w:rFonts w:eastAsia="MS Mincho"/>
            <w:sz w:val="22"/>
            <w:szCs w:val="22"/>
          </w:rPr>
          <w:t> </w:t>
        </w:r>
      </w:ins>
      <w:del w:id="1167" w:author="SwixxSI14" w:date="2025-03-26T07:35:00Z" w16du:dateUtc="2025-03-26T06:35:00Z">
        <w:r w:rsidR="00D21C53" w:rsidRPr="00C21BA2" w:rsidDel="00B900C9">
          <w:rPr>
            <w:rFonts w:eastAsia="MS Mincho"/>
            <w:sz w:val="22"/>
            <w:szCs w:val="22"/>
          </w:rPr>
          <w:delText xml:space="preserve"> </w:delText>
        </w:r>
      </w:del>
      <w:r w:rsidR="00D21C53" w:rsidRPr="00C21BA2">
        <w:rPr>
          <w:rFonts w:eastAsia="MS Mincho"/>
          <w:sz w:val="22"/>
          <w:szCs w:val="22"/>
        </w:rPr>
        <w:t>ure pred ali po času, ko ga uporabite po navadi.</w:t>
      </w:r>
    </w:p>
    <w:p w14:paraId="649DFF28" w14:textId="77777777" w:rsidR="00D21C53" w:rsidRPr="00D21C53" w:rsidDel="00B900C9" w:rsidRDefault="00D21C53" w:rsidP="00D21C53">
      <w:pPr>
        <w:tabs>
          <w:tab w:val="left" w:pos="567"/>
        </w:tabs>
        <w:rPr>
          <w:del w:id="1168" w:author="SwixxSI14" w:date="2025-03-26T07:36:00Z" w16du:dateUtc="2025-03-26T06:36:00Z"/>
          <w:rFonts w:eastAsia="MS Mincho"/>
          <w:sz w:val="22"/>
          <w:szCs w:val="22"/>
          <w:lang w:eastAsia="en-US"/>
        </w:rPr>
      </w:pPr>
    </w:p>
    <w:p w14:paraId="1C527CB6" w14:textId="5E197ABC" w:rsidR="00D21C53" w:rsidRPr="00D21C53" w:rsidDel="00B900C9" w:rsidRDefault="00D21C53" w:rsidP="00D21C53">
      <w:pPr>
        <w:tabs>
          <w:tab w:val="left" w:pos="567"/>
        </w:tabs>
        <w:rPr>
          <w:del w:id="1169" w:author="SwixxSI14" w:date="2025-03-26T07:36:00Z" w16du:dateUtc="2025-03-26T06:36:00Z"/>
          <w:rFonts w:eastAsia="MS Mincho"/>
          <w:b/>
          <w:bCs/>
          <w:sz w:val="22"/>
          <w:szCs w:val="22"/>
          <w:lang w:eastAsia="en-US"/>
        </w:rPr>
      </w:pPr>
      <w:del w:id="1170" w:author="SwixxSI14" w:date="2025-03-26T07:36:00Z" w16du:dateUtc="2025-03-26T06:36:00Z">
        <w:r w:rsidRPr="00D21C53" w:rsidDel="00B900C9">
          <w:rPr>
            <w:rFonts w:eastAsia="MS Mincho"/>
            <w:b/>
            <w:bCs/>
            <w:sz w:val="22"/>
            <w:szCs w:val="22"/>
            <w:lang w:eastAsia="en-US"/>
          </w:rPr>
          <w:delText>Uporaba pri starejših bolnikih (65 let in več)</w:delText>
        </w:r>
      </w:del>
    </w:p>
    <w:p w14:paraId="23871ED9" w14:textId="4A769FC7" w:rsidR="00D21C53" w:rsidRPr="00D21C53" w:rsidDel="00B900C9" w:rsidRDefault="00D21C53" w:rsidP="00D21C53">
      <w:pPr>
        <w:tabs>
          <w:tab w:val="left" w:pos="567"/>
        </w:tabs>
        <w:rPr>
          <w:del w:id="1171" w:author="SwixxSI14" w:date="2025-03-26T07:36:00Z" w16du:dateUtc="2025-03-26T06:36:00Z"/>
          <w:rFonts w:eastAsia="MS Mincho"/>
          <w:sz w:val="22"/>
          <w:szCs w:val="22"/>
          <w:lang w:eastAsia="en-US"/>
        </w:rPr>
      </w:pPr>
      <w:del w:id="1172" w:author="SwixxSI14" w:date="2025-03-26T07:36:00Z" w16du:dateUtc="2025-03-26T06:36:00Z">
        <w:r w:rsidRPr="00D21C53" w:rsidDel="00B900C9">
          <w:rPr>
            <w:rFonts w:eastAsia="MS Mincho"/>
            <w:sz w:val="22"/>
            <w:szCs w:val="22"/>
            <w:lang w:eastAsia="en-US"/>
          </w:rPr>
          <w:delText>Če ste stari 65 let ali več, se posvetujte z zdravnikom, ker boste morda potrebovali manjši odmerek.</w:delText>
        </w:r>
      </w:del>
    </w:p>
    <w:p w14:paraId="11B71E50" w14:textId="43DC7906" w:rsidR="00D21C53" w:rsidRPr="00D21C53" w:rsidDel="00B900C9" w:rsidRDefault="00D21C53" w:rsidP="00D21C53">
      <w:pPr>
        <w:tabs>
          <w:tab w:val="left" w:pos="567"/>
        </w:tabs>
        <w:rPr>
          <w:del w:id="1173" w:author="SwixxSI14" w:date="2025-03-26T07:36:00Z" w16du:dateUtc="2025-03-26T06:36:00Z"/>
          <w:rFonts w:eastAsia="MS Mincho"/>
          <w:sz w:val="22"/>
          <w:szCs w:val="22"/>
          <w:lang w:eastAsia="en-US"/>
        </w:rPr>
      </w:pPr>
    </w:p>
    <w:p w14:paraId="39128E5F" w14:textId="4CA08223" w:rsidR="00D21C53" w:rsidRPr="00D21C53" w:rsidDel="00B900C9" w:rsidRDefault="00D21C53" w:rsidP="00D21C53">
      <w:pPr>
        <w:tabs>
          <w:tab w:val="left" w:pos="567"/>
        </w:tabs>
        <w:rPr>
          <w:del w:id="1174" w:author="SwixxSI14" w:date="2025-03-26T07:36:00Z" w16du:dateUtc="2025-03-26T06:36:00Z"/>
          <w:rFonts w:eastAsia="MS Mincho"/>
          <w:b/>
          <w:bCs/>
          <w:sz w:val="22"/>
          <w:szCs w:val="22"/>
          <w:lang w:eastAsia="en-US"/>
        </w:rPr>
      </w:pPr>
      <w:del w:id="1175" w:author="SwixxSI14" w:date="2025-03-26T07:36:00Z" w16du:dateUtc="2025-03-26T06:36:00Z">
        <w:r w:rsidRPr="00D21C53" w:rsidDel="00B900C9">
          <w:rPr>
            <w:rFonts w:eastAsia="MS Mincho"/>
            <w:b/>
            <w:bCs/>
            <w:sz w:val="22"/>
            <w:szCs w:val="22"/>
            <w:lang w:eastAsia="en-US"/>
          </w:rPr>
          <w:delText>Če imate težave z ledvicami ali jetri</w:delText>
        </w:r>
      </w:del>
    </w:p>
    <w:p w14:paraId="17ECABE7" w14:textId="4833A409" w:rsidR="00D21C53" w:rsidRPr="00D21C53" w:rsidDel="00B900C9" w:rsidRDefault="00D21C53" w:rsidP="00D21C53">
      <w:pPr>
        <w:tabs>
          <w:tab w:val="left" w:pos="567"/>
        </w:tabs>
        <w:rPr>
          <w:del w:id="1176" w:author="SwixxSI14" w:date="2025-03-26T07:36:00Z" w16du:dateUtc="2025-03-26T06:36:00Z"/>
          <w:rFonts w:eastAsia="MS Mincho"/>
          <w:sz w:val="22"/>
          <w:szCs w:val="22"/>
          <w:lang w:eastAsia="en-US"/>
        </w:rPr>
      </w:pPr>
      <w:del w:id="1177" w:author="SwixxSI14" w:date="2025-03-26T07:36:00Z" w16du:dateUtc="2025-03-26T06:36:00Z">
        <w:r w:rsidRPr="00D21C53" w:rsidDel="00B900C9">
          <w:rPr>
            <w:rFonts w:eastAsia="MS Mincho"/>
            <w:sz w:val="22"/>
            <w:szCs w:val="22"/>
            <w:lang w:eastAsia="en-US"/>
          </w:rPr>
          <w:delText>Če imate težave z ledvicami ali jetri, se posvetujte z zdravnikom, ker boste morda potrebovali manjši odmerek.</w:delText>
        </w:r>
      </w:del>
    </w:p>
    <w:p w14:paraId="6D8B8B24" w14:textId="77777777" w:rsidR="00D21C53" w:rsidRPr="00D21C53" w:rsidRDefault="00D21C53" w:rsidP="00D21C53">
      <w:pPr>
        <w:tabs>
          <w:tab w:val="left" w:pos="567"/>
        </w:tabs>
        <w:rPr>
          <w:rFonts w:eastAsia="MS Mincho"/>
          <w:sz w:val="22"/>
          <w:szCs w:val="22"/>
          <w:lang w:eastAsia="en-US"/>
        </w:rPr>
      </w:pPr>
    </w:p>
    <w:p w14:paraId="1D65D632"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Pred injiciranjem zdravila Toujeo</w:t>
      </w:r>
    </w:p>
    <w:p w14:paraId="66D70837" w14:textId="77777777" w:rsidR="00D21C53" w:rsidRPr="00C21BA2" w:rsidRDefault="00D21C53">
      <w:pPr>
        <w:numPr>
          <w:ilvl w:val="0"/>
          <w:numId w:val="103"/>
        </w:numPr>
        <w:ind w:left="924" w:hanging="357"/>
        <w:rPr>
          <w:rFonts w:eastAsia="MS Mincho"/>
          <w:sz w:val="22"/>
          <w:szCs w:val="22"/>
        </w:rPr>
        <w:pPrChange w:id="1178" w:author="SwixxSI14" w:date="2025-05-30T11:30:00Z" w16du:dateUtc="2025-05-30T09:30:00Z">
          <w:pPr>
            <w:numPr>
              <w:numId w:val="103"/>
            </w:numPr>
            <w:ind w:left="360" w:hanging="360"/>
          </w:pPr>
        </w:pPrChange>
      </w:pPr>
      <w:r w:rsidRPr="00C21BA2">
        <w:rPr>
          <w:rFonts w:eastAsia="MS Mincho"/>
          <w:sz w:val="22"/>
          <w:szCs w:val="22"/>
        </w:rPr>
        <w:t>Preberite navodila, priložena temu navodilu za uporabo.</w:t>
      </w:r>
    </w:p>
    <w:p w14:paraId="62630DD4" w14:textId="092B90D1" w:rsidR="00D21C53" w:rsidRPr="00C21BA2" w:rsidRDefault="00D21C53">
      <w:pPr>
        <w:numPr>
          <w:ilvl w:val="0"/>
          <w:numId w:val="103"/>
        </w:numPr>
        <w:ind w:left="924" w:hanging="357"/>
        <w:rPr>
          <w:rFonts w:eastAsia="MS Mincho"/>
          <w:sz w:val="22"/>
          <w:szCs w:val="22"/>
        </w:rPr>
        <w:pPrChange w:id="1179" w:author="SwixxSI14" w:date="2025-05-30T11:30:00Z" w16du:dateUtc="2025-05-30T09:30:00Z">
          <w:pPr>
            <w:numPr>
              <w:numId w:val="103"/>
            </w:numPr>
            <w:ind w:left="360" w:hanging="360"/>
          </w:pPr>
        </w:pPrChange>
      </w:pPr>
      <w:r w:rsidRPr="00C21BA2">
        <w:rPr>
          <w:rFonts w:eastAsia="MS Mincho"/>
          <w:sz w:val="22"/>
          <w:szCs w:val="22"/>
        </w:rPr>
        <w:t xml:space="preserve">Če ne upoštevate vseh </w:t>
      </w:r>
      <w:del w:id="1180" w:author="SwixxSI14" w:date="2025-03-26T07:37:00Z" w16du:dateUtc="2025-03-26T06:37:00Z">
        <w:r w:rsidRPr="00C21BA2" w:rsidDel="00B900C9">
          <w:rPr>
            <w:rFonts w:eastAsia="MS Mincho"/>
            <w:sz w:val="22"/>
            <w:szCs w:val="22"/>
          </w:rPr>
          <w:delText xml:space="preserve">teh </w:delText>
        </w:r>
      </w:del>
      <w:r w:rsidRPr="00C21BA2">
        <w:rPr>
          <w:rFonts w:eastAsia="MS Mincho"/>
          <w:sz w:val="22"/>
          <w:szCs w:val="22"/>
        </w:rPr>
        <w:t>navodil, lahko dobite preveč ali premalo insulina.</w:t>
      </w:r>
    </w:p>
    <w:p w14:paraId="0D1674C8" w14:textId="77777777" w:rsidR="00D21C53" w:rsidRPr="00D21C53" w:rsidRDefault="00D21C53" w:rsidP="00D21C53">
      <w:pPr>
        <w:tabs>
          <w:tab w:val="left" w:pos="567"/>
        </w:tabs>
        <w:rPr>
          <w:rFonts w:eastAsia="MS Mincho"/>
          <w:sz w:val="22"/>
          <w:szCs w:val="22"/>
          <w:lang w:eastAsia="en-US"/>
        </w:rPr>
      </w:pPr>
    </w:p>
    <w:p w14:paraId="318ACC50" w14:textId="77777777" w:rsidR="00D21C53" w:rsidRPr="00D21C53" w:rsidRDefault="00D21C53" w:rsidP="00D21C53">
      <w:pPr>
        <w:keepNext/>
        <w:tabs>
          <w:tab w:val="left" w:pos="567"/>
        </w:tabs>
        <w:rPr>
          <w:rFonts w:eastAsia="MS Mincho"/>
          <w:b/>
          <w:bCs/>
          <w:sz w:val="22"/>
          <w:szCs w:val="22"/>
          <w:lang w:eastAsia="en-US"/>
        </w:rPr>
      </w:pPr>
      <w:r w:rsidRPr="00D21C53">
        <w:rPr>
          <w:rFonts w:eastAsia="MS Mincho"/>
          <w:b/>
          <w:bCs/>
          <w:sz w:val="22"/>
          <w:szCs w:val="22"/>
          <w:lang w:eastAsia="en-US"/>
        </w:rPr>
        <w:t>Kako injicirati zdravilo</w:t>
      </w:r>
    </w:p>
    <w:p w14:paraId="34CCE09F" w14:textId="20126807" w:rsidR="00D21C53" w:rsidRPr="00604A9D" w:rsidRDefault="00D21C53">
      <w:pPr>
        <w:numPr>
          <w:ilvl w:val="0"/>
          <w:numId w:val="99"/>
        </w:numPr>
        <w:ind w:left="924" w:hanging="357"/>
        <w:rPr>
          <w:rFonts w:eastAsia="MS Mincho"/>
          <w:sz w:val="22"/>
          <w:szCs w:val="22"/>
        </w:rPr>
        <w:pPrChange w:id="1181" w:author="SwixxSI14" w:date="2025-05-30T11:30:00Z" w16du:dateUtc="2025-05-30T09:30:00Z">
          <w:pPr>
            <w:numPr>
              <w:numId w:val="99"/>
            </w:numPr>
            <w:ind w:left="360" w:hanging="360"/>
          </w:pPr>
        </w:pPrChange>
      </w:pPr>
      <w:r w:rsidRPr="00604A9D">
        <w:rPr>
          <w:rFonts w:eastAsia="MS Mincho"/>
          <w:sz w:val="22"/>
          <w:szCs w:val="22"/>
        </w:rPr>
        <w:t xml:space="preserve">Zdravilo Toujeo </w:t>
      </w:r>
      <w:del w:id="1182" w:author="SwixxSI14" w:date="2025-03-26T07:37:00Z" w16du:dateUtc="2025-03-26T06:37:00Z">
        <w:r w:rsidRPr="00604A9D" w:rsidDel="00923839">
          <w:rPr>
            <w:rFonts w:eastAsia="MS Mincho"/>
            <w:sz w:val="22"/>
            <w:szCs w:val="22"/>
          </w:rPr>
          <w:delText xml:space="preserve">se </w:delText>
        </w:r>
      </w:del>
      <w:r w:rsidRPr="00604A9D">
        <w:rPr>
          <w:rFonts w:eastAsia="MS Mincho"/>
          <w:sz w:val="22"/>
          <w:szCs w:val="22"/>
        </w:rPr>
        <w:t>injicira</w:t>
      </w:r>
      <w:ins w:id="1183" w:author="SwixxSI14" w:date="2025-03-26T07:38:00Z" w16du:dateUtc="2025-03-26T06:38:00Z">
        <w:r w:rsidR="00923839" w:rsidRPr="00604A9D">
          <w:rPr>
            <w:rFonts w:eastAsia="MS Mincho"/>
            <w:sz w:val="22"/>
            <w:szCs w:val="22"/>
          </w:rPr>
          <w:t>jte</w:t>
        </w:r>
      </w:ins>
      <w:r w:rsidRPr="00604A9D">
        <w:rPr>
          <w:rFonts w:eastAsia="MS Mincho"/>
          <w:sz w:val="22"/>
          <w:szCs w:val="22"/>
        </w:rPr>
        <w:t xml:space="preserve"> pod kožo</w:t>
      </w:r>
      <w:ins w:id="1184" w:author="SwixxSI14" w:date="2025-03-26T07:39:00Z" w16du:dateUtc="2025-03-26T06:39:00Z">
        <w:r w:rsidR="00857197" w:rsidRPr="00604A9D">
          <w:rPr>
            <w:rFonts w:eastAsia="MS Mincho"/>
            <w:sz w:val="22"/>
            <w:szCs w:val="22"/>
            <w:lang w:eastAsia="en-US"/>
          </w:rPr>
          <w:t>. T</w:t>
        </w:r>
      </w:ins>
      <w:ins w:id="1185" w:author="SwixxSI14" w:date="2025-03-26T07:38:00Z" w16du:dateUtc="2025-03-26T06:38:00Z">
        <w:r w:rsidR="0057459F" w:rsidRPr="00604A9D">
          <w:rPr>
            <w:rFonts w:eastAsia="MS Mincho"/>
            <w:sz w:val="22"/>
            <w:szCs w:val="22"/>
            <w:lang w:eastAsia="en-US"/>
          </w:rPr>
          <w:t xml:space="preserve">o se imenuje </w:t>
        </w:r>
        <w:r w:rsidR="0057459F" w:rsidRPr="00604A9D">
          <w:rPr>
            <w:rFonts w:eastAsia="MS Mincho"/>
            <w:sz w:val="22"/>
            <w:szCs w:val="22"/>
          </w:rPr>
          <w:t>"</w:t>
        </w:r>
      </w:ins>
      <w:del w:id="1186" w:author="SwixxSI14" w:date="2025-03-26T07:38:00Z" w16du:dateUtc="2025-03-26T06:38:00Z">
        <w:r w:rsidRPr="00604A9D" w:rsidDel="00923839">
          <w:rPr>
            <w:rFonts w:eastAsia="MS Mincho"/>
            <w:sz w:val="22"/>
            <w:szCs w:val="22"/>
          </w:rPr>
          <w:delText xml:space="preserve"> (</w:delText>
        </w:r>
      </w:del>
      <w:r w:rsidRPr="00604A9D">
        <w:rPr>
          <w:rFonts w:eastAsia="MS Mincho"/>
          <w:sz w:val="22"/>
          <w:szCs w:val="22"/>
        </w:rPr>
        <w:t>subkutana uporaba</w:t>
      </w:r>
      <w:ins w:id="1187" w:author="SwixxSI14" w:date="2025-03-26T07:39:00Z" w16du:dateUtc="2025-03-26T06:39:00Z">
        <w:r w:rsidR="0057459F" w:rsidRPr="00604A9D">
          <w:rPr>
            <w:rFonts w:eastAsia="MS Mincho"/>
            <w:sz w:val="22"/>
            <w:szCs w:val="22"/>
          </w:rPr>
          <w:t>"</w:t>
        </w:r>
      </w:ins>
      <w:r w:rsidRPr="00604A9D">
        <w:rPr>
          <w:rFonts w:eastAsia="MS Mincho"/>
          <w:sz w:val="22"/>
          <w:szCs w:val="22"/>
        </w:rPr>
        <w:t xml:space="preserve"> ali "s.c."</w:t>
      </w:r>
      <w:del w:id="1188" w:author="SwixxSI14" w:date="2025-03-26T07:39:00Z" w16du:dateUtc="2025-03-26T06:39:00Z">
        <w:r w:rsidRPr="00604A9D" w:rsidDel="0057459F">
          <w:rPr>
            <w:rFonts w:eastAsia="MS Mincho"/>
            <w:sz w:val="22"/>
            <w:szCs w:val="22"/>
          </w:rPr>
          <w:delText>)</w:delText>
        </w:r>
      </w:del>
      <w:r w:rsidRPr="00604A9D">
        <w:rPr>
          <w:rFonts w:eastAsia="MS Mincho"/>
          <w:sz w:val="22"/>
          <w:szCs w:val="22"/>
        </w:rPr>
        <w:t>.</w:t>
      </w:r>
    </w:p>
    <w:p w14:paraId="32D1F925" w14:textId="77777777" w:rsidR="00D21C53" w:rsidRPr="00604A9D" w:rsidRDefault="00D21C53">
      <w:pPr>
        <w:numPr>
          <w:ilvl w:val="0"/>
          <w:numId w:val="99"/>
        </w:numPr>
        <w:ind w:left="924" w:hanging="357"/>
        <w:rPr>
          <w:rFonts w:eastAsia="MS Mincho"/>
          <w:sz w:val="22"/>
          <w:szCs w:val="22"/>
        </w:rPr>
        <w:pPrChange w:id="1189" w:author="SwixxSI14" w:date="2025-05-30T11:30:00Z" w16du:dateUtc="2025-05-30T09:30:00Z">
          <w:pPr>
            <w:numPr>
              <w:numId w:val="99"/>
            </w:numPr>
            <w:ind w:left="360" w:hanging="360"/>
          </w:pPr>
        </w:pPrChange>
      </w:pPr>
      <w:r w:rsidRPr="00604A9D">
        <w:rPr>
          <w:rFonts w:eastAsia="MS Mincho"/>
          <w:sz w:val="22"/>
          <w:szCs w:val="22"/>
        </w:rPr>
        <w:t>Injicirajte ga v sprednji del stegen, nadlakti ali sprednji del trebuha.</w:t>
      </w:r>
    </w:p>
    <w:p w14:paraId="3C4FE1EC" w14:textId="5435395A" w:rsidR="00D21C53" w:rsidRPr="00604A9D" w:rsidDel="006A49B6" w:rsidRDefault="00D21C53">
      <w:pPr>
        <w:numPr>
          <w:ilvl w:val="0"/>
          <w:numId w:val="99"/>
        </w:numPr>
        <w:ind w:left="924" w:hanging="357"/>
        <w:rPr>
          <w:del w:id="1190" w:author="SwixxSI14" w:date="2025-03-26T07:44:00Z" w16du:dateUtc="2025-03-26T06:44:00Z"/>
          <w:rFonts w:eastAsia="MS Mincho"/>
          <w:sz w:val="22"/>
          <w:szCs w:val="22"/>
        </w:rPr>
        <w:pPrChange w:id="1191" w:author="SwixxSI14" w:date="2025-05-30T11:30:00Z" w16du:dateUtc="2025-05-30T09:30:00Z">
          <w:pPr>
            <w:numPr>
              <w:numId w:val="99"/>
            </w:numPr>
            <w:ind w:left="360" w:hanging="360"/>
          </w:pPr>
        </w:pPrChange>
      </w:pPr>
      <w:r w:rsidRPr="00604A9D">
        <w:rPr>
          <w:rFonts w:eastAsia="MS Mincho"/>
          <w:sz w:val="22"/>
          <w:szCs w:val="22"/>
        </w:rPr>
        <w:t>V predelu, kamor injicirate zdravilo, mesto injiciranja vsak dan menjajte</w:t>
      </w:r>
      <w:del w:id="1192" w:author="SwixxSI14" w:date="2025-03-26T07:41:00Z" w16du:dateUtc="2025-03-26T06:41:00Z">
        <w:r w:rsidRPr="00604A9D" w:rsidDel="002C36FD">
          <w:rPr>
            <w:rFonts w:eastAsia="MS Mincho"/>
            <w:sz w:val="22"/>
            <w:szCs w:val="22"/>
          </w:rPr>
          <w:delText>. Tako boste</w:delText>
        </w:r>
      </w:del>
      <w:ins w:id="1193" w:author="SwixxSI14" w:date="2025-03-26T07:41:00Z" w16du:dateUtc="2025-03-26T06:41:00Z">
        <w:r w:rsidR="002C36FD" w:rsidRPr="00604A9D">
          <w:rPr>
            <w:rFonts w:eastAsia="MS Mincho"/>
            <w:sz w:val="22"/>
            <w:szCs w:val="22"/>
          </w:rPr>
          <w:t xml:space="preserve"> </w:t>
        </w:r>
        <w:r w:rsidR="002C36FD" w:rsidRPr="00604A9D">
          <w:rPr>
            <w:rFonts w:eastAsia="MS Mincho"/>
            <w:sz w:val="22"/>
            <w:szCs w:val="22"/>
            <w:lang w:eastAsia="en-US"/>
          </w:rPr>
          <w:t>–</w:t>
        </w:r>
      </w:ins>
      <w:r w:rsidRPr="00604A9D">
        <w:rPr>
          <w:rFonts w:eastAsia="MS Mincho"/>
          <w:sz w:val="22"/>
          <w:szCs w:val="22"/>
        </w:rPr>
        <w:t xml:space="preserve"> </w:t>
      </w:r>
      <w:ins w:id="1194" w:author="SwixxSI14" w:date="2025-03-26T07:41:00Z" w16du:dateUtc="2025-03-26T06:41:00Z">
        <w:r w:rsidR="002C36FD" w:rsidRPr="00604A9D">
          <w:rPr>
            <w:rFonts w:eastAsia="MS Mincho"/>
            <w:sz w:val="22"/>
            <w:szCs w:val="22"/>
          </w:rPr>
          <w:t xml:space="preserve">da </w:t>
        </w:r>
      </w:ins>
      <w:r w:rsidRPr="00604A9D">
        <w:rPr>
          <w:rFonts w:eastAsia="MS Mincho"/>
          <w:sz w:val="22"/>
          <w:szCs w:val="22"/>
        </w:rPr>
        <w:t>zmanjša</w:t>
      </w:r>
      <w:del w:id="1195" w:author="SwixxSI14" w:date="2025-03-26T07:41:00Z" w16du:dateUtc="2025-03-26T06:41:00Z">
        <w:r w:rsidRPr="00604A9D" w:rsidDel="00C61CDC">
          <w:rPr>
            <w:rFonts w:eastAsia="MS Mincho"/>
            <w:sz w:val="22"/>
            <w:szCs w:val="22"/>
          </w:rPr>
          <w:delText>li</w:delText>
        </w:r>
      </w:del>
      <w:ins w:id="1196" w:author="SwixxSI14" w:date="2025-03-26T07:41:00Z" w16du:dateUtc="2025-03-26T06:41:00Z">
        <w:r w:rsidR="00C61CDC" w:rsidRPr="00604A9D">
          <w:rPr>
            <w:rFonts w:eastAsia="MS Mincho"/>
            <w:sz w:val="22"/>
            <w:szCs w:val="22"/>
          </w:rPr>
          <w:t>te</w:t>
        </w:r>
      </w:ins>
      <w:r w:rsidRPr="00604A9D">
        <w:rPr>
          <w:rFonts w:eastAsia="MS Mincho"/>
          <w:sz w:val="22"/>
          <w:szCs w:val="22"/>
        </w:rPr>
        <w:t xml:space="preserve"> tveganje za skrčenje ali zadebelitev kože (</w:t>
      </w:r>
      <w:del w:id="1197" w:author="SwixxSI14" w:date="2025-03-26T07:40:00Z" w16du:dateUtc="2025-03-26T06:40:00Z">
        <w:r w:rsidRPr="00604A9D" w:rsidDel="001B217E">
          <w:rPr>
            <w:rFonts w:eastAsia="MS Mincho"/>
            <w:sz w:val="22"/>
            <w:szCs w:val="22"/>
          </w:rPr>
          <w:delText xml:space="preserve">za več informacij </w:delText>
        </w:r>
      </w:del>
      <w:r w:rsidRPr="00604A9D">
        <w:rPr>
          <w:rFonts w:eastAsia="MS Mincho"/>
          <w:sz w:val="22"/>
          <w:szCs w:val="22"/>
        </w:rPr>
        <w:t xml:space="preserve">glejte </w:t>
      </w:r>
      <w:del w:id="1198" w:author="SwixxSI14" w:date="2025-03-26T07:40:00Z" w16du:dateUtc="2025-03-26T06:40:00Z">
        <w:r w:rsidRPr="00604A9D" w:rsidDel="001B217E">
          <w:rPr>
            <w:rFonts w:eastAsia="MS Mincho"/>
            <w:sz w:val="22"/>
            <w:szCs w:val="22"/>
          </w:rPr>
          <w:delText xml:space="preserve">"Drugi neželeni učinki" v </w:delText>
        </w:r>
      </w:del>
      <w:r w:rsidRPr="00604A9D">
        <w:rPr>
          <w:rFonts w:eastAsia="MS Mincho"/>
          <w:sz w:val="22"/>
          <w:szCs w:val="22"/>
        </w:rPr>
        <w:t>poglavj</w:t>
      </w:r>
      <w:ins w:id="1199" w:author="SwixxSI14" w:date="2025-03-26T07:40:00Z" w16du:dateUtc="2025-03-26T06:40:00Z">
        <w:r w:rsidR="001B217E" w:rsidRPr="00604A9D">
          <w:rPr>
            <w:rFonts w:eastAsia="MS Mincho"/>
            <w:sz w:val="22"/>
            <w:szCs w:val="22"/>
          </w:rPr>
          <w:t>e</w:t>
        </w:r>
      </w:ins>
      <w:del w:id="1200" w:author="SwixxSI14" w:date="2025-03-26T07:40:00Z" w16du:dateUtc="2025-03-26T06:40:00Z">
        <w:r w:rsidRPr="00604A9D" w:rsidDel="001B217E">
          <w:rPr>
            <w:rFonts w:eastAsia="MS Mincho"/>
            <w:sz w:val="22"/>
            <w:szCs w:val="22"/>
          </w:rPr>
          <w:delText xml:space="preserve">u </w:delText>
        </w:r>
      </w:del>
      <w:ins w:id="1201" w:author="SwixxSI14" w:date="2025-03-26T07:40:00Z" w16du:dateUtc="2025-03-26T06:40:00Z">
        <w:r w:rsidR="001B217E" w:rsidRPr="00604A9D">
          <w:rPr>
            <w:rFonts w:eastAsia="MS Mincho"/>
            <w:sz w:val="22"/>
            <w:szCs w:val="22"/>
          </w:rPr>
          <w:t> </w:t>
        </w:r>
      </w:ins>
      <w:r w:rsidRPr="00604A9D">
        <w:rPr>
          <w:rFonts w:eastAsia="MS Mincho"/>
          <w:sz w:val="22"/>
          <w:szCs w:val="22"/>
        </w:rPr>
        <w:t>4).</w:t>
      </w:r>
    </w:p>
    <w:p w14:paraId="5F9B00A3" w14:textId="77777777" w:rsidR="00D21C53" w:rsidRPr="00604A9D" w:rsidDel="003F6388" w:rsidRDefault="00D21C53">
      <w:pPr>
        <w:numPr>
          <w:ilvl w:val="0"/>
          <w:numId w:val="99"/>
        </w:numPr>
        <w:ind w:left="924" w:hanging="357"/>
        <w:rPr>
          <w:del w:id="1202" w:author="SwixxSI14" w:date="2025-03-26T07:42:00Z" w16du:dateUtc="2025-03-26T06:42:00Z"/>
          <w:rFonts w:eastAsia="MS Mincho"/>
          <w:sz w:val="22"/>
          <w:szCs w:val="22"/>
          <w:lang w:eastAsia="en-US"/>
        </w:rPr>
        <w:pPrChange w:id="1203" w:author="SwixxSI14" w:date="2025-05-30T11:30:00Z" w16du:dateUtc="2025-05-30T09:30:00Z">
          <w:pPr>
            <w:tabs>
              <w:tab w:val="left" w:pos="567"/>
            </w:tabs>
          </w:pPr>
        </w:pPrChange>
      </w:pPr>
    </w:p>
    <w:p w14:paraId="58744840" w14:textId="3411EE28" w:rsidR="00D21C53" w:rsidRPr="00604A9D" w:rsidDel="003F6388" w:rsidRDefault="00D21C53">
      <w:pPr>
        <w:tabs>
          <w:tab w:val="left" w:pos="567"/>
        </w:tabs>
        <w:ind w:left="924" w:hanging="357"/>
        <w:rPr>
          <w:del w:id="1204" w:author="SwixxSI14" w:date="2025-03-26T07:42:00Z" w16du:dateUtc="2025-03-26T06:42:00Z"/>
          <w:rFonts w:eastAsia="MS Mincho"/>
          <w:sz w:val="22"/>
          <w:szCs w:val="22"/>
          <w:lang w:eastAsia="en-US"/>
        </w:rPr>
        <w:pPrChange w:id="1205" w:author="SwixxSI14" w:date="2025-05-30T11:30:00Z" w16du:dateUtc="2025-05-30T09:30:00Z">
          <w:pPr>
            <w:tabs>
              <w:tab w:val="left" w:pos="567"/>
            </w:tabs>
          </w:pPr>
        </w:pPrChange>
      </w:pPr>
      <w:del w:id="1206" w:author="SwixxSI14" w:date="2025-03-26T07:42:00Z" w16du:dateUtc="2025-03-26T06:42:00Z">
        <w:r w:rsidRPr="00604A9D" w:rsidDel="003F6388">
          <w:rPr>
            <w:rFonts w:eastAsia="MS Mincho"/>
            <w:sz w:val="22"/>
            <w:szCs w:val="22"/>
            <w:lang w:eastAsia="en-US"/>
          </w:rPr>
          <w:delText>Da bi preprečili možen prenos bolezni, se insulinski peresniki nikoli ne smejo uporabljati pri več kot eni osebi, tudi če se zamenja injekcijska igla.</w:delText>
        </w:r>
      </w:del>
    </w:p>
    <w:p w14:paraId="0004B3B1" w14:textId="77777777" w:rsidR="00D21C53" w:rsidRPr="00604A9D" w:rsidRDefault="00D21C53">
      <w:pPr>
        <w:numPr>
          <w:ilvl w:val="0"/>
          <w:numId w:val="99"/>
        </w:numPr>
        <w:ind w:left="924" w:hanging="357"/>
        <w:rPr>
          <w:rFonts w:eastAsia="MS Mincho"/>
          <w:sz w:val="22"/>
          <w:szCs w:val="22"/>
          <w:lang w:eastAsia="en-US"/>
        </w:rPr>
        <w:pPrChange w:id="1207" w:author="SwixxSI14" w:date="2025-05-30T11:30:00Z" w16du:dateUtc="2025-05-30T09:30:00Z">
          <w:pPr>
            <w:tabs>
              <w:tab w:val="left" w:pos="567"/>
            </w:tabs>
          </w:pPr>
        </w:pPrChange>
      </w:pPr>
    </w:p>
    <w:p w14:paraId="4F6E4B1E" w14:textId="167D660F" w:rsidR="00D21C53" w:rsidRDefault="00D21C53">
      <w:pPr>
        <w:pStyle w:val="ListParagraph"/>
        <w:numPr>
          <w:ilvl w:val="0"/>
          <w:numId w:val="99"/>
        </w:numPr>
        <w:tabs>
          <w:tab w:val="left" w:pos="0"/>
        </w:tabs>
        <w:ind w:left="924" w:hanging="357"/>
        <w:rPr>
          <w:ins w:id="1208" w:author="SwixxSI14" w:date="2025-03-26T07:54:00Z" w16du:dateUtc="2025-03-26T06:54:00Z"/>
          <w:rFonts w:eastAsia="MS Mincho"/>
          <w:sz w:val="22"/>
          <w:szCs w:val="22"/>
          <w:lang w:eastAsia="en-US"/>
        </w:rPr>
        <w:pPrChange w:id="1209" w:author="SwixxSI14" w:date="2025-05-30T11:30:00Z" w16du:dateUtc="2025-05-30T09:30:00Z">
          <w:pPr>
            <w:pStyle w:val="ListParagraph"/>
            <w:numPr>
              <w:numId w:val="99"/>
            </w:numPr>
            <w:tabs>
              <w:tab w:val="left" w:pos="0"/>
            </w:tabs>
            <w:ind w:left="360" w:hanging="360"/>
          </w:pPr>
        </w:pPrChange>
      </w:pPr>
      <w:del w:id="1210" w:author="SwixxSI14" w:date="2025-03-26T07:42:00Z" w16du:dateUtc="2025-03-26T06:42:00Z">
        <w:r w:rsidRPr="00604A9D" w:rsidDel="003F6388">
          <w:rPr>
            <w:rFonts w:eastAsia="MS Mincho"/>
            <w:sz w:val="22"/>
            <w:szCs w:val="22"/>
            <w:lang w:eastAsia="en-US"/>
            <w:rPrChange w:id="1211" w:author="SwixxSI14" w:date="2025-03-26T07:53:00Z" w16du:dateUtc="2025-03-26T06:53:00Z">
              <w:rPr>
                <w:rFonts w:eastAsia="MS Mincho"/>
                <w:lang w:eastAsia="en-US"/>
              </w:rPr>
            </w:rPrChange>
          </w:rPr>
          <w:delText xml:space="preserve">Pred </w:delText>
        </w:r>
      </w:del>
      <w:ins w:id="1212" w:author="SwixxSI14" w:date="2025-03-26T07:42:00Z" w16du:dateUtc="2025-03-26T06:42:00Z">
        <w:r w:rsidR="003F6388" w:rsidRPr="00604A9D">
          <w:rPr>
            <w:rFonts w:eastAsia="MS Mincho"/>
            <w:sz w:val="22"/>
            <w:szCs w:val="22"/>
            <w:lang w:eastAsia="en-US"/>
            <w:rPrChange w:id="1213" w:author="SwixxSI14" w:date="2025-03-26T07:53:00Z" w16du:dateUtc="2025-03-26T06:53:00Z">
              <w:rPr>
                <w:rFonts w:eastAsia="MS Mincho"/>
                <w:lang w:eastAsia="en-US"/>
              </w:rPr>
            </w:rPrChange>
          </w:rPr>
          <w:t>Za</w:t>
        </w:r>
        <w:r w:rsidR="003F6388" w:rsidRPr="00604A9D">
          <w:rPr>
            <w:rFonts w:eastAsia="MS Mincho"/>
            <w:sz w:val="22"/>
            <w:szCs w:val="22"/>
            <w:lang w:eastAsia="en-US"/>
            <w:rPrChange w:id="1214" w:author="SwixxSI14" w:date="2025-03-26T07:52:00Z" w16du:dateUtc="2025-03-26T06:52:00Z">
              <w:rPr>
                <w:rFonts w:eastAsia="MS Mincho"/>
                <w:lang w:eastAsia="en-US"/>
              </w:rPr>
            </w:rPrChange>
          </w:rPr>
          <w:t xml:space="preserve"> </w:t>
        </w:r>
      </w:ins>
      <w:r w:rsidRPr="00604A9D">
        <w:rPr>
          <w:rFonts w:eastAsia="MS Mincho"/>
          <w:sz w:val="22"/>
          <w:szCs w:val="22"/>
          <w:lang w:eastAsia="en-US"/>
          <w:rPrChange w:id="1215" w:author="SwixxSI14" w:date="2025-03-26T07:52:00Z" w16du:dateUtc="2025-03-26T06:52:00Z">
            <w:rPr>
              <w:rFonts w:eastAsia="MS Mincho"/>
              <w:lang w:eastAsia="en-US"/>
            </w:rPr>
          </w:rPrChange>
        </w:rPr>
        <w:t>vsak</w:t>
      </w:r>
      <w:del w:id="1216" w:author="SwixxSI14" w:date="2025-03-26T07:42:00Z" w16du:dateUtc="2025-03-26T06:42:00Z">
        <w:r w:rsidRPr="00604A9D" w:rsidDel="003F6388">
          <w:rPr>
            <w:rFonts w:eastAsia="MS Mincho"/>
            <w:sz w:val="22"/>
            <w:szCs w:val="22"/>
            <w:lang w:eastAsia="en-US"/>
            <w:rPrChange w:id="1217" w:author="SwixxSI14" w:date="2025-03-26T07:52:00Z" w16du:dateUtc="2025-03-26T06:52:00Z">
              <w:rPr>
                <w:rFonts w:eastAsia="MS Mincho"/>
                <w:lang w:eastAsia="en-US"/>
              </w:rPr>
            </w:rPrChange>
          </w:rPr>
          <w:delText>im</w:delText>
        </w:r>
      </w:del>
      <w:ins w:id="1218" w:author="SwixxSI14" w:date="2025-03-26T07:42:00Z" w16du:dateUtc="2025-03-26T06:42:00Z">
        <w:r w:rsidR="003F6388" w:rsidRPr="00604A9D">
          <w:rPr>
            <w:rFonts w:eastAsia="MS Mincho"/>
            <w:sz w:val="22"/>
            <w:szCs w:val="22"/>
            <w:lang w:eastAsia="en-US"/>
            <w:rPrChange w:id="1219" w:author="SwixxSI14" w:date="2025-03-26T07:52:00Z" w16du:dateUtc="2025-03-26T06:52:00Z">
              <w:rPr>
                <w:rFonts w:eastAsia="MS Mincho"/>
                <w:lang w:eastAsia="en-US"/>
              </w:rPr>
            </w:rPrChange>
          </w:rPr>
          <w:t>o</w:t>
        </w:r>
      </w:ins>
      <w:r w:rsidRPr="00604A9D">
        <w:rPr>
          <w:rFonts w:eastAsia="MS Mincho"/>
          <w:sz w:val="22"/>
          <w:szCs w:val="22"/>
          <w:lang w:eastAsia="en-US"/>
          <w:rPrChange w:id="1220" w:author="SwixxSI14" w:date="2025-03-26T07:52:00Z" w16du:dateUtc="2025-03-26T06:52:00Z">
            <w:rPr>
              <w:rFonts w:eastAsia="MS Mincho"/>
              <w:lang w:eastAsia="en-US"/>
            </w:rPr>
          </w:rPrChange>
        </w:rPr>
        <w:t xml:space="preserve"> injiciranje</w:t>
      </w:r>
      <w:del w:id="1221" w:author="SwixxSI14" w:date="2025-03-26T07:42:00Z" w16du:dateUtc="2025-03-26T06:42:00Z">
        <w:r w:rsidRPr="00604A9D" w:rsidDel="003F6388">
          <w:rPr>
            <w:rFonts w:eastAsia="MS Mincho"/>
            <w:sz w:val="22"/>
            <w:szCs w:val="22"/>
            <w:lang w:eastAsia="en-US"/>
            <w:rPrChange w:id="1222" w:author="SwixxSI14" w:date="2025-03-26T07:52:00Z" w16du:dateUtc="2025-03-26T06:52:00Z">
              <w:rPr>
                <w:rFonts w:eastAsia="MS Mincho"/>
                <w:lang w:eastAsia="en-US"/>
              </w:rPr>
            </w:rPrChange>
          </w:rPr>
          <w:delText>m</w:delText>
        </w:r>
      </w:del>
      <w:r w:rsidRPr="00604A9D">
        <w:rPr>
          <w:rFonts w:eastAsia="MS Mincho"/>
          <w:sz w:val="22"/>
          <w:szCs w:val="22"/>
          <w:lang w:eastAsia="en-US"/>
          <w:rPrChange w:id="1223" w:author="SwixxSI14" w:date="2025-03-26T07:52:00Z" w16du:dateUtc="2025-03-26T06:52:00Z">
            <w:rPr>
              <w:rFonts w:eastAsia="MS Mincho"/>
              <w:lang w:eastAsia="en-US"/>
            </w:rPr>
          </w:rPrChange>
        </w:rPr>
        <w:t xml:space="preserve"> vedno </w:t>
      </w:r>
      <w:del w:id="1224" w:author="SwixxSI14" w:date="2025-03-26T07:42:00Z" w16du:dateUtc="2025-03-26T06:42:00Z">
        <w:r w:rsidRPr="00604A9D" w:rsidDel="00B74BA0">
          <w:rPr>
            <w:rFonts w:eastAsia="MS Mincho"/>
            <w:sz w:val="22"/>
            <w:szCs w:val="22"/>
            <w:lang w:eastAsia="en-US"/>
            <w:rPrChange w:id="1225" w:author="SwixxSI14" w:date="2025-03-26T07:52:00Z" w16du:dateUtc="2025-03-26T06:52:00Z">
              <w:rPr>
                <w:rFonts w:eastAsia="MS Mincho"/>
                <w:lang w:eastAsia="en-US"/>
              </w:rPr>
            </w:rPrChange>
          </w:rPr>
          <w:delText xml:space="preserve">namestite </w:delText>
        </w:r>
      </w:del>
      <w:ins w:id="1226" w:author="SwixxSI14" w:date="2025-03-26T07:42:00Z" w16du:dateUtc="2025-03-26T06:42:00Z">
        <w:r w:rsidR="00B74BA0" w:rsidRPr="00604A9D">
          <w:rPr>
            <w:rFonts w:eastAsia="MS Mincho"/>
            <w:sz w:val="22"/>
            <w:szCs w:val="22"/>
            <w:lang w:eastAsia="en-US"/>
            <w:rPrChange w:id="1227" w:author="SwixxSI14" w:date="2025-03-26T07:52:00Z" w16du:dateUtc="2025-03-26T06:52:00Z">
              <w:rPr>
                <w:rFonts w:eastAsia="MS Mincho"/>
                <w:lang w:eastAsia="en-US"/>
              </w:rPr>
            </w:rPrChange>
          </w:rPr>
          <w:t xml:space="preserve">uporabite </w:t>
        </w:r>
      </w:ins>
      <w:r w:rsidRPr="00604A9D">
        <w:rPr>
          <w:rFonts w:eastAsia="MS Mincho"/>
          <w:sz w:val="22"/>
          <w:szCs w:val="22"/>
          <w:lang w:eastAsia="en-US"/>
          <w:rPrChange w:id="1228" w:author="SwixxSI14" w:date="2025-03-26T07:52:00Z" w16du:dateUtc="2025-03-26T06:52:00Z">
            <w:rPr>
              <w:rFonts w:eastAsia="MS Mincho"/>
              <w:lang w:eastAsia="en-US"/>
            </w:rPr>
          </w:rPrChange>
        </w:rPr>
        <w:t>novo sterilno iglo</w:t>
      </w:r>
      <w:ins w:id="1229" w:author="SwixxSI14" w:date="2025-03-26T07:50:00Z" w16du:dateUtc="2025-03-26T06:50:00Z">
        <w:r w:rsidR="00992A0E" w:rsidRPr="00604A9D">
          <w:rPr>
            <w:rFonts w:eastAsia="MS Mincho"/>
            <w:sz w:val="22"/>
            <w:szCs w:val="22"/>
            <w:lang w:eastAsia="en-US"/>
            <w:rPrChange w:id="1230" w:author="SwixxSI14" w:date="2025-03-26T07:52:00Z" w16du:dateUtc="2025-03-26T06:52:00Z">
              <w:rPr>
                <w:rFonts w:eastAsia="MS Mincho"/>
                <w:lang w:eastAsia="en-US"/>
              </w:rPr>
            </w:rPrChange>
          </w:rPr>
          <w:t xml:space="preserve"> </w:t>
        </w:r>
      </w:ins>
      <w:del w:id="1231" w:author="SwixxSI14" w:date="2025-03-26T07:50:00Z" w16du:dateUtc="2025-03-26T06:50:00Z">
        <w:r w:rsidRPr="00604A9D" w:rsidDel="00992A0E">
          <w:rPr>
            <w:rFonts w:eastAsia="MS Mincho"/>
            <w:sz w:val="22"/>
            <w:szCs w:val="22"/>
            <w:lang w:eastAsia="en-US"/>
            <w:rPrChange w:id="1232" w:author="SwixxSI14" w:date="2025-03-26T07:52:00Z" w16du:dateUtc="2025-03-26T06:52:00Z">
              <w:rPr>
                <w:rFonts w:eastAsia="MS Mincho"/>
                <w:lang w:eastAsia="en-US"/>
              </w:rPr>
            </w:rPrChange>
          </w:rPr>
          <w:delText xml:space="preserve">. Igel nikdar ne uporabljajte ponovno </w:delText>
        </w:r>
      </w:del>
      <w:r w:rsidRPr="00604A9D">
        <w:rPr>
          <w:rFonts w:eastAsia="MS Mincho"/>
          <w:sz w:val="22"/>
          <w:szCs w:val="22"/>
          <w:lang w:eastAsia="en-US"/>
          <w:rPrChange w:id="1233" w:author="SwixxSI14" w:date="2025-03-26T07:52:00Z" w16du:dateUtc="2025-03-26T06:52:00Z">
            <w:rPr>
              <w:rFonts w:eastAsia="MS Mincho"/>
              <w:lang w:eastAsia="en-US"/>
            </w:rPr>
          </w:rPrChange>
        </w:rPr>
        <w:t xml:space="preserve">– </w:t>
      </w:r>
      <w:del w:id="1234" w:author="SwixxSI14" w:date="2025-03-26T07:50:00Z" w16du:dateUtc="2025-03-26T06:50:00Z">
        <w:r w:rsidRPr="00604A9D" w:rsidDel="00DB2CCA">
          <w:rPr>
            <w:rFonts w:eastAsia="MS Mincho"/>
            <w:sz w:val="22"/>
            <w:szCs w:val="22"/>
            <w:lang w:eastAsia="en-US"/>
            <w:rPrChange w:id="1235" w:author="SwixxSI14" w:date="2025-03-26T07:52:00Z" w16du:dateUtc="2025-03-26T06:52:00Z">
              <w:rPr>
                <w:rFonts w:eastAsia="MS Mincho"/>
                <w:lang w:eastAsia="en-US"/>
              </w:rPr>
            </w:rPrChange>
          </w:rPr>
          <w:delText>če iglo ponovno uporabite, to poveča</w:delText>
        </w:r>
      </w:del>
      <w:ins w:id="1236" w:author="SwixxSI14" w:date="2025-03-26T07:50:00Z" w16du:dateUtc="2025-03-26T06:50:00Z">
        <w:r w:rsidR="00DB2CCA" w:rsidRPr="00604A9D">
          <w:rPr>
            <w:rFonts w:eastAsia="MS Mincho"/>
            <w:sz w:val="22"/>
            <w:szCs w:val="22"/>
            <w:lang w:eastAsia="en-US"/>
            <w:rPrChange w:id="1237" w:author="SwixxSI14" w:date="2025-03-26T07:52:00Z" w16du:dateUtc="2025-03-26T06:52:00Z">
              <w:rPr>
                <w:rFonts w:eastAsia="MS Mincho"/>
                <w:lang w:eastAsia="en-US"/>
              </w:rPr>
            </w:rPrChange>
          </w:rPr>
          <w:t>da zmanjšate</w:t>
        </w:r>
      </w:ins>
      <w:r w:rsidRPr="00604A9D">
        <w:rPr>
          <w:rFonts w:eastAsia="MS Mincho"/>
          <w:sz w:val="22"/>
          <w:szCs w:val="22"/>
          <w:lang w:eastAsia="en-US"/>
          <w:rPrChange w:id="1238" w:author="SwixxSI14" w:date="2025-03-26T07:52:00Z" w16du:dateUtc="2025-03-26T06:52:00Z">
            <w:rPr>
              <w:rFonts w:eastAsia="MS Mincho"/>
              <w:lang w:eastAsia="en-US"/>
            </w:rPr>
          </w:rPrChange>
        </w:rPr>
        <w:t xml:space="preserve"> tveganje</w:t>
      </w:r>
      <w:ins w:id="1239" w:author="SwixxSI14" w:date="2025-03-26T07:50:00Z" w16du:dateUtc="2025-03-26T06:50:00Z">
        <w:r w:rsidR="00304D7F" w:rsidRPr="00604A9D">
          <w:rPr>
            <w:rFonts w:eastAsia="MS Mincho"/>
            <w:sz w:val="22"/>
            <w:szCs w:val="22"/>
            <w:lang w:eastAsia="en-US"/>
            <w:rPrChange w:id="1240" w:author="SwixxSI14" w:date="2025-03-26T07:52:00Z" w16du:dateUtc="2025-03-26T06:52:00Z">
              <w:rPr>
                <w:rFonts w:eastAsia="MS Mincho"/>
                <w:lang w:eastAsia="en-US"/>
              </w:rPr>
            </w:rPrChange>
          </w:rPr>
          <w:t xml:space="preserve"> za okužbe in</w:t>
        </w:r>
      </w:ins>
      <w:del w:id="1241" w:author="SwixxSI14" w:date="2025-03-26T07:50:00Z" w16du:dateUtc="2025-03-26T06:50:00Z">
        <w:r w:rsidRPr="00604A9D" w:rsidDel="00304D7F">
          <w:rPr>
            <w:rFonts w:eastAsia="MS Mincho"/>
            <w:sz w:val="22"/>
            <w:szCs w:val="22"/>
            <w:lang w:eastAsia="en-US"/>
            <w:rPrChange w:id="1242" w:author="SwixxSI14" w:date="2025-03-26T07:52:00Z" w16du:dateUtc="2025-03-26T06:52:00Z">
              <w:rPr>
                <w:rFonts w:eastAsia="MS Mincho"/>
                <w:lang w:eastAsia="en-US"/>
              </w:rPr>
            </w:rPrChange>
          </w:rPr>
          <w:delText xml:space="preserve">, </w:delText>
        </w:r>
      </w:del>
      <w:del w:id="1243" w:author="SwixxSI14" w:date="2025-03-26T07:51:00Z" w16du:dateUtc="2025-03-26T06:51:00Z">
        <w:r w:rsidRPr="00604A9D" w:rsidDel="00304D7F">
          <w:rPr>
            <w:rFonts w:eastAsia="MS Mincho"/>
            <w:sz w:val="22"/>
            <w:szCs w:val="22"/>
            <w:lang w:eastAsia="en-US"/>
            <w:rPrChange w:id="1244" w:author="SwixxSI14" w:date="2025-03-26T07:52:00Z" w16du:dateUtc="2025-03-26T06:52:00Z">
              <w:rPr>
                <w:rFonts w:eastAsia="MS Mincho"/>
                <w:lang w:eastAsia="en-US"/>
              </w:rPr>
            </w:rPrChange>
          </w:rPr>
          <w:delText xml:space="preserve">da se bo </w:delText>
        </w:r>
      </w:del>
      <w:ins w:id="1245" w:author="SwixxSI14" w:date="2025-03-26T07:51:00Z" w16du:dateUtc="2025-03-26T06:51:00Z">
        <w:r w:rsidR="00304D7F" w:rsidRPr="00604A9D">
          <w:rPr>
            <w:rFonts w:eastAsia="MS Mincho"/>
            <w:sz w:val="22"/>
            <w:szCs w:val="22"/>
            <w:lang w:eastAsia="en-US"/>
            <w:rPrChange w:id="1246" w:author="SwixxSI14" w:date="2025-03-26T07:52:00Z" w16du:dateUtc="2025-03-26T06:52:00Z">
              <w:rPr>
                <w:rFonts w:eastAsia="MS Mincho"/>
                <w:lang w:eastAsia="en-US"/>
              </w:rPr>
            </w:rPrChange>
          </w:rPr>
          <w:t xml:space="preserve"> </w:t>
        </w:r>
      </w:ins>
      <w:r w:rsidRPr="00604A9D">
        <w:rPr>
          <w:rFonts w:eastAsia="MS Mincho"/>
          <w:sz w:val="22"/>
          <w:szCs w:val="22"/>
          <w:lang w:eastAsia="en-US"/>
          <w:rPrChange w:id="1247" w:author="SwixxSI14" w:date="2025-03-26T07:53:00Z" w16du:dateUtc="2025-03-26T06:53:00Z">
            <w:rPr>
              <w:rFonts w:eastAsia="MS Mincho"/>
              <w:lang w:eastAsia="en-US"/>
            </w:rPr>
          </w:rPrChange>
        </w:rPr>
        <w:t>zamaši</w:t>
      </w:r>
      <w:ins w:id="1248" w:author="SwixxSI14" w:date="2025-03-26T07:51:00Z" w16du:dateUtc="2025-03-26T06:51:00Z">
        <w:r w:rsidR="00304D7F" w:rsidRPr="00604A9D">
          <w:rPr>
            <w:rFonts w:eastAsia="MS Mincho"/>
            <w:sz w:val="22"/>
            <w:szCs w:val="22"/>
            <w:lang w:eastAsia="en-US"/>
            <w:rPrChange w:id="1249" w:author="SwixxSI14" w:date="2025-03-26T07:53:00Z" w16du:dateUtc="2025-03-26T06:53:00Z">
              <w:rPr>
                <w:rFonts w:eastAsia="MS Mincho"/>
                <w:lang w:eastAsia="en-US"/>
              </w:rPr>
            </w:rPrChange>
          </w:rPr>
          <w:t>tve</w:t>
        </w:r>
      </w:ins>
      <w:del w:id="1250" w:author="SwixxSI14" w:date="2025-03-26T07:51:00Z" w16du:dateUtc="2025-03-26T06:51:00Z">
        <w:r w:rsidRPr="00604A9D" w:rsidDel="001D62BC">
          <w:rPr>
            <w:rFonts w:eastAsia="MS Mincho"/>
            <w:sz w:val="22"/>
            <w:szCs w:val="22"/>
            <w:lang w:eastAsia="en-US"/>
            <w:rPrChange w:id="1251" w:author="SwixxSI14" w:date="2025-03-26T07:53:00Z" w16du:dateUtc="2025-03-26T06:53:00Z">
              <w:rPr>
                <w:rFonts w:eastAsia="MS Mincho"/>
                <w:lang w:eastAsia="en-US"/>
              </w:rPr>
            </w:rPrChange>
          </w:rPr>
          <w:delText>la</w:delText>
        </w:r>
      </w:del>
      <w:ins w:id="1252" w:author="SwixxSI14" w:date="2025-03-26T07:51:00Z" w16du:dateUtc="2025-03-26T06:51:00Z">
        <w:r w:rsidR="001D62BC" w:rsidRPr="00604A9D">
          <w:rPr>
            <w:rFonts w:eastAsia="MS Mincho"/>
            <w:sz w:val="22"/>
            <w:szCs w:val="22"/>
            <w:lang w:eastAsia="en-US"/>
            <w:rPrChange w:id="1253" w:author="SwixxSI14" w:date="2025-03-26T07:53:00Z" w16du:dateUtc="2025-03-26T06:53:00Z">
              <w:rPr>
                <w:rFonts w:eastAsia="MS Mincho"/>
                <w:lang w:eastAsia="en-US"/>
              </w:rPr>
            </w:rPrChange>
          </w:rPr>
          <w:t xml:space="preserve"> ig</w:t>
        </w:r>
      </w:ins>
      <w:ins w:id="1254" w:author="SwixxSI14" w:date="2025-03-26T07:53:00Z" w16du:dateUtc="2025-03-26T06:53:00Z">
        <w:r w:rsidR="00604A9D">
          <w:rPr>
            <w:rFonts w:eastAsia="MS Mincho"/>
            <w:sz w:val="22"/>
            <w:szCs w:val="22"/>
            <w:lang w:eastAsia="en-US"/>
          </w:rPr>
          <w:t>el</w:t>
        </w:r>
      </w:ins>
      <w:ins w:id="1255" w:author="SwixxSI14" w:date="2025-03-26T07:51:00Z" w16du:dateUtc="2025-03-26T06:51:00Z">
        <w:r w:rsidR="001D62BC" w:rsidRPr="00604A9D">
          <w:rPr>
            <w:rFonts w:eastAsia="MS Mincho"/>
            <w:sz w:val="22"/>
            <w:szCs w:val="22"/>
            <w:lang w:eastAsia="en-US"/>
            <w:rPrChange w:id="1256" w:author="SwixxSI14" w:date="2025-03-26T07:53:00Z" w16du:dateUtc="2025-03-26T06:53:00Z">
              <w:rPr>
                <w:rFonts w:eastAsia="MS Mincho"/>
                <w:lang w:eastAsia="en-US"/>
              </w:rPr>
            </w:rPrChange>
          </w:rPr>
          <w:t>, kar lahko povzroči,</w:t>
        </w:r>
      </w:ins>
      <w:del w:id="1257" w:author="SwixxSI14" w:date="2025-03-26T07:51:00Z" w16du:dateUtc="2025-03-26T06:51:00Z">
        <w:r w:rsidRPr="00604A9D" w:rsidDel="001D62BC">
          <w:rPr>
            <w:rFonts w:eastAsia="MS Mincho"/>
            <w:sz w:val="22"/>
            <w:szCs w:val="22"/>
            <w:lang w:eastAsia="en-US"/>
            <w:rPrChange w:id="1258" w:author="SwixxSI14" w:date="2025-03-26T07:53:00Z" w16du:dateUtc="2025-03-26T06:53:00Z">
              <w:rPr>
                <w:rFonts w:eastAsia="MS Mincho"/>
                <w:lang w:eastAsia="en-US"/>
              </w:rPr>
            </w:rPrChange>
          </w:rPr>
          <w:delText xml:space="preserve"> in</w:delText>
        </w:r>
      </w:del>
      <w:r w:rsidRPr="00604A9D">
        <w:rPr>
          <w:rFonts w:eastAsia="MS Mincho"/>
          <w:sz w:val="22"/>
          <w:szCs w:val="22"/>
          <w:lang w:eastAsia="en-US"/>
          <w:rPrChange w:id="1259" w:author="SwixxSI14" w:date="2025-03-26T07:53:00Z" w16du:dateUtc="2025-03-26T06:53:00Z">
            <w:rPr>
              <w:rFonts w:eastAsia="MS Mincho"/>
              <w:lang w:eastAsia="en-US"/>
            </w:rPr>
          </w:rPrChange>
        </w:rPr>
        <w:t xml:space="preserve"> da boste dobili preveč ali premalo insulina.</w:t>
      </w:r>
    </w:p>
    <w:p w14:paraId="23F00310" w14:textId="141CC597" w:rsidR="00813179" w:rsidRPr="001E73D3" w:rsidDel="00813179" w:rsidRDefault="00813179">
      <w:pPr>
        <w:pStyle w:val="ListParagraph"/>
        <w:numPr>
          <w:ilvl w:val="0"/>
          <w:numId w:val="123"/>
        </w:numPr>
        <w:tabs>
          <w:tab w:val="left" w:pos="0"/>
        </w:tabs>
        <w:ind w:left="924" w:hanging="357"/>
        <w:rPr>
          <w:del w:id="1260" w:author="SwixxSI14" w:date="2025-03-26T07:54:00Z" w16du:dateUtc="2025-03-26T06:54:00Z"/>
          <w:rFonts w:eastAsia="MS Mincho"/>
          <w:sz w:val="22"/>
          <w:szCs w:val="22"/>
          <w:lang w:eastAsia="en-US"/>
          <w:rPrChange w:id="1261" w:author="SwixxSI14" w:date="2025-03-26T07:54:00Z" w16du:dateUtc="2025-03-26T06:54:00Z">
            <w:rPr>
              <w:del w:id="1262" w:author="SwixxSI14" w:date="2025-03-26T07:54:00Z" w16du:dateUtc="2025-03-26T06:54:00Z"/>
              <w:rFonts w:eastAsia="MS Mincho"/>
              <w:highlight w:val="yellow"/>
              <w:lang w:eastAsia="en-US"/>
            </w:rPr>
          </w:rPrChange>
        </w:rPr>
        <w:pPrChange w:id="1263" w:author="SwixxSI14" w:date="2025-05-30T11:30:00Z" w16du:dateUtc="2025-05-30T09:30:00Z">
          <w:pPr>
            <w:tabs>
              <w:tab w:val="left" w:pos="0"/>
            </w:tabs>
          </w:pPr>
        </w:pPrChange>
      </w:pPr>
    </w:p>
    <w:p w14:paraId="5544921E" w14:textId="41A35C17" w:rsidR="00D21C53" w:rsidRPr="001E73D3" w:rsidDel="00813179" w:rsidRDefault="00D21C53">
      <w:pPr>
        <w:pStyle w:val="ListParagraph"/>
        <w:ind w:left="924" w:hanging="357"/>
        <w:rPr>
          <w:del w:id="1264" w:author="SwixxSI14" w:date="2025-03-26T07:54:00Z" w16du:dateUtc="2025-03-26T06:54:00Z"/>
          <w:rFonts w:eastAsia="MS Mincho"/>
          <w:sz w:val="22"/>
          <w:szCs w:val="22"/>
          <w:lang w:eastAsia="en-US"/>
          <w:rPrChange w:id="1265" w:author="SwixxSI14" w:date="2025-03-26T07:54:00Z" w16du:dateUtc="2025-03-26T06:54:00Z">
            <w:rPr>
              <w:del w:id="1266" w:author="SwixxSI14" w:date="2025-03-26T07:54:00Z" w16du:dateUtc="2025-03-26T06:54:00Z"/>
              <w:rFonts w:eastAsia="MS Mincho"/>
              <w:lang w:eastAsia="en-US"/>
            </w:rPr>
          </w:rPrChange>
        </w:rPr>
        <w:pPrChange w:id="1267" w:author="SwixxSI14" w:date="2025-05-30T11:30:00Z" w16du:dateUtc="2025-05-30T09:30:00Z">
          <w:pPr>
            <w:tabs>
              <w:tab w:val="left" w:pos="567"/>
            </w:tabs>
          </w:pPr>
        </w:pPrChange>
      </w:pPr>
    </w:p>
    <w:p w14:paraId="42A676E5" w14:textId="4705A610" w:rsidR="00D21C53" w:rsidRDefault="00D21C53">
      <w:pPr>
        <w:pStyle w:val="ListParagraph"/>
        <w:numPr>
          <w:ilvl w:val="0"/>
          <w:numId w:val="123"/>
        </w:numPr>
        <w:ind w:left="924" w:hanging="357"/>
        <w:rPr>
          <w:ins w:id="1268" w:author="SwixxSI14" w:date="2025-03-26T07:56:00Z" w16du:dateUtc="2025-03-26T06:56:00Z"/>
          <w:rFonts w:eastAsia="MS Mincho"/>
          <w:sz w:val="22"/>
          <w:szCs w:val="22"/>
          <w:lang w:eastAsia="en-US"/>
        </w:rPr>
        <w:pPrChange w:id="1269" w:author="SwixxSI14" w:date="2025-05-30T11:30:00Z" w16du:dateUtc="2025-05-30T09:30:00Z">
          <w:pPr>
            <w:pStyle w:val="ListParagraph"/>
            <w:numPr>
              <w:numId w:val="123"/>
            </w:numPr>
            <w:ind w:left="360" w:hanging="360"/>
          </w:pPr>
        </w:pPrChange>
      </w:pPr>
      <w:r w:rsidRPr="001E73D3">
        <w:rPr>
          <w:rFonts w:eastAsia="MS Mincho"/>
          <w:sz w:val="22"/>
          <w:szCs w:val="22"/>
          <w:lang w:eastAsia="en-US"/>
          <w:rPrChange w:id="1270" w:author="SwixxSI14" w:date="2025-03-26T07:54:00Z" w16du:dateUtc="2025-03-26T06:54:00Z">
            <w:rPr>
              <w:rFonts w:eastAsia="MS Mincho"/>
              <w:lang w:eastAsia="en-US"/>
            </w:rPr>
          </w:rPrChange>
        </w:rPr>
        <w:t xml:space="preserve">Uporabljeno iglo zavržite v posodo za odlaganje ostrih odpadkov ali kot vam je </w:t>
      </w:r>
      <w:del w:id="1271" w:author="SwixxSI14" w:date="2025-03-26T07:55:00Z" w16du:dateUtc="2025-03-26T06:55:00Z">
        <w:r w:rsidRPr="001E73D3" w:rsidDel="001E73D3">
          <w:rPr>
            <w:rFonts w:eastAsia="MS Mincho"/>
            <w:sz w:val="22"/>
            <w:szCs w:val="22"/>
            <w:lang w:eastAsia="en-US"/>
            <w:rPrChange w:id="1272" w:author="SwixxSI14" w:date="2025-03-26T07:54:00Z" w16du:dateUtc="2025-03-26T06:54:00Z">
              <w:rPr>
                <w:rFonts w:eastAsia="MS Mincho"/>
                <w:lang w:eastAsia="en-US"/>
              </w:rPr>
            </w:rPrChange>
          </w:rPr>
          <w:delText xml:space="preserve">svetoval </w:delText>
        </w:r>
      </w:del>
      <w:ins w:id="1273" w:author="SwixxSI14" w:date="2025-03-26T07:55:00Z" w16du:dateUtc="2025-03-26T06:55:00Z">
        <w:r w:rsidR="001E73D3">
          <w:rPr>
            <w:rFonts w:eastAsia="MS Mincho"/>
            <w:sz w:val="22"/>
            <w:szCs w:val="22"/>
            <w:lang w:eastAsia="en-US"/>
          </w:rPr>
          <w:t>naročil</w:t>
        </w:r>
        <w:r w:rsidR="001E73D3" w:rsidRPr="001E73D3">
          <w:rPr>
            <w:rFonts w:eastAsia="MS Mincho"/>
            <w:sz w:val="22"/>
            <w:szCs w:val="22"/>
            <w:lang w:eastAsia="en-US"/>
            <w:rPrChange w:id="1274" w:author="SwixxSI14" w:date="2025-03-26T07:54:00Z" w16du:dateUtc="2025-03-26T06:54:00Z">
              <w:rPr>
                <w:rFonts w:eastAsia="MS Mincho"/>
                <w:lang w:eastAsia="en-US"/>
              </w:rPr>
            </w:rPrChange>
          </w:rPr>
          <w:t xml:space="preserve"> </w:t>
        </w:r>
      </w:ins>
      <w:r w:rsidRPr="001E73D3">
        <w:rPr>
          <w:rFonts w:eastAsia="MS Mincho"/>
          <w:sz w:val="22"/>
          <w:szCs w:val="22"/>
          <w:lang w:eastAsia="en-US"/>
          <w:rPrChange w:id="1275" w:author="SwixxSI14" w:date="2025-03-26T07:54:00Z" w16du:dateUtc="2025-03-26T06:54:00Z">
            <w:rPr>
              <w:rFonts w:eastAsia="MS Mincho"/>
              <w:lang w:eastAsia="en-US"/>
            </w:rPr>
          </w:rPrChange>
        </w:rPr>
        <w:t>farmacevt</w:t>
      </w:r>
      <w:del w:id="1276" w:author="SwixxSI14" w:date="2025-03-26T07:55:00Z" w16du:dateUtc="2025-03-26T06:55:00Z">
        <w:r w:rsidRPr="001E73D3" w:rsidDel="007225FB">
          <w:rPr>
            <w:rFonts w:eastAsia="MS Mincho"/>
            <w:sz w:val="22"/>
            <w:szCs w:val="22"/>
            <w:lang w:eastAsia="en-US"/>
            <w:rPrChange w:id="1277" w:author="SwixxSI14" w:date="2025-03-26T07:54:00Z" w16du:dateUtc="2025-03-26T06:54:00Z">
              <w:rPr>
                <w:rFonts w:eastAsia="MS Mincho"/>
                <w:lang w:eastAsia="en-US"/>
              </w:rPr>
            </w:rPrChange>
          </w:rPr>
          <w:delText xml:space="preserve"> ali lokalna agencija</w:delText>
        </w:r>
      </w:del>
      <w:r w:rsidRPr="001E73D3">
        <w:rPr>
          <w:rFonts w:eastAsia="MS Mincho"/>
          <w:sz w:val="22"/>
          <w:szCs w:val="22"/>
          <w:lang w:eastAsia="en-US"/>
          <w:rPrChange w:id="1278" w:author="SwixxSI14" w:date="2025-03-26T07:54:00Z" w16du:dateUtc="2025-03-26T06:54:00Z">
            <w:rPr>
              <w:rFonts w:eastAsia="MS Mincho"/>
              <w:lang w:eastAsia="en-US"/>
            </w:rPr>
          </w:rPrChange>
        </w:rPr>
        <w:t>.</w:t>
      </w:r>
    </w:p>
    <w:p w14:paraId="1848A2BD" w14:textId="14EC1C6A" w:rsidR="009F6A50" w:rsidRDefault="00E57809">
      <w:pPr>
        <w:pStyle w:val="ListParagraph"/>
        <w:numPr>
          <w:ilvl w:val="0"/>
          <w:numId w:val="123"/>
        </w:numPr>
        <w:ind w:left="924" w:hanging="357"/>
        <w:rPr>
          <w:ins w:id="1279" w:author="SwixxSI14" w:date="2025-03-26T08:02:00Z" w16du:dateUtc="2025-03-26T07:02:00Z"/>
          <w:rFonts w:eastAsia="MS Mincho"/>
          <w:sz w:val="22"/>
          <w:szCs w:val="22"/>
          <w:lang w:eastAsia="en-US"/>
        </w:rPr>
        <w:pPrChange w:id="1280" w:author="SwixxSI14" w:date="2025-05-30T11:30:00Z" w16du:dateUtc="2025-05-30T09:30:00Z">
          <w:pPr>
            <w:pStyle w:val="ListParagraph"/>
            <w:numPr>
              <w:numId w:val="123"/>
            </w:numPr>
            <w:ind w:left="360" w:hanging="360"/>
          </w:pPr>
        </w:pPrChange>
      </w:pPr>
      <w:ins w:id="1281" w:author="SwixxSI14" w:date="2025-03-26T08:01:00Z" w16du:dateUtc="2025-03-26T07:01:00Z">
        <w:r>
          <w:rPr>
            <w:rFonts w:eastAsia="MS Mincho"/>
            <w:sz w:val="22"/>
            <w:szCs w:val="22"/>
            <w:lang w:eastAsia="en-US"/>
          </w:rPr>
          <w:t>I</w:t>
        </w:r>
      </w:ins>
      <w:ins w:id="1282" w:author="SwixxSI14" w:date="2025-03-26T08:00:00Z" w16du:dateUtc="2025-03-26T07:00:00Z">
        <w:r w:rsidR="00020104" w:rsidRPr="00A25B6E">
          <w:rPr>
            <w:rFonts w:eastAsia="MS Mincho"/>
            <w:sz w:val="22"/>
            <w:szCs w:val="22"/>
            <w:lang w:eastAsia="en-US"/>
          </w:rPr>
          <w:t>nsulinsk</w:t>
        </w:r>
        <w:r w:rsidR="00020104">
          <w:rPr>
            <w:rFonts w:eastAsia="MS Mincho"/>
            <w:sz w:val="22"/>
            <w:szCs w:val="22"/>
            <w:lang w:eastAsia="en-US"/>
          </w:rPr>
          <w:t>ega</w:t>
        </w:r>
        <w:r w:rsidR="00020104" w:rsidRPr="00A25B6E">
          <w:rPr>
            <w:rFonts w:eastAsia="MS Mincho"/>
            <w:sz w:val="22"/>
            <w:szCs w:val="22"/>
            <w:lang w:eastAsia="en-US"/>
          </w:rPr>
          <w:t xml:space="preserve"> peresnik</w:t>
        </w:r>
        <w:r w:rsidR="00020104">
          <w:rPr>
            <w:rFonts w:eastAsia="MS Mincho"/>
            <w:sz w:val="22"/>
            <w:szCs w:val="22"/>
            <w:lang w:eastAsia="en-US"/>
          </w:rPr>
          <w:t>a</w:t>
        </w:r>
        <w:r w:rsidR="00020104" w:rsidRPr="00A25B6E">
          <w:rPr>
            <w:rFonts w:eastAsia="MS Mincho"/>
            <w:sz w:val="22"/>
            <w:szCs w:val="22"/>
            <w:lang w:eastAsia="en-US"/>
          </w:rPr>
          <w:t xml:space="preserve"> nikoli ne uporablja</w:t>
        </w:r>
        <w:r w:rsidR="00020104">
          <w:rPr>
            <w:rFonts w:eastAsia="MS Mincho"/>
            <w:sz w:val="22"/>
            <w:szCs w:val="22"/>
            <w:lang w:eastAsia="en-US"/>
          </w:rPr>
          <w:t>j</w:t>
        </w:r>
        <w:r w:rsidR="00020104" w:rsidRPr="00A25B6E">
          <w:rPr>
            <w:rFonts w:eastAsia="MS Mincho"/>
            <w:sz w:val="22"/>
            <w:szCs w:val="22"/>
            <w:lang w:eastAsia="en-US"/>
          </w:rPr>
          <w:t>t</w:t>
        </w:r>
        <w:r w:rsidR="00020104">
          <w:rPr>
            <w:rFonts w:eastAsia="MS Mincho"/>
            <w:sz w:val="22"/>
            <w:szCs w:val="22"/>
            <w:lang w:eastAsia="en-US"/>
          </w:rPr>
          <w:t>e</w:t>
        </w:r>
        <w:r w:rsidR="00020104" w:rsidRPr="00A25B6E">
          <w:rPr>
            <w:rFonts w:eastAsia="MS Mincho"/>
            <w:sz w:val="22"/>
            <w:szCs w:val="22"/>
            <w:lang w:eastAsia="en-US"/>
          </w:rPr>
          <w:t xml:space="preserve"> </w:t>
        </w:r>
        <w:r w:rsidR="00020104">
          <w:rPr>
            <w:rFonts w:eastAsia="MS Mincho"/>
            <w:sz w:val="22"/>
            <w:szCs w:val="22"/>
            <w:lang w:eastAsia="en-US"/>
          </w:rPr>
          <w:t>skupaj z drugimi</w:t>
        </w:r>
        <w:r w:rsidR="00020104" w:rsidRPr="00A25B6E">
          <w:rPr>
            <w:rFonts w:eastAsia="MS Mincho"/>
            <w:sz w:val="22"/>
            <w:szCs w:val="22"/>
            <w:lang w:eastAsia="en-US"/>
          </w:rPr>
          <w:t>, tudi če zamenja</w:t>
        </w:r>
        <w:r w:rsidR="00020104">
          <w:rPr>
            <w:rFonts w:eastAsia="MS Mincho"/>
            <w:sz w:val="22"/>
            <w:szCs w:val="22"/>
            <w:lang w:eastAsia="en-US"/>
          </w:rPr>
          <w:t>te</w:t>
        </w:r>
        <w:r w:rsidR="00020104" w:rsidRPr="00A25B6E">
          <w:rPr>
            <w:rFonts w:eastAsia="MS Mincho"/>
            <w:sz w:val="22"/>
            <w:szCs w:val="22"/>
            <w:lang w:eastAsia="en-US"/>
          </w:rPr>
          <w:t xml:space="preserve"> injekcijsk</w:t>
        </w:r>
        <w:r w:rsidR="00020104">
          <w:rPr>
            <w:rFonts w:eastAsia="MS Mincho"/>
            <w:sz w:val="22"/>
            <w:szCs w:val="22"/>
            <w:lang w:eastAsia="en-US"/>
          </w:rPr>
          <w:t>o</w:t>
        </w:r>
        <w:r w:rsidR="00020104" w:rsidRPr="00A25B6E">
          <w:rPr>
            <w:rFonts w:eastAsia="MS Mincho"/>
            <w:sz w:val="22"/>
            <w:szCs w:val="22"/>
            <w:lang w:eastAsia="en-US"/>
          </w:rPr>
          <w:t xml:space="preserve"> igl</w:t>
        </w:r>
        <w:r w:rsidR="00020104">
          <w:rPr>
            <w:rFonts w:eastAsia="MS Mincho"/>
            <w:sz w:val="22"/>
            <w:szCs w:val="22"/>
            <w:lang w:eastAsia="en-US"/>
          </w:rPr>
          <w:t>o</w:t>
        </w:r>
      </w:ins>
      <w:ins w:id="1283" w:author="SwixxSI14" w:date="2025-03-26T08:01:00Z" w16du:dateUtc="2025-03-26T07:01:00Z">
        <w:r w:rsidR="00020104">
          <w:rPr>
            <w:rFonts w:eastAsia="MS Mincho"/>
            <w:sz w:val="22"/>
            <w:szCs w:val="22"/>
            <w:lang w:eastAsia="en-US"/>
          </w:rPr>
          <w:t xml:space="preserve"> </w:t>
        </w:r>
        <w:r w:rsidR="00020104" w:rsidRPr="0017170D">
          <w:rPr>
            <w:rFonts w:eastAsia="MS Mincho"/>
            <w:sz w:val="22"/>
            <w:szCs w:val="22"/>
            <w:lang w:eastAsia="en-US"/>
          </w:rPr>
          <w:t>– da</w:t>
        </w:r>
        <w:r w:rsidR="00020104">
          <w:rPr>
            <w:rFonts w:eastAsia="MS Mincho"/>
            <w:sz w:val="22"/>
            <w:szCs w:val="22"/>
            <w:lang w:eastAsia="en-US"/>
          </w:rPr>
          <w:t xml:space="preserve"> preprečite prenos </w:t>
        </w:r>
        <w:r>
          <w:rPr>
            <w:rFonts w:eastAsia="MS Mincho"/>
            <w:sz w:val="22"/>
            <w:szCs w:val="22"/>
            <w:lang w:eastAsia="en-US"/>
          </w:rPr>
          <w:t>bolezni.</w:t>
        </w:r>
      </w:ins>
    </w:p>
    <w:p w14:paraId="71B82452" w14:textId="22D70FB4" w:rsidR="004E575B" w:rsidRPr="001E73D3" w:rsidRDefault="007901AB">
      <w:pPr>
        <w:pStyle w:val="ListParagraph"/>
        <w:numPr>
          <w:ilvl w:val="0"/>
          <w:numId w:val="123"/>
        </w:numPr>
        <w:ind w:left="924" w:hanging="357"/>
        <w:rPr>
          <w:rFonts w:eastAsia="MS Mincho"/>
          <w:sz w:val="22"/>
          <w:szCs w:val="22"/>
          <w:lang w:eastAsia="en-US"/>
          <w:rPrChange w:id="1284" w:author="SwixxSI14" w:date="2025-03-26T07:54:00Z" w16du:dateUtc="2025-03-26T06:54:00Z">
            <w:rPr>
              <w:rFonts w:eastAsia="MS Mincho"/>
              <w:lang w:eastAsia="en-US"/>
            </w:rPr>
          </w:rPrChange>
        </w:rPr>
        <w:pPrChange w:id="1285" w:author="SwixxSI14" w:date="2025-05-30T11:30:00Z" w16du:dateUtc="2025-05-30T09:30:00Z">
          <w:pPr>
            <w:tabs>
              <w:tab w:val="left" w:pos="567"/>
            </w:tabs>
          </w:pPr>
        </w:pPrChange>
      </w:pPr>
      <w:ins w:id="1286" w:author="SwixxSI14" w:date="2025-03-26T08:03:00Z" w16du:dateUtc="2025-03-26T07:03:00Z">
        <w:r w:rsidRPr="007901AB">
          <w:rPr>
            <w:rFonts w:eastAsia="MS Mincho"/>
            <w:sz w:val="22"/>
            <w:szCs w:val="22"/>
            <w:lang w:eastAsia="en-US"/>
          </w:rPr>
          <w:t>Ne uporab</w:t>
        </w:r>
      </w:ins>
      <w:ins w:id="1287" w:author="SwixxSI14" w:date="2025-03-26T08:05:00Z" w16du:dateUtc="2025-03-26T07:05:00Z">
        <w:r w:rsidR="00886F26">
          <w:rPr>
            <w:rFonts w:eastAsia="MS Mincho"/>
            <w:sz w:val="22"/>
            <w:szCs w:val="22"/>
            <w:lang w:eastAsia="en-US"/>
          </w:rPr>
          <w:t>ite</w:t>
        </w:r>
      </w:ins>
      <w:ins w:id="1288" w:author="SwixxSI14" w:date="2025-03-26T08:03:00Z" w16du:dateUtc="2025-03-26T07:03:00Z">
        <w:r w:rsidRPr="007901AB">
          <w:rPr>
            <w:rFonts w:eastAsia="MS Mincho"/>
            <w:sz w:val="22"/>
            <w:szCs w:val="22"/>
            <w:lang w:eastAsia="en-US"/>
          </w:rPr>
          <w:t xml:space="preserve"> </w:t>
        </w:r>
      </w:ins>
      <w:ins w:id="1289" w:author="SwixxSI14" w:date="2025-03-26T08:06:00Z" w16du:dateUtc="2025-03-26T07:06:00Z">
        <w:r w:rsidR="00886F26">
          <w:rPr>
            <w:rFonts w:eastAsia="MS Mincho"/>
            <w:sz w:val="22"/>
            <w:szCs w:val="22"/>
            <w:lang w:eastAsia="en-US"/>
          </w:rPr>
          <w:t>igle, da bi odvzeli</w:t>
        </w:r>
      </w:ins>
      <w:ins w:id="1290" w:author="SwixxSI14" w:date="2025-03-26T08:03:00Z" w16du:dateUtc="2025-03-26T07:03:00Z">
        <w:r w:rsidRPr="007901AB">
          <w:rPr>
            <w:rFonts w:eastAsia="MS Mincho"/>
            <w:sz w:val="22"/>
            <w:szCs w:val="22"/>
            <w:lang w:eastAsia="en-US"/>
          </w:rPr>
          <w:t xml:space="preserve"> zdravil</w:t>
        </w:r>
      </w:ins>
      <w:ins w:id="1291" w:author="SwixxSI14" w:date="2025-03-26T08:06:00Z" w16du:dateUtc="2025-03-26T07:06:00Z">
        <w:r w:rsidR="00E62ACA">
          <w:rPr>
            <w:rFonts w:eastAsia="MS Mincho"/>
            <w:sz w:val="22"/>
            <w:szCs w:val="22"/>
            <w:lang w:eastAsia="en-US"/>
          </w:rPr>
          <w:t>o</w:t>
        </w:r>
      </w:ins>
      <w:ins w:id="1292" w:author="SwixxSI14" w:date="2025-03-26T08:03:00Z" w16du:dateUtc="2025-03-26T07:03:00Z">
        <w:r w:rsidRPr="007901AB">
          <w:rPr>
            <w:rFonts w:eastAsia="MS Mincho"/>
            <w:sz w:val="22"/>
            <w:szCs w:val="22"/>
            <w:lang w:eastAsia="en-US"/>
          </w:rPr>
          <w:t xml:space="preserve"> </w:t>
        </w:r>
        <w:r>
          <w:rPr>
            <w:rFonts w:eastAsia="MS Mincho"/>
            <w:sz w:val="22"/>
            <w:szCs w:val="22"/>
            <w:lang w:eastAsia="en-US"/>
          </w:rPr>
          <w:t xml:space="preserve">Toujeo </w:t>
        </w:r>
        <w:r w:rsidRPr="007901AB">
          <w:rPr>
            <w:rFonts w:eastAsia="MS Mincho"/>
            <w:sz w:val="22"/>
            <w:szCs w:val="22"/>
            <w:lang w:eastAsia="en-US"/>
          </w:rPr>
          <w:t xml:space="preserve">iz </w:t>
        </w:r>
      </w:ins>
      <w:ins w:id="1293" w:author="SwixxSI14" w:date="2025-03-26T08:06:00Z" w16du:dateUtc="2025-03-26T07:06:00Z">
        <w:r w:rsidR="00E62ACA">
          <w:rPr>
            <w:rFonts w:eastAsia="MS Mincho"/>
            <w:sz w:val="22"/>
            <w:szCs w:val="22"/>
            <w:lang w:eastAsia="en-US"/>
          </w:rPr>
          <w:t>vaše</w:t>
        </w:r>
      </w:ins>
      <w:ins w:id="1294" w:author="SwixxSI14" w:date="2025-03-26T08:07:00Z" w16du:dateUtc="2025-03-26T07:07:00Z">
        <w:r w:rsidR="00E62ACA">
          <w:rPr>
            <w:rFonts w:eastAsia="MS Mincho"/>
            <w:sz w:val="22"/>
            <w:szCs w:val="22"/>
            <w:lang w:eastAsia="en-US"/>
          </w:rPr>
          <w:t xml:space="preserve">ga </w:t>
        </w:r>
      </w:ins>
      <w:ins w:id="1295" w:author="SwixxSI14" w:date="2025-03-26T08:03:00Z" w16du:dateUtc="2025-03-26T07:03:00Z">
        <w:r>
          <w:rPr>
            <w:rFonts w:eastAsia="MS Mincho"/>
            <w:sz w:val="22"/>
            <w:szCs w:val="22"/>
            <w:lang w:eastAsia="en-US"/>
          </w:rPr>
          <w:t xml:space="preserve">injekcijskega </w:t>
        </w:r>
        <w:r w:rsidRPr="007901AB">
          <w:rPr>
            <w:rFonts w:eastAsia="MS Mincho"/>
            <w:sz w:val="22"/>
            <w:szCs w:val="22"/>
            <w:lang w:eastAsia="en-US"/>
          </w:rPr>
          <w:t>peres</w:t>
        </w:r>
        <w:r>
          <w:rPr>
            <w:rFonts w:eastAsia="MS Mincho"/>
            <w:sz w:val="22"/>
            <w:szCs w:val="22"/>
            <w:lang w:eastAsia="en-US"/>
          </w:rPr>
          <w:t>nik</w:t>
        </w:r>
        <w:r w:rsidRPr="007901AB">
          <w:rPr>
            <w:rFonts w:eastAsia="MS Mincho"/>
            <w:sz w:val="22"/>
            <w:szCs w:val="22"/>
            <w:lang w:eastAsia="en-US"/>
          </w:rPr>
          <w:t xml:space="preserve">a </w:t>
        </w:r>
        <w:r w:rsidRPr="0017170D">
          <w:rPr>
            <w:rFonts w:eastAsia="MS Mincho"/>
            <w:sz w:val="22"/>
            <w:szCs w:val="22"/>
            <w:lang w:eastAsia="en-US"/>
          </w:rPr>
          <w:t>–</w:t>
        </w:r>
        <w:r w:rsidRPr="007901AB">
          <w:rPr>
            <w:rFonts w:eastAsia="MS Mincho"/>
            <w:sz w:val="22"/>
            <w:szCs w:val="22"/>
            <w:lang w:eastAsia="en-US"/>
          </w:rPr>
          <w:t xml:space="preserve"> da se izognete morebitnemu </w:t>
        </w:r>
      </w:ins>
      <w:ins w:id="1296" w:author="SwixxSI14" w:date="2025-03-26T08:07:00Z" w16du:dateUtc="2025-03-26T07:07:00Z">
        <w:r w:rsidR="00E62ACA">
          <w:rPr>
            <w:rFonts w:eastAsia="MS Mincho"/>
            <w:sz w:val="22"/>
            <w:szCs w:val="22"/>
            <w:lang w:eastAsia="en-US"/>
          </w:rPr>
          <w:t>prekomernemu</w:t>
        </w:r>
      </w:ins>
      <w:ins w:id="1297" w:author="SwixxSI14" w:date="2025-03-26T08:03:00Z" w16du:dateUtc="2025-03-26T07:03:00Z">
        <w:r w:rsidRPr="007901AB">
          <w:rPr>
            <w:rFonts w:eastAsia="MS Mincho"/>
            <w:sz w:val="22"/>
            <w:szCs w:val="22"/>
            <w:lang w:eastAsia="en-US"/>
          </w:rPr>
          <w:t xml:space="preserve"> odmerjanju</w:t>
        </w:r>
        <w:r w:rsidR="00C46CDF">
          <w:rPr>
            <w:rFonts w:eastAsia="MS Mincho"/>
            <w:sz w:val="22"/>
            <w:szCs w:val="22"/>
            <w:lang w:eastAsia="en-US"/>
          </w:rPr>
          <w:t>.</w:t>
        </w:r>
      </w:ins>
    </w:p>
    <w:p w14:paraId="072BFB8C" w14:textId="77777777" w:rsidR="00D21C53" w:rsidRPr="00D21C53" w:rsidRDefault="00D21C53" w:rsidP="00D21C53">
      <w:pPr>
        <w:tabs>
          <w:tab w:val="left" w:pos="567"/>
        </w:tabs>
        <w:rPr>
          <w:rFonts w:eastAsia="MS Mincho"/>
          <w:sz w:val="22"/>
          <w:szCs w:val="22"/>
          <w:lang w:eastAsia="en-US"/>
        </w:rPr>
      </w:pPr>
    </w:p>
    <w:p w14:paraId="3D5DE0DB"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Ne uporabljajte zdravila Toujeo</w:t>
      </w:r>
    </w:p>
    <w:p w14:paraId="558817D6" w14:textId="22DF13F8" w:rsidR="00D21C53" w:rsidRPr="00C21BA2" w:rsidRDefault="00962EC5">
      <w:pPr>
        <w:numPr>
          <w:ilvl w:val="0"/>
          <w:numId w:val="100"/>
        </w:numPr>
        <w:ind w:left="924" w:hanging="357"/>
        <w:rPr>
          <w:rFonts w:eastAsia="MS Mincho"/>
          <w:sz w:val="22"/>
          <w:szCs w:val="22"/>
        </w:rPr>
        <w:pPrChange w:id="1298" w:author="SwixxSI14" w:date="2025-05-30T11:30:00Z" w16du:dateUtc="2025-05-30T09:30:00Z">
          <w:pPr>
            <w:numPr>
              <w:numId w:val="100"/>
            </w:numPr>
            <w:ind w:left="360" w:hanging="360"/>
          </w:pPr>
        </w:pPrChange>
      </w:pPr>
      <w:ins w:id="1299" w:author="SwixxSI14" w:date="2025-03-26T08:04:00Z" w16du:dateUtc="2025-03-26T07:04:00Z">
        <w:r>
          <w:rPr>
            <w:rFonts w:eastAsia="MS Mincho"/>
            <w:sz w:val="22"/>
            <w:szCs w:val="22"/>
          </w:rPr>
          <w:t>z</w:t>
        </w:r>
      </w:ins>
      <w:del w:id="1300" w:author="SwixxSI14" w:date="2025-03-26T08:04:00Z" w16du:dateUtc="2025-03-26T07:04:00Z">
        <w:r w:rsidR="00D21C53" w:rsidRPr="00C21BA2" w:rsidDel="00962EC5">
          <w:rPr>
            <w:rFonts w:eastAsia="MS Mincho"/>
            <w:sz w:val="22"/>
            <w:szCs w:val="22"/>
          </w:rPr>
          <w:delText>Z</w:delText>
        </w:r>
      </w:del>
      <w:r w:rsidR="00D21C53" w:rsidRPr="00C21BA2">
        <w:rPr>
          <w:rFonts w:eastAsia="MS Mincho"/>
          <w:sz w:val="22"/>
          <w:szCs w:val="22"/>
        </w:rPr>
        <w:t>a injiciranje v veno – takšno injiciranje spremeni način delovanja zdravila in lahko povzroči, da se vam krvni sladkor preveč zniža.</w:t>
      </w:r>
    </w:p>
    <w:p w14:paraId="61074442" w14:textId="0465C344" w:rsidR="00D21C53" w:rsidRPr="00C21BA2" w:rsidRDefault="00962EC5">
      <w:pPr>
        <w:numPr>
          <w:ilvl w:val="0"/>
          <w:numId w:val="100"/>
        </w:numPr>
        <w:ind w:left="924" w:hanging="357"/>
        <w:rPr>
          <w:rFonts w:eastAsia="MS Mincho"/>
          <w:sz w:val="22"/>
          <w:szCs w:val="22"/>
        </w:rPr>
        <w:pPrChange w:id="1301" w:author="SwixxSI14" w:date="2025-05-30T11:30:00Z" w16du:dateUtc="2025-05-30T09:30:00Z">
          <w:pPr>
            <w:numPr>
              <w:numId w:val="100"/>
            </w:numPr>
            <w:ind w:left="360" w:hanging="360"/>
          </w:pPr>
        </w:pPrChange>
      </w:pPr>
      <w:ins w:id="1302" w:author="SwixxSI14" w:date="2025-03-26T08:04:00Z" w16du:dateUtc="2025-03-26T07:04:00Z">
        <w:r>
          <w:rPr>
            <w:rFonts w:eastAsia="MS Mincho"/>
            <w:sz w:val="22"/>
            <w:szCs w:val="22"/>
          </w:rPr>
          <w:t>v</w:t>
        </w:r>
      </w:ins>
      <w:del w:id="1303" w:author="SwixxSI14" w:date="2025-03-26T08:04:00Z" w16du:dateUtc="2025-03-26T07:04:00Z">
        <w:r w:rsidR="00D21C53" w:rsidRPr="00C21BA2" w:rsidDel="00962EC5">
          <w:rPr>
            <w:rFonts w:eastAsia="MS Mincho"/>
            <w:sz w:val="22"/>
            <w:szCs w:val="22"/>
          </w:rPr>
          <w:delText>V</w:delText>
        </w:r>
      </w:del>
      <w:r w:rsidR="00D21C53" w:rsidRPr="00C21BA2">
        <w:rPr>
          <w:rFonts w:eastAsia="MS Mincho"/>
          <w:sz w:val="22"/>
          <w:szCs w:val="22"/>
        </w:rPr>
        <w:t xml:space="preserve"> infuzijski črpalki za insulin.</w:t>
      </w:r>
    </w:p>
    <w:p w14:paraId="6ED277CF" w14:textId="4348F26B" w:rsidR="00D21C53" w:rsidRPr="00C21BA2" w:rsidRDefault="00962EC5">
      <w:pPr>
        <w:numPr>
          <w:ilvl w:val="0"/>
          <w:numId w:val="100"/>
        </w:numPr>
        <w:ind w:left="924" w:hanging="357"/>
        <w:rPr>
          <w:rFonts w:eastAsia="MS Mincho"/>
          <w:sz w:val="22"/>
          <w:szCs w:val="22"/>
        </w:rPr>
        <w:pPrChange w:id="1304" w:author="SwixxSI14" w:date="2025-05-30T11:30:00Z" w16du:dateUtc="2025-05-30T09:30:00Z">
          <w:pPr>
            <w:numPr>
              <w:numId w:val="100"/>
            </w:numPr>
            <w:ind w:left="360" w:hanging="360"/>
          </w:pPr>
        </w:pPrChange>
      </w:pPr>
      <w:ins w:id="1305" w:author="SwixxSI14" w:date="2025-03-26T08:04:00Z" w16du:dateUtc="2025-03-26T07:04:00Z">
        <w:r>
          <w:rPr>
            <w:rFonts w:eastAsia="MS Mincho"/>
            <w:sz w:val="22"/>
            <w:szCs w:val="22"/>
          </w:rPr>
          <w:t>č</w:t>
        </w:r>
      </w:ins>
      <w:del w:id="1306" w:author="SwixxSI14" w:date="2025-03-26T08:04:00Z" w16du:dateUtc="2025-03-26T07:04:00Z">
        <w:r w:rsidR="00D21C53" w:rsidRPr="00C21BA2" w:rsidDel="00962EC5">
          <w:rPr>
            <w:rFonts w:eastAsia="MS Mincho"/>
            <w:sz w:val="22"/>
            <w:szCs w:val="22"/>
          </w:rPr>
          <w:delText>Č</w:delText>
        </w:r>
      </w:del>
      <w:r w:rsidR="00D21C53" w:rsidRPr="00C21BA2">
        <w:rPr>
          <w:rFonts w:eastAsia="MS Mincho"/>
          <w:sz w:val="22"/>
          <w:szCs w:val="22"/>
        </w:rPr>
        <w:t xml:space="preserve">e so v insulinu delci – </w:t>
      </w:r>
      <w:del w:id="1307" w:author="SwixxSI14" w:date="2025-03-26T08:04:00Z" w16du:dateUtc="2025-03-26T07:04:00Z">
        <w:r w:rsidR="00D21C53" w:rsidRPr="00C21BA2" w:rsidDel="00507B00">
          <w:rPr>
            <w:rFonts w:eastAsia="MS Mincho"/>
            <w:sz w:val="22"/>
            <w:szCs w:val="22"/>
          </w:rPr>
          <w:delText xml:space="preserve">raztopina </w:delText>
        </w:r>
      </w:del>
      <w:ins w:id="1308" w:author="SwixxSI14" w:date="2025-03-26T08:04:00Z" w16du:dateUtc="2025-03-26T07:04:00Z">
        <w:r w:rsidR="00507B00">
          <w:rPr>
            <w:rFonts w:eastAsia="MS Mincho"/>
            <w:sz w:val="22"/>
            <w:szCs w:val="22"/>
          </w:rPr>
          <w:t>tekočina</w:t>
        </w:r>
        <w:r w:rsidR="00507B00" w:rsidRPr="00C21BA2">
          <w:rPr>
            <w:rFonts w:eastAsia="MS Mincho"/>
            <w:sz w:val="22"/>
            <w:szCs w:val="22"/>
          </w:rPr>
          <w:t xml:space="preserve"> </w:t>
        </w:r>
      </w:ins>
      <w:r w:rsidR="00D21C53" w:rsidRPr="00C21BA2">
        <w:rPr>
          <w:rFonts w:eastAsia="MS Mincho"/>
          <w:sz w:val="22"/>
          <w:szCs w:val="22"/>
        </w:rPr>
        <w:t xml:space="preserve">mora biti bistra, brezbarvna in po videzu kot </w:t>
      </w:r>
      <w:r w:rsidR="00D21C53" w:rsidRPr="00A55B52">
        <w:rPr>
          <w:rFonts w:eastAsia="MS Mincho"/>
          <w:sz w:val="22"/>
          <w:szCs w:val="22"/>
        </w:rPr>
        <w:t>voda</w:t>
      </w:r>
      <w:del w:id="1309" w:author="SwixxSI14" w:date="2025-03-26T08:05:00Z" w16du:dateUtc="2025-03-26T07:05:00Z">
        <w:r w:rsidR="00D21C53" w:rsidRPr="00C21BA2" w:rsidDel="00645A75">
          <w:rPr>
            <w:rFonts w:eastAsia="MS Mincho"/>
            <w:sz w:val="22"/>
            <w:szCs w:val="22"/>
          </w:rPr>
          <w:delText>.</w:delText>
        </w:r>
      </w:del>
    </w:p>
    <w:p w14:paraId="1B4B2641" w14:textId="77777777" w:rsidR="00D21C53" w:rsidRPr="00D21C53" w:rsidDel="00E62ACA" w:rsidRDefault="00D21C53" w:rsidP="00D21C53">
      <w:pPr>
        <w:tabs>
          <w:tab w:val="left" w:pos="567"/>
        </w:tabs>
        <w:rPr>
          <w:del w:id="1310" w:author="SwixxSI14" w:date="2025-03-26T08:07:00Z" w16du:dateUtc="2025-03-26T07:07:00Z"/>
          <w:rFonts w:eastAsia="MS Mincho"/>
          <w:sz w:val="22"/>
          <w:szCs w:val="22"/>
          <w:lang w:eastAsia="en-US"/>
        </w:rPr>
      </w:pPr>
    </w:p>
    <w:p w14:paraId="2D074E60" w14:textId="2C2FFF65" w:rsidR="00D21C53" w:rsidRPr="00D21C53" w:rsidDel="00E62ACA" w:rsidRDefault="00D21C53" w:rsidP="00D21C53">
      <w:pPr>
        <w:tabs>
          <w:tab w:val="left" w:pos="567"/>
        </w:tabs>
        <w:rPr>
          <w:del w:id="1311" w:author="SwixxSI14" w:date="2025-03-26T08:07:00Z" w16du:dateUtc="2025-03-26T07:07:00Z"/>
          <w:rFonts w:eastAsia="MS Mincho"/>
          <w:sz w:val="22"/>
          <w:szCs w:val="22"/>
          <w:lang w:eastAsia="en-US"/>
        </w:rPr>
      </w:pPr>
      <w:del w:id="1312" w:author="SwixxSI14" w:date="2025-03-26T08:07:00Z" w16du:dateUtc="2025-03-26T07:07:00Z">
        <w:r w:rsidRPr="00D21C53" w:rsidDel="00E62ACA">
          <w:rPr>
            <w:rFonts w:eastAsia="MS Mincho"/>
            <w:sz w:val="22"/>
            <w:szCs w:val="22"/>
            <w:lang w:eastAsia="en-US"/>
          </w:rPr>
          <w:delText>Nikoli ne uporabite igle, da bi odstranili zdravilo Toujeo iz vašega injekcijskega peresnika SoloStar, sicer lahko pride do hudega prekomernega odmerjanja.</w:delText>
        </w:r>
        <w:r w:rsidR="008A169E" w:rsidDel="00E62ACA">
          <w:rPr>
            <w:rFonts w:eastAsia="MS Mincho"/>
            <w:sz w:val="22"/>
            <w:szCs w:val="22"/>
            <w:lang w:eastAsia="en-US"/>
          </w:rPr>
          <w:delText xml:space="preserve"> Prosimo, glejte tudi poglavje 2.</w:delText>
        </w:r>
      </w:del>
    </w:p>
    <w:p w14:paraId="0C568CA6" w14:textId="77777777" w:rsidR="00D21C53" w:rsidRPr="00D21C53" w:rsidRDefault="00D21C53" w:rsidP="00D21C53">
      <w:pPr>
        <w:tabs>
          <w:tab w:val="left" w:pos="567"/>
        </w:tabs>
        <w:rPr>
          <w:rFonts w:eastAsia="MS Mincho"/>
          <w:sz w:val="22"/>
          <w:szCs w:val="22"/>
          <w:lang w:eastAsia="en-US"/>
        </w:rPr>
      </w:pPr>
    </w:p>
    <w:p w14:paraId="0E2D35E4" w14:textId="77777777" w:rsidR="00032DA1" w:rsidRPr="00976D7E" w:rsidRDefault="000D1629" w:rsidP="00D21C53">
      <w:pPr>
        <w:tabs>
          <w:tab w:val="left" w:pos="567"/>
        </w:tabs>
        <w:rPr>
          <w:ins w:id="1313" w:author="SwixxSI14" w:date="2025-03-26T08:08:00Z" w16du:dateUtc="2025-03-26T07:08:00Z"/>
          <w:rFonts w:eastAsia="MS Mincho"/>
          <w:sz w:val="22"/>
          <w:szCs w:val="22"/>
          <w:lang w:eastAsia="en-US"/>
        </w:rPr>
      </w:pPr>
      <w:ins w:id="1314" w:author="SwixxSI14" w:date="2025-03-26T08:08:00Z" w16du:dateUtc="2025-03-26T07:08:00Z">
        <w:r w:rsidRPr="00976D7E">
          <w:rPr>
            <w:rFonts w:eastAsia="MS Mincho"/>
            <w:sz w:val="22"/>
            <w:szCs w:val="22"/>
            <w:lang w:eastAsia="en-US"/>
          </w:rPr>
          <w:t>Injekcijski peresnik zavrzite in uporabite novega, če:</w:t>
        </w:r>
      </w:ins>
    </w:p>
    <w:p w14:paraId="6F5E72A0" w14:textId="41B130C3" w:rsidR="00D21C53" w:rsidRPr="00976D7E" w:rsidRDefault="00D21C53">
      <w:pPr>
        <w:pStyle w:val="ListParagraph"/>
        <w:numPr>
          <w:ilvl w:val="0"/>
          <w:numId w:val="124"/>
        </w:numPr>
        <w:tabs>
          <w:tab w:val="left" w:pos="567"/>
        </w:tabs>
        <w:ind w:left="924" w:hanging="357"/>
        <w:rPr>
          <w:rFonts w:eastAsia="MS Mincho"/>
          <w:sz w:val="22"/>
          <w:szCs w:val="22"/>
          <w:lang w:eastAsia="en-US"/>
          <w:rPrChange w:id="1315" w:author="SwixxSI14" w:date="2025-05-30T12:30:00Z" w16du:dateUtc="2025-05-30T10:30:00Z">
            <w:rPr>
              <w:rFonts w:eastAsia="MS Mincho"/>
              <w:lang w:eastAsia="en-US"/>
            </w:rPr>
          </w:rPrChange>
        </w:rPr>
        <w:pPrChange w:id="1316" w:author="SwixxSI14" w:date="2025-05-30T11:30:00Z" w16du:dateUtc="2025-05-30T09:30:00Z">
          <w:pPr>
            <w:tabs>
              <w:tab w:val="left" w:pos="567"/>
            </w:tabs>
          </w:pPr>
        </w:pPrChange>
      </w:pPr>
      <w:del w:id="1317" w:author="SwixxSI14" w:date="2025-03-26T08:08:00Z" w16du:dateUtc="2025-03-26T07:08:00Z">
        <w:r w:rsidRPr="00976D7E" w:rsidDel="00032DA1">
          <w:rPr>
            <w:rFonts w:eastAsia="MS Mincho"/>
            <w:sz w:val="22"/>
            <w:szCs w:val="22"/>
            <w:lang w:eastAsia="en-US"/>
            <w:rPrChange w:id="1318" w:author="SwixxSI14" w:date="2025-05-30T12:30:00Z" w16du:dateUtc="2025-05-30T10:30:00Z">
              <w:rPr>
                <w:rFonts w:eastAsia="MS Mincho"/>
                <w:lang w:eastAsia="en-US"/>
              </w:rPr>
            </w:rPrChange>
          </w:rPr>
          <w:delText xml:space="preserve">Če je peresnik SoloStar poškodovan, če ni bil pravilno shranjen, če niste prepričani, da deluje pravilno, ali če </w:delText>
        </w:r>
      </w:del>
      <w:r w:rsidRPr="00976D7E">
        <w:rPr>
          <w:rFonts w:eastAsia="MS Mincho"/>
          <w:sz w:val="22"/>
          <w:szCs w:val="22"/>
          <w:lang w:eastAsia="en-US"/>
          <w:rPrChange w:id="1319" w:author="SwixxSI14" w:date="2025-05-30T12:30:00Z" w16du:dateUtc="2025-05-30T10:30:00Z">
            <w:rPr>
              <w:rFonts w:eastAsia="MS Mincho"/>
              <w:lang w:eastAsia="en-US"/>
            </w:rPr>
          </w:rPrChange>
        </w:rPr>
        <w:t>opazite, da se vam urejenost krvnega sladkorja nepričakovano poslabša</w:t>
      </w:r>
      <w:del w:id="1320" w:author="SwixxSI14" w:date="2025-03-26T08:09:00Z" w16du:dateUtc="2025-03-26T07:09:00Z">
        <w:r w:rsidRPr="00976D7E" w:rsidDel="00F87C02">
          <w:rPr>
            <w:rFonts w:eastAsia="MS Mincho"/>
            <w:sz w:val="22"/>
            <w:szCs w:val="22"/>
            <w:lang w:eastAsia="en-US"/>
            <w:rPrChange w:id="1321" w:author="SwixxSI14" w:date="2025-05-30T12:30:00Z" w16du:dateUtc="2025-05-30T10:30:00Z">
              <w:rPr>
                <w:rFonts w:eastAsia="MS Mincho"/>
                <w:lang w:eastAsia="en-US"/>
              </w:rPr>
            </w:rPrChange>
          </w:rPr>
          <w:delText>:</w:delText>
        </w:r>
      </w:del>
    </w:p>
    <w:p w14:paraId="1560586B" w14:textId="6F07F259" w:rsidR="00D21C53" w:rsidRPr="00976D7E" w:rsidRDefault="00F87C02">
      <w:pPr>
        <w:numPr>
          <w:ilvl w:val="0"/>
          <w:numId w:val="101"/>
        </w:numPr>
        <w:ind w:left="924" w:hanging="357"/>
        <w:rPr>
          <w:rFonts w:eastAsia="MS Mincho"/>
          <w:sz w:val="22"/>
          <w:szCs w:val="22"/>
        </w:rPr>
        <w:pPrChange w:id="1322" w:author="SwixxSI14" w:date="2025-05-30T11:30:00Z" w16du:dateUtc="2025-05-30T09:30:00Z">
          <w:pPr>
            <w:numPr>
              <w:numId w:val="101"/>
            </w:numPr>
            <w:ind w:left="360" w:hanging="360"/>
          </w:pPr>
        </w:pPrChange>
      </w:pPr>
      <w:ins w:id="1323" w:author="SwixxSI14" w:date="2025-03-26T08:09:00Z" w16du:dateUtc="2025-03-26T07:09:00Z">
        <w:r w:rsidRPr="00976D7E">
          <w:rPr>
            <w:rFonts w:eastAsia="MS Mincho"/>
            <w:sz w:val="22"/>
            <w:szCs w:val="22"/>
          </w:rPr>
          <w:t>je</w:t>
        </w:r>
      </w:ins>
      <w:del w:id="1324" w:author="SwixxSI14" w:date="2025-03-26T08:09:00Z" w16du:dateUtc="2025-03-26T07:09:00Z">
        <w:r w:rsidR="00D21C53" w:rsidRPr="00976D7E" w:rsidDel="00F87C02">
          <w:rPr>
            <w:rFonts w:eastAsia="MS Mincho"/>
            <w:sz w:val="22"/>
            <w:szCs w:val="22"/>
          </w:rPr>
          <w:delText>Zavrzite ta</w:delText>
        </w:r>
      </w:del>
      <w:r w:rsidR="00D21C53" w:rsidRPr="00976D7E">
        <w:rPr>
          <w:rFonts w:eastAsia="MS Mincho"/>
          <w:sz w:val="22"/>
          <w:szCs w:val="22"/>
        </w:rPr>
        <w:t xml:space="preserve"> injekcijski peresnik </w:t>
      </w:r>
      <w:ins w:id="1325" w:author="SwixxSI14" w:date="2025-03-26T08:09:00Z" w16du:dateUtc="2025-03-26T07:09:00Z">
        <w:r w:rsidR="00440B30" w:rsidRPr="00976D7E">
          <w:rPr>
            <w:rFonts w:eastAsia="MS Mincho"/>
            <w:sz w:val="22"/>
            <w:szCs w:val="22"/>
          </w:rPr>
          <w:t>poškodovan</w:t>
        </w:r>
      </w:ins>
      <w:ins w:id="1326" w:author="SwixxSI14" w:date="2025-03-26T08:10:00Z" w16du:dateUtc="2025-03-26T07:10:00Z">
        <w:r w:rsidR="00440B30" w:rsidRPr="00976D7E">
          <w:rPr>
            <w:rFonts w:eastAsia="MS Mincho"/>
            <w:sz w:val="22"/>
            <w:szCs w:val="22"/>
          </w:rPr>
          <w:t xml:space="preserve"> ali ni bil pravilno shranjen</w:t>
        </w:r>
      </w:ins>
      <w:del w:id="1327" w:author="SwixxSI14" w:date="2025-03-26T08:10:00Z" w16du:dateUtc="2025-03-26T07:10:00Z">
        <w:r w:rsidR="00D21C53" w:rsidRPr="00976D7E" w:rsidDel="00440B30">
          <w:rPr>
            <w:rFonts w:eastAsia="MS Mincho"/>
            <w:sz w:val="22"/>
            <w:szCs w:val="22"/>
          </w:rPr>
          <w:delText>in uporabite novega</w:delText>
        </w:r>
      </w:del>
      <w:r w:rsidR="00D21C53" w:rsidRPr="00976D7E">
        <w:rPr>
          <w:rFonts w:eastAsia="MS Mincho"/>
          <w:sz w:val="22"/>
          <w:szCs w:val="22"/>
        </w:rPr>
        <w:t>.</w:t>
      </w:r>
    </w:p>
    <w:p w14:paraId="2C2CB0C0" w14:textId="3D40CE9B" w:rsidR="00D21C53" w:rsidRPr="00976D7E" w:rsidRDefault="00D21C53">
      <w:pPr>
        <w:ind w:left="924" w:hanging="357"/>
        <w:rPr>
          <w:rFonts w:eastAsia="MS Mincho"/>
          <w:sz w:val="22"/>
          <w:szCs w:val="22"/>
        </w:rPr>
        <w:pPrChange w:id="1328" w:author="SwixxSI14" w:date="2025-05-30T11:30:00Z" w16du:dateUtc="2025-05-30T09:30:00Z">
          <w:pPr>
            <w:numPr>
              <w:numId w:val="101"/>
            </w:numPr>
            <w:ind w:left="360" w:hanging="360"/>
          </w:pPr>
        </w:pPrChange>
      </w:pPr>
      <w:r w:rsidRPr="00976D7E">
        <w:rPr>
          <w:rFonts w:eastAsia="MS Mincho"/>
          <w:sz w:val="22"/>
          <w:szCs w:val="22"/>
        </w:rPr>
        <w:t xml:space="preserve">Če </w:t>
      </w:r>
      <w:ins w:id="1329" w:author="SwixxSI14" w:date="2025-03-26T08:11:00Z" w16du:dateUtc="2025-03-26T07:11:00Z">
        <w:r w:rsidR="00C95F3C" w:rsidRPr="00976D7E">
          <w:rPr>
            <w:rFonts w:eastAsia="MS Mincho"/>
            <w:sz w:val="22"/>
            <w:szCs w:val="22"/>
          </w:rPr>
          <w:t xml:space="preserve">niste prepričani, </w:t>
        </w:r>
      </w:ins>
      <w:del w:id="1330" w:author="SwixxSI14" w:date="2025-03-26T08:11:00Z" w16du:dateUtc="2025-03-26T07:11:00Z">
        <w:r w:rsidRPr="00976D7E" w:rsidDel="00C95F3C">
          <w:rPr>
            <w:rFonts w:eastAsia="MS Mincho"/>
            <w:sz w:val="22"/>
            <w:szCs w:val="22"/>
          </w:rPr>
          <w:delText>menite, da imate težave s peresnikom</w:delText>
        </w:r>
      </w:del>
      <w:ins w:id="1331" w:author="SwixxSI14" w:date="2025-03-26T08:12:00Z" w16du:dateUtc="2025-03-26T07:12:00Z">
        <w:r w:rsidR="00F81DF8" w:rsidRPr="00976D7E">
          <w:rPr>
            <w:rFonts w:eastAsia="MS Mincho"/>
            <w:sz w:val="22"/>
            <w:szCs w:val="22"/>
          </w:rPr>
          <w:t>da</w:t>
        </w:r>
      </w:ins>
      <w:ins w:id="1332" w:author="SwixxSI14" w:date="2025-03-26T08:11:00Z" w16du:dateUtc="2025-03-26T07:11:00Z">
        <w:r w:rsidR="00C95F3C" w:rsidRPr="00976D7E">
          <w:rPr>
            <w:rFonts w:eastAsia="MS Mincho"/>
            <w:sz w:val="22"/>
            <w:szCs w:val="22"/>
          </w:rPr>
          <w:t xml:space="preserve"> vaš injekcijski peresnik </w:t>
        </w:r>
      </w:ins>
      <w:ins w:id="1333" w:author="SwixxSI14" w:date="2025-03-26T08:12:00Z" w16du:dateUtc="2025-03-26T07:12:00Z">
        <w:r w:rsidR="00EB369C" w:rsidRPr="00976D7E">
          <w:rPr>
            <w:rFonts w:eastAsia="MS Mincho"/>
            <w:sz w:val="22"/>
            <w:szCs w:val="22"/>
          </w:rPr>
          <w:t>pravilno</w:t>
        </w:r>
      </w:ins>
      <w:ins w:id="1334" w:author="SwixxSI14" w:date="2025-03-26T08:11:00Z" w16du:dateUtc="2025-03-26T07:11:00Z">
        <w:r w:rsidR="00C95F3C" w:rsidRPr="00976D7E">
          <w:rPr>
            <w:rFonts w:eastAsia="MS Mincho"/>
            <w:sz w:val="22"/>
            <w:szCs w:val="22"/>
          </w:rPr>
          <w:t xml:space="preserve"> deluje</w:t>
        </w:r>
      </w:ins>
      <w:r w:rsidRPr="00976D7E">
        <w:rPr>
          <w:rFonts w:eastAsia="MS Mincho"/>
          <w:sz w:val="22"/>
          <w:szCs w:val="22"/>
        </w:rPr>
        <w:t>, se posvetujte z zdravnikom, farmacevtom ali medicinsko sestro.</w:t>
      </w:r>
    </w:p>
    <w:p w14:paraId="49859236" w14:textId="77777777" w:rsidR="00D21C53" w:rsidRPr="00976D7E" w:rsidRDefault="00D21C53" w:rsidP="00D21C53">
      <w:pPr>
        <w:tabs>
          <w:tab w:val="left" w:pos="567"/>
        </w:tabs>
        <w:rPr>
          <w:rFonts w:eastAsia="MS Mincho"/>
          <w:sz w:val="22"/>
          <w:szCs w:val="22"/>
          <w:lang w:eastAsia="en-US"/>
        </w:rPr>
      </w:pPr>
    </w:p>
    <w:p w14:paraId="24470101" w14:textId="77777777" w:rsidR="00D21C53" w:rsidRPr="00976D7E" w:rsidRDefault="00D21C53" w:rsidP="00D21C53">
      <w:pPr>
        <w:tabs>
          <w:tab w:val="left" w:pos="567"/>
        </w:tabs>
        <w:rPr>
          <w:rFonts w:eastAsia="MS Mincho"/>
          <w:b/>
          <w:bCs/>
          <w:sz w:val="22"/>
          <w:szCs w:val="22"/>
          <w:lang w:eastAsia="en-US"/>
        </w:rPr>
      </w:pPr>
      <w:r w:rsidRPr="00976D7E">
        <w:rPr>
          <w:rFonts w:eastAsia="MS Mincho"/>
          <w:b/>
          <w:bCs/>
          <w:sz w:val="22"/>
          <w:szCs w:val="22"/>
          <w:lang w:eastAsia="en-US"/>
        </w:rPr>
        <w:t>Če ste uporabili večji odmerek zdravila Toujeo, kot bi smeli</w:t>
      </w:r>
    </w:p>
    <w:p w14:paraId="52FE3F9B" w14:textId="3952D6B4" w:rsidR="00D21C53" w:rsidRPr="00976D7E" w:rsidRDefault="00D21C53" w:rsidP="00D21C53">
      <w:pPr>
        <w:tabs>
          <w:tab w:val="left" w:pos="567"/>
        </w:tabs>
        <w:rPr>
          <w:rFonts w:eastAsia="MS Mincho"/>
          <w:sz w:val="22"/>
          <w:szCs w:val="22"/>
          <w:lang w:eastAsia="en-US"/>
        </w:rPr>
      </w:pPr>
      <w:r w:rsidRPr="00976D7E">
        <w:rPr>
          <w:rFonts w:eastAsia="MS Mincho"/>
          <w:sz w:val="22"/>
          <w:szCs w:val="22"/>
          <w:lang w:eastAsia="en-US"/>
        </w:rPr>
        <w:lastRenderedPageBreak/>
        <w:t xml:space="preserve">Če ste </w:t>
      </w:r>
      <w:del w:id="1335" w:author="SwixxSI14" w:date="2025-03-26T08:13:00Z" w16du:dateUtc="2025-03-26T07:13:00Z">
        <w:r w:rsidRPr="00976D7E" w:rsidDel="00CA6DB3">
          <w:rPr>
            <w:rFonts w:eastAsia="MS Mincho"/>
            <w:sz w:val="22"/>
            <w:szCs w:val="22"/>
            <w:lang w:eastAsia="en-US"/>
          </w:rPr>
          <w:delText>si injicirali</w:delText>
        </w:r>
      </w:del>
      <w:ins w:id="1336" w:author="SwixxSI14" w:date="2025-03-26T08:13:00Z" w16du:dateUtc="2025-03-26T07:13:00Z">
        <w:r w:rsidR="00CA6DB3" w:rsidRPr="00976D7E">
          <w:rPr>
            <w:rFonts w:eastAsia="MS Mincho"/>
            <w:sz w:val="22"/>
            <w:szCs w:val="22"/>
            <w:lang w:eastAsia="en-US"/>
          </w:rPr>
          <w:t>uporabili</w:t>
        </w:r>
      </w:ins>
      <w:r w:rsidRPr="00976D7E">
        <w:rPr>
          <w:rFonts w:eastAsia="MS Mincho"/>
          <w:sz w:val="22"/>
          <w:szCs w:val="22"/>
          <w:lang w:eastAsia="en-US"/>
        </w:rPr>
        <w:t xml:space="preserve"> preveč tega zdravila, se vam lahko krvni sladkor preveč zniža</w:t>
      </w:r>
      <w:del w:id="1337" w:author="SwixxSI14" w:date="2025-03-26T08:13:00Z" w16du:dateUtc="2025-03-26T07:13:00Z">
        <w:r w:rsidRPr="00976D7E" w:rsidDel="00700551">
          <w:rPr>
            <w:rFonts w:eastAsia="MS Mincho"/>
            <w:sz w:val="22"/>
            <w:szCs w:val="22"/>
            <w:lang w:eastAsia="en-US"/>
          </w:rPr>
          <w:delText>.</w:delText>
        </w:r>
      </w:del>
      <w:ins w:id="1338" w:author="SwixxSI14" w:date="2025-03-26T08:13:00Z" w16du:dateUtc="2025-03-26T07:13:00Z">
        <w:r w:rsidR="00700551" w:rsidRPr="00976D7E">
          <w:rPr>
            <w:rFonts w:eastAsia="MS Mincho"/>
            <w:sz w:val="22"/>
            <w:szCs w:val="22"/>
            <w:lang w:eastAsia="en-US"/>
          </w:rPr>
          <w:t xml:space="preserve"> </w:t>
        </w:r>
      </w:ins>
      <w:ins w:id="1339" w:author="SwixxSI14" w:date="2025-03-26T08:14:00Z" w16du:dateUtc="2025-03-26T07:14:00Z">
        <w:r w:rsidR="00700551" w:rsidRPr="00976D7E">
          <w:rPr>
            <w:rFonts w:eastAsia="MS Mincho"/>
            <w:sz w:val="22"/>
            <w:szCs w:val="22"/>
          </w:rPr>
          <w:t>–</w:t>
        </w:r>
      </w:ins>
      <w:r w:rsidRPr="00976D7E">
        <w:rPr>
          <w:rFonts w:eastAsia="MS Mincho"/>
          <w:sz w:val="22"/>
          <w:szCs w:val="22"/>
          <w:lang w:eastAsia="en-US"/>
        </w:rPr>
        <w:t xml:space="preserve"> </w:t>
      </w:r>
      <w:ins w:id="1340" w:author="SwixxSI14" w:date="2025-03-26T08:15:00Z" w16du:dateUtc="2025-03-26T07:15:00Z">
        <w:r w:rsidR="00843B2F" w:rsidRPr="00976D7E">
          <w:rPr>
            <w:rFonts w:eastAsia="MS Mincho"/>
            <w:sz w:val="22"/>
            <w:szCs w:val="22"/>
            <w:lang w:eastAsia="en-US"/>
          </w:rPr>
          <w:t xml:space="preserve">za nasvet </w:t>
        </w:r>
      </w:ins>
      <w:ins w:id="1341" w:author="SwixxSI14" w:date="2025-03-26T08:14:00Z" w16du:dateUtc="2025-03-26T07:14:00Z">
        <w:r w:rsidR="00700551" w:rsidRPr="00976D7E">
          <w:rPr>
            <w:rFonts w:eastAsia="MS Mincho"/>
            <w:sz w:val="22"/>
            <w:szCs w:val="22"/>
            <w:lang w:eastAsia="en-US"/>
          </w:rPr>
          <w:t xml:space="preserve">glejte </w:t>
        </w:r>
      </w:ins>
      <w:ins w:id="1342" w:author="SwixxSI14" w:date="2025-03-26T09:21:00Z" w16du:dateUtc="2025-03-26T08:21:00Z">
        <w:r w:rsidR="005F2DF3" w:rsidRPr="00976D7E">
          <w:rPr>
            <w:rFonts w:eastAsia="MS Mincho"/>
            <w:sz w:val="22"/>
            <w:szCs w:val="22"/>
            <w:lang w:eastAsia="en-US"/>
          </w:rPr>
          <w:t xml:space="preserve">poglavje </w:t>
        </w:r>
      </w:ins>
      <w:ins w:id="1343" w:author="SwixxSI14" w:date="2025-03-26T08:14:00Z" w16du:dateUtc="2025-03-26T07:14:00Z">
        <w:r w:rsidR="00700551" w:rsidRPr="00976D7E">
          <w:rPr>
            <w:rFonts w:eastAsia="MS Mincho"/>
            <w:sz w:val="22"/>
            <w:szCs w:val="22"/>
          </w:rPr>
          <w:t>"</w:t>
        </w:r>
        <w:r w:rsidR="00472697" w:rsidRPr="00976D7E">
          <w:rPr>
            <w:rFonts w:eastAsia="MS Mincho"/>
            <w:sz w:val="22"/>
            <w:szCs w:val="22"/>
          </w:rPr>
          <w:t>Nizek krvni sladkor</w:t>
        </w:r>
        <w:r w:rsidR="00700551" w:rsidRPr="00976D7E">
          <w:rPr>
            <w:rFonts w:eastAsia="MS Mincho"/>
            <w:sz w:val="22"/>
            <w:szCs w:val="22"/>
          </w:rPr>
          <w:t xml:space="preserve">" </w:t>
        </w:r>
      </w:ins>
      <w:del w:id="1344" w:author="SwixxSI14" w:date="2025-03-26T08:15:00Z" w16du:dateUtc="2025-03-26T07:15:00Z">
        <w:r w:rsidRPr="00976D7E" w:rsidDel="00843B2F">
          <w:rPr>
            <w:rFonts w:eastAsia="MS Mincho"/>
            <w:sz w:val="22"/>
            <w:szCs w:val="22"/>
            <w:lang w:eastAsia="en-US"/>
          </w:rPr>
          <w:delText xml:space="preserve">Kontrolirajte si krvni sladkor in uživajte več hrane, da boste preprečili pretirano znižanje krvnega sladkorja. Če se vam krvni sladkor preveč zniža, glejte nasvet v okviru </w:delText>
        </w:r>
      </w:del>
      <w:r w:rsidRPr="00976D7E">
        <w:rPr>
          <w:rFonts w:eastAsia="MS Mincho"/>
          <w:sz w:val="22"/>
          <w:szCs w:val="22"/>
          <w:lang w:eastAsia="en-US"/>
        </w:rPr>
        <w:t>na koncu tega navodila.</w:t>
      </w:r>
    </w:p>
    <w:p w14:paraId="7EDAF8A5" w14:textId="77777777" w:rsidR="00D21C53" w:rsidRPr="00976D7E" w:rsidRDefault="00D21C53" w:rsidP="00D21C53">
      <w:pPr>
        <w:tabs>
          <w:tab w:val="left" w:pos="567"/>
        </w:tabs>
        <w:rPr>
          <w:rFonts w:eastAsia="MS Mincho"/>
          <w:sz w:val="22"/>
          <w:szCs w:val="22"/>
          <w:lang w:eastAsia="en-US"/>
        </w:rPr>
      </w:pPr>
    </w:p>
    <w:p w14:paraId="3181BBE4" w14:textId="77777777" w:rsidR="00D21C53" w:rsidRPr="00976D7E" w:rsidRDefault="00D21C53" w:rsidP="00D21C53">
      <w:pPr>
        <w:tabs>
          <w:tab w:val="left" w:pos="567"/>
        </w:tabs>
        <w:rPr>
          <w:rFonts w:eastAsia="MS Mincho"/>
          <w:b/>
          <w:bCs/>
          <w:sz w:val="22"/>
          <w:szCs w:val="22"/>
          <w:lang w:eastAsia="en-US"/>
        </w:rPr>
      </w:pPr>
      <w:r w:rsidRPr="00976D7E">
        <w:rPr>
          <w:rFonts w:eastAsia="MS Mincho"/>
          <w:b/>
          <w:bCs/>
          <w:sz w:val="22"/>
          <w:szCs w:val="22"/>
          <w:lang w:eastAsia="en-US"/>
        </w:rPr>
        <w:t>Če ste pozabili uporabiti zdravilo Toujeo</w:t>
      </w:r>
    </w:p>
    <w:p w14:paraId="5911EDAC" w14:textId="73B7F84A" w:rsidR="00D21C53" w:rsidRPr="00976D7E" w:rsidDel="00C94F23" w:rsidRDefault="00D21C53">
      <w:pPr>
        <w:pStyle w:val="ListParagraph"/>
        <w:numPr>
          <w:ilvl w:val="0"/>
          <w:numId w:val="101"/>
        </w:numPr>
        <w:tabs>
          <w:tab w:val="left" w:pos="567"/>
        </w:tabs>
        <w:ind w:left="924" w:hanging="357"/>
        <w:rPr>
          <w:del w:id="1345" w:author="SwixxSI14" w:date="2025-03-26T08:20:00Z" w16du:dateUtc="2025-03-26T07:20:00Z"/>
          <w:rFonts w:eastAsia="MS Mincho"/>
          <w:sz w:val="22"/>
          <w:szCs w:val="22"/>
          <w:lang w:eastAsia="en-US"/>
          <w:rPrChange w:id="1346" w:author="SwixxSI14" w:date="2025-05-30T12:30:00Z" w16du:dateUtc="2025-05-30T10:30:00Z">
            <w:rPr>
              <w:del w:id="1347" w:author="SwixxSI14" w:date="2025-03-26T08:20:00Z" w16du:dateUtc="2025-03-26T07:20:00Z"/>
              <w:rFonts w:eastAsia="MS Mincho"/>
              <w:lang w:eastAsia="en-US"/>
            </w:rPr>
          </w:rPrChange>
        </w:rPr>
        <w:pPrChange w:id="1348" w:author="SwixxSI14" w:date="2025-05-30T11:33:00Z" w16du:dateUtc="2025-05-30T09:33:00Z">
          <w:pPr>
            <w:tabs>
              <w:tab w:val="left" w:pos="567"/>
            </w:tabs>
          </w:pPr>
        </w:pPrChange>
      </w:pPr>
      <w:r w:rsidRPr="00976D7E">
        <w:rPr>
          <w:rFonts w:eastAsia="MS Mincho"/>
          <w:sz w:val="22"/>
          <w:szCs w:val="22"/>
          <w:lang w:eastAsia="en-US"/>
          <w:rPrChange w:id="1349" w:author="SwixxSI14" w:date="2025-05-30T12:30:00Z" w16du:dateUtc="2025-05-30T10:30:00Z">
            <w:rPr>
              <w:rFonts w:eastAsia="MS Mincho"/>
              <w:lang w:eastAsia="en-US"/>
            </w:rPr>
          </w:rPrChange>
        </w:rPr>
        <w:t xml:space="preserve">Če </w:t>
      </w:r>
      <w:ins w:id="1350" w:author="SwixxSI14" w:date="2025-03-26T08:17:00Z" w16du:dateUtc="2025-03-26T07:17:00Z">
        <w:r w:rsidR="00C94F23" w:rsidRPr="00976D7E">
          <w:rPr>
            <w:rFonts w:eastAsia="MS Mincho"/>
            <w:sz w:val="22"/>
            <w:szCs w:val="22"/>
            <w:lang w:eastAsia="en-US"/>
            <w:rPrChange w:id="1351" w:author="SwixxSI14" w:date="2025-05-30T12:30:00Z" w16du:dateUtc="2025-05-30T10:30:00Z">
              <w:rPr>
                <w:rFonts w:eastAsia="MS Mincho"/>
                <w:lang w:eastAsia="en-US"/>
              </w:rPr>
            </w:rPrChange>
          </w:rPr>
          <w:t>ste pozabili odmerek, injicirajte izp</w:t>
        </w:r>
      </w:ins>
      <w:ins w:id="1352" w:author="SwixxSI14" w:date="2025-03-26T08:18:00Z" w16du:dateUtc="2025-03-26T07:18:00Z">
        <w:r w:rsidR="00C94F23" w:rsidRPr="00976D7E">
          <w:rPr>
            <w:rFonts w:eastAsia="MS Mincho"/>
            <w:sz w:val="22"/>
            <w:szCs w:val="22"/>
            <w:lang w:eastAsia="en-US"/>
            <w:rPrChange w:id="1353" w:author="SwixxSI14" w:date="2025-05-30T12:30:00Z" w16du:dateUtc="2025-05-30T10:30:00Z">
              <w:rPr>
                <w:rFonts w:eastAsia="MS Mincho"/>
                <w:lang w:eastAsia="en-US"/>
              </w:rPr>
            </w:rPrChange>
          </w:rPr>
          <w:t>uščeni odmerek</w:t>
        </w:r>
      </w:ins>
      <w:del w:id="1354" w:author="SwixxSI14" w:date="2025-03-26T08:18:00Z" w16du:dateUtc="2025-03-26T07:18:00Z">
        <w:r w:rsidRPr="00976D7E" w:rsidDel="00C94F23">
          <w:rPr>
            <w:rFonts w:eastAsia="MS Mincho"/>
            <w:sz w:val="22"/>
            <w:szCs w:val="22"/>
            <w:lang w:eastAsia="en-US"/>
            <w:rPrChange w:id="1355" w:author="SwixxSI14" w:date="2025-05-30T12:30:00Z" w16du:dateUtc="2025-05-30T10:30:00Z">
              <w:rPr>
                <w:rFonts w:eastAsia="MS Mincho"/>
                <w:lang w:eastAsia="en-US"/>
              </w:rPr>
            </w:rPrChange>
          </w:rPr>
          <w:delText>je treba, lahko zdravilo Toujeo injicirate do</w:delText>
        </w:r>
      </w:del>
      <w:ins w:id="1356" w:author="SwixxSI14" w:date="2025-03-26T08:18:00Z" w16du:dateUtc="2025-03-26T07:18:00Z">
        <w:r w:rsidR="00C94F23" w:rsidRPr="00976D7E">
          <w:rPr>
            <w:rFonts w:eastAsia="MS Mincho"/>
            <w:sz w:val="22"/>
            <w:szCs w:val="22"/>
            <w:lang w:eastAsia="en-US"/>
            <w:rPrChange w:id="1357" w:author="SwixxSI14" w:date="2025-05-30T12:30:00Z" w16du:dateUtc="2025-05-30T10:30:00Z">
              <w:rPr>
                <w:rFonts w:eastAsia="MS Mincho"/>
                <w:lang w:eastAsia="en-US"/>
              </w:rPr>
            </w:rPrChange>
          </w:rPr>
          <w:t xml:space="preserve"> v</w:t>
        </w:r>
      </w:ins>
      <w:r w:rsidRPr="00976D7E">
        <w:rPr>
          <w:rFonts w:eastAsia="MS Mincho"/>
          <w:sz w:val="22"/>
          <w:szCs w:val="22"/>
          <w:lang w:eastAsia="en-US"/>
          <w:rPrChange w:id="1358" w:author="SwixxSI14" w:date="2025-05-30T12:30:00Z" w16du:dateUtc="2025-05-30T10:30:00Z">
            <w:rPr>
              <w:rFonts w:eastAsia="MS Mincho"/>
              <w:lang w:eastAsia="en-US"/>
            </w:rPr>
          </w:rPrChange>
        </w:rPr>
        <w:t xml:space="preserve"> 3</w:t>
      </w:r>
      <w:ins w:id="1359" w:author="SwixxSI14" w:date="2025-03-26T08:18:00Z" w16du:dateUtc="2025-03-26T07:18:00Z">
        <w:r w:rsidR="00C94F23" w:rsidRPr="00976D7E">
          <w:rPr>
            <w:rFonts w:eastAsia="MS Mincho"/>
            <w:sz w:val="22"/>
            <w:szCs w:val="22"/>
            <w:lang w:eastAsia="en-US"/>
            <w:rPrChange w:id="1360" w:author="SwixxSI14" w:date="2025-05-30T12:30:00Z" w16du:dateUtc="2025-05-30T10:30:00Z">
              <w:rPr>
                <w:rFonts w:eastAsia="MS Mincho"/>
                <w:lang w:eastAsia="en-US"/>
              </w:rPr>
            </w:rPrChange>
          </w:rPr>
          <w:t> urah</w:t>
        </w:r>
      </w:ins>
      <w:del w:id="1361" w:author="SwixxSI14" w:date="2025-03-26T08:18:00Z" w16du:dateUtc="2025-03-26T07:18:00Z">
        <w:r w:rsidRPr="00976D7E" w:rsidDel="00C94F23">
          <w:rPr>
            <w:rFonts w:eastAsia="MS Mincho"/>
            <w:sz w:val="22"/>
            <w:szCs w:val="22"/>
            <w:lang w:eastAsia="en-US"/>
            <w:rPrChange w:id="1362" w:author="SwixxSI14" w:date="2025-05-30T12:30:00Z" w16du:dateUtc="2025-05-30T10:30:00Z">
              <w:rPr>
                <w:rFonts w:eastAsia="MS Mincho"/>
                <w:lang w:eastAsia="en-US"/>
              </w:rPr>
            </w:rPrChange>
          </w:rPr>
          <w:delText xml:space="preserve"> ure pred ali po</w:delText>
        </w:r>
      </w:del>
      <w:ins w:id="1363" w:author="SwixxSI14" w:date="2025-03-26T08:18:00Z" w16du:dateUtc="2025-03-26T07:18:00Z">
        <w:r w:rsidR="00C94F23" w:rsidRPr="00976D7E">
          <w:rPr>
            <w:rFonts w:eastAsia="MS Mincho"/>
            <w:sz w:val="22"/>
            <w:szCs w:val="22"/>
            <w:lang w:eastAsia="en-US"/>
            <w:rPrChange w:id="1364" w:author="SwixxSI14" w:date="2025-05-30T12:30:00Z" w16du:dateUtc="2025-05-30T10:30:00Z">
              <w:rPr>
                <w:rFonts w:eastAsia="MS Mincho"/>
                <w:lang w:eastAsia="en-US"/>
              </w:rPr>
            </w:rPrChange>
          </w:rPr>
          <w:t xml:space="preserve"> od</w:t>
        </w:r>
      </w:ins>
      <w:r w:rsidRPr="00976D7E">
        <w:rPr>
          <w:rFonts w:eastAsia="MS Mincho"/>
          <w:sz w:val="22"/>
          <w:szCs w:val="22"/>
          <w:lang w:eastAsia="en-US"/>
          <w:rPrChange w:id="1365" w:author="SwixxSI14" w:date="2025-05-30T12:30:00Z" w16du:dateUtc="2025-05-30T10:30:00Z">
            <w:rPr>
              <w:rFonts w:eastAsia="MS Mincho"/>
              <w:lang w:eastAsia="en-US"/>
            </w:rPr>
          </w:rPrChange>
        </w:rPr>
        <w:t xml:space="preserve"> čas</w:t>
      </w:r>
      <w:del w:id="1366" w:author="SwixxSI14" w:date="2025-03-26T08:18:00Z" w16du:dateUtc="2025-03-26T07:18:00Z">
        <w:r w:rsidRPr="00976D7E" w:rsidDel="00C94F23">
          <w:rPr>
            <w:rFonts w:eastAsia="MS Mincho"/>
            <w:sz w:val="22"/>
            <w:szCs w:val="22"/>
            <w:lang w:eastAsia="en-US"/>
            <w:rPrChange w:id="1367" w:author="SwixxSI14" w:date="2025-05-30T12:30:00Z" w16du:dateUtc="2025-05-30T10:30:00Z">
              <w:rPr>
                <w:rFonts w:eastAsia="MS Mincho"/>
                <w:lang w:eastAsia="en-US"/>
              </w:rPr>
            </w:rPrChange>
          </w:rPr>
          <w:delText>u</w:delText>
        </w:r>
      </w:del>
      <w:ins w:id="1368" w:author="SwixxSI14" w:date="2025-03-26T08:18:00Z" w16du:dateUtc="2025-03-26T07:18:00Z">
        <w:r w:rsidR="00C94F23" w:rsidRPr="00976D7E">
          <w:rPr>
            <w:rFonts w:eastAsia="MS Mincho"/>
            <w:sz w:val="22"/>
            <w:szCs w:val="22"/>
            <w:lang w:eastAsia="en-US"/>
            <w:rPrChange w:id="1369" w:author="SwixxSI14" w:date="2025-05-30T12:30:00Z" w16du:dateUtc="2025-05-30T10:30:00Z">
              <w:rPr>
                <w:rFonts w:eastAsia="MS Mincho"/>
                <w:lang w:eastAsia="en-US"/>
              </w:rPr>
            </w:rPrChange>
          </w:rPr>
          <w:t>a</w:t>
        </w:r>
      </w:ins>
      <w:r w:rsidRPr="00976D7E">
        <w:rPr>
          <w:rFonts w:eastAsia="MS Mincho"/>
          <w:sz w:val="22"/>
          <w:szCs w:val="22"/>
          <w:lang w:eastAsia="en-US"/>
          <w:rPrChange w:id="1370" w:author="SwixxSI14" w:date="2025-05-30T12:30:00Z" w16du:dateUtc="2025-05-30T10:30:00Z">
            <w:rPr>
              <w:rFonts w:eastAsia="MS Mincho"/>
              <w:lang w:eastAsia="en-US"/>
            </w:rPr>
          </w:rPrChange>
        </w:rPr>
        <w:t xml:space="preserve">, ko </w:t>
      </w:r>
      <w:ins w:id="1371" w:author="SwixxSI14" w:date="2025-03-26T08:19:00Z" w16du:dateUtc="2025-03-26T07:19:00Z">
        <w:r w:rsidR="00C94F23" w:rsidRPr="00976D7E">
          <w:rPr>
            <w:rFonts w:eastAsia="MS Mincho"/>
            <w:sz w:val="22"/>
            <w:szCs w:val="22"/>
            <w:lang w:eastAsia="en-US"/>
            <w:rPrChange w:id="1372" w:author="SwixxSI14" w:date="2025-05-30T12:30:00Z" w16du:dateUtc="2025-05-30T10:30:00Z">
              <w:rPr>
                <w:rFonts w:eastAsia="MS Mincho"/>
                <w:lang w:eastAsia="en-US"/>
              </w:rPr>
            </w:rPrChange>
          </w:rPr>
          <w:t xml:space="preserve">si </w:t>
        </w:r>
      </w:ins>
      <w:r w:rsidRPr="00976D7E">
        <w:rPr>
          <w:rFonts w:eastAsia="MS Mincho"/>
          <w:sz w:val="22"/>
          <w:szCs w:val="22"/>
          <w:lang w:eastAsia="en-US"/>
          <w:rPrChange w:id="1373" w:author="SwixxSI14" w:date="2025-05-30T12:30:00Z" w16du:dateUtc="2025-05-30T10:30:00Z">
            <w:rPr>
              <w:rFonts w:eastAsia="MS Mincho"/>
              <w:lang w:eastAsia="en-US"/>
            </w:rPr>
          </w:rPrChange>
        </w:rPr>
        <w:t xml:space="preserve">ga </w:t>
      </w:r>
      <w:ins w:id="1374" w:author="SwixxSI14" w:date="2025-03-26T08:20:00Z" w16du:dateUtc="2025-03-26T07:20:00Z">
        <w:r w:rsidR="00C94F23" w:rsidRPr="00976D7E">
          <w:rPr>
            <w:rFonts w:eastAsia="MS Mincho"/>
            <w:sz w:val="22"/>
            <w:szCs w:val="22"/>
            <w:lang w:eastAsia="en-US"/>
            <w:rPrChange w:id="1375" w:author="SwixxSI14" w:date="2025-05-30T12:30:00Z" w16du:dateUtc="2025-05-30T10:30:00Z">
              <w:rPr>
                <w:rFonts w:eastAsia="MS Mincho"/>
                <w:lang w:eastAsia="en-US"/>
              </w:rPr>
            </w:rPrChange>
          </w:rPr>
          <w:t xml:space="preserve">običajno </w:t>
        </w:r>
      </w:ins>
      <w:r w:rsidRPr="00976D7E">
        <w:rPr>
          <w:rFonts w:eastAsia="MS Mincho"/>
          <w:sz w:val="22"/>
          <w:szCs w:val="22"/>
          <w:lang w:eastAsia="en-US"/>
          <w:rPrChange w:id="1376" w:author="SwixxSI14" w:date="2025-05-30T12:30:00Z" w16du:dateUtc="2025-05-30T10:30:00Z">
            <w:rPr>
              <w:rFonts w:eastAsia="MS Mincho"/>
              <w:lang w:eastAsia="en-US"/>
            </w:rPr>
          </w:rPrChange>
        </w:rPr>
        <w:t>injicirate</w:t>
      </w:r>
      <w:del w:id="1377" w:author="SwixxSI14" w:date="2025-03-26T08:20:00Z" w16du:dateUtc="2025-03-26T07:20:00Z">
        <w:r w:rsidRPr="00976D7E" w:rsidDel="00C94F23">
          <w:rPr>
            <w:rFonts w:eastAsia="MS Mincho"/>
            <w:sz w:val="22"/>
            <w:szCs w:val="22"/>
            <w:lang w:eastAsia="en-US"/>
            <w:rPrChange w:id="1378" w:author="SwixxSI14" w:date="2025-05-30T12:30:00Z" w16du:dateUtc="2025-05-30T10:30:00Z">
              <w:rPr>
                <w:rFonts w:eastAsia="MS Mincho"/>
                <w:lang w:eastAsia="en-US"/>
              </w:rPr>
            </w:rPrChange>
          </w:rPr>
          <w:delText xml:space="preserve"> po navadi</w:delText>
        </w:r>
      </w:del>
      <w:r w:rsidRPr="00976D7E">
        <w:rPr>
          <w:rFonts w:eastAsia="MS Mincho"/>
          <w:sz w:val="22"/>
          <w:szCs w:val="22"/>
          <w:lang w:eastAsia="en-US"/>
          <w:rPrChange w:id="1379" w:author="SwixxSI14" w:date="2025-05-30T12:30:00Z" w16du:dateUtc="2025-05-30T10:30:00Z">
            <w:rPr>
              <w:rFonts w:eastAsia="MS Mincho"/>
              <w:lang w:eastAsia="en-US"/>
            </w:rPr>
          </w:rPrChange>
        </w:rPr>
        <w:t>.</w:t>
      </w:r>
    </w:p>
    <w:p w14:paraId="1FD7C324" w14:textId="77777777" w:rsidR="00D21C53" w:rsidRPr="00976D7E" w:rsidRDefault="00D21C53">
      <w:pPr>
        <w:pStyle w:val="ListParagraph"/>
        <w:numPr>
          <w:ilvl w:val="0"/>
          <w:numId w:val="101"/>
        </w:numPr>
        <w:tabs>
          <w:tab w:val="left" w:pos="567"/>
        </w:tabs>
        <w:ind w:left="924" w:hanging="357"/>
        <w:rPr>
          <w:rFonts w:eastAsia="MS Mincho"/>
          <w:sz w:val="22"/>
          <w:szCs w:val="22"/>
          <w:lang w:eastAsia="en-US"/>
          <w:rPrChange w:id="1380" w:author="SwixxSI14" w:date="2025-05-30T12:30:00Z" w16du:dateUtc="2025-05-30T10:30:00Z">
            <w:rPr>
              <w:rFonts w:eastAsia="MS Mincho"/>
              <w:lang w:eastAsia="en-US"/>
            </w:rPr>
          </w:rPrChange>
        </w:rPr>
        <w:pPrChange w:id="1381" w:author="SwixxSI14" w:date="2025-05-30T11:33:00Z" w16du:dateUtc="2025-05-30T09:33:00Z">
          <w:pPr>
            <w:tabs>
              <w:tab w:val="left" w:pos="567"/>
            </w:tabs>
          </w:pPr>
        </w:pPrChange>
      </w:pPr>
    </w:p>
    <w:p w14:paraId="336605E2" w14:textId="0AB3CE2D" w:rsidR="00D21C53" w:rsidRPr="00976D7E" w:rsidDel="00C94F23" w:rsidRDefault="00C94F23">
      <w:pPr>
        <w:numPr>
          <w:ilvl w:val="0"/>
          <w:numId w:val="102"/>
        </w:numPr>
        <w:ind w:left="924" w:hanging="357"/>
        <w:rPr>
          <w:del w:id="1382" w:author="SwixxSI14" w:date="2025-03-26T08:22:00Z" w16du:dateUtc="2025-03-26T07:22:00Z"/>
          <w:rFonts w:eastAsia="MS Mincho"/>
          <w:sz w:val="22"/>
          <w:szCs w:val="22"/>
          <w:lang w:eastAsia="en-US"/>
        </w:rPr>
        <w:pPrChange w:id="1383" w:author="SwixxSI14" w:date="2025-05-30T11:33:00Z" w16du:dateUtc="2025-05-30T09:33:00Z">
          <w:pPr>
            <w:numPr>
              <w:numId w:val="102"/>
            </w:numPr>
            <w:ind w:left="360" w:hanging="360"/>
          </w:pPr>
        </w:pPrChange>
      </w:pPr>
      <w:ins w:id="1384" w:author="SwixxSI14" w:date="2025-03-26T08:23:00Z" w16du:dateUtc="2025-03-26T07:23:00Z">
        <w:r w:rsidRPr="00976D7E">
          <w:rPr>
            <w:rFonts w:eastAsia="MS Mincho"/>
            <w:sz w:val="22"/>
            <w:szCs w:val="22"/>
            <w:lang w:eastAsia="en-US"/>
          </w:rPr>
          <w:t>Če se spomnite, ko so minile več kot 3</w:t>
        </w:r>
      </w:ins>
      <w:ins w:id="1385" w:author="SwixxSI14" w:date="2025-03-26T08:24:00Z" w16du:dateUtc="2025-03-26T07:24:00Z">
        <w:r w:rsidRPr="00976D7E">
          <w:rPr>
            <w:rFonts w:eastAsia="MS Mincho"/>
            <w:sz w:val="22"/>
            <w:szCs w:val="22"/>
            <w:lang w:eastAsia="en-US"/>
          </w:rPr>
          <w:t> </w:t>
        </w:r>
      </w:ins>
      <w:ins w:id="1386" w:author="SwixxSI14" w:date="2025-03-26T08:23:00Z" w16du:dateUtc="2025-03-26T07:23:00Z">
        <w:r w:rsidRPr="00976D7E">
          <w:rPr>
            <w:rFonts w:eastAsia="MS Mincho"/>
            <w:sz w:val="22"/>
            <w:szCs w:val="22"/>
            <w:lang w:eastAsia="en-US"/>
          </w:rPr>
          <w:t xml:space="preserve">ure, si izpuščenega odmerka ne injicirajte - izmerite </w:t>
        </w:r>
      </w:ins>
      <w:ins w:id="1387" w:author="SwixxSI10" w:date="2025-04-03T09:16:00Z" w16du:dateUtc="2025-04-03T07:16:00Z">
        <w:r w:rsidR="00325D71" w:rsidRPr="00976D7E">
          <w:rPr>
            <w:rFonts w:eastAsia="MS Mincho"/>
            <w:sz w:val="22"/>
            <w:szCs w:val="22"/>
            <w:lang w:eastAsia="en-US"/>
          </w:rPr>
          <w:t xml:space="preserve">si </w:t>
        </w:r>
      </w:ins>
      <w:ins w:id="1388" w:author="SwixxSI14" w:date="2025-03-26T08:23:00Z" w16du:dateUtc="2025-03-26T07:23:00Z">
        <w:r w:rsidRPr="00976D7E">
          <w:rPr>
            <w:rFonts w:eastAsia="MS Mincho"/>
            <w:sz w:val="22"/>
            <w:szCs w:val="22"/>
            <w:lang w:eastAsia="en-US"/>
          </w:rPr>
          <w:t xml:space="preserve">krvni sladkor </w:t>
        </w:r>
      </w:ins>
      <w:ins w:id="1389" w:author="SwixxSI14" w:date="2025-03-26T08:25:00Z" w16du:dateUtc="2025-03-26T07:25:00Z">
        <w:r w:rsidRPr="00976D7E">
          <w:rPr>
            <w:rFonts w:eastAsia="MS Mincho"/>
            <w:sz w:val="22"/>
            <w:szCs w:val="22"/>
          </w:rPr>
          <w:t>in nato injicirajte naslednji odmerek ob običajnem času</w:t>
        </w:r>
        <w:r w:rsidRPr="00976D7E">
          <w:rPr>
            <w:rFonts w:eastAsia="MS Mincho"/>
            <w:sz w:val="22"/>
            <w:szCs w:val="22"/>
            <w:lang w:eastAsia="en-US"/>
          </w:rPr>
          <w:t xml:space="preserve"> </w:t>
        </w:r>
      </w:ins>
      <w:ins w:id="1390" w:author="SwixxSI14" w:date="2025-03-26T08:23:00Z" w16du:dateUtc="2025-03-26T07:23:00Z">
        <w:r w:rsidRPr="00976D7E">
          <w:rPr>
            <w:rFonts w:eastAsia="MS Mincho"/>
            <w:sz w:val="22"/>
            <w:szCs w:val="22"/>
            <w:lang w:eastAsia="en-US"/>
          </w:rPr>
          <w:t>naslednji dan</w:t>
        </w:r>
      </w:ins>
      <w:ins w:id="1391" w:author="SwixxSI14" w:date="2025-03-26T08:25:00Z" w16du:dateUtc="2025-03-26T07:25:00Z">
        <w:r w:rsidRPr="00976D7E">
          <w:rPr>
            <w:rFonts w:eastAsia="MS Mincho"/>
            <w:sz w:val="22"/>
            <w:szCs w:val="22"/>
            <w:lang w:eastAsia="en-US"/>
          </w:rPr>
          <w:t>.</w:t>
        </w:r>
      </w:ins>
      <w:del w:id="1392" w:author="SwixxSI14" w:date="2025-03-26T08:22:00Z" w16du:dateUtc="2025-03-26T07:22:00Z">
        <w:r w:rsidR="00D21C53" w:rsidRPr="00976D7E" w:rsidDel="00C94F23">
          <w:rPr>
            <w:rFonts w:eastAsia="MS Mincho"/>
            <w:sz w:val="22"/>
            <w:szCs w:val="22"/>
            <w:lang w:eastAsia="en-US"/>
          </w:rPr>
          <w:delText>Če ste izpustili odmerek zdravila Toujeo ali niste injicirali dovolj insulina, se vam lahko krvni sladkor preveč zviša (hiperglikemija).</w:delText>
        </w:r>
      </w:del>
    </w:p>
    <w:p w14:paraId="668D7F4E" w14:textId="77777777" w:rsidR="00C94F23" w:rsidRPr="00976D7E" w:rsidRDefault="00C94F23">
      <w:pPr>
        <w:numPr>
          <w:ilvl w:val="0"/>
          <w:numId w:val="101"/>
        </w:numPr>
        <w:tabs>
          <w:tab w:val="left" w:pos="567"/>
        </w:tabs>
        <w:ind w:left="924" w:hanging="357"/>
        <w:rPr>
          <w:ins w:id="1393" w:author="SwixxSI14" w:date="2025-03-26T08:23:00Z" w16du:dateUtc="2025-03-26T07:23:00Z"/>
          <w:rFonts w:eastAsia="MS Mincho"/>
          <w:sz w:val="22"/>
          <w:szCs w:val="22"/>
          <w:lang w:eastAsia="en-US"/>
        </w:rPr>
        <w:pPrChange w:id="1394" w:author="SwixxSI14" w:date="2025-05-30T11:33:00Z" w16du:dateUtc="2025-05-30T09:33:00Z">
          <w:pPr>
            <w:numPr>
              <w:numId w:val="101"/>
            </w:numPr>
            <w:tabs>
              <w:tab w:val="left" w:pos="567"/>
            </w:tabs>
            <w:ind w:left="360" w:hanging="360"/>
          </w:pPr>
        </w:pPrChange>
      </w:pPr>
    </w:p>
    <w:p w14:paraId="6BFC85B7" w14:textId="77777777" w:rsidR="00D21C53" w:rsidRPr="00976D7E" w:rsidRDefault="00D21C53">
      <w:pPr>
        <w:numPr>
          <w:ilvl w:val="0"/>
          <w:numId w:val="102"/>
        </w:numPr>
        <w:ind w:left="924" w:hanging="357"/>
        <w:rPr>
          <w:rFonts w:eastAsia="MS Mincho"/>
          <w:sz w:val="22"/>
          <w:szCs w:val="22"/>
        </w:rPr>
        <w:pPrChange w:id="1395" w:author="SwixxSI14" w:date="2025-05-30T11:33:00Z" w16du:dateUtc="2025-05-30T09:33:00Z">
          <w:pPr>
            <w:numPr>
              <w:numId w:val="102"/>
            </w:numPr>
            <w:ind w:left="360" w:hanging="360"/>
          </w:pPr>
        </w:pPrChange>
      </w:pPr>
      <w:r w:rsidRPr="00976D7E">
        <w:rPr>
          <w:rFonts w:eastAsia="MS Mincho"/>
          <w:sz w:val="22"/>
          <w:szCs w:val="22"/>
        </w:rPr>
        <w:t>Ne vzemite dvojnega odmerka, če ste pozabili injicirati prejšnji odmerek.</w:t>
      </w:r>
    </w:p>
    <w:p w14:paraId="51A2BCC8" w14:textId="05C3DA87" w:rsidR="00D21C53" w:rsidRPr="00976D7E" w:rsidDel="00C94F23" w:rsidRDefault="00D21C53">
      <w:pPr>
        <w:pStyle w:val="ListParagraph"/>
        <w:numPr>
          <w:ilvl w:val="2"/>
          <w:numId w:val="161"/>
        </w:numPr>
        <w:ind w:left="924" w:hanging="357"/>
        <w:rPr>
          <w:del w:id="1396" w:author="SwixxSI14" w:date="2025-03-26T08:25:00Z" w16du:dateUtc="2025-03-26T07:25:00Z"/>
          <w:rFonts w:eastAsia="MS Mincho"/>
          <w:sz w:val="22"/>
          <w:szCs w:val="22"/>
          <w:rPrChange w:id="1397" w:author="SwixxSI14" w:date="2025-05-30T12:30:00Z" w16du:dateUtc="2025-05-30T10:30:00Z">
            <w:rPr>
              <w:del w:id="1398" w:author="SwixxSI14" w:date="2025-03-26T08:25:00Z" w16du:dateUtc="2025-03-26T07:25:00Z"/>
              <w:rFonts w:eastAsia="MS Mincho"/>
            </w:rPr>
          </w:rPrChange>
        </w:rPr>
        <w:pPrChange w:id="1399" w:author="SwixxSI14" w:date="2025-05-30T11:33:00Z" w16du:dateUtc="2025-05-30T09:33:00Z">
          <w:pPr>
            <w:numPr>
              <w:numId w:val="102"/>
            </w:numPr>
            <w:ind w:left="360" w:hanging="360"/>
          </w:pPr>
        </w:pPrChange>
      </w:pPr>
      <w:del w:id="1400" w:author="SwixxSI14" w:date="2025-03-26T08:25:00Z" w16du:dateUtc="2025-03-26T07:25:00Z">
        <w:r w:rsidRPr="00976D7E" w:rsidDel="00C94F23">
          <w:rPr>
            <w:rFonts w:eastAsia="MS Mincho"/>
            <w:sz w:val="22"/>
            <w:szCs w:val="22"/>
            <w:rPrChange w:id="1401" w:author="SwixxSI14" w:date="2025-05-30T12:30:00Z" w16du:dateUtc="2025-05-30T10:30:00Z">
              <w:rPr>
                <w:rFonts w:eastAsia="MS Mincho"/>
              </w:rPr>
            </w:rPrChange>
          </w:rPr>
          <w:delText>Izmerite krvni sladkor in nato injicirajte naslednji odmerek ob običajnem času.</w:delText>
        </w:r>
      </w:del>
    </w:p>
    <w:p w14:paraId="4683BA4F" w14:textId="24FD15B1" w:rsidR="00C94F23" w:rsidRPr="00976D7E" w:rsidRDefault="00D21C53">
      <w:pPr>
        <w:pStyle w:val="ListParagraph"/>
        <w:numPr>
          <w:ilvl w:val="2"/>
          <w:numId w:val="161"/>
        </w:numPr>
        <w:ind w:left="924" w:hanging="357"/>
        <w:rPr>
          <w:rFonts w:eastAsia="MS Mincho"/>
          <w:sz w:val="22"/>
          <w:szCs w:val="22"/>
          <w:rPrChange w:id="1402" w:author="SwixxSI14" w:date="2025-05-30T12:30:00Z" w16du:dateUtc="2025-05-30T10:30:00Z">
            <w:rPr>
              <w:rFonts w:eastAsia="MS Mincho"/>
            </w:rPr>
          </w:rPrChange>
        </w:rPr>
        <w:pPrChange w:id="1403" w:author="SwixxSI14" w:date="2025-05-30T11:33:00Z" w16du:dateUtc="2025-05-30T09:33:00Z">
          <w:pPr>
            <w:numPr>
              <w:numId w:val="102"/>
            </w:numPr>
            <w:ind w:left="360" w:hanging="360"/>
          </w:pPr>
        </w:pPrChange>
      </w:pPr>
      <w:del w:id="1404" w:author="SwixxSI14" w:date="2025-03-26T08:23:00Z" w16du:dateUtc="2025-03-26T07:23:00Z">
        <w:r w:rsidRPr="00976D7E" w:rsidDel="00C94F23">
          <w:rPr>
            <w:rFonts w:eastAsia="MS Mincho"/>
            <w:sz w:val="22"/>
            <w:szCs w:val="22"/>
            <w:rPrChange w:id="1405" w:author="SwixxSI14" w:date="2025-05-30T12:30:00Z" w16du:dateUtc="2025-05-30T10:30:00Z">
              <w:rPr>
                <w:rFonts w:eastAsia="MS Mincho"/>
              </w:rPr>
            </w:rPrChange>
          </w:rPr>
          <w:delText>Za informacije o zdravljenju hiperglikemije glejte okvir na koncu tega navodila.</w:delText>
        </w:r>
      </w:del>
      <w:ins w:id="1406" w:author="SwixxSI14" w:date="2025-03-26T08:22:00Z" w16du:dateUtc="2025-03-26T07:22:00Z">
        <w:r w:rsidR="00C94F23" w:rsidRPr="00976D7E">
          <w:rPr>
            <w:rFonts w:eastAsia="MS Mincho"/>
            <w:sz w:val="22"/>
            <w:szCs w:val="22"/>
            <w:rPrChange w:id="1407" w:author="SwixxSI14" w:date="2025-05-30T12:30:00Z" w16du:dateUtc="2025-05-30T10:30:00Z">
              <w:rPr>
                <w:rFonts w:eastAsia="MS Mincho"/>
              </w:rPr>
            </w:rPrChange>
          </w:rPr>
          <w:t>Če ste izpustili odmerek zdravila Toujeo ali niste injicirali dovolj insulina, se vam lahko krvni sladkor preveč zviša – za nasvet</w:t>
        </w:r>
      </w:ins>
      <w:ins w:id="1408" w:author="SwixxSI14" w:date="2025-03-26T08:23:00Z" w16du:dateUtc="2025-03-26T07:23:00Z">
        <w:r w:rsidR="00C94F23" w:rsidRPr="00976D7E">
          <w:rPr>
            <w:rFonts w:eastAsia="MS Mincho"/>
            <w:sz w:val="22"/>
            <w:szCs w:val="22"/>
            <w:rPrChange w:id="1409" w:author="SwixxSI14" w:date="2025-05-30T12:30:00Z" w16du:dateUtc="2025-05-30T10:30:00Z">
              <w:rPr>
                <w:rFonts w:eastAsia="MS Mincho"/>
              </w:rPr>
            </w:rPrChange>
          </w:rPr>
          <w:t xml:space="preserve"> </w:t>
        </w:r>
      </w:ins>
      <w:ins w:id="1410" w:author="SwixxSI14" w:date="2025-03-26T08:22:00Z" w16du:dateUtc="2025-03-26T07:22:00Z">
        <w:r w:rsidR="00C94F23" w:rsidRPr="00976D7E">
          <w:rPr>
            <w:rFonts w:eastAsia="MS Mincho"/>
            <w:sz w:val="22"/>
            <w:szCs w:val="22"/>
            <w:rPrChange w:id="1411" w:author="SwixxSI14" w:date="2025-05-30T12:30:00Z" w16du:dateUtc="2025-05-30T10:30:00Z">
              <w:rPr>
                <w:rFonts w:eastAsia="MS Mincho"/>
              </w:rPr>
            </w:rPrChange>
          </w:rPr>
          <w:t xml:space="preserve">glejte </w:t>
        </w:r>
      </w:ins>
      <w:ins w:id="1412" w:author="SwixxSI14" w:date="2025-03-26T09:21:00Z" w16du:dateUtc="2025-03-26T08:21:00Z">
        <w:r w:rsidR="005F2DF3" w:rsidRPr="00976D7E">
          <w:rPr>
            <w:rFonts w:eastAsia="MS Mincho"/>
            <w:sz w:val="22"/>
            <w:szCs w:val="22"/>
            <w:rPrChange w:id="1413" w:author="SwixxSI14" w:date="2025-05-30T12:30:00Z" w16du:dateUtc="2025-05-30T10:30:00Z">
              <w:rPr>
                <w:rFonts w:eastAsia="MS Mincho"/>
              </w:rPr>
            </w:rPrChange>
          </w:rPr>
          <w:t xml:space="preserve">poglavje </w:t>
        </w:r>
      </w:ins>
      <w:ins w:id="1414" w:author="SwixxSI14" w:date="2025-03-26T08:22:00Z" w16du:dateUtc="2025-03-26T07:22:00Z">
        <w:r w:rsidR="00C94F23" w:rsidRPr="00976D7E">
          <w:rPr>
            <w:rFonts w:eastAsia="MS Mincho"/>
            <w:sz w:val="22"/>
            <w:szCs w:val="22"/>
            <w:rPrChange w:id="1415" w:author="SwixxSI14" w:date="2025-05-30T12:30:00Z" w16du:dateUtc="2025-05-30T10:30:00Z">
              <w:rPr>
                <w:rFonts w:eastAsia="MS Mincho"/>
              </w:rPr>
            </w:rPrChange>
          </w:rPr>
          <w:t xml:space="preserve">"Visok krvni sladkor (hiperglikemija)" </w:t>
        </w:r>
        <w:r w:rsidR="00C94F23" w:rsidRPr="00976D7E">
          <w:rPr>
            <w:rFonts w:eastAsia="MS Mincho"/>
            <w:sz w:val="22"/>
            <w:szCs w:val="22"/>
            <w:lang w:eastAsia="en-US"/>
            <w:rPrChange w:id="1416" w:author="SwixxSI14" w:date="2025-05-30T12:30:00Z" w16du:dateUtc="2025-05-30T10:30:00Z">
              <w:rPr>
                <w:rFonts w:eastAsia="MS Mincho"/>
                <w:lang w:eastAsia="en-US"/>
              </w:rPr>
            </w:rPrChange>
          </w:rPr>
          <w:t>na koncu tega navodila.</w:t>
        </w:r>
      </w:ins>
    </w:p>
    <w:p w14:paraId="59EC9775" w14:textId="77777777" w:rsidR="00D21C53" w:rsidRPr="00976D7E" w:rsidRDefault="00D21C53" w:rsidP="0067030F">
      <w:pPr>
        <w:tabs>
          <w:tab w:val="left" w:pos="567"/>
        </w:tabs>
        <w:rPr>
          <w:rFonts w:eastAsia="MS Mincho"/>
          <w:sz w:val="22"/>
          <w:szCs w:val="22"/>
          <w:lang w:eastAsia="en-US"/>
        </w:rPr>
      </w:pPr>
    </w:p>
    <w:p w14:paraId="647B4FA0" w14:textId="60A3B084" w:rsidR="00D21C53" w:rsidRPr="00D21C53" w:rsidRDefault="00D21C53">
      <w:pPr>
        <w:keepNext/>
        <w:tabs>
          <w:tab w:val="left" w:pos="567"/>
          <w:tab w:val="left" w:pos="4680"/>
        </w:tabs>
        <w:spacing w:line="260" w:lineRule="exact"/>
        <w:outlineLvl w:val="4"/>
        <w:rPr>
          <w:rFonts w:eastAsia="MS Mincho"/>
          <w:b/>
          <w:bCs/>
          <w:sz w:val="22"/>
          <w:szCs w:val="22"/>
          <w:lang w:eastAsia="en-US"/>
        </w:rPr>
        <w:pPrChange w:id="1417" w:author="SwixxSI14" w:date="2025-05-30T10:27:00Z" w16du:dateUtc="2025-05-30T08:27:00Z">
          <w:pPr>
            <w:keepNext/>
            <w:tabs>
              <w:tab w:val="left" w:pos="567"/>
              <w:tab w:val="left" w:pos="4680"/>
            </w:tabs>
            <w:spacing w:line="260" w:lineRule="exact"/>
            <w:jc w:val="both"/>
            <w:outlineLvl w:val="4"/>
          </w:pPr>
        </w:pPrChange>
      </w:pPr>
      <w:r w:rsidRPr="00D21C53">
        <w:rPr>
          <w:rFonts w:eastAsia="MS Mincho"/>
          <w:b/>
          <w:bCs/>
          <w:sz w:val="22"/>
          <w:szCs w:val="22"/>
          <w:lang w:eastAsia="en-US"/>
        </w:rPr>
        <w:t>Če ste prenehali jemati zdravilo Toujeo</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vault_nd_c54e22c2-19d4-4ee5-aeb0-a81c7c226c47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69AA8B15" w14:textId="4FE993B7" w:rsidR="00D21C53" w:rsidRPr="00D21C53" w:rsidRDefault="00D21C53" w:rsidP="0067030F">
      <w:pPr>
        <w:tabs>
          <w:tab w:val="left" w:pos="567"/>
        </w:tabs>
        <w:spacing w:line="260" w:lineRule="exact"/>
        <w:ind w:right="-2"/>
        <w:rPr>
          <w:rFonts w:ascii="Arial" w:eastAsia="MS Mincho" w:hAnsi="Arial" w:cs="Arial"/>
          <w:sz w:val="18"/>
          <w:szCs w:val="18"/>
          <w:lang w:eastAsia="en-US"/>
        </w:rPr>
      </w:pPr>
      <w:r w:rsidRPr="00D21C53">
        <w:rPr>
          <w:rFonts w:eastAsia="MS Mincho"/>
          <w:sz w:val="22"/>
          <w:szCs w:val="22"/>
          <w:lang w:eastAsia="en-US"/>
        </w:rPr>
        <w:t xml:space="preserve">Ne prenehajte uporabljati tega zdravila, ne da bi se prej posvetovali z zdravnikom. Če </w:t>
      </w:r>
      <w:del w:id="1418" w:author="SwixxSI14" w:date="2025-03-26T08:27:00Z" w16du:dateUtc="2025-03-26T07:27:00Z">
        <w:r w:rsidRPr="00D21C53" w:rsidDel="004F4A81">
          <w:rPr>
            <w:rFonts w:eastAsia="MS Mincho"/>
            <w:sz w:val="22"/>
            <w:szCs w:val="22"/>
            <w:lang w:eastAsia="en-US"/>
          </w:rPr>
          <w:delText xml:space="preserve">ga </w:delText>
        </w:r>
      </w:del>
      <w:r w:rsidRPr="00D21C53">
        <w:rPr>
          <w:rFonts w:eastAsia="MS Mincho"/>
          <w:sz w:val="22"/>
          <w:szCs w:val="22"/>
          <w:lang w:eastAsia="en-US"/>
        </w:rPr>
        <w:t>prenehate uporabljati</w:t>
      </w:r>
      <w:ins w:id="1419" w:author="SwixxSI14" w:date="2025-03-26T08:28:00Z" w16du:dateUtc="2025-03-26T07:28:00Z">
        <w:r w:rsidR="004F4A81">
          <w:rPr>
            <w:rFonts w:eastAsia="MS Mincho"/>
            <w:sz w:val="22"/>
            <w:szCs w:val="22"/>
            <w:lang w:eastAsia="en-US"/>
          </w:rPr>
          <w:t xml:space="preserve"> to zdravilo</w:t>
        </w:r>
      </w:ins>
      <w:r w:rsidRPr="00D21C53">
        <w:rPr>
          <w:rFonts w:eastAsia="MS Mincho"/>
          <w:sz w:val="22"/>
          <w:szCs w:val="22"/>
          <w:lang w:eastAsia="en-US"/>
        </w:rPr>
        <w:t xml:space="preserve">, </w:t>
      </w:r>
      <w:ins w:id="1420" w:author="SwixxSI14" w:date="2025-03-26T08:29:00Z" w16du:dateUtc="2025-03-26T07:29:00Z">
        <w:r w:rsidR="004F4A81">
          <w:rPr>
            <w:rFonts w:eastAsia="MS Mincho"/>
            <w:sz w:val="22"/>
            <w:szCs w:val="22"/>
            <w:lang w:eastAsia="en-US"/>
          </w:rPr>
          <w:t>l</w:t>
        </w:r>
      </w:ins>
      <w:del w:id="1421" w:author="SwixxSI14" w:date="2025-03-26T08:29:00Z" w16du:dateUtc="2025-03-26T07:29:00Z">
        <w:r w:rsidRPr="00D21C53" w:rsidDel="004F4A81">
          <w:rPr>
            <w:rFonts w:eastAsia="MS Mincho"/>
            <w:sz w:val="22"/>
            <w:szCs w:val="22"/>
            <w:lang w:eastAsia="en-US"/>
          </w:rPr>
          <w:delText>se vam l</w:delText>
        </w:r>
      </w:del>
      <w:r w:rsidRPr="00D21C53">
        <w:rPr>
          <w:rFonts w:eastAsia="MS Mincho"/>
          <w:sz w:val="22"/>
          <w:szCs w:val="22"/>
          <w:lang w:eastAsia="en-US"/>
        </w:rPr>
        <w:t xml:space="preserve">ahko </w:t>
      </w:r>
      <w:ins w:id="1422" w:author="SwixxSI14" w:date="2025-03-26T08:29:00Z" w16du:dateUtc="2025-03-26T07:29:00Z">
        <w:r w:rsidR="004F4A81">
          <w:rPr>
            <w:rFonts w:eastAsia="MS Mincho"/>
            <w:sz w:val="22"/>
            <w:szCs w:val="22"/>
            <w:lang w:eastAsia="en-US"/>
          </w:rPr>
          <w:t xml:space="preserve">pride do zelo visokega </w:t>
        </w:r>
      </w:ins>
      <w:r w:rsidRPr="00D21C53">
        <w:rPr>
          <w:rFonts w:eastAsia="MS Mincho"/>
          <w:sz w:val="22"/>
          <w:szCs w:val="22"/>
          <w:lang w:eastAsia="en-US"/>
        </w:rPr>
        <w:t>krvn</w:t>
      </w:r>
      <w:ins w:id="1423" w:author="SwixxSI14" w:date="2025-03-26T08:29:00Z" w16du:dateUtc="2025-03-26T07:29:00Z">
        <w:r w:rsidR="004F4A81">
          <w:rPr>
            <w:rFonts w:eastAsia="MS Mincho"/>
            <w:sz w:val="22"/>
            <w:szCs w:val="22"/>
            <w:lang w:eastAsia="en-US"/>
          </w:rPr>
          <w:t>ega</w:t>
        </w:r>
      </w:ins>
      <w:del w:id="1424" w:author="SwixxSI14" w:date="2025-03-26T08:29:00Z" w16du:dateUtc="2025-03-26T07:29:00Z">
        <w:r w:rsidRPr="00D21C53" w:rsidDel="004F4A81">
          <w:rPr>
            <w:rFonts w:eastAsia="MS Mincho"/>
            <w:sz w:val="22"/>
            <w:szCs w:val="22"/>
            <w:lang w:eastAsia="en-US"/>
          </w:rPr>
          <w:delText>i</w:delText>
        </w:r>
      </w:del>
      <w:r w:rsidRPr="00D21C53">
        <w:rPr>
          <w:rFonts w:eastAsia="MS Mincho"/>
          <w:sz w:val="22"/>
          <w:szCs w:val="22"/>
          <w:lang w:eastAsia="en-US"/>
        </w:rPr>
        <w:t xml:space="preserve"> sladkor</w:t>
      </w:r>
      <w:ins w:id="1425" w:author="SwixxSI14" w:date="2025-03-26T08:29:00Z" w16du:dateUtc="2025-03-26T07:29:00Z">
        <w:r w:rsidR="004F4A81">
          <w:rPr>
            <w:rFonts w:eastAsia="MS Mincho"/>
            <w:sz w:val="22"/>
            <w:szCs w:val="22"/>
            <w:lang w:eastAsia="en-US"/>
          </w:rPr>
          <w:t xml:space="preserve">ja </w:t>
        </w:r>
      </w:ins>
      <w:del w:id="1426" w:author="SwixxSI14" w:date="2025-03-26T08:29:00Z" w16du:dateUtc="2025-03-26T07:29:00Z">
        <w:r w:rsidRPr="00D21C53" w:rsidDel="004F4A81">
          <w:rPr>
            <w:rFonts w:eastAsia="MS Mincho"/>
            <w:sz w:val="22"/>
            <w:szCs w:val="22"/>
            <w:lang w:eastAsia="en-US"/>
          </w:rPr>
          <w:delText xml:space="preserve"> zelo zviša i</w:delText>
        </w:r>
      </w:del>
      <w:del w:id="1427" w:author="SwixxSI14" w:date="2025-03-26T08:30:00Z" w16du:dateUtc="2025-03-26T07:30:00Z">
        <w:r w:rsidRPr="00D21C53" w:rsidDel="004F4A81">
          <w:rPr>
            <w:rFonts w:eastAsia="MS Mincho"/>
            <w:sz w:val="22"/>
            <w:szCs w:val="22"/>
            <w:lang w:eastAsia="en-US"/>
          </w:rPr>
          <w:delText>n v krvi se lahko</w:delText>
        </w:r>
      </w:del>
      <w:ins w:id="1428" w:author="SwixxSI14" w:date="2025-03-26T08:30:00Z" w16du:dateUtc="2025-03-26T07:30:00Z">
        <w:r w:rsidR="004F4A81">
          <w:rPr>
            <w:rFonts w:eastAsia="MS Mincho"/>
            <w:sz w:val="22"/>
            <w:szCs w:val="22"/>
            <w:lang w:eastAsia="en-US"/>
          </w:rPr>
          <w:t>in</w:t>
        </w:r>
      </w:ins>
      <w:r w:rsidRPr="00D21C53">
        <w:rPr>
          <w:rFonts w:eastAsia="MS Mincho"/>
          <w:sz w:val="22"/>
          <w:szCs w:val="22"/>
          <w:lang w:eastAsia="en-US"/>
        </w:rPr>
        <w:t xml:space="preserve"> kopič</w:t>
      </w:r>
      <w:ins w:id="1429" w:author="SwixxSI14" w:date="2025-03-26T08:30:00Z" w16du:dateUtc="2025-03-26T07:30:00Z">
        <w:r w:rsidR="004F4A81">
          <w:rPr>
            <w:rFonts w:eastAsia="MS Mincho"/>
            <w:sz w:val="22"/>
            <w:szCs w:val="22"/>
            <w:lang w:eastAsia="en-US"/>
          </w:rPr>
          <w:t>enja</w:t>
        </w:r>
      </w:ins>
      <w:del w:id="1430" w:author="SwixxSI14" w:date="2025-03-26T08:30:00Z" w16du:dateUtc="2025-03-26T07:30:00Z">
        <w:r w:rsidRPr="00D21C53" w:rsidDel="004F4A81">
          <w:rPr>
            <w:rFonts w:eastAsia="MS Mincho"/>
            <w:sz w:val="22"/>
            <w:szCs w:val="22"/>
            <w:lang w:eastAsia="en-US"/>
          </w:rPr>
          <w:delText>i</w:delText>
        </w:r>
      </w:del>
      <w:r w:rsidRPr="00D21C53">
        <w:rPr>
          <w:rFonts w:eastAsia="MS Mincho"/>
          <w:sz w:val="22"/>
          <w:szCs w:val="22"/>
          <w:lang w:eastAsia="en-US"/>
        </w:rPr>
        <w:t xml:space="preserve"> kislin</w:t>
      </w:r>
      <w:ins w:id="1431" w:author="SwixxSI14" w:date="2025-03-26T08:30:00Z" w16du:dateUtc="2025-03-26T07:30:00Z">
        <w:r w:rsidR="004F4A81">
          <w:rPr>
            <w:rFonts w:eastAsia="MS Mincho"/>
            <w:sz w:val="22"/>
            <w:szCs w:val="22"/>
            <w:lang w:eastAsia="en-US"/>
          </w:rPr>
          <w:t>e v krvi, imenovane</w:t>
        </w:r>
        <w:del w:id="1432" w:author="SwixxSI10" w:date="2025-05-27T14:12:00Z" w16du:dateUtc="2025-05-27T12:12:00Z">
          <w:r w:rsidR="004F4A81" w:rsidDel="00F0013F">
            <w:rPr>
              <w:rFonts w:eastAsia="MS Mincho"/>
              <w:sz w:val="22"/>
              <w:szCs w:val="22"/>
              <w:lang w:eastAsia="en-US"/>
            </w:rPr>
            <w:delText>ga</w:delText>
          </w:r>
        </w:del>
      </w:ins>
      <w:del w:id="1433" w:author="SwixxSI14" w:date="2025-03-26T08:30:00Z" w16du:dateUtc="2025-03-26T07:30:00Z">
        <w:r w:rsidRPr="00D21C53" w:rsidDel="004F4A81">
          <w:rPr>
            <w:rFonts w:eastAsia="MS Mincho"/>
            <w:sz w:val="22"/>
            <w:szCs w:val="22"/>
            <w:lang w:eastAsia="en-US"/>
          </w:rPr>
          <w:delText>a</w:delText>
        </w:r>
      </w:del>
      <w:r w:rsidRPr="00D21C53">
        <w:rPr>
          <w:rFonts w:eastAsia="MS Mincho"/>
          <w:sz w:val="22"/>
          <w:szCs w:val="22"/>
          <w:lang w:eastAsia="en-US"/>
        </w:rPr>
        <w:t xml:space="preserve"> </w:t>
      </w:r>
      <w:ins w:id="1434" w:author="SwixxSI14" w:date="2025-03-26T08:30:00Z" w16du:dateUtc="2025-03-26T07:30:00Z">
        <w:r w:rsidR="004F4A81" w:rsidRPr="00604A9D">
          <w:rPr>
            <w:rFonts w:eastAsia="MS Mincho"/>
            <w:sz w:val="22"/>
            <w:szCs w:val="22"/>
          </w:rPr>
          <w:t>"</w:t>
        </w:r>
      </w:ins>
      <w:del w:id="1435" w:author="SwixxSI14" w:date="2025-03-26T08:30:00Z" w16du:dateUtc="2025-03-26T07:30:00Z">
        <w:r w:rsidRPr="00D21C53" w:rsidDel="004F4A81">
          <w:rPr>
            <w:rFonts w:eastAsia="MS Mincho"/>
            <w:sz w:val="22"/>
            <w:szCs w:val="22"/>
            <w:lang w:eastAsia="en-US"/>
          </w:rPr>
          <w:delText>(</w:delText>
        </w:r>
      </w:del>
      <w:r w:rsidRPr="00D21C53">
        <w:rPr>
          <w:rFonts w:eastAsia="MS Mincho"/>
          <w:sz w:val="22"/>
          <w:szCs w:val="22"/>
          <w:lang w:eastAsia="en-US"/>
        </w:rPr>
        <w:t>ketoacidoza</w:t>
      </w:r>
      <w:ins w:id="1436" w:author="SwixxSI14" w:date="2025-03-26T08:30:00Z" w16du:dateUtc="2025-03-26T07:30:00Z">
        <w:r w:rsidR="004F4A81" w:rsidRPr="00604A9D">
          <w:rPr>
            <w:rFonts w:eastAsia="MS Mincho"/>
            <w:sz w:val="22"/>
            <w:szCs w:val="22"/>
          </w:rPr>
          <w:t>"</w:t>
        </w:r>
      </w:ins>
      <w:ins w:id="1437" w:author="SwixxSI14" w:date="2025-03-26T08:31:00Z" w16du:dateUtc="2025-03-26T07:31:00Z">
        <w:r w:rsidR="004F4A81">
          <w:rPr>
            <w:rFonts w:eastAsia="MS Mincho"/>
            <w:sz w:val="22"/>
            <w:szCs w:val="22"/>
          </w:rPr>
          <w:t>;</w:t>
        </w:r>
      </w:ins>
      <w:del w:id="1438" w:author="SwixxSI14" w:date="2025-03-26T08:30:00Z" w16du:dateUtc="2025-03-26T07:30:00Z">
        <w:r w:rsidRPr="00D21C53" w:rsidDel="004F4A81">
          <w:rPr>
            <w:rFonts w:eastAsia="MS Mincho"/>
            <w:sz w:val="22"/>
            <w:szCs w:val="22"/>
            <w:lang w:eastAsia="en-US"/>
          </w:rPr>
          <w:delText>)</w:delText>
        </w:r>
      </w:del>
      <w:ins w:id="1439" w:author="SwixxSI14" w:date="2025-03-26T08:28:00Z" w16du:dateUtc="2025-03-26T07:28:00Z">
        <w:r w:rsidR="004F4A81">
          <w:rPr>
            <w:rFonts w:eastAsia="MS Mincho"/>
            <w:sz w:val="22"/>
            <w:szCs w:val="22"/>
            <w:lang w:eastAsia="en-US"/>
          </w:rPr>
          <w:t xml:space="preserve"> </w:t>
        </w:r>
        <w:r w:rsidR="004F4A81">
          <w:rPr>
            <w:rFonts w:eastAsia="MS Mincho"/>
            <w:sz w:val="22"/>
            <w:szCs w:val="22"/>
          </w:rPr>
          <w:t xml:space="preserve">za nasvet glejte </w:t>
        </w:r>
      </w:ins>
      <w:ins w:id="1440" w:author="SwixxSI14" w:date="2025-03-26T09:21:00Z" w16du:dateUtc="2025-03-26T08:21:00Z">
        <w:r w:rsidR="005F2DF3">
          <w:rPr>
            <w:rFonts w:eastAsia="MS Mincho"/>
            <w:sz w:val="22"/>
            <w:szCs w:val="22"/>
          </w:rPr>
          <w:t xml:space="preserve">poglavje </w:t>
        </w:r>
      </w:ins>
      <w:ins w:id="1441" w:author="SwixxSI14" w:date="2025-03-26T08:28:00Z" w16du:dateUtc="2025-03-26T07:28:00Z">
        <w:r w:rsidR="004F4A81" w:rsidRPr="00604A9D">
          <w:rPr>
            <w:rFonts w:eastAsia="MS Mincho"/>
            <w:sz w:val="22"/>
            <w:szCs w:val="22"/>
          </w:rPr>
          <w:t>"</w:t>
        </w:r>
        <w:r w:rsidR="004F4A81">
          <w:rPr>
            <w:rFonts w:eastAsia="MS Mincho"/>
            <w:sz w:val="22"/>
            <w:szCs w:val="22"/>
          </w:rPr>
          <w:t>Visok krvni sladkor (hiperglikemija)</w:t>
        </w:r>
        <w:bookmarkStart w:id="1442" w:name="_Hlk193870261"/>
        <w:r w:rsidR="004F4A81" w:rsidRPr="00604A9D">
          <w:rPr>
            <w:rFonts w:eastAsia="MS Mincho"/>
            <w:sz w:val="22"/>
            <w:szCs w:val="22"/>
          </w:rPr>
          <w:t>"</w:t>
        </w:r>
        <w:bookmarkEnd w:id="1442"/>
        <w:r w:rsidR="004F4A81">
          <w:rPr>
            <w:rFonts w:eastAsia="MS Mincho"/>
            <w:sz w:val="22"/>
            <w:szCs w:val="22"/>
          </w:rPr>
          <w:t xml:space="preserve"> </w:t>
        </w:r>
        <w:r w:rsidR="004F4A81" w:rsidRPr="00D21C53">
          <w:rPr>
            <w:rFonts w:eastAsia="MS Mincho"/>
            <w:sz w:val="22"/>
            <w:szCs w:val="22"/>
            <w:lang w:eastAsia="en-US"/>
          </w:rPr>
          <w:t>na koncu tega navodila</w:t>
        </w:r>
      </w:ins>
      <w:r w:rsidRPr="00D21C53">
        <w:rPr>
          <w:rFonts w:eastAsia="MS Mincho"/>
          <w:sz w:val="22"/>
          <w:szCs w:val="22"/>
          <w:lang w:eastAsia="en-US"/>
        </w:rPr>
        <w:t>.</w:t>
      </w:r>
    </w:p>
    <w:p w14:paraId="4EA69C4A" w14:textId="77777777" w:rsidR="00D21C53" w:rsidRPr="00D21C53" w:rsidRDefault="00D21C53" w:rsidP="00D21C53">
      <w:pPr>
        <w:tabs>
          <w:tab w:val="left" w:pos="567"/>
        </w:tabs>
        <w:spacing w:line="260" w:lineRule="exact"/>
        <w:ind w:right="-2"/>
        <w:rPr>
          <w:rFonts w:eastAsia="MS Mincho"/>
          <w:sz w:val="22"/>
          <w:szCs w:val="22"/>
          <w:lang w:eastAsia="en-US"/>
        </w:rPr>
      </w:pPr>
    </w:p>
    <w:p w14:paraId="68C69FCB" w14:textId="77777777" w:rsidR="00D21C53" w:rsidRPr="00D21C53" w:rsidRDefault="00D21C53" w:rsidP="00D21C53">
      <w:pPr>
        <w:tabs>
          <w:tab w:val="left" w:pos="567"/>
        </w:tabs>
        <w:spacing w:line="260" w:lineRule="exact"/>
        <w:rPr>
          <w:rFonts w:eastAsia="MS Mincho"/>
          <w:sz w:val="22"/>
          <w:szCs w:val="22"/>
          <w:lang w:eastAsia="en-US"/>
        </w:rPr>
      </w:pPr>
      <w:r w:rsidRPr="00D21C53">
        <w:rPr>
          <w:rFonts w:eastAsia="MS Mincho"/>
          <w:sz w:val="22"/>
          <w:szCs w:val="22"/>
          <w:lang w:eastAsia="en-US"/>
        </w:rPr>
        <w:t xml:space="preserve">Če imate dodatna vprašanja o uporabi zdravila, se posvetujte </w:t>
      </w:r>
      <w:r w:rsidR="005102BB">
        <w:rPr>
          <w:rFonts w:eastAsia="MS Mincho"/>
          <w:sz w:val="22"/>
          <w:szCs w:val="22"/>
          <w:lang w:eastAsia="en-US"/>
        </w:rPr>
        <w:t xml:space="preserve">z </w:t>
      </w:r>
      <w:r w:rsidRPr="00D21C53">
        <w:rPr>
          <w:rFonts w:eastAsia="MS Mincho"/>
          <w:sz w:val="22"/>
          <w:szCs w:val="22"/>
          <w:lang w:eastAsia="en-US"/>
        </w:rPr>
        <w:t xml:space="preserve"> zdravnikom,  farmacevtom ali z medicinsko sestro.</w:t>
      </w:r>
    </w:p>
    <w:p w14:paraId="26ED1194" w14:textId="77777777" w:rsidR="00D21C53" w:rsidRPr="00D21C53" w:rsidRDefault="00D21C53" w:rsidP="00D21C53">
      <w:pPr>
        <w:tabs>
          <w:tab w:val="left" w:pos="567"/>
        </w:tabs>
        <w:rPr>
          <w:rFonts w:eastAsia="MS Mincho"/>
          <w:sz w:val="22"/>
          <w:szCs w:val="22"/>
          <w:lang w:eastAsia="en-US"/>
        </w:rPr>
      </w:pPr>
    </w:p>
    <w:p w14:paraId="6FC824A4" w14:textId="77777777" w:rsidR="00D21C53" w:rsidRPr="00D21C53" w:rsidRDefault="00D21C53" w:rsidP="00D21C53">
      <w:pPr>
        <w:tabs>
          <w:tab w:val="left" w:pos="567"/>
        </w:tabs>
        <w:rPr>
          <w:rFonts w:eastAsia="MS Mincho"/>
          <w:sz w:val="22"/>
          <w:szCs w:val="22"/>
          <w:lang w:eastAsia="en-US"/>
        </w:rPr>
      </w:pPr>
    </w:p>
    <w:p w14:paraId="6C32AB86"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4.</w:t>
      </w:r>
      <w:r w:rsidRPr="00D21C53">
        <w:rPr>
          <w:rFonts w:eastAsia="MS Mincho"/>
          <w:b/>
          <w:bCs/>
          <w:sz w:val="22"/>
          <w:szCs w:val="22"/>
          <w:lang w:eastAsia="en-US"/>
        </w:rPr>
        <w:tab/>
        <w:t>Možni neželeni učinki</w:t>
      </w:r>
    </w:p>
    <w:p w14:paraId="6EEB2EEF" w14:textId="77777777" w:rsidR="00D21C53" w:rsidRPr="00D21C53" w:rsidRDefault="00D21C53" w:rsidP="00D21C53">
      <w:pPr>
        <w:tabs>
          <w:tab w:val="left" w:pos="567"/>
        </w:tabs>
        <w:rPr>
          <w:rFonts w:eastAsia="MS Mincho"/>
          <w:sz w:val="22"/>
          <w:szCs w:val="22"/>
          <w:lang w:eastAsia="en-US"/>
        </w:rPr>
      </w:pPr>
    </w:p>
    <w:p w14:paraId="4F747F62"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Kot vsa zdravila ima lahko tudi to zdravilo neželene učinke, ki pa se ne pojavijo pri vseh bolnikih.</w:t>
      </w:r>
    </w:p>
    <w:p w14:paraId="4347B67B" w14:textId="77777777" w:rsidR="00D21C53" w:rsidRPr="00D21C53" w:rsidRDefault="00D21C53" w:rsidP="00D21C53">
      <w:pPr>
        <w:tabs>
          <w:tab w:val="left" w:pos="567"/>
        </w:tabs>
        <w:rPr>
          <w:rFonts w:eastAsia="MS Mincho"/>
          <w:sz w:val="22"/>
          <w:szCs w:val="22"/>
          <w:lang w:eastAsia="en-US"/>
        </w:rPr>
      </w:pPr>
    </w:p>
    <w:p w14:paraId="31306B65" w14:textId="157491C9" w:rsidR="00D21C53" w:rsidDel="004F4A81" w:rsidRDefault="004F4A81" w:rsidP="004F4A81">
      <w:pPr>
        <w:tabs>
          <w:tab w:val="left" w:pos="567"/>
        </w:tabs>
        <w:spacing w:line="260" w:lineRule="exact"/>
        <w:rPr>
          <w:del w:id="1443" w:author="SwixxSI14" w:date="2025-03-26T08:33:00Z" w16du:dateUtc="2025-03-26T07:33:00Z"/>
          <w:rFonts w:eastAsia="MS Mincho"/>
          <w:b/>
          <w:bCs/>
          <w:sz w:val="22"/>
          <w:szCs w:val="22"/>
          <w:lang w:eastAsia="en-US"/>
        </w:rPr>
      </w:pPr>
      <w:ins w:id="1444" w:author="SwixxSI14" w:date="2025-03-26T08:31:00Z" w16du:dateUtc="2025-03-26T07:31:00Z">
        <w:r w:rsidRPr="00FB2394">
          <w:rPr>
            <w:rFonts w:eastAsia="MS Mincho"/>
            <w:b/>
            <w:bCs/>
            <w:sz w:val="22"/>
            <w:szCs w:val="22"/>
            <w:lang w:eastAsia="en-US"/>
          </w:rPr>
          <w:t>Resni neželeni učinki</w:t>
        </w:r>
      </w:ins>
      <w:ins w:id="1445" w:author="SwixxSI14" w:date="2025-03-26T08:32:00Z" w16du:dateUtc="2025-03-26T07:32:00Z">
        <w:r w:rsidRPr="00FB2394">
          <w:rPr>
            <w:rFonts w:eastAsia="MS Mincho"/>
            <w:b/>
            <w:bCs/>
            <w:sz w:val="22"/>
            <w:szCs w:val="22"/>
            <w:lang w:eastAsia="en-US"/>
          </w:rPr>
          <w:t xml:space="preserve"> </w:t>
        </w:r>
      </w:ins>
      <w:del w:id="1446" w:author="SwixxSI14" w:date="2025-03-26T08:33:00Z" w16du:dateUtc="2025-03-26T07:33:00Z">
        <w:r w:rsidR="00D21C53" w:rsidRPr="00FB2394" w:rsidDel="004F4A81">
          <w:rPr>
            <w:rFonts w:eastAsia="MS Mincho"/>
            <w:b/>
            <w:bCs/>
            <w:sz w:val="22"/>
            <w:szCs w:val="22"/>
            <w:lang w:eastAsia="en-US"/>
          </w:rPr>
          <w:delText xml:space="preserve">Če opazite znake prenizkega krvnega sladkorja (hipoglikemije), </w:delText>
        </w:r>
        <w:r w:rsidR="00D21C53" w:rsidRPr="00FB2394" w:rsidDel="004F4A81">
          <w:rPr>
            <w:rFonts w:eastAsia="MS Mincho"/>
            <w:sz w:val="22"/>
            <w:szCs w:val="22"/>
            <w:lang w:eastAsia="en-US"/>
          </w:rPr>
          <w:delText>ukrepajte tako, da boste koncentracijo krvnega sladkorja takoj zvišali (glejte okvir na koncu tega navodila).</w:delText>
        </w:r>
      </w:del>
    </w:p>
    <w:p w14:paraId="5D1ECBED" w14:textId="77777777" w:rsidR="004F4A81" w:rsidRDefault="004F4A81" w:rsidP="004F4A81">
      <w:pPr>
        <w:tabs>
          <w:tab w:val="left" w:pos="567"/>
        </w:tabs>
        <w:spacing w:line="260" w:lineRule="exact"/>
        <w:rPr>
          <w:ins w:id="1447" w:author="SwixxSI14" w:date="2025-03-26T08:33:00Z" w16du:dateUtc="2025-03-26T07:33:00Z"/>
          <w:rFonts w:eastAsia="MS Mincho"/>
          <w:b/>
          <w:bCs/>
          <w:sz w:val="22"/>
          <w:szCs w:val="22"/>
          <w:lang w:eastAsia="en-US"/>
        </w:rPr>
      </w:pPr>
    </w:p>
    <w:p w14:paraId="60217F8E" w14:textId="2046F406" w:rsidR="004F4A81" w:rsidRPr="004F4A81" w:rsidRDefault="004F4A81" w:rsidP="004F4A81">
      <w:pPr>
        <w:tabs>
          <w:tab w:val="left" w:pos="567"/>
        </w:tabs>
        <w:spacing w:line="260" w:lineRule="exact"/>
        <w:rPr>
          <w:ins w:id="1448" w:author="SwixxSI14" w:date="2025-03-26T08:33:00Z" w16du:dateUtc="2025-03-26T07:33:00Z"/>
          <w:rFonts w:eastAsia="MS Mincho"/>
          <w:sz w:val="22"/>
          <w:szCs w:val="22"/>
          <w:lang w:eastAsia="en-US"/>
        </w:rPr>
      </w:pPr>
      <w:ins w:id="1449" w:author="SwixxSI14" w:date="2025-03-26T08:33:00Z" w16du:dateUtc="2025-03-26T07:33:00Z">
        <w:r w:rsidRPr="004F4A81">
          <w:rPr>
            <w:rFonts w:eastAsia="MS Mincho"/>
            <w:sz w:val="22"/>
            <w:szCs w:val="22"/>
            <w:lang w:eastAsia="en-US"/>
          </w:rPr>
          <w:t xml:space="preserve">Če opazite katerega od naslednjih resnih neželenih učinkov, takoj obvestite zdravnika, farmacevta ali medicinsko sestro </w:t>
        </w:r>
      </w:ins>
      <w:ins w:id="1450" w:author="SwixxSI14" w:date="2025-03-26T08:34:00Z" w16du:dateUtc="2025-03-26T07:34:00Z">
        <w:r w:rsidRPr="00C21BA2">
          <w:rPr>
            <w:rFonts w:eastAsia="MS Mincho"/>
            <w:sz w:val="22"/>
            <w:szCs w:val="22"/>
          </w:rPr>
          <w:t>–</w:t>
        </w:r>
      </w:ins>
      <w:ins w:id="1451" w:author="SwixxSI14" w:date="2025-03-26T08:33:00Z" w16du:dateUtc="2025-03-26T07:33:00Z">
        <w:r w:rsidRPr="004F4A81">
          <w:rPr>
            <w:rFonts w:eastAsia="MS Mincho"/>
            <w:sz w:val="22"/>
            <w:szCs w:val="22"/>
            <w:lang w:eastAsia="en-US"/>
          </w:rPr>
          <w:t xml:space="preserve"> morda boste potrebovali nujno medicinsko pomoč:</w:t>
        </w:r>
      </w:ins>
    </w:p>
    <w:p w14:paraId="2994CBF2" w14:textId="34097741" w:rsidR="00D21C53" w:rsidRPr="00D21C53" w:rsidRDefault="00D21C53" w:rsidP="004F4A81">
      <w:pPr>
        <w:tabs>
          <w:tab w:val="left" w:pos="567"/>
        </w:tabs>
        <w:spacing w:line="260" w:lineRule="exact"/>
        <w:rPr>
          <w:rFonts w:eastAsia="MS Mincho"/>
          <w:sz w:val="22"/>
          <w:szCs w:val="22"/>
          <w:lang w:eastAsia="en-US"/>
        </w:rPr>
      </w:pPr>
      <w:del w:id="1452" w:author="SwixxSI14" w:date="2025-03-26T08:33:00Z" w16du:dateUtc="2025-03-26T07:33:00Z">
        <w:r w:rsidRPr="00D21C53" w:rsidDel="004F4A81">
          <w:rPr>
            <w:rFonts w:eastAsia="MS Mincho"/>
            <w:sz w:val="22"/>
            <w:szCs w:val="22"/>
            <w:lang w:eastAsia="en-US"/>
          </w:rPr>
          <w:delText>Hipoglikemija je lahko zelo resna in je med zdravljenjem z insulinom zelo pogosta (pojavi se lahko pri več kot 1 od 10 oseb).</w:delText>
        </w:r>
      </w:del>
    </w:p>
    <w:p w14:paraId="4C60DCFA" w14:textId="1BF7CBE3" w:rsidR="00D21C53" w:rsidRPr="00D21C53" w:rsidRDefault="00D21C53">
      <w:pPr>
        <w:tabs>
          <w:tab w:val="left" w:pos="567"/>
        </w:tabs>
        <w:spacing w:line="260" w:lineRule="exact"/>
        <w:ind w:left="924" w:hanging="357"/>
        <w:rPr>
          <w:rFonts w:eastAsia="MS Mincho"/>
          <w:sz w:val="22"/>
          <w:szCs w:val="22"/>
          <w:lang w:eastAsia="en-US"/>
        </w:rPr>
        <w:pPrChange w:id="1453" w:author="SwixxSI14" w:date="2025-05-30T11:34:00Z" w16du:dateUtc="2025-05-30T09:34:00Z">
          <w:pPr>
            <w:tabs>
              <w:tab w:val="left" w:pos="567"/>
            </w:tabs>
            <w:spacing w:line="260" w:lineRule="exact"/>
          </w:pPr>
        </w:pPrChange>
      </w:pPr>
      <w:r w:rsidRPr="004F4A81">
        <w:rPr>
          <w:rFonts w:eastAsia="MS Mincho"/>
          <w:b/>
          <w:bCs/>
          <w:sz w:val="22"/>
          <w:szCs w:val="22"/>
          <w:lang w:eastAsia="en-US"/>
          <w:rPrChange w:id="1454" w:author="SwixxSI14" w:date="2025-03-26T08:35:00Z" w16du:dateUtc="2025-03-26T07:35:00Z">
            <w:rPr>
              <w:rFonts w:eastAsia="MS Mincho"/>
              <w:sz w:val="22"/>
              <w:szCs w:val="22"/>
              <w:lang w:eastAsia="en-US"/>
            </w:rPr>
          </w:rPrChange>
        </w:rPr>
        <w:t>Nizek krvni sladkor</w:t>
      </w:r>
      <w:ins w:id="1455" w:author="SwixxSI14" w:date="2025-03-26T08:34:00Z" w16du:dateUtc="2025-03-26T07:34:00Z">
        <w:r w:rsidR="004F4A81" w:rsidRPr="004F4A81">
          <w:rPr>
            <w:rFonts w:eastAsia="MS Mincho"/>
            <w:b/>
            <w:bCs/>
            <w:sz w:val="22"/>
            <w:szCs w:val="22"/>
            <w:lang w:eastAsia="en-US"/>
            <w:rPrChange w:id="1456" w:author="SwixxSI14" w:date="2025-03-26T08:35:00Z" w16du:dateUtc="2025-03-26T07:35:00Z">
              <w:rPr>
                <w:rFonts w:eastAsia="MS Mincho"/>
                <w:sz w:val="22"/>
                <w:szCs w:val="22"/>
                <w:lang w:eastAsia="en-US"/>
              </w:rPr>
            </w:rPrChange>
          </w:rPr>
          <w:t xml:space="preserve"> (hipoglikemija)</w:t>
        </w:r>
      </w:ins>
      <w:r w:rsidRPr="00D21C53">
        <w:rPr>
          <w:rFonts w:eastAsia="MS Mincho"/>
          <w:sz w:val="22"/>
          <w:szCs w:val="22"/>
          <w:lang w:eastAsia="en-US"/>
        </w:rPr>
        <w:t xml:space="preserve"> </w:t>
      </w:r>
      <w:ins w:id="1457" w:author="SwixxSI14" w:date="2025-03-26T08:35:00Z" w16du:dateUtc="2025-03-26T07:35:00Z">
        <w:r w:rsidR="004F4A81" w:rsidRPr="00C21BA2">
          <w:rPr>
            <w:rFonts w:eastAsia="MS Mincho"/>
            <w:sz w:val="22"/>
            <w:szCs w:val="22"/>
          </w:rPr>
          <w:t>–</w:t>
        </w:r>
        <w:r w:rsidR="004F4A81">
          <w:rPr>
            <w:rFonts w:eastAsia="MS Mincho"/>
            <w:sz w:val="22"/>
            <w:szCs w:val="22"/>
          </w:rPr>
          <w:t xml:space="preserve"> zelo pogost</w:t>
        </w:r>
      </w:ins>
      <w:ins w:id="1458" w:author="SwixxSI14" w:date="2025-03-26T08:41:00Z" w16du:dateUtc="2025-03-26T07:41:00Z">
        <w:r w:rsidR="00D97274">
          <w:rPr>
            <w:rFonts w:eastAsia="MS Mincho"/>
            <w:sz w:val="22"/>
            <w:szCs w:val="22"/>
          </w:rPr>
          <w:t>o</w:t>
        </w:r>
      </w:ins>
      <w:ins w:id="1459" w:author="SwixxSI14" w:date="2025-03-26T08:35:00Z" w16du:dateUtc="2025-03-26T07:35:00Z">
        <w:r w:rsidR="004F4A81">
          <w:rPr>
            <w:rFonts w:eastAsia="MS Mincho"/>
            <w:sz w:val="22"/>
            <w:szCs w:val="22"/>
          </w:rPr>
          <w:t>: pojavi se lahko pri več kot 1 od 10 oseb</w:t>
        </w:r>
      </w:ins>
      <w:del w:id="1460" w:author="SwixxSI14" w:date="2025-03-26T08:36:00Z" w16du:dateUtc="2025-03-26T07:36:00Z">
        <w:r w:rsidRPr="00D21C53" w:rsidDel="004F4A81">
          <w:rPr>
            <w:rFonts w:eastAsia="MS Mincho"/>
            <w:sz w:val="22"/>
            <w:szCs w:val="22"/>
            <w:lang w:eastAsia="en-US"/>
          </w:rPr>
          <w:delText>pomeni, da v krvi ni dovolj sladkorja.</w:delText>
        </w:r>
      </w:del>
    </w:p>
    <w:p w14:paraId="3B0A4966" w14:textId="69427196" w:rsidR="00D21C53" w:rsidRPr="004F4A81" w:rsidRDefault="00D21C53">
      <w:pPr>
        <w:pStyle w:val="ListParagraph"/>
        <w:numPr>
          <w:ilvl w:val="0"/>
          <w:numId w:val="125"/>
        </w:numPr>
        <w:tabs>
          <w:tab w:val="left" w:pos="567"/>
        </w:tabs>
        <w:spacing w:line="260" w:lineRule="exact"/>
        <w:ind w:left="924" w:hanging="357"/>
        <w:rPr>
          <w:rFonts w:eastAsia="MS Mincho"/>
          <w:sz w:val="22"/>
          <w:szCs w:val="22"/>
          <w:lang w:eastAsia="en-US"/>
          <w:rPrChange w:id="1461" w:author="SwixxSI14" w:date="2025-03-26T08:36:00Z" w16du:dateUtc="2025-03-26T07:36:00Z">
            <w:rPr>
              <w:rFonts w:eastAsia="MS Mincho"/>
              <w:lang w:eastAsia="en-US"/>
            </w:rPr>
          </w:rPrChange>
        </w:rPr>
        <w:pPrChange w:id="1462" w:author="SwixxSI14" w:date="2025-05-30T11:34:00Z" w16du:dateUtc="2025-05-30T09:34:00Z">
          <w:pPr>
            <w:tabs>
              <w:tab w:val="left" w:pos="567"/>
            </w:tabs>
            <w:spacing w:line="260" w:lineRule="exact"/>
          </w:pPr>
        </w:pPrChange>
      </w:pPr>
      <w:r w:rsidRPr="004F4A81">
        <w:rPr>
          <w:rFonts w:eastAsia="MS Mincho"/>
          <w:sz w:val="22"/>
          <w:szCs w:val="22"/>
          <w:lang w:eastAsia="en-US"/>
          <w:rPrChange w:id="1463" w:author="SwixxSI14" w:date="2025-03-26T08:36:00Z" w16du:dateUtc="2025-03-26T07:36:00Z">
            <w:rPr>
              <w:rFonts w:eastAsia="MS Mincho"/>
              <w:lang w:eastAsia="en-US"/>
            </w:rPr>
          </w:rPrChange>
        </w:rPr>
        <w:t>Če se vam krvni sladkor preveč zniža, se lahko onesvestite</w:t>
      </w:r>
      <w:del w:id="1464" w:author="SwixxSI14" w:date="2025-03-26T08:36:00Z" w16du:dateUtc="2025-03-26T07:36:00Z">
        <w:r w:rsidRPr="004F4A81" w:rsidDel="004F4A81">
          <w:rPr>
            <w:rFonts w:eastAsia="MS Mincho"/>
            <w:sz w:val="22"/>
            <w:szCs w:val="22"/>
            <w:lang w:eastAsia="en-US"/>
            <w:rPrChange w:id="1465" w:author="SwixxSI14" w:date="2025-03-26T08:36:00Z" w16du:dateUtc="2025-03-26T07:36:00Z">
              <w:rPr>
                <w:rFonts w:eastAsia="MS Mincho"/>
                <w:lang w:eastAsia="en-US"/>
              </w:rPr>
            </w:rPrChange>
          </w:rPr>
          <w:delText xml:space="preserve"> (izgubite zavest)</w:delText>
        </w:r>
      </w:del>
      <w:r w:rsidRPr="004F4A81">
        <w:rPr>
          <w:rFonts w:eastAsia="MS Mincho"/>
          <w:sz w:val="22"/>
          <w:szCs w:val="22"/>
          <w:lang w:eastAsia="en-US"/>
          <w:rPrChange w:id="1466" w:author="SwixxSI14" w:date="2025-03-26T08:36:00Z" w16du:dateUtc="2025-03-26T07:36:00Z">
            <w:rPr>
              <w:rFonts w:eastAsia="MS Mincho"/>
              <w:lang w:eastAsia="en-US"/>
            </w:rPr>
          </w:rPrChange>
        </w:rPr>
        <w:t>.</w:t>
      </w:r>
    </w:p>
    <w:p w14:paraId="14AE9B15" w14:textId="77777777" w:rsidR="00D21C53" w:rsidRPr="004F4A81" w:rsidRDefault="00D21C53">
      <w:pPr>
        <w:pStyle w:val="ListParagraph"/>
        <w:numPr>
          <w:ilvl w:val="0"/>
          <w:numId w:val="125"/>
        </w:numPr>
        <w:tabs>
          <w:tab w:val="left" w:pos="567"/>
        </w:tabs>
        <w:spacing w:line="260" w:lineRule="exact"/>
        <w:ind w:left="924" w:hanging="357"/>
        <w:rPr>
          <w:rFonts w:eastAsia="MS Mincho"/>
          <w:sz w:val="22"/>
          <w:szCs w:val="22"/>
          <w:lang w:eastAsia="en-US"/>
          <w:rPrChange w:id="1467" w:author="SwixxSI14" w:date="2025-03-26T08:36:00Z" w16du:dateUtc="2025-03-26T07:36:00Z">
            <w:rPr>
              <w:rFonts w:eastAsia="MS Mincho"/>
              <w:lang w:eastAsia="en-US"/>
            </w:rPr>
          </w:rPrChange>
        </w:rPr>
        <w:pPrChange w:id="1468" w:author="SwixxSI14" w:date="2025-05-30T11:34:00Z" w16du:dateUtc="2025-05-30T09:34:00Z">
          <w:pPr>
            <w:tabs>
              <w:tab w:val="left" w:pos="567"/>
            </w:tabs>
            <w:spacing w:line="260" w:lineRule="exact"/>
          </w:pPr>
        </w:pPrChange>
      </w:pPr>
      <w:r w:rsidRPr="004F4A81">
        <w:rPr>
          <w:rFonts w:eastAsia="MS Mincho"/>
          <w:sz w:val="22"/>
          <w:szCs w:val="22"/>
          <w:lang w:eastAsia="en-US"/>
          <w:rPrChange w:id="1469" w:author="SwixxSI14" w:date="2025-03-26T08:36:00Z" w16du:dateUtc="2025-03-26T07:36:00Z">
            <w:rPr>
              <w:rFonts w:eastAsia="MS Mincho"/>
              <w:lang w:eastAsia="en-US"/>
            </w:rPr>
          </w:rPrChange>
        </w:rPr>
        <w:t>Resno znižanje krvnega sladkorja lahko povzroči okvaro možganov in je lahko smrtno nevarno.</w:t>
      </w:r>
    </w:p>
    <w:p w14:paraId="098043FB" w14:textId="2287F187" w:rsidR="00D21C53" w:rsidRPr="004F4A81" w:rsidRDefault="00D97274">
      <w:pPr>
        <w:tabs>
          <w:tab w:val="left" w:pos="567"/>
        </w:tabs>
        <w:spacing w:line="260" w:lineRule="exact"/>
        <w:ind w:left="924" w:hanging="357"/>
        <w:rPr>
          <w:rFonts w:eastAsia="MS Mincho"/>
          <w:sz w:val="22"/>
          <w:szCs w:val="22"/>
          <w:lang w:eastAsia="en-US"/>
          <w:rPrChange w:id="1470" w:author="SwixxSI14" w:date="2025-03-26T08:37:00Z" w16du:dateUtc="2025-03-26T07:37:00Z">
            <w:rPr>
              <w:rFonts w:eastAsia="MS Mincho"/>
              <w:lang w:eastAsia="en-US"/>
            </w:rPr>
          </w:rPrChange>
        </w:rPr>
        <w:pPrChange w:id="1471" w:author="SwixxSI14" w:date="2025-05-30T11:34:00Z" w16du:dateUtc="2025-05-30T09:34:00Z">
          <w:pPr>
            <w:tabs>
              <w:tab w:val="left" w:pos="567"/>
            </w:tabs>
            <w:spacing w:line="260" w:lineRule="exact"/>
            <w:jc w:val="both"/>
          </w:pPr>
        </w:pPrChange>
      </w:pPr>
      <w:ins w:id="1472" w:author="SwixxSI14" w:date="2025-03-26T08:39:00Z" w16du:dateUtc="2025-03-26T07:39:00Z">
        <w:r>
          <w:rPr>
            <w:rFonts w:eastAsia="MS Mincho"/>
            <w:sz w:val="22"/>
            <w:szCs w:val="22"/>
            <w:lang w:eastAsia="en-US"/>
          </w:rPr>
          <w:t xml:space="preserve">Če imate znake nizkega krvnega sladkorja, </w:t>
        </w:r>
      </w:ins>
      <w:ins w:id="1473" w:author="SwixxSI14" w:date="2025-03-26T08:40:00Z" w16du:dateUtc="2025-03-26T07:40:00Z">
        <w:r>
          <w:rPr>
            <w:rFonts w:eastAsia="MS Mincho"/>
            <w:sz w:val="22"/>
            <w:szCs w:val="22"/>
            <w:lang w:eastAsia="en-US"/>
          </w:rPr>
          <w:t xml:space="preserve">poskusite </w:t>
        </w:r>
      </w:ins>
      <w:ins w:id="1474" w:author="SwixxSI14" w:date="2025-03-26T08:42:00Z" w16du:dateUtc="2025-03-26T07:42:00Z">
        <w:r>
          <w:rPr>
            <w:rFonts w:eastAsia="MS Mincho"/>
            <w:sz w:val="22"/>
            <w:szCs w:val="22"/>
            <w:lang w:eastAsia="en-US"/>
          </w:rPr>
          <w:t xml:space="preserve">raven krvnega sladkorja </w:t>
        </w:r>
      </w:ins>
      <w:ins w:id="1475" w:author="SwixxSI14" w:date="2025-03-26T08:40:00Z" w16du:dateUtc="2025-03-26T07:40:00Z">
        <w:r>
          <w:rPr>
            <w:rFonts w:eastAsia="MS Mincho"/>
            <w:sz w:val="22"/>
            <w:szCs w:val="22"/>
            <w:lang w:eastAsia="en-US"/>
          </w:rPr>
          <w:t xml:space="preserve">takoj zvišati. </w:t>
        </w:r>
      </w:ins>
      <w:del w:id="1476" w:author="SwixxSI14" w:date="2025-03-26T08:38:00Z" w16du:dateUtc="2025-03-26T07:38:00Z">
        <w:r w:rsidR="00D21C53" w:rsidRPr="004F4A81" w:rsidDel="004F4A81">
          <w:rPr>
            <w:rFonts w:eastAsia="MS Mincho"/>
            <w:sz w:val="22"/>
            <w:szCs w:val="22"/>
            <w:lang w:eastAsia="en-US"/>
            <w:rPrChange w:id="1477" w:author="SwixxSI14" w:date="2025-03-26T08:37:00Z" w16du:dateUtc="2025-03-26T07:37:00Z">
              <w:rPr>
                <w:rFonts w:eastAsia="MS Mincho"/>
                <w:lang w:eastAsia="en-US"/>
              </w:rPr>
            </w:rPrChange>
          </w:rPr>
          <w:delText>Za več i</w:delText>
        </w:r>
      </w:del>
      <w:del w:id="1478" w:author="SwixxSI14" w:date="2025-03-26T08:37:00Z" w16du:dateUtc="2025-03-26T07:37:00Z">
        <w:r w:rsidR="00D21C53" w:rsidRPr="004F4A81" w:rsidDel="004F4A81">
          <w:rPr>
            <w:rFonts w:eastAsia="MS Mincho"/>
            <w:sz w:val="22"/>
            <w:szCs w:val="22"/>
            <w:lang w:eastAsia="en-US"/>
            <w:rPrChange w:id="1479" w:author="SwixxSI14" w:date="2025-03-26T08:37:00Z" w16du:dateUtc="2025-03-26T07:37:00Z">
              <w:rPr>
                <w:rFonts w:eastAsia="MS Mincho"/>
                <w:lang w:eastAsia="en-US"/>
              </w:rPr>
            </w:rPrChange>
          </w:rPr>
          <w:delText>nformacij g</w:delText>
        </w:r>
      </w:del>
      <w:ins w:id="1480" w:author="SwixxSI14" w:date="2025-03-26T08:38:00Z" w16du:dateUtc="2025-03-26T07:38:00Z">
        <w:r w:rsidR="004F4A81">
          <w:rPr>
            <w:rFonts w:eastAsia="MS Mincho"/>
            <w:sz w:val="22"/>
            <w:szCs w:val="22"/>
            <w:lang w:eastAsia="en-US"/>
          </w:rPr>
          <w:t>G</w:t>
        </w:r>
      </w:ins>
      <w:r w:rsidR="00D21C53" w:rsidRPr="004F4A81">
        <w:rPr>
          <w:rFonts w:eastAsia="MS Mincho"/>
          <w:sz w:val="22"/>
          <w:szCs w:val="22"/>
          <w:lang w:eastAsia="en-US"/>
          <w:rPrChange w:id="1481" w:author="SwixxSI14" w:date="2025-03-26T08:37:00Z" w16du:dateUtc="2025-03-26T07:37:00Z">
            <w:rPr>
              <w:rFonts w:eastAsia="MS Mincho"/>
              <w:lang w:eastAsia="en-US"/>
            </w:rPr>
          </w:rPrChange>
        </w:rPr>
        <w:t xml:space="preserve">lejte </w:t>
      </w:r>
      <w:ins w:id="1482" w:author="SwixxSI14" w:date="2025-03-26T08:38:00Z" w16du:dateUtc="2025-03-26T07:38:00Z">
        <w:r w:rsidR="004F4A81">
          <w:rPr>
            <w:rFonts w:eastAsia="MS Mincho"/>
            <w:sz w:val="22"/>
            <w:szCs w:val="22"/>
            <w:lang w:eastAsia="en-US"/>
          </w:rPr>
          <w:t>nasvet</w:t>
        </w:r>
      </w:ins>
      <w:ins w:id="1483" w:author="SwixxSI14" w:date="2025-03-26T08:41:00Z" w16du:dateUtc="2025-03-26T07:41:00Z">
        <w:r>
          <w:rPr>
            <w:rFonts w:eastAsia="MS Mincho"/>
            <w:sz w:val="22"/>
            <w:szCs w:val="22"/>
            <w:lang w:eastAsia="en-US"/>
          </w:rPr>
          <w:t>e v poglavju</w:t>
        </w:r>
      </w:ins>
      <w:del w:id="1484" w:author="SwixxSI14" w:date="2025-03-26T08:38:00Z" w16du:dateUtc="2025-03-26T07:38:00Z">
        <w:r w:rsidR="00D21C53" w:rsidRPr="004F4A81" w:rsidDel="004F4A81">
          <w:rPr>
            <w:rFonts w:eastAsia="MS Mincho"/>
            <w:sz w:val="22"/>
            <w:szCs w:val="22"/>
            <w:lang w:eastAsia="en-US"/>
            <w:rPrChange w:id="1485" w:author="SwixxSI14" w:date="2025-03-26T08:37:00Z" w16du:dateUtc="2025-03-26T07:37:00Z">
              <w:rPr>
                <w:rFonts w:eastAsia="MS Mincho"/>
                <w:lang w:eastAsia="en-US"/>
              </w:rPr>
            </w:rPrChange>
          </w:rPr>
          <w:delText>okvir</w:delText>
        </w:r>
      </w:del>
      <w:r w:rsidR="00D21C53" w:rsidRPr="004F4A81">
        <w:rPr>
          <w:rFonts w:eastAsia="MS Mincho"/>
          <w:sz w:val="22"/>
          <w:szCs w:val="22"/>
          <w:lang w:eastAsia="en-US"/>
          <w:rPrChange w:id="1486" w:author="SwixxSI14" w:date="2025-03-26T08:37:00Z" w16du:dateUtc="2025-03-26T07:37:00Z">
            <w:rPr>
              <w:rFonts w:eastAsia="MS Mincho"/>
              <w:lang w:eastAsia="en-US"/>
            </w:rPr>
          </w:rPrChange>
        </w:rPr>
        <w:t xml:space="preserve"> </w:t>
      </w:r>
      <w:ins w:id="1487" w:author="SwixxSI14" w:date="2025-03-26T08:38:00Z" w16du:dateUtc="2025-03-26T07:38:00Z">
        <w:r w:rsidR="004F4A81" w:rsidRPr="00604A9D">
          <w:rPr>
            <w:rFonts w:eastAsia="MS Mincho"/>
            <w:sz w:val="22"/>
            <w:szCs w:val="22"/>
          </w:rPr>
          <w:t>"</w:t>
        </w:r>
        <w:r w:rsidR="004F4A81">
          <w:rPr>
            <w:rFonts w:eastAsia="MS Mincho"/>
            <w:sz w:val="22"/>
            <w:szCs w:val="22"/>
          </w:rPr>
          <w:t>Visok krvni sladkor</w:t>
        </w:r>
        <w:r w:rsidR="004F4A81" w:rsidRPr="00604A9D">
          <w:rPr>
            <w:rFonts w:eastAsia="MS Mincho"/>
            <w:sz w:val="22"/>
            <w:szCs w:val="22"/>
          </w:rPr>
          <w:t>"</w:t>
        </w:r>
        <w:r w:rsidR="004F4A81">
          <w:rPr>
            <w:rFonts w:eastAsia="MS Mincho"/>
            <w:sz w:val="22"/>
            <w:szCs w:val="22"/>
          </w:rPr>
          <w:t xml:space="preserve"> </w:t>
        </w:r>
      </w:ins>
      <w:r w:rsidR="00D21C53" w:rsidRPr="004F4A81">
        <w:rPr>
          <w:rFonts w:eastAsia="MS Mincho"/>
          <w:sz w:val="22"/>
          <w:szCs w:val="22"/>
          <w:lang w:eastAsia="en-US"/>
          <w:rPrChange w:id="1488" w:author="SwixxSI14" w:date="2025-03-26T08:37:00Z" w16du:dateUtc="2025-03-26T07:37:00Z">
            <w:rPr>
              <w:rFonts w:eastAsia="MS Mincho"/>
              <w:lang w:eastAsia="en-US"/>
            </w:rPr>
          </w:rPrChange>
        </w:rPr>
        <w:t>na koncu tega navodila.</w:t>
      </w:r>
    </w:p>
    <w:p w14:paraId="18BCB560" w14:textId="77777777" w:rsidR="00D21C53" w:rsidRPr="00D21C53" w:rsidRDefault="00D21C53">
      <w:pPr>
        <w:tabs>
          <w:tab w:val="left" w:pos="567"/>
        </w:tabs>
        <w:spacing w:line="260" w:lineRule="exact"/>
        <w:ind w:left="924" w:hanging="357"/>
        <w:rPr>
          <w:rFonts w:eastAsia="MS Mincho"/>
          <w:sz w:val="22"/>
          <w:szCs w:val="22"/>
          <w:lang w:eastAsia="en-US"/>
        </w:rPr>
        <w:pPrChange w:id="1489" w:author="SwixxSI14" w:date="2025-05-30T11:34:00Z" w16du:dateUtc="2025-05-30T09:34:00Z">
          <w:pPr>
            <w:tabs>
              <w:tab w:val="left" w:pos="567"/>
            </w:tabs>
            <w:spacing w:line="260" w:lineRule="exact"/>
            <w:jc w:val="both"/>
          </w:pPr>
        </w:pPrChange>
      </w:pPr>
    </w:p>
    <w:p w14:paraId="00AC9380" w14:textId="7F9D50CC" w:rsidR="00D97274" w:rsidRDefault="00D97274">
      <w:pPr>
        <w:tabs>
          <w:tab w:val="left" w:pos="567"/>
        </w:tabs>
        <w:ind w:left="924" w:hanging="357"/>
        <w:rPr>
          <w:ins w:id="1490" w:author="SwixxSI14" w:date="2025-03-26T08:43:00Z" w16du:dateUtc="2025-03-26T07:43:00Z"/>
          <w:rFonts w:eastAsia="MS Mincho"/>
          <w:sz w:val="22"/>
          <w:szCs w:val="22"/>
          <w:lang w:eastAsia="en-US"/>
        </w:rPr>
        <w:pPrChange w:id="1491" w:author="SwixxSI14" w:date="2025-05-30T11:34:00Z" w16du:dateUtc="2025-05-30T09:34:00Z">
          <w:pPr>
            <w:tabs>
              <w:tab w:val="left" w:pos="567"/>
            </w:tabs>
            <w:ind w:left="567"/>
          </w:pPr>
        </w:pPrChange>
      </w:pPr>
      <w:ins w:id="1492" w:author="SwixxSI14" w:date="2025-03-26T08:42:00Z" w16du:dateUtc="2025-03-26T07:42:00Z">
        <w:r w:rsidRPr="00D97274">
          <w:rPr>
            <w:rFonts w:eastAsia="MS Mincho"/>
            <w:sz w:val="22"/>
            <w:szCs w:val="22"/>
            <w:lang w:eastAsia="en-US"/>
            <w:rPrChange w:id="1493" w:author="SwixxSI14" w:date="2025-03-26T08:42:00Z" w16du:dateUtc="2025-03-26T07:42:00Z">
              <w:rPr>
                <w:rFonts w:eastAsia="MS Mincho"/>
                <w:b/>
                <w:bCs/>
                <w:sz w:val="22"/>
                <w:szCs w:val="22"/>
                <w:lang w:eastAsia="en-US"/>
              </w:rPr>
            </w:rPrChange>
          </w:rPr>
          <w:t>Znaki</w:t>
        </w:r>
        <w:r>
          <w:rPr>
            <w:rFonts w:eastAsia="MS Mincho"/>
            <w:b/>
            <w:bCs/>
            <w:sz w:val="22"/>
            <w:szCs w:val="22"/>
            <w:lang w:eastAsia="en-US"/>
          </w:rPr>
          <w:t xml:space="preserve"> </w:t>
        </w:r>
      </w:ins>
      <w:del w:id="1494" w:author="SwixxSI14" w:date="2025-03-26T08:42:00Z" w16du:dateUtc="2025-03-26T07:42:00Z">
        <w:r w:rsidR="00D21C53" w:rsidRPr="00D21C53" w:rsidDel="00D97274">
          <w:rPr>
            <w:rFonts w:eastAsia="MS Mincho"/>
            <w:b/>
            <w:bCs/>
            <w:sz w:val="22"/>
            <w:szCs w:val="22"/>
            <w:lang w:eastAsia="en-US"/>
          </w:rPr>
          <w:delText>H</w:delText>
        </w:r>
      </w:del>
      <w:ins w:id="1495" w:author="SwixxSI14" w:date="2025-03-26T08:42:00Z" w16du:dateUtc="2025-03-26T07:42:00Z">
        <w:r>
          <w:rPr>
            <w:rFonts w:eastAsia="MS Mincho"/>
            <w:b/>
            <w:bCs/>
            <w:sz w:val="22"/>
            <w:szCs w:val="22"/>
            <w:lang w:eastAsia="en-US"/>
          </w:rPr>
          <w:t>h</w:t>
        </w:r>
      </w:ins>
      <w:r w:rsidR="00D21C53" w:rsidRPr="00D21C53">
        <w:rPr>
          <w:rFonts w:eastAsia="MS Mincho"/>
          <w:b/>
          <w:bCs/>
          <w:sz w:val="22"/>
          <w:szCs w:val="22"/>
          <w:lang w:eastAsia="en-US"/>
        </w:rPr>
        <w:t xml:space="preserve">ude alergijske reakcije </w:t>
      </w:r>
      <w:r w:rsidR="00367B9A">
        <w:rPr>
          <w:rFonts w:eastAsia="MS Mincho"/>
          <w:sz w:val="22"/>
          <w:szCs w:val="22"/>
          <w:lang w:eastAsia="en-US"/>
        </w:rPr>
        <w:t>(redke</w:t>
      </w:r>
      <w:ins w:id="1496" w:author="SwixxSI14" w:date="2025-03-26T08:46:00Z" w16du:dateUtc="2025-03-26T07:46:00Z">
        <w:r>
          <w:rPr>
            <w:rFonts w:eastAsia="MS Mincho"/>
            <w:sz w:val="22"/>
            <w:szCs w:val="22"/>
            <w:lang w:eastAsia="en-US"/>
          </w:rPr>
          <w:t>:</w:t>
        </w:r>
      </w:ins>
      <w:del w:id="1497" w:author="SwixxSI14" w:date="2025-03-26T08:46:00Z" w16du:dateUtc="2025-03-26T07:46:00Z">
        <w:r w:rsidR="00367B9A" w:rsidDel="00D97274">
          <w:rPr>
            <w:rFonts w:eastAsia="MS Mincho"/>
            <w:sz w:val="22"/>
            <w:szCs w:val="22"/>
            <w:lang w:eastAsia="en-US"/>
          </w:rPr>
          <w:delText>,</w:delText>
        </w:r>
      </w:del>
      <w:r w:rsidR="00367B9A">
        <w:rPr>
          <w:rFonts w:eastAsia="MS Mincho"/>
          <w:sz w:val="22"/>
          <w:szCs w:val="22"/>
          <w:lang w:eastAsia="en-US"/>
        </w:rPr>
        <w:t xml:space="preserve"> pojavijo se lahko pri največ</w:t>
      </w:r>
      <w:r w:rsidR="00D21C53" w:rsidRPr="00D21C53">
        <w:rPr>
          <w:rFonts w:eastAsia="MS Mincho"/>
          <w:sz w:val="22"/>
          <w:szCs w:val="22"/>
          <w:lang w:eastAsia="en-US"/>
        </w:rPr>
        <w:t xml:space="preserve"> 1 od 1.000</w:t>
      </w:r>
      <w:ins w:id="1498" w:author="SwixxSI14" w:date="2025-03-26T08:42:00Z" w16du:dateUtc="2025-03-26T07:42:00Z">
        <w:r>
          <w:rPr>
            <w:rFonts w:eastAsia="MS Mincho"/>
            <w:sz w:val="22"/>
            <w:szCs w:val="22"/>
            <w:lang w:eastAsia="en-US"/>
          </w:rPr>
          <w:t> </w:t>
        </w:r>
      </w:ins>
      <w:del w:id="1499" w:author="SwixxSI14" w:date="2025-03-26T08:42:00Z" w16du:dateUtc="2025-03-26T07:42:00Z">
        <w:r w:rsidR="00D21C53" w:rsidRPr="00D21C53" w:rsidDel="00D97274">
          <w:rPr>
            <w:rFonts w:eastAsia="MS Mincho"/>
            <w:sz w:val="22"/>
            <w:szCs w:val="22"/>
            <w:lang w:eastAsia="en-US"/>
          </w:rPr>
          <w:delText xml:space="preserve"> </w:delText>
        </w:r>
      </w:del>
      <w:r w:rsidR="00D21C53" w:rsidRPr="00D21C53">
        <w:rPr>
          <w:rFonts w:eastAsia="MS Mincho"/>
          <w:sz w:val="22"/>
          <w:szCs w:val="22"/>
          <w:lang w:eastAsia="en-US"/>
        </w:rPr>
        <w:t>oseb)</w:t>
      </w:r>
      <w:ins w:id="1500" w:author="SwixxSI14" w:date="2025-03-26T08:43:00Z" w16du:dateUtc="2025-03-26T07:43:00Z">
        <w:r>
          <w:rPr>
            <w:rFonts w:eastAsia="MS Mincho"/>
            <w:sz w:val="22"/>
            <w:szCs w:val="22"/>
            <w:lang w:eastAsia="en-US"/>
          </w:rPr>
          <w:t xml:space="preserve"> lahko vključujejo:</w:t>
        </w:r>
      </w:ins>
    </w:p>
    <w:p w14:paraId="4A765DC3" w14:textId="54C4A30F" w:rsidR="00D97274" w:rsidRDefault="00D97274">
      <w:pPr>
        <w:pStyle w:val="ListParagraph"/>
        <w:numPr>
          <w:ilvl w:val="0"/>
          <w:numId w:val="126"/>
        </w:numPr>
        <w:tabs>
          <w:tab w:val="left" w:pos="567"/>
        </w:tabs>
        <w:ind w:left="924" w:hanging="357"/>
        <w:rPr>
          <w:ins w:id="1501" w:author="SwixxSI14" w:date="2025-03-26T08:43:00Z" w16du:dateUtc="2025-03-26T07:43:00Z"/>
          <w:rFonts w:eastAsia="MS Mincho"/>
          <w:sz w:val="22"/>
          <w:szCs w:val="22"/>
          <w:lang w:eastAsia="en-US"/>
        </w:rPr>
        <w:pPrChange w:id="1502" w:author="SwixxSI14" w:date="2025-05-30T11:34:00Z" w16du:dateUtc="2025-05-30T09:34:00Z">
          <w:pPr>
            <w:pStyle w:val="ListParagraph"/>
            <w:numPr>
              <w:numId w:val="126"/>
            </w:numPr>
            <w:tabs>
              <w:tab w:val="left" w:pos="567"/>
            </w:tabs>
            <w:ind w:left="927" w:hanging="360"/>
          </w:pPr>
        </w:pPrChange>
      </w:pPr>
      <w:ins w:id="1503" w:author="SwixxSI14" w:date="2025-03-26T08:43:00Z" w16du:dateUtc="2025-03-26T07:43:00Z">
        <w:r>
          <w:rPr>
            <w:rFonts w:eastAsia="MS Mincho"/>
            <w:sz w:val="22"/>
            <w:szCs w:val="22"/>
            <w:lang w:eastAsia="en-US"/>
          </w:rPr>
          <w:t>kratko sapo</w:t>
        </w:r>
      </w:ins>
    </w:p>
    <w:p w14:paraId="4966FFF9" w14:textId="77777777" w:rsidR="00D97274" w:rsidRDefault="00D97274">
      <w:pPr>
        <w:pStyle w:val="ListParagraph"/>
        <w:numPr>
          <w:ilvl w:val="0"/>
          <w:numId w:val="126"/>
        </w:numPr>
        <w:tabs>
          <w:tab w:val="left" w:pos="567"/>
        </w:tabs>
        <w:ind w:left="924" w:hanging="357"/>
        <w:rPr>
          <w:ins w:id="1504" w:author="SwixxSI14" w:date="2025-03-26T08:44:00Z" w16du:dateUtc="2025-03-26T07:44:00Z"/>
          <w:rFonts w:eastAsia="MS Mincho"/>
          <w:sz w:val="22"/>
          <w:szCs w:val="22"/>
          <w:lang w:eastAsia="en-US"/>
        </w:rPr>
        <w:pPrChange w:id="1505" w:author="SwixxSI14" w:date="2025-05-30T11:34:00Z" w16du:dateUtc="2025-05-30T09:34:00Z">
          <w:pPr>
            <w:pStyle w:val="ListParagraph"/>
            <w:numPr>
              <w:numId w:val="126"/>
            </w:numPr>
            <w:tabs>
              <w:tab w:val="left" w:pos="567"/>
            </w:tabs>
            <w:ind w:left="927" w:hanging="360"/>
          </w:pPr>
        </w:pPrChange>
      </w:pPr>
      <w:ins w:id="1506" w:author="SwixxSI14" w:date="2025-03-26T08:43:00Z" w16du:dateUtc="2025-03-26T07:43:00Z">
        <w:r w:rsidRPr="00965100">
          <w:rPr>
            <w:rFonts w:eastAsia="MS Mincho"/>
            <w:sz w:val="22"/>
            <w:szCs w:val="22"/>
            <w:lang w:eastAsia="en-US"/>
          </w:rPr>
          <w:t>oteklost kože ali ust</w:t>
        </w:r>
      </w:ins>
    </w:p>
    <w:p w14:paraId="72BFFA95" w14:textId="77777777" w:rsidR="00D97274" w:rsidRDefault="00D21C53">
      <w:pPr>
        <w:pStyle w:val="ListParagraph"/>
        <w:numPr>
          <w:ilvl w:val="0"/>
          <w:numId w:val="126"/>
        </w:numPr>
        <w:tabs>
          <w:tab w:val="left" w:pos="567"/>
        </w:tabs>
        <w:ind w:left="924" w:hanging="357"/>
        <w:rPr>
          <w:ins w:id="1507" w:author="SwixxSI14" w:date="2025-03-26T08:44:00Z" w16du:dateUtc="2025-03-26T07:44:00Z"/>
          <w:rFonts w:eastAsia="MS Mincho"/>
          <w:sz w:val="22"/>
          <w:szCs w:val="22"/>
          <w:lang w:eastAsia="en-US"/>
        </w:rPr>
        <w:pPrChange w:id="1508" w:author="SwixxSI14" w:date="2025-05-30T11:34:00Z" w16du:dateUtc="2025-05-30T09:34:00Z">
          <w:pPr>
            <w:pStyle w:val="ListParagraph"/>
            <w:numPr>
              <w:numId w:val="126"/>
            </w:numPr>
            <w:tabs>
              <w:tab w:val="left" w:pos="567"/>
            </w:tabs>
            <w:ind w:left="927" w:hanging="360"/>
          </w:pPr>
        </w:pPrChange>
      </w:pPr>
      <w:del w:id="1509" w:author="SwixxSI14" w:date="2025-03-26T08:43:00Z" w16du:dateUtc="2025-03-26T07:43:00Z">
        <w:r w:rsidRPr="00D97274" w:rsidDel="00D97274">
          <w:rPr>
            <w:rFonts w:eastAsia="MS Mincho"/>
            <w:sz w:val="22"/>
            <w:szCs w:val="22"/>
            <w:lang w:eastAsia="en-US"/>
            <w:rPrChange w:id="1510" w:author="SwixxSI14" w:date="2025-03-26T08:43:00Z" w16du:dateUtc="2025-03-26T07:43:00Z">
              <w:rPr>
                <w:rFonts w:eastAsia="MS Mincho"/>
                <w:lang w:eastAsia="en-US"/>
              </w:rPr>
            </w:rPrChange>
          </w:rPr>
          <w:delText xml:space="preserve"> – </w:delText>
        </w:r>
      </w:del>
      <w:del w:id="1511" w:author="SwixxSI14" w:date="2025-03-26T08:44:00Z" w16du:dateUtc="2025-03-26T07:44:00Z">
        <w:r w:rsidRPr="00D97274" w:rsidDel="00D97274">
          <w:rPr>
            <w:rFonts w:eastAsia="MS Mincho"/>
            <w:sz w:val="22"/>
            <w:szCs w:val="22"/>
            <w:lang w:eastAsia="en-US"/>
            <w:rPrChange w:id="1512" w:author="SwixxSI14" w:date="2025-03-26T08:43:00Z" w16du:dateUtc="2025-03-26T07:43:00Z">
              <w:rPr>
                <w:rFonts w:eastAsia="MS Mincho"/>
                <w:lang w:eastAsia="en-US"/>
              </w:rPr>
            </w:rPrChange>
          </w:rPr>
          <w:delText>med znaki so lahko</w:delText>
        </w:r>
        <w:r w:rsidRPr="00D97274" w:rsidDel="00D97274">
          <w:rPr>
            <w:rFonts w:eastAsia="MS Mincho"/>
            <w:b/>
            <w:bCs/>
            <w:sz w:val="22"/>
            <w:szCs w:val="22"/>
            <w:lang w:eastAsia="en-US"/>
            <w:rPrChange w:id="1513" w:author="SwixxSI14" w:date="2025-03-26T08:43:00Z" w16du:dateUtc="2025-03-26T07:43:00Z">
              <w:rPr>
                <w:rFonts w:eastAsia="MS Mincho"/>
                <w:b/>
                <w:bCs/>
                <w:lang w:eastAsia="en-US"/>
              </w:rPr>
            </w:rPrChange>
          </w:rPr>
          <w:delText xml:space="preserve"> </w:delText>
        </w:r>
      </w:del>
      <w:r w:rsidRPr="00D97274">
        <w:rPr>
          <w:rFonts w:eastAsia="MS Mincho"/>
          <w:sz w:val="22"/>
          <w:szCs w:val="22"/>
          <w:lang w:eastAsia="en-US"/>
          <w:rPrChange w:id="1514" w:author="SwixxSI14" w:date="2025-03-26T08:43:00Z" w16du:dateUtc="2025-03-26T07:43:00Z">
            <w:rPr>
              <w:rFonts w:eastAsia="MS Mincho"/>
              <w:lang w:eastAsia="en-US"/>
            </w:rPr>
          </w:rPrChange>
        </w:rPr>
        <w:t>izpuščaj in srbenje po vsem telesu</w:t>
      </w:r>
    </w:p>
    <w:p w14:paraId="242996AA" w14:textId="4454729E" w:rsidR="00D97274" w:rsidRDefault="00D21C53">
      <w:pPr>
        <w:pStyle w:val="ListParagraph"/>
        <w:numPr>
          <w:ilvl w:val="0"/>
          <w:numId w:val="126"/>
        </w:numPr>
        <w:tabs>
          <w:tab w:val="left" w:pos="567"/>
        </w:tabs>
        <w:ind w:left="924" w:hanging="357"/>
        <w:rPr>
          <w:ins w:id="1515" w:author="SwixxSI14" w:date="2025-03-26T08:44:00Z" w16du:dateUtc="2025-03-26T07:44:00Z"/>
          <w:rFonts w:eastAsia="MS Mincho"/>
          <w:sz w:val="22"/>
          <w:szCs w:val="22"/>
          <w:lang w:eastAsia="en-US"/>
        </w:rPr>
        <w:pPrChange w:id="1516" w:author="SwixxSI14" w:date="2025-05-30T11:34:00Z" w16du:dateUtc="2025-05-30T09:34:00Z">
          <w:pPr>
            <w:pStyle w:val="ListParagraph"/>
            <w:numPr>
              <w:numId w:val="126"/>
            </w:numPr>
            <w:tabs>
              <w:tab w:val="left" w:pos="567"/>
            </w:tabs>
            <w:ind w:left="927" w:hanging="360"/>
          </w:pPr>
        </w:pPrChange>
      </w:pPr>
      <w:del w:id="1517" w:author="SwixxSI14" w:date="2025-03-26T08:44:00Z" w16du:dateUtc="2025-03-26T07:44:00Z">
        <w:r w:rsidRPr="00D97274" w:rsidDel="00D97274">
          <w:rPr>
            <w:rFonts w:eastAsia="MS Mincho"/>
            <w:sz w:val="22"/>
            <w:szCs w:val="22"/>
            <w:lang w:eastAsia="en-US"/>
            <w:rPrChange w:id="1518" w:author="SwixxSI14" w:date="2025-03-26T08:43:00Z" w16du:dateUtc="2025-03-26T07:43:00Z">
              <w:rPr>
                <w:rFonts w:eastAsia="MS Mincho"/>
                <w:lang w:eastAsia="en-US"/>
              </w:rPr>
            </w:rPrChange>
          </w:rPr>
          <w:lastRenderedPageBreak/>
          <w:delText xml:space="preserve">, </w:delText>
        </w:r>
      </w:del>
      <w:del w:id="1519" w:author="SwixxSI14" w:date="2025-03-26T08:43:00Z" w16du:dateUtc="2025-03-26T07:43:00Z">
        <w:r w:rsidRPr="00D97274" w:rsidDel="00D97274">
          <w:rPr>
            <w:rFonts w:eastAsia="MS Mincho"/>
            <w:sz w:val="22"/>
            <w:szCs w:val="22"/>
            <w:lang w:eastAsia="en-US"/>
            <w:rPrChange w:id="1520" w:author="SwixxSI14" w:date="2025-03-26T08:43:00Z" w16du:dateUtc="2025-03-26T07:43:00Z">
              <w:rPr>
                <w:rFonts w:eastAsia="MS Mincho"/>
                <w:lang w:eastAsia="en-US"/>
              </w:rPr>
            </w:rPrChange>
          </w:rPr>
          <w:delText>oteklost kože ali ust</w:delText>
        </w:r>
      </w:del>
      <w:del w:id="1521" w:author="SwixxSI14" w:date="2025-03-26T08:44:00Z" w16du:dateUtc="2025-03-26T07:44:00Z">
        <w:r w:rsidRPr="00D97274" w:rsidDel="00D97274">
          <w:rPr>
            <w:rFonts w:eastAsia="MS Mincho"/>
            <w:sz w:val="22"/>
            <w:szCs w:val="22"/>
            <w:lang w:eastAsia="en-US"/>
            <w:rPrChange w:id="1522" w:author="SwixxSI14" w:date="2025-03-26T08:43:00Z" w16du:dateUtc="2025-03-26T07:43:00Z">
              <w:rPr>
                <w:rFonts w:eastAsia="MS Mincho"/>
                <w:lang w:eastAsia="en-US"/>
              </w:rPr>
            </w:rPrChange>
          </w:rPr>
          <w:delText xml:space="preserve">, kratka sapa, </w:delText>
        </w:r>
      </w:del>
      <w:r w:rsidRPr="00D97274">
        <w:rPr>
          <w:rFonts w:eastAsia="MS Mincho"/>
          <w:sz w:val="22"/>
          <w:szCs w:val="22"/>
          <w:lang w:eastAsia="en-US"/>
          <w:rPrChange w:id="1523" w:author="SwixxSI14" w:date="2025-03-26T08:43:00Z" w16du:dateUtc="2025-03-26T07:43:00Z">
            <w:rPr>
              <w:rFonts w:eastAsia="MS Mincho"/>
              <w:lang w:eastAsia="en-US"/>
            </w:rPr>
          </w:rPrChange>
        </w:rPr>
        <w:t>omedlevic</w:t>
      </w:r>
      <w:ins w:id="1524" w:author="SwixxSI14" w:date="2025-03-26T15:00:00Z" w16du:dateUtc="2025-03-26T14:00:00Z">
        <w:r w:rsidR="00AA176B">
          <w:rPr>
            <w:rFonts w:eastAsia="MS Mincho"/>
            <w:sz w:val="22"/>
            <w:szCs w:val="22"/>
            <w:lang w:eastAsia="en-US"/>
          </w:rPr>
          <w:t>o</w:t>
        </w:r>
      </w:ins>
      <w:del w:id="1525" w:author="SwixxSI14" w:date="2025-03-26T15:00:00Z" w16du:dateUtc="2025-03-26T14:00:00Z">
        <w:r w:rsidRPr="00D97274" w:rsidDel="00AA176B">
          <w:rPr>
            <w:rFonts w:eastAsia="MS Mincho"/>
            <w:sz w:val="22"/>
            <w:szCs w:val="22"/>
            <w:lang w:eastAsia="en-US"/>
            <w:rPrChange w:id="1526" w:author="SwixxSI14" w:date="2025-03-26T08:43:00Z" w16du:dateUtc="2025-03-26T07:43:00Z">
              <w:rPr>
                <w:rFonts w:eastAsia="MS Mincho"/>
                <w:lang w:eastAsia="en-US"/>
              </w:rPr>
            </w:rPrChange>
          </w:rPr>
          <w:delText>a</w:delText>
        </w:r>
      </w:del>
      <w:r w:rsidRPr="00D97274">
        <w:rPr>
          <w:rFonts w:eastAsia="MS Mincho"/>
          <w:sz w:val="22"/>
          <w:szCs w:val="22"/>
          <w:lang w:eastAsia="en-US"/>
          <w:rPrChange w:id="1527" w:author="SwixxSI14" w:date="2025-03-26T08:43:00Z" w16du:dateUtc="2025-03-26T07:43:00Z">
            <w:rPr>
              <w:rFonts w:eastAsia="MS Mincho"/>
              <w:lang w:eastAsia="en-US"/>
            </w:rPr>
          </w:rPrChange>
        </w:rPr>
        <w:t xml:space="preserve"> </w:t>
      </w:r>
      <w:del w:id="1528" w:author="SwixxSI14" w:date="2025-03-26T08:44:00Z" w16du:dateUtc="2025-03-26T07:44:00Z">
        <w:r w:rsidRPr="00D97274" w:rsidDel="00D97274">
          <w:rPr>
            <w:rFonts w:eastAsia="MS Mincho"/>
            <w:sz w:val="22"/>
            <w:szCs w:val="22"/>
            <w:lang w:eastAsia="en-US"/>
            <w:rPrChange w:id="1529" w:author="SwixxSI14" w:date="2025-03-26T08:43:00Z" w16du:dateUtc="2025-03-26T07:43:00Z">
              <w:rPr>
                <w:rFonts w:eastAsia="MS Mincho"/>
                <w:lang w:eastAsia="en-US"/>
              </w:rPr>
            </w:rPrChange>
          </w:rPr>
          <w:delText xml:space="preserve">(padec krvnega tlaka) </w:delText>
        </w:r>
      </w:del>
      <w:r w:rsidRPr="00D97274">
        <w:rPr>
          <w:rFonts w:eastAsia="MS Mincho"/>
          <w:sz w:val="22"/>
          <w:szCs w:val="22"/>
          <w:lang w:eastAsia="en-US"/>
          <w:rPrChange w:id="1530" w:author="SwixxSI14" w:date="2025-03-26T08:43:00Z" w16du:dateUtc="2025-03-26T07:43:00Z">
            <w:rPr>
              <w:rFonts w:eastAsia="MS Mincho"/>
              <w:lang w:eastAsia="en-US"/>
            </w:rPr>
          </w:rPrChange>
        </w:rPr>
        <w:t xml:space="preserve">s hitrim bitjem srca in znojenjem. </w:t>
      </w:r>
    </w:p>
    <w:p w14:paraId="1A86D867" w14:textId="48C3D5E4" w:rsidR="00D21C53" w:rsidRPr="00D97274" w:rsidRDefault="00D97274">
      <w:pPr>
        <w:tabs>
          <w:tab w:val="left" w:pos="567"/>
        </w:tabs>
        <w:ind w:left="924" w:hanging="357"/>
        <w:rPr>
          <w:rFonts w:eastAsia="MS Mincho"/>
          <w:sz w:val="22"/>
          <w:szCs w:val="22"/>
          <w:lang w:eastAsia="en-US"/>
          <w:rPrChange w:id="1531" w:author="SwixxSI14" w:date="2025-03-26T08:44:00Z" w16du:dateUtc="2025-03-26T07:44:00Z">
            <w:rPr>
              <w:rFonts w:eastAsia="MS Mincho"/>
              <w:lang w:eastAsia="en-US"/>
            </w:rPr>
          </w:rPrChange>
        </w:rPr>
        <w:pPrChange w:id="1532" w:author="SwixxSI14" w:date="2025-05-30T11:34:00Z" w16du:dateUtc="2025-05-30T09:34:00Z">
          <w:pPr>
            <w:tabs>
              <w:tab w:val="left" w:pos="567"/>
            </w:tabs>
          </w:pPr>
        </w:pPrChange>
      </w:pPr>
      <w:ins w:id="1533" w:author="SwixxSI14" w:date="2025-03-26T08:45:00Z" w16du:dateUtc="2025-03-26T07:45:00Z">
        <w:r>
          <w:rPr>
            <w:rFonts w:eastAsia="MS Mincho"/>
            <w:sz w:val="22"/>
            <w:szCs w:val="22"/>
            <w:lang w:eastAsia="en-US"/>
          </w:rPr>
          <w:t>N</w:t>
        </w:r>
        <w:r w:rsidRPr="00B323B8">
          <w:rPr>
            <w:rFonts w:eastAsia="MS Mincho"/>
            <w:sz w:val="22"/>
            <w:szCs w:val="22"/>
            <w:lang w:eastAsia="en-US"/>
          </w:rPr>
          <w:t>emudoma obvestit</w:t>
        </w:r>
        <w:r>
          <w:rPr>
            <w:rFonts w:eastAsia="MS Mincho"/>
            <w:sz w:val="22"/>
            <w:szCs w:val="22"/>
            <w:lang w:eastAsia="en-US"/>
          </w:rPr>
          <w:t>e</w:t>
        </w:r>
        <w:r w:rsidRPr="00B323B8">
          <w:rPr>
            <w:rFonts w:eastAsia="MS Mincho"/>
            <w:sz w:val="22"/>
            <w:szCs w:val="22"/>
            <w:lang w:eastAsia="en-US"/>
          </w:rPr>
          <w:t xml:space="preserve"> zdravnika</w:t>
        </w:r>
        <w:r>
          <w:rPr>
            <w:rFonts w:eastAsia="MS Mincho"/>
            <w:sz w:val="22"/>
            <w:szCs w:val="22"/>
            <w:lang w:eastAsia="en-US"/>
          </w:rPr>
          <w:t>, farmacevta ali medicinsko sestro, saj</w:t>
        </w:r>
      </w:ins>
      <w:del w:id="1534" w:author="SwixxSI14" w:date="2025-03-26T08:45:00Z" w16du:dateUtc="2025-03-26T07:45:00Z">
        <w:r w:rsidR="00D21C53" w:rsidRPr="00D97274" w:rsidDel="00D97274">
          <w:rPr>
            <w:rFonts w:eastAsia="MS Mincho"/>
            <w:sz w:val="22"/>
            <w:szCs w:val="22"/>
            <w:lang w:eastAsia="en-US"/>
            <w:rPrChange w:id="1535" w:author="SwixxSI14" w:date="2025-03-26T08:44:00Z" w16du:dateUtc="2025-03-26T07:44:00Z">
              <w:rPr>
                <w:rFonts w:eastAsia="MS Mincho"/>
                <w:lang w:eastAsia="en-US"/>
              </w:rPr>
            </w:rPrChange>
          </w:rPr>
          <w:delText>H</w:delText>
        </w:r>
      </w:del>
      <w:ins w:id="1536" w:author="SwixxSI14" w:date="2025-03-26T08:45:00Z" w16du:dateUtc="2025-03-26T07:45:00Z">
        <w:r>
          <w:rPr>
            <w:rFonts w:eastAsia="MS Mincho"/>
            <w:sz w:val="22"/>
            <w:szCs w:val="22"/>
            <w:lang w:eastAsia="en-US"/>
          </w:rPr>
          <w:t xml:space="preserve"> h</w:t>
        </w:r>
      </w:ins>
      <w:r w:rsidR="00D21C53" w:rsidRPr="00D97274">
        <w:rPr>
          <w:rFonts w:eastAsia="MS Mincho"/>
          <w:sz w:val="22"/>
          <w:szCs w:val="22"/>
          <w:lang w:eastAsia="en-US"/>
          <w:rPrChange w:id="1537" w:author="SwixxSI14" w:date="2025-03-26T08:44:00Z" w16du:dateUtc="2025-03-26T07:44:00Z">
            <w:rPr>
              <w:rFonts w:eastAsia="MS Mincho"/>
              <w:lang w:eastAsia="en-US"/>
            </w:rPr>
          </w:rPrChange>
        </w:rPr>
        <w:t>ude alergijske reakcije lahko postanejo smrtno nevarne.</w:t>
      </w:r>
      <w:del w:id="1538" w:author="SwixxSI14" w:date="2025-03-26T08:45:00Z" w16du:dateUtc="2025-03-26T07:45:00Z">
        <w:r w:rsidR="00D21C53" w:rsidRPr="00D97274" w:rsidDel="00D97274">
          <w:rPr>
            <w:rFonts w:eastAsia="MS Mincho"/>
            <w:sz w:val="22"/>
            <w:szCs w:val="22"/>
            <w:lang w:eastAsia="en-US"/>
            <w:rPrChange w:id="1539" w:author="SwixxSI14" w:date="2025-03-26T08:44:00Z" w16du:dateUtc="2025-03-26T07:44:00Z">
              <w:rPr>
                <w:rFonts w:eastAsia="MS Mincho"/>
                <w:lang w:eastAsia="en-US"/>
              </w:rPr>
            </w:rPrChange>
          </w:rPr>
          <w:delText xml:space="preserve"> Če opazite znake hude alergijske reakcije, morate o tem nemudoma obvestiti zdravnika.</w:delText>
        </w:r>
      </w:del>
    </w:p>
    <w:p w14:paraId="4228A78F" w14:textId="77777777" w:rsidR="00D21C53" w:rsidRPr="00D21C53" w:rsidRDefault="00D21C53" w:rsidP="00D21C53">
      <w:pPr>
        <w:tabs>
          <w:tab w:val="left" w:pos="567"/>
        </w:tabs>
        <w:rPr>
          <w:rFonts w:eastAsia="MS Mincho"/>
          <w:b/>
          <w:bCs/>
          <w:sz w:val="22"/>
          <w:szCs w:val="22"/>
          <w:lang w:eastAsia="en-US"/>
        </w:rPr>
      </w:pPr>
    </w:p>
    <w:p w14:paraId="2CB0DF02" w14:textId="77777777" w:rsidR="00D21C53" w:rsidRPr="00D21C53" w:rsidRDefault="00D21C53" w:rsidP="00D21C53">
      <w:pPr>
        <w:tabs>
          <w:tab w:val="left" w:pos="567"/>
        </w:tabs>
        <w:rPr>
          <w:rFonts w:eastAsia="MS Mincho"/>
          <w:b/>
          <w:bCs/>
          <w:sz w:val="22"/>
          <w:szCs w:val="22"/>
          <w:lang w:eastAsia="en-US"/>
        </w:rPr>
      </w:pPr>
      <w:r w:rsidRPr="00FB2394">
        <w:rPr>
          <w:rFonts w:eastAsia="MS Mincho"/>
          <w:b/>
          <w:bCs/>
          <w:sz w:val="22"/>
          <w:szCs w:val="22"/>
          <w:lang w:eastAsia="en-US"/>
        </w:rPr>
        <w:t>Drugi neželeni učinki</w:t>
      </w:r>
    </w:p>
    <w:p w14:paraId="18682333" w14:textId="77777777" w:rsidR="00D21C53" w:rsidRDefault="00D21C53" w:rsidP="00D21C53">
      <w:pPr>
        <w:tabs>
          <w:tab w:val="left" w:pos="567"/>
        </w:tabs>
        <w:rPr>
          <w:ins w:id="1540" w:author="SwixxSI14" w:date="2025-03-26T08:47:00Z" w16du:dateUtc="2025-03-26T07:47:00Z"/>
          <w:rFonts w:eastAsia="MS Mincho"/>
          <w:sz w:val="22"/>
          <w:szCs w:val="22"/>
          <w:lang w:eastAsia="en-US"/>
        </w:rPr>
      </w:pPr>
      <w:r w:rsidRPr="00D21C53">
        <w:rPr>
          <w:rFonts w:eastAsia="MS Mincho"/>
          <w:sz w:val="22"/>
          <w:szCs w:val="22"/>
          <w:lang w:eastAsia="en-US"/>
        </w:rPr>
        <w:t>Zdravniku, farmacevtu ali medicinski sestri povejte, če opazite katerega od naslednjih neželenih učinkov:</w:t>
      </w:r>
    </w:p>
    <w:p w14:paraId="688F93B0" w14:textId="77777777" w:rsidR="00D97274" w:rsidRDefault="00D97274" w:rsidP="00D21C53">
      <w:pPr>
        <w:tabs>
          <w:tab w:val="left" w:pos="567"/>
        </w:tabs>
        <w:rPr>
          <w:rFonts w:eastAsia="MS Mincho"/>
          <w:sz w:val="22"/>
          <w:szCs w:val="22"/>
          <w:lang w:eastAsia="en-US"/>
        </w:rPr>
      </w:pPr>
    </w:p>
    <w:p w14:paraId="6E1B1C56" w14:textId="77777777" w:rsidR="000A6115" w:rsidRPr="00DA6AE4" w:rsidRDefault="000A6115">
      <w:pPr>
        <w:tabs>
          <w:tab w:val="left" w:pos="567"/>
        </w:tabs>
        <w:ind w:left="924" w:hanging="357"/>
        <w:rPr>
          <w:rFonts w:eastAsia="MS Mincho"/>
          <w:b/>
          <w:sz w:val="22"/>
          <w:szCs w:val="22"/>
        </w:rPr>
        <w:pPrChange w:id="1541" w:author="SwixxSI14" w:date="2025-05-30T11:35:00Z" w16du:dateUtc="2025-05-30T09:35:00Z">
          <w:pPr>
            <w:numPr>
              <w:numId w:val="117"/>
            </w:numPr>
            <w:tabs>
              <w:tab w:val="left" w:pos="567"/>
            </w:tabs>
            <w:ind w:left="720" w:hanging="360"/>
          </w:pPr>
        </w:pPrChange>
      </w:pPr>
      <w:r w:rsidRPr="00DA6AE4">
        <w:rPr>
          <w:rFonts w:eastAsia="MS Mincho"/>
          <w:b/>
          <w:sz w:val="22"/>
          <w:szCs w:val="22"/>
        </w:rPr>
        <w:t>Kožne spremembe na mestu injiciranja</w:t>
      </w:r>
      <w:del w:id="1542" w:author="SwixxSI14" w:date="2025-03-26T08:47:00Z" w16du:dateUtc="2025-03-26T07:47:00Z">
        <w:r w:rsidRPr="00DA6AE4" w:rsidDel="00D97274">
          <w:rPr>
            <w:rFonts w:eastAsia="MS Mincho"/>
            <w:b/>
            <w:sz w:val="22"/>
            <w:szCs w:val="22"/>
          </w:rPr>
          <w:delText>:</w:delText>
        </w:r>
      </w:del>
    </w:p>
    <w:p w14:paraId="6316807D" w14:textId="24CD1CEE" w:rsidR="006757F7" w:rsidRPr="006757F7" w:rsidRDefault="006757F7">
      <w:pPr>
        <w:tabs>
          <w:tab w:val="left" w:pos="567"/>
        </w:tabs>
        <w:ind w:left="924" w:hanging="357"/>
        <w:rPr>
          <w:ins w:id="1543" w:author="SwixxSI14" w:date="2025-03-26T08:49:00Z" w16du:dateUtc="2025-03-26T07:49:00Z"/>
          <w:rFonts w:eastAsia="MS Mincho"/>
          <w:sz w:val="22"/>
          <w:szCs w:val="22"/>
          <w:lang w:eastAsia="en-US"/>
          <w:rPrChange w:id="1544" w:author="SwixxSI14" w:date="2025-03-26T08:50:00Z" w16du:dateUtc="2025-03-26T07:50:00Z">
            <w:rPr>
              <w:ins w:id="1545" w:author="SwixxSI14" w:date="2025-03-26T08:49:00Z" w16du:dateUtc="2025-03-26T07:49:00Z"/>
              <w:rFonts w:eastAsia="MS Mincho"/>
              <w:lang w:eastAsia="en-US"/>
            </w:rPr>
          </w:rPrChange>
        </w:rPr>
        <w:pPrChange w:id="1546" w:author="SwixxSI14" w:date="2025-05-30T11:35:00Z" w16du:dateUtc="2025-05-30T09:35:00Z">
          <w:pPr>
            <w:pStyle w:val="ListParagraph"/>
            <w:numPr>
              <w:numId w:val="127"/>
            </w:numPr>
            <w:tabs>
              <w:tab w:val="left" w:pos="567"/>
            </w:tabs>
            <w:ind w:left="995" w:hanging="360"/>
          </w:pPr>
        </w:pPrChange>
      </w:pPr>
      <w:ins w:id="1547" w:author="SwixxSI14" w:date="2025-03-26T08:49:00Z" w16du:dateUtc="2025-03-26T07:49:00Z">
        <w:r w:rsidRPr="006757F7">
          <w:rPr>
            <w:rFonts w:eastAsia="MS Mincho"/>
            <w:sz w:val="22"/>
            <w:szCs w:val="22"/>
            <w:rPrChange w:id="1548" w:author="SwixxSI14" w:date="2025-03-26T08:50:00Z" w16du:dateUtc="2025-03-26T07:50:00Z">
              <w:rPr>
                <w:rFonts w:eastAsia="MS Mincho"/>
              </w:rPr>
            </w:rPrChange>
          </w:rPr>
          <w:t>Če insulin prepogosto injicirate na isto mesto, se koža lahko</w:t>
        </w:r>
      </w:ins>
      <w:ins w:id="1549" w:author="SwixxSI14" w:date="2025-03-26T08:50:00Z" w16du:dateUtc="2025-03-26T07:50:00Z">
        <w:r>
          <w:rPr>
            <w:rFonts w:eastAsia="MS Mincho"/>
            <w:sz w:val="22"/>
            <w:szCs w:val="22"/>
          </w:rPr>
          <w:t xml:space="preserve"> spremeni, kar vključuje:</w:t>
        </w:r>
      </w:ins>
    </w:p>
    <w:p w14:paraId="18C4EEF8" w14:textId="4FE9B1CC" w:rsidR="006757F7" w:rsidRDefault="005102BB">
      <w:pPr>
        <w:pStyle w:val="ListParagraph"/>
        <w:numPr>
          <w:ilvl w:val="0"/>
          <w:numId w:val="127"/>
        </w:numPr>
        <w:tabs>
          <w:tab w:val="left" w:pos="567"/>
        </w:tabs>
        <w:ind w:left="924" w:hanging="357"/>
        <w:rPr>
          <w:ins w:id="1550" w:author="SwixxSI14" w:date="2025-03-26T08:50:00Z" w16du:dateUtc="2025-03-26T07:50:00Z"/>
          <w:rFonts w:eastAsia="MS Mincho"/>
          <w:sz w:val="22"/>
          <w:szCs w:val="22"/>
          <w:lang w:eastAsia="en-US"/>
        </w:rPr>
        <w:pPrChange w:id="1551" w:author="SwixxSI14" w:date="2025-05-30T11:35:00Z" w16du:dateUtc="2025-05-30T09:35:00Z">
          <w:pPr>
            <w:pStyle w:val="ListParagraph"/>
            <w:numPr>
              <w:numId w:val="127"/>
            </w:numPr>
            <w:tabs>
              <w:tab w:val="left" w:pos="567"/>
            </w:tabs>
            <w:ind w:left="995" w:hanging="360"/>
          </w:pPr>
        </w:pPrChange>
      </w:pPr>
      <w:del w:id="1552" w:author="SwixxSI14" w:date="2025-03-26T08:49:00Z" w16du:dateUtc="2025-03-26T07:49:00Z">
        <w:r w:rsidRPr="00D97274" w:rsidDel="006757F7">
          <w:rPr>
            <w:rFonts w:eastAsia="MS Mincho"/>
            <w:sz w:val="22"/>
            <w:szCs w:val="22"/>
            <w:rPrChange w:id="1553" w:author="SwixxSI14" w:date="2025-03-26T08:49:00Z" w16du:dateUtc="2025-03-26T07:49:00Z">
              <w:rPr>
                <w:rFonts w:eastAsia="MS Mincho"/>
              </w:rPr>
            </w:rPrChange>
          </w:rPr>
          <w:delText xml:space="preserve">Če insulin prepogosto injicirate na isto mesto, se koža lahko </w:delText>
        </w:r>
      </w:del>
      <w:r w:rsidRPr="00D97274">
        <w:rPr>
          <w:rFonts w:eastAsia="MS Mincho"/>
          <w:sz w:val="22"/>
          <w:szCs w:val="22"/>
          <w:rPrChange w:id="1554" w:author="SwixxSI14" w:date="2025-03-26T08:49:00Z" w16du:dateUtc="2025-03-26T07:49:00Z">
            <w:rPr>
              <w:rFonts w:eastAsia="MS Mincho"/>
            </w:rPr>
          </w:rPrChange>
        </w:rPr>
        <w:t>skrč</w:t>
      </w:r>
      <w:ins w:id="1555" w:author="SwixxSI14" w:date="2025-03-26T08:50:00Z" w16du:dateUtc="2025-03-26T07:50:00Z">
        <w:r w:rsidR="006757F7">
          <w:rPr>
            <w:rFonts w:eastAsia="MS Mincho"/>
            <w:sz w:val="22"/>
            <w:szCs w:val="22"/>
          </w:rPr>
          <w:t>enje kože</w:t>
        </w:r>
      </w:ins>
      <w:del w:id="1556" w:author="SwixxSI14" w:date="2025-03-26T08:50:00Z" w16du:dateUtc="2025-03-26T07:50:00Z">
        <w:r w:rsidRPr="00D97274" w:rsidDel="006757F7">
          <w:rPr>
            <w:rFonts w:eastAsia="MS Mincho"/>
            <w:sz w:val="22"/>
            <w:szCs w:val="22"/>
            <w:rPrChange w:id="1557" w:author="SwixxSI14" w:date="2025-03-26T08:49:00Z" w16du:dateUtc="2025-03-26T07:49:00Z">
              <w:rPr>
                <w:rFonts w:eastAsia="MS Mincho"/>
              </w:rPr>
            </w:rPrChange>
          </w:rPr>
          <w:delText>i</w:delText>
        </w:r>
      </w:del>
      <w:r w:rsidRPr="00D97274">
        <w:rPr>
          <w:rFonts w:eastAsia="MS Mincho"/>
          <w:sz w:val="22"/>
          <w:szCs w:val="22"/>
          <w:rPrChange w:id="1558" w:author="SwixxSI14" w:date="2025-03-26T08:49:00Z" w16du:dateUtc="2025-03-26T07:49:00Z">
            <w:rPr>
              <w:rFonts w:eastAsia="MS Mincho"/>
            </w:rPr>
          </w:rPrChange>
        </w:rPr>
        <w:t xml:space="preserve"> (lipoatrofija</w:t>
      </w:r>
      <w:r w:rsidR="00AC6465" w:rsidRPr="00D97274">
        <w:rPr>
          <w:rFonts w:eastAsia="MS Mincho"/>
          <w:sz w:val="22"/>
          <w:szCs w:val="22"/>
          <w:rPrChange w:id="1559" w:author="SwixxSI14" w:date="2025-03-26T08:49:00Z" w16du:dateUtc="2025-03-26T07:49:00Z">
            <w:rPr>
              <w:rFonts w:eastAsia="MS Mincho"/>
            </w:rPr>
          </w:rPrChange>
        </w:rPr>
        <w:t xml:space="preserve">) </w:t>
      </w:r>
      <w:r w:rsidR="00AC6465" w:rsidRPr="006757F7">
        <w:rPr>
          <w:rFonts w:eastAsia="MS Mincho"/>
          <w:sz w:val="22"/>
          <w:szCs w:val="22"/>
          <w:rPrChange w:id="1560" w:author="SwixxSI14" w:date="2025-03-26T08:50:00Z" w16du:dateUtc="2025-03-26T07:50:00Z">
            <w:rPr>
              <w:rFonts w:eastAsia="MS Mincho"/>
              <w:i/>
              <w:iCs/>
            </w:rPr>
          </w:rPrChange>
        </w:rPr>
        <w:t>(</w:t>
      </w:r>
      <w:r w:rsidRPr="006757F7">
        <w:rPr>
          <w:rFonts w:eastAsia="MS Mincho"/>
          <w:sz w:val="22"/>
          <w:szCs w:val="22"/>
          <w:rPrChange w:id="1561" w:author="SwixxSI14" w:date="2025-03-26T08:50:00Z" w16du:dateUtc="2025-03-26T07:50:00Z">
            <w:rPr>
              <w:rFonts w:eastAsia="MS Mincho"/>
              <w:i/>
              <w:iCs/>
            </w:rPr>
          </w:rPrChange>
        </w:rPr>
        <w:t>lahko</w:t>
      </w:r>
      <w:r w:rsidRPr="006757F7">
        <w:rPr>
          <w:rFonts w:eastAsia="MS Mincho"/>
          <w:sz w:val="22"/>
          <w:szCs w:val="22"/>
          <w:rPrChange w:id="1562" w:author="SwixxSI14" w:date="2025-03-26T08:50:00Z" w16du:dateUtc="2025-03-26T07:50:00Z">
            <w:rPr>
              <w:rFonts w:eastAsia="MS Mincho"/>
            </w:rPr>
          </w:rPrChange>
        </w:rPr>
        <w:t xml:space="preserve"> </w:t>
      </w:r>
      <w:r w:rsidR="000D02B2" w:rsidRPr="006757F7">
        <w:rPr>
          <w:rFonts w:eastAsia="MS Mincho"/>
          <w:sz w:val="22"/>
          <w:szCs w:val="22"/>
          <w:rPrChange w:id="1563" w:author="SwixxSI14" w:date="2025-03-26T08:50:00Z" w16du:dateUtc="2025-03-26T07:50:00Z">
            <w:rPr>
              <w:rFonts w:eastAsia="MS Mincho"/>
              <w:i/>
              <w:iCs/>
            </w:rPr>
          </w:rPrChange>
        </w:rPr>
        <w:t xml:space="preserve">se </w:t>
      </w:r>
      <w:r w:rsidRPr="006757F7">
        <w:rPr>
          <w:rFonts w:eastAsia="MS Mincho"/>
          <w:sz w:val="22"/>
          <w:szCs w:val="22"/>
          <w:rPrChange w:id="1564" w:author="SwixxSI14" w:date="2025-03-26T08:50:00Z" w16du:dateUtc="2025-03-26T07:50:00Z">
            <w:rPr>
              <w:rFonts w:eastAsia="MS Mincho"/>
              <w:i/>
              <w:iCs/>
            </w:rPr>
          </w:rPrChange>
        </w:rPr>
        <w:t>pojavi pri največ 1 od 100</w:t>
      </w:r>
      <w:ins w:id="1565" w:author="SwixxSI14" w:date="2025-03-26T08:50:00Z" w16du:dateUtc="2025-03-26T07:50:00Z">
        <w:r w:rsidR="006757F7">
          <w:rPr>
            <w:rFonts w:eastAsia="MS Mincho"/>
            <w:sz w:val="22"/>
            <w:szCs w:val="22"/>
          </w:rPr>
          <w:t> </w:t>
        </w:r>
      </w:ins>
      <w:del w:id="1566" w:author="SwixxSI14" w:date="2025-03-26T08:50:00Z" w16du:dateUtc="2025-03-26T07:50:00Z">
        <w:r w:rsidRPr="006757F7" w:rsidDel="006757F7">
          <w:rPr>
            <w:rFonts w:eastAsia="MS Mincho"/>
            <w:sz w:val="22"/>
            <w:szCs w:val="22"/>
            <w:rPrChange w:id="1567" w:author="SwixxSI14" w:date="2025-03-26T08:50:00Z" w16du:dateUtc="2025-03-26T07:50:00Z">
              <w:rPr>
                <w:rFonts w:eastAsia="MS Mincho"/>
                <w:i/>
                <w:iCs/>
              </w:rPr>
            </w:rPrChange>
          </w:rPr>
          <w:delText xml:space="preserve"> </w:delText>
        </w:r>
      </w:del>
      <w:r w:rsidRPr="006757F7">
        <w:rPr>
          <w:rFonts w:eastAsia="MS Mincho"/>
          <w:sz w:val="22"/>
          <w:szCs w:val="22"/>
          <w:rPrChange w:id="1568" w:author="SwixxSI14" w:date="2025-03-26T08:50:00Z" w16du:dateUtc="2025-03-26T07:50:00Z">
            <w:rPr>
              <w:rFonts w:eastAsia="MS Mincho"/>
              <w:i/>
              <w:iCs/>
            </w:rPr>
          </w:rPrChange>
        </w:rPr>
        <w:t>oseb</w:t>
      </w:r>
      <w:r w:rsidRPr="006757F7">
        <w:rPr>
          <w:rFonts w:eastAsia="MS Mincho"/>
          <w:sz w:val="22"/>
          <w:szCs w:val="22"/>
          <w:rPrChange w:id="1569" w:author="SwixxSI14" w:date="2025-03-26T08:50:00Z" w16du:dateUtc="2025-03-26T07:50:00Z">
            <w:rPr>
              <w:rFonts w:eastAsia="MS Mincho"/>
            </w:rPr>
          </w:rPrChange>
        </w:rPr>
        <w:t>)</w:t>
      </w:r>
    </w:p>
    <w:p w14:paraId="56A1A42C" w14:textId="77777777" w:rsidR="006757F7" w:rsidRDefault="005102BB">
      <w:pPr>
        <w:pStyle w:val="ListParagraph"/>
        <w:numPr>
          <w:ilvl w:val="0"/>
          <w:numId w:val="127"/>
        </w:numPr>
        <w:tabs>
          <w:tab w:val="left" w:pos="567"/>
        </w:tabs>
        <w:ind w:left="924" w:hanging="357"/>
        <w:rPr>
          <w:ins w:id="1570" w:author="SwixxSI14" w:date="2025-03-26T08:51:00Z" w16du:dateUtc="2025-03-26T07:51:00Z"/>
          <w:rFonts w:eastAsia="MS Mincho"/>
          <w:sz w:val="22"/>
          <w:szCs w:val="22"/>
          <w:lang w:eastAsia="en-US"/>
        </w:rPr>
        <w:pPrChange w:id="1571" w:author="SwixxSI14" w:date="2025-05-30T11:35:00Z" w16du:dateUtc="2025-05-30T09:35:00Z">
          <w:pPr>
            <w:pStyle w:val="ListParagraph"/>
            <w:numPr>
              <w:numId w:val="127"/>
            </w:numPr>
            <w:tabs>
              <w:tab w:val="left" w:pos="567"/>
            </w:tabs>
            <w:ind w:left="995" w:hanging="360"/>
          </w:pPr>
        </w:pPrChange>
      </w:pPr>
      <w:del w:id="1572" w:author="SwixxSI14" w:date="2025-03-26T08:50:00Z" w16du:dateUtc="2025-03-26T07:50:00Z">
        <w:r w:rsidRPr="00D97274" w:rsidDel="006757F7">
          <w:rPr>
            <w:rFonts w:eastAsia="MS Mincho"/>
            <w:sz w:val="22"/>
            <w:szCs w:val="22"/>
            <w:rPrChange w:id="1573" w:author="SwixxSI14" w:date="2025-03-26T08:49:00Z" w16du:dateUtc="2025-03-26T07:49:00Z">
              <w:rPr>
                <w:rFonts w:eastAsia="MS Mincho"/>
              </w:rPr>
            </w:rPrChange>
          </w:rPr>
          <w:delText xml:space="preserve"> ali </w:delText>
        </w:r>
      </w:del>
      <w:r w:rsidRPr="00D97274">
        <w:rPr>
          <w:rFonts w:eastAsia="MS Mincho"/>
          <w:sz w:val="22"/>
          <w:szCs w:val="22"/>
          <w:rPrChange w:id="1574" w:author="SwixxSI14" w:date="2025-03-26T08:49:00Z" w16du:dateUtc="2025-03-26T07:49:00Z">
            <w:rPr>
              <w:rFonts w:eastAsia="MS Mincho"/>
            </w:rPr>
          </w:rPrChange>
        </w:rPr>
        <w:t>zadebeli</w:t>
      </w:r>
      <w:ins w:id="1575" w:author="SwixxSI14" w:date="2025-03-26T08:50:00Z" w16du:dateUtc="2025-03-26T07:50:00Z">
        <w:r w:rsidR="006757F7">
          <w:rPr>
            <w:rFonts w:eastAsia="MS Mincho"/>
            <w:sz w:val="22"/>
            <w:szCs w:val="22"/>
          </w:rPr>
          <w:t>tev kože</w:t>
        </w:r>
      </w:ins>
      <w:r w:rsidRPr="00D97274">
        <w:rPr>
          <w:rFonts w:eastAsia="MS Mincho"/>
          <w:sz w:val="22"/>
          <w:szCs w:val="22"/>
          <w:rPrChange w:id="1576" w:author="SwixxSI14" w:date="2025-03-26T08:49:00Z" w16du:dateUtc="2025-03-26T07:49:00Z">
            <w:rPr>
              <w:rFonts w:eastAsia="MS Mincho"/>
            </w:rPr>
          </w:rPrChange>
        </w:rPr>
        <w:t xml:space="preserve"> (lipohipertrofija</w:t>
      </w:r>
      <w:r w:rsidR="000D02B2" w:rsidRPr="00D97274">
        <w:rPr>
          <w:rFonts w:eastAsia="MS Mincho"/>
          <w:sz w:val="22"/>
          <w:szCs w:val="22"/>
          <w:rPrChange w:id="1577" w:author="SwixxSI14" w:date="2025-03-26T08:49:00Z" w16du:dateUtc="2025-03-26T07:49:00Z">
            <w:rPr>
              <w:rFonts w:eastAsia="MS Mincho"/>
            </w:rPr>
          </w:rPrChange>
        </w:rPr>
        <w:t xml:space="preserve">) </w:t>
      </w:r>
      <w:r w:rsidR="000D02B2" w:rsidRPr="006757F7">
        <w:rPr>
          <w:rFonts w:eastAsia="MS Mincho"/>
          <w:sz w:val="22"/>
          <w:szCs w:val="22"/>
          <w:rPrChange w:id="1578" w:author="SwixxSI14" w:date="2025-03-26T08:51:00Z" w16du:dateUtc="2025-03-26T07:51:00Z">
            <w:rPr>
              <w:rFonts w:eastAsia="MS Mincho"/>
            </w:rPr>
          </w:rPrChange>
        </w:rPr>
        <w:t>(</w:t>
      </w:r>
      <w:r w:rsidRPr="006757F7">
        <w:rPr>
          <w:rFonts w:eastAsia="MS Mincho"/>
          <w:sz w:val="22"/>
          <w:szCs w:val="22"/>
          <w:rPrChange w:id="1579" w:author="SwixxSI14" w:date="2025-03-26T08:51:00Z" w16du:dateUtc="2025-03-26T07:51:00Z">
            <w:rPr>
              <w:rFonts w:eastAsia="MS Mincho"/>
              <w:i/>
              <w:iCs/>
            </w:rPr>
          </w:rPrChange>
        </w:rPr>
        <w:t xml:space="preserve">lahko </w:t>
      </w:r>
      <w:r w:rsidR="000D02B2" w:rsidRPr="006757F7">
        <w:rPr>
          <w:rFonts w:eastAsia="MS Mincho"/>
          <w:sz w:val="22"/>
          <w:szCs w:val="22"/>
          <w:rPrChange w:id="1580" w:author="SwixxSI14" w:date="2025-03-26T08:51:00Z" w16du:dateUtc="2025-03-26T07:51:00Z">
            <w:rPr>
              <w:rFonts w:eastAsia="MS Mincho"/>
              <w:i/>
              <w:iCs/>
            </w:rPr>
          </w:rPrChange>
        </w:rPr>
        <w:t xml:space="preserve">se </w:t>
      </w:r>
      <w:r w:rsidRPr="006757F7">
        <w:rPr>
          <w:rFonts w:eastAsia="MS Mincho"/>
          <w:sz w:val="22"/>
          <w:szCs w:val="22"/>
          <w:rPrChange w:id="1581" w:author="SwixxSI14" w:date="2025-03-26T08:51:00Z" w16du:dateUtc="2025-03-26T07:51:00Z">
            <w:rPr>
              <w:rFonts w:eastAsia="MS Mincho"/>
              <w:i/>
              <w:iCs/>
            </w:rPr>
          </w:rPrChange>
        </w:rPr>
        <w:t>pojavi pri največ 1 od 10</w:t>
      </w:r>
      <w:ins w:id="1582" w:author="SwixxSI14" w:date="2025-03-26T08:51:00Z" w16du:dateUtc="2025-03-26T07:51:00Z">
        <w:r w:rsidR="006757F7">
          <w:rPr>
            <w:rFonts w:eastAsia="MS Mincho"/>
            <w:sz w:val="22"/>
            <w:szCs w:val="22"/>
          </w:rPr>
          <w:t> </w:t>
        </w:r>
      </w:ins>
      <w:del w:id="1583" w:author="SwixxSI14" w:date="2025-03-26T08:51:00Z" w16du:dateUtc="2025-03-26T07:51:00Z">
        <w:r w:rsidRPr="006757F7" w:rsidDel="006757F7">
          <w:rPr>
            <w:rFonts w:eastAsia="MS Mincho"/>
            <w:sz w:val="22"/>
            <w:szCs w:val="22"/>
            <w:rPrChange w:id="1584" w:author="SwixxSI14" w:date="2025-03-26T08:51:00Z" w16du:dateUtc="2025-03-26T07:51:00Z">
              <w:rPr>
                <w:rFonts w:eastAsia="MS Mincho"/>
                <w:i/>
                <w:iCs/>
              </w:rPr>
            </w:rPrChange>
          </w:rPr>
          <w:delText xml:space="preserve"> </w:delText>
        </w:r>
      </w:del>
      <w:r w:rsidRPr="006757F7">
        <w:rPr>
          <w:rFonts w:eastAsia="MS Mincho"/>
          <w:sz w:val="22"/>
          <w:szCs w:val="22"/>
          <w:rPrChange w:id="1585" w:author="SwixxSI14" w:date="2025-03-26T08:51:00Z" w16du:dateUtc="2025-03-26T07:51:00Z">
            <w:rPr>
              <w:rFonts w:eastAsia="MS Mincho"/>
              <w:i/>
              <w:iCs/>
            </w:rPr>
          </w:rPrChange>
        </w:rPr>
        <w:t>oseb</w:t>
      </w:r>
      <w:r w:rsidRPr="006757F7">
        <w:rPr>
          <w:rFonts w:eastAsia="MS Mincho"/>
          <w:sz w:val="22"/>
          <w:szCs w:val="22"/>
          <w:rPrChange w:id="1586" w:author="SwixxSI14" w:date="2025-03-26T08:51:00Z" w16du:dateUtc="2025-03-26T07:51:00Z">
            <w:rPr>
              <w:rFonts w:eastAsia="MS Mincho"/>
            </w:rPr>
          </w:rPrChange>
        </w:rPr>
        <w:t>)</w:t>
      </w:r>
    </w:p>
    <w:p w14:paraId="3708F96A" w14:textId="77777777" w:rsidR="006757F7" w:rsidRDefault="006757F7">
      <w:pPr>
        <w:pStyle w:val="ListParagraph"/>
        <w:numPr>
          <w:ilvl w:val="0"/>
          <w:numId w:val="127"/>
        </w:numPr>
        <w:tabs>
          <w:tab w:val="left" w:pos="567"/>
        </w:tabs>
        <w:ind w:left="924" w:hanging="357"/>
        <w:rPr>
          <w:ins w:id="1587" w:author="SwixxSI14" w:date="2025-03-26T08:51:00Z" w16du:dateUtc="2025-03-26T07:51:00Z"/>
          <w:rFonts w:eastAsia="MS Mincho"/>
          <w:sz w:val="22"/>
          <w:szCs w:val="22"/>
          <w:lang w:eastAsia="en-US"/>
        </w:rPr>
        <w:pPrChange w:id="1588" w:author="SwixxSI14" w:date="2025-05-30T11:35:00Z" w16du:dateUtc="2025-05-30T09:35:00Z">
          <w:pPr>
            <w:pStyle w:val="ListParagraph"/>
            <w:numPr>
              <w:numId w:val="127"/>
            </w:numPr>
            <w:tabs>
              <w:tab w:val="left" w:pos="567"/>
            </w:tabs>
            <w:ind w:left="995" w:hanging="360"/>
          </w:pPr>
        </w:pPrChange>
      </w:pPr>
      <w:ins w:id="1589" w:author="SwixxSI14" w:date="2025-03-26T08:51:00Z" w16du:dateUtc="2025-03-26T07:51:00Z">
        <w:r>
          <w:rPr>
            <w:rFonts w:eastAsia="MS Mincho"/>
            <w:sz w:val="22"/>
            <w:szCs w:val="22"/>
            <w:lang w:eastAsia="en-US"/>
          </w:rPr>
          <w:t>p</w:t>
        </w:r>
      </w:ins>
      <w:del w:id="1590" w:author="SwixxSI14" w:date="2025-03-26T08:51:00Z" w16du:dateUtc="2025-03-26T07:51:00Z">
        <w:r w:rsidR="005102BB" w:rsidRPr="006757F7" w:rsidDel="006757F7">
          <w:rPr>
            <w:rFonts w:eastAsia="MS Mincho"/>
            <w:sz w:val="22"/>
            <w:szCs w:val="22"/>
            <w:rPrChange w:id="1591" w:author="SwixxSI14" w:date="2025-03-26T08:51:00Z" w16du:dateUtc="2025-03-26T07:51:00Z">
              <w:rPr>
                <w:rFonts w:eastAsia="MS Mincho"/>
              </w:rPr>
            </w:rPrChange>
          </w:rPr>
          <w:delText>.</w:delText>
        </w:r>
        <w:r w:rsidR="005102BB" w:rsidRPr="00D97274" w:rsidDel="006757F7">
          <w:rPr>
            <w:rFonts w:eastAsia="MS Mincho"/>
            <w:sz w:val="22"/>
            <w:szCs w:val="22"/>
            <w:rPrChange w:id="1592" w:author="SwixxSI14" w:date="2025-03-26T08:49:00Z" w16du:dateUtc="2025-03-26T07:49:00Z">
              <w:rPr>
                <w:rFonts w:eastAsia="MS Mincho"/>
              </w:rPr>
            </w:rPrChange>
          </w:rPr>
          <w:delText xml:space="preserve"> </w:delText>
        </w:r>
        <w:r w:rsidR="000D02B2" w:rsidRPr="00D97274" w:rsidDel="006757F7">
          <w:rPr>
            <w:rFonts w:eastAsia="MS Mincho"/>
            <w:sz w:val="22"/>
            <w:szCs w:val="22"/>
            <w:lang w:eastAsia="en-US"/>
            <w:rPrChange w:id="1593" w:author="SwixxSI14" w:date="2025-03-26T08:49:00Z" w16du:dateUtc="2025-03-26T07:49:00Z">
              <w:rPr>
                <w:rFonts w:eastAsia="MS Mincho"/>
                <w:lang w:eastAsia="en-US"/>
              </w:rPr>
            </w:rPrChange>
          </w:rPr>
          <w:delText>P</w:delText>
        </w:r>
      </w:del>
      <w:r w:rsidR="000D02B2" w:rsidRPr="00D97274">
        <w:rPr>
          <w:rFonts w:eastAsia="MS Mincho"/>
          <w:sz w:val="22"/>
          <w:szCs w:val="22"/>
          <w:lang w:eastAsia="en-US"/>
          <w:rPrChange w:id="1594" w:author="SwixxSI14" w:date="2025-03-26T08:49:00Z" w16du:dateUtc="2025-03-26T07:49:00Z">
            <w:rPr>
              <w:rFonts w:eastAsia="MS Mincho"/>
              <w:lang w:eastAsia="en-US"/>
            </w:rPr>
          </w:rPrChange>
        </w:rPr>
        <w:t xml:space="preserve">odkožne zatrdline lahko nastanejo tudi zaradi kopičenja beljakovine, imenovane amiloid (kožna amiloidoza; pogostnost tega pojava ni znana). Insulin morda ne bo učinkoval zelo dobro, če ga injicirate v predel z zatrdlino. </w:t>
      </w:r>
    </w:p>
    <w:p w14:paraId="211B1404" w14:textId="7F6ACC5B" w:rsidR="000D02B2" w:rsidRPr="006757F7" w:rsidRDefault="000D02B2">
      <w:pPr>
        <w:tabs>
          <w:tab w:val="left" w:pos="567"/>
        </w:tabs>
        <w:ind w:left="924" w:hanging="357"/>
        <w:rPr>
          <w:rFonts w:eastAsia="MS Mincho"/>
          <w:sz w:val="22"/>
          <w:szCs w:val="22"/>
          <w:lang w:eastAsia="en-US"/>
          <w:rPrChange w:id="1595" w:author="SwixxSI14" w:date="2025-03-26T08:51:00Z" w16du:dateUtc="2025-03-26T07:51:00Z">
            <w:rPr>
              <w:rFonts w:eastAsia="MS Mincho"/>
              <w:lang w:eastAsia="en-US"/>
            </w:rPr>
          </w:rPrChange>
        </w:rPr>
        <w:pPrChange w:id="1596" w:author="SwixxSI14" w:date="2025-05-30T11:35:00Z" w16du:dateUtc="2025-05-30T09:35:00Z">
          <w:pPr>
            <w:tabs>
              <w:tab w:val="left" w:pos="567"/>
            </w:tabs>
          </w:pPr>
        </w:pPrChange>
      </w:pPr>
      <w:r w:rsidRPr="006757F7">
        <w:rPr>
          <w:rFonts w:eastAsia="MS Mincho"/>
          <w:sz w:val="22"/>
          <w:szCs w:val="22"/>
          <w:lang w:eastAsia="en-US"/>
          <w:rPrChange w:id="1597" w:author="SwixxSI14" w:date="2025-03-26T08:51:00Z" w16du:dateUtc="2025-03-26T07:51:00Z">
            <w:rPr>
              <w:rFonts w:eastAsia="MS Mincho"/>
              <w:lang w:eastAsia="en-US"/>
            </w:rPr>
          </w:rPrChange>
        </w:rPr>
        <w:t>P</w:t>
      </w:r>
      <w:ins w:id="1598" w:author="SwixxSI14" w:date="2025-03-26T08:56:00Z" w16du:dateUtc="2025-03-26T07:56:00Z">
        <w:r w:rsidR="006757F7">
          <w:rPr>
            <w:rFonts w:eastAsia="MS Mincho"/>
            <w:sz w:val="22"/>
            <w:szCs w:val="22"/>
            <w:lang w:eastAsia="en-US"/>
          </w:rPr>
          <w:t xml:space="preserve">ogosto menjujte območje </w:t>
        </w:r>
      </w:ins>
      <w:del w:id="1599" w:author="SwixxSI14" w:date="2025-03-26T08:56:00Z" w16du:dateUtc="2025-03-26T07:56:00Z">
        <w:r w:rsidRPr="006757F7" w:rsidDel="006757F7">
          <w:rPr>
            <w:rFonts w:eastAsia="MS Mincho"/>
            <w:sz w:val="22"/>
            <w:szCs w:val="22"/>
            <w:lang w:eastAsia="en-US"/>
            <w:rPrChange w:id="1600" w:author="SwixxSI14" w:date="2025-03-26T08:51:00Z" w16du:dateUtc="2025-03-26T07:51:00Z">
              <w:rPr>
                <w:rFonts w:eastAsia="MS Mincho"/>
                <w:lang w:eastAsia="en-US"/>
              </w:rPr>
            </w:rPrChange>
          </w:rPr>
          <w:delText xml:space="preserve">ri vsakem </w:delText>
        </w:r>
      </w:del>
      <w:r w:rsidRPr="006757F7">
        <w:rPr>
          <w:rFonts w:eastAsia="MS Mincho"/>
          <w:sz w:val="22"/>
          <w:szCs w:val="22"/>
          <w:lang w:eastAsia="en-US"/>
          <w:rPrChange w:id="1601" w:author="SwixxSI14" w:date="2025-03-26T08:51:00Z" w16du:dateUtc="2025-03-26T07:51:00Z">
            <w:rPr>
              <w:rFonts w:eastAsia="MS Mincho"/>
              <w:lang w:eastAsia="en-US"/>
            </w:rPr>
          </w:rPrChange>
        </w:rPr>
        <w:t>injiciranj</w:t>
      </w:r>
      <w:ins w:id="1602" w:author="SwixxSI14" w:date="2025-03-26T08:56:00Z" w16du:dateUtc="2025-03-26T07:56:00Z">
        <w:r w:rsidR="006757F7">
          <w:rPr>
            <w:rFonts w:eastAsia="MS Mincho"/>
            <w:sz w:val="22"/>
            <w:szCs w:val="22"/>
            <w:lang w:eastAsia="en-US"/>
          </w:rPr>
          <w:t>a</w:t>
        </w:r>
      </w:ins>
      <w:del w:id="1603" w:author="SwixxSI14" w:date="2025-03-26T08:56:00Z" w16du:dateUtc="2025-03-26T07:56:00Z">
        <w:r w:rsidRPr="006757F7" w:rsidDel="006757F7">
          <w:rPr>
            <w:rFonts w:eastAsia="MS Mincho"/>
            <w:sz w:val="22"/>
            <w:szCs w:val="22"/>
            <w:lang w:eastAsia="en-US"/>
            <w:rPrChange w:id="1604" w:author="SwixxSI14" w:date="2025-03-26T08:51:00Z" w16du:dateUtc="2025-03-26T07:51:00Z">
              <w:rPr>
                <w:rFonts w:eastAsia="MS Mincho"/>
                <w:lang w:eastAsia="en-US"/>
              </w:rPr>
            </w:rPrChange>
          </w:rPr>
          <w:delText>u zamenja</w:delText>
        </w:r>
      </w:del>
      <w:del w:id="1605" w:author="SwixxSI14" w:date="2025-03-26T08:57:00Z" w16du:dateUtc="2025-03-26T07:57:00Z">
        <w:r w:rsidRPr="006757F7" w:rsidDel="006757F7">
          <w:rPr>
            <w:rFonts w:eastAsia="MS Mincho"/>
            <w:sz w:val="22"/>
            <w:szCs w:val="22"/>
            <w:lang w:eastAsia="en-US"/>
            <w:rPrChange w:id="1606" w:author="SwixxSI14" w:date="2025-03-26T08:51:00Z" w16du:dateUtc="2025-03-26T07:51:00Z">
              <w:rPr>
                <w:rFonts w:eastAsia="MS Mincho"/>
                <w:lang w:eastAsia="en-US"/>
              </w:rPr>
            </w:rPrChange>
          </w:rPr>
          <w:delText>jte mesto injiciranja</w:delText>
        </w:r>
      </w:del>
      <w:r w:rsidRPr="006757F7">
        <w:rPr>
          <w:rFonts w:eastAsia="MS Mincho"/>
          <w:sz w:val="22"/>
          <w:szCs w:val="22"/>
          <w:lang w:eastAsia="en-US"/>
          <w:rPrChange w:id="1607" w:author="SwixxSI14" w:date="2025-03-26T08:51:00Z" w16du:dateUtc="2025-03-26T07:51:00Z">
            <w:rPr>
              <w:rFonts w:eastAsia="MS Mincho"/>
              <w:lang w:eastAsia="en-US"/>
            </w:rPr>
          </w:rPrChange>
        </w:rPr>
        <w:t xml:space="preserve">, da preprečite </w:t>
      </w:r>
      <w:del w:id="1608" w:author="SwixxSI14" w:date="2025-03-26T08:56:00Z" w16du:dateUtc="2025-03-26T07:56:00Z">
        <w:r w:rsidRPr="006757F7" w:rsidDel="006757F7">
          <w:rPr>
            <w:rFonts w:eastAsia="MS Mincho"/>
            <w:sz w:val="22"/>
            <w:szCs w:val="22"/>
            <w:lang w:eastAsia="en-US"/>
            <w:rPrChange w:id="1609" w:author="SwixxSI14" w:date="2025-03-26T08:51:00Z" w16du:dateUtc="2025-03-26T07:51:00Z">
              <w:rPr>
                <w:rFonts w:eastAsia="MS Mincho"/>
                <w:lang w:eastAsia="en-US"/>
              </w:rPr>
            </w:rPrChange>
          </w:rPr>
          <w:delText xml:space="preserve">tovrstne </w:delText>
        </w:r>
      </w:del>
      <w:r w:rsidRPr="006757F7">
        <w:rPr>
          <w:rFonts w:eastAsia="MS Mincho"/>
          <w:sz w:val="22"/>
          <w:szCs w:val="22"/>
          <w:lang w:eastAsia="en-US"/>
          <w:rPrChange w:id="1610" w:author="SwixxSI14" w:date="2025-03-26T08:51:00Z" w16du:dateUtc="2025-03-26T07:51:00Z">
            <w:rPr>
              <w:rFonts w:eastAsia="MS Mincho"/>
              <w:lang w:eastAsia="en-US"/>
            </w:rPr>
          </w:rPrChange>
        </w:rPr>
        <w:t>kožne spremembe.</w:t>
      </w:r>
    </w:p>
    <w:p w14:paraId="26DBB233" w14:textId="77777777" w:rsidR="000A6115" w:rsidRDefault="000A6115">
      <w:pPr>
        <w:tabs>
          <w:tab w:val="left" w:pos="567"/>
        </w:tabs>
        <w:ind w:left="924" w:hanging="357"/>
        <w:rPr>
          <w:rFonts w:eastAsia="MS Mincho"/>
          <w:sz w:val="22"/>
          <w:szCs w:val="22"/>
        </w:rPr>
        <w:pPrChange w:id="1611" w:author="SwixxSI14" w:date="2025-05-30T11:35:00Z" w16du:dateUtc="2025-05-30T09:35:00Z">
          <w:pPr>
            <w:tabs>
              <w:tab w:val="left" w:pos="567"/>
            </w:tabs>
            <w:ind w:left="360"/>
          </w:pPr>
        </w:pPrChange>
      </w:pPr>
    </w:p>
    <w:p w14:paraId="555012B6" w14:textId="578CA09D" w:rsidR="00D21C53" w:rsidRPr="00D21C53" w:rsidRDefault="00D21C53">
      <w:pPr>
        <w:tabs>
          <w:tab w:val="left" w:pos="284"/>
        </w:tabs>
        <w:ind w:left="924" w:hanging="357"/>
        <w:rPr>
          <w:rFonts w:eastAsia="MS Mincho"/>
          <w:sz w:val="22"/>
          <w:szCs w:val="22"/>
          <w:lang w:eastAsia="en-US"/>
        </w:rPr>
        <w:pPrChange w:id="1612" w:author="SwixxSI14" w:date="2025-05-30T11:35:00Z" w16du:dateUtc="2025-05-30T09:35:00Z">
          <w:pPr>
            <w:tabs>
              <w:tab w:val="left" w:pos="284"/>
            </w:tabs>
          </w:pPr>
        </w:pPrChange>
      </w:pPr>
      <w:del w:id="1613" w:author="SwixxSI14" w:date="2025-03-26T08:47:00Z" w16du:dateUtc="2025-03-26T07:47:00Z">
        <w:r w:rsidRPr="00D21C53" w:rsidDel="00D97274">
          <w:rPr>
            <w:rFonts w:eastAsia="MS Mincho"/>
            <w:b/>
            <w:bCs/>
            <w:sz w:val="22"/>
            <w:szCs w:val="22"/>
            <w:lang w:eastAsia="en-US"/>
          </w:rPr>
          <w:tab/>
        </w:r>
      </w:del>
      <w:r w:rsidRPr="00D21C53">
        <w:rPr>
          <w:rFonts w:eastAsia="MS Mincho"/>
          <w:b/>
          <w:bCs/>
          <w:sz w:val="22"/>
          <w:szCs w:val="22"/>
          <w:lang w:eastAsia="en-US"/>
        </w:rPr>
        <w:t xml:space="preserve">Pogosti: </w:t>
      </w:r>
      <w:r w:rsidR="005D6838">
        <w:rPr>
          <w:rFonts w:eastAsia="MS Mincho"/>
          <w:sz w:val="22"/>
          <w:szCs w:val="22"/>
          <w:lang w:eastAsia="en-US"/>
        </w:rPr>
        <w:t>pojavijo se lahko pri največ</w:t>
      </w:r>
      <w:r w:rsidRPr="00D21C53">
        <w:rPr>
          <w:rFonts w:eastAsia="MS Mincho"/>
          <w:sz w:val="22"/>
          <w:szCs w:val="22"/>
          <w:lang w:eastAsia="en-US"/>
        </w:rPr>
        <w:t xml:space="preserve"> 1 od 10</w:t>
      </w:r>
      <w:ins w:id="1614" w:author="SwixxSI14" w:date="2025-03-26T08:52:00Z" w16du:dateUtc="2025-03-26T07:52:00Z">
        <w:r w:rsidR="006757F7">
          <w:rPr>
            <w:rFonts w:eastAsia="MS Mincho"/>
            <w:sz w:val="22"/>
            <w:szCs w:val="22"/>
            <w:lang w:eastAsia="en-US"/>
          </w:rPr>
          <w:t> </w:t>
        </w:r>
      </w:ins>
      <w:del w:id="1615" w:author="SwixxSI14" w:date="2025-03-26T08:52:00Z" w16du:dateUtc="2025-03-26T07:52:00Z">
        <w:r w:rsidRPr="00D21C53" w:rsidDel="006757F7">
          <w:rPr>
            <w:rFonts w:eastAsia="MS Mincho"/>
            <w:sz w:val="22"/>
            <w:szCs w:val="22"/>
            <w:lang w:eastAsia="en-US"/>
          </w:rPr>
          <w:delText xml:space="preserve"> </w:delText>
        </w:r>
      </w:del>
      <w:r w:rsidRPr="00D21C53">
        <w:rPr>
          <w:rFonts w:eastAsia="MS Mincho"/>
          <w:sz w:val="22"/>
          <w:szCs w:val="22"/>
          <w:lang w:eastAsia="en-US"/>
        </w:rPr>
        <w:t>oseb</w:t>
      </w:r>
    </w:p>
    <w:p w14:paraId="1B52BB4D" w14:textId="77777777" w:rsidR="006757F7" w:rsidRDefault="006757F7">
      <w:pPr>
        <w:numPr>
          <w:ilvl w:val="0"/>
          <w:numId w:val="105"/>
        </w:numPr>
        <w:ind w:left="924" w:hanging="357"/>
        <w:rPr>
          <w:ins w:id="1616" w:author="SwixxSI14" w:date="2025-03-26T08:52:00Z" w16du:dateUtc="2025-03-26T07:52:00Z"/>
          <w:rFonts w:eastAsia="MS Mincho"/>
          <w:sz w:val="22"/>
          <w:szCs w:val="22"/>
        </w:rPr>
        <w:pPrChange w:id="1617" w:author="SwixxSI14" w:date="2025-05-30T11:35:00Z" w16du:dateUtc="2025-05-30T09:35:00Z">
          <w:pPr>
            <w:numPr>
              <w:numId w:val="105"/>
            </w:numPr>
            <w:ind w:left="995" w:hanging="360"/>
          </w:pPr>
        </w:pPrChange>
      </w:pPr>
      <w:ins w:id="1618" w:author="SwixxSI14" w:date="2025-03-26T08:52:00Z" w16du:dateUtc="2025-03-26T07:52:00Z">
        <w:r>
          <w:rPr>
            <w:rFonts w:eastAsia="MS Mincho"/>
            <w:sz w:val="22"/>
            <w:szCs w:val="22"/>
          </w:rPr>
          <w:t>k</w:t>
        </w:r>
      </w:ins>
      <w:del w:id="1619" w:author="SwixxSI14" w:date="2025-03-26T08:52:00Z" w16du:dateUtc="2025-03-26T07:52:00Z">
        <w:r w:rsidR="00D21C53" w:rsidRPr="009E4434" w:rsidDel="006757F7">
          <w:rPr>
            <w:rFonts w:eastAsia="MS Mincho"/>
            <w:sz w:val="22"/>
            <w:szCs w:val="22"/>
          </w:rPr>
          <w:delText>K</w:delText>
        </w:r>
      </w:del>
      <w:r w:rsidR="00D21C53" w:rsidRPr="009E4434">
        <w:rPr>
          <w:rFonts w:eastAsia="MS Mincho"/>
          <w:sz w:val="22"/>
          <w:szCs w:val="22"/>
        </w:rPr>
        <w:t>ožne in alergijske reakcije na mestu injiciranja</w:t>
      </w:r>
      <w:ins w:id="1620" w:author="SwixxSI14" w:date="2025-03-26T08:52:00Z" w16du:dateUtc="2025-03-26T07:52:00Z">
        <w:r>
          <w:rPr>
            <w:rFonts w:eastAsia="MS Mincho"/>
            <w:sz w:val="22"/>
            <w:szCs w:val="22"/>
          </w:rPr>
          <w:t>. M</w:t>
        </w:r>
      </w:ins>
      <w:del w:id="1621" w:author="SwixxSI14" w:date="2025-03-26T08:52:00Z" w16du:dateUtc="2025-03-26T07:52:00Z">
        <w:r w:rsidR="00D21C53" w:rsidRPr="009E4434" w:rsidDel="006757F7">
          <w:rPr>
            <w:rFonts w:eastAsia="MS Mincho"/>
            <w:sz w:val="22"/>
            <w:szCs w:val="22"/>
          </w:rPr>
          <w:delText xml:space="preserve"> – m</w:delText>
        </w:r>
      </w:del>
      <w:r w:rsidR="00D21C53" w:rsidRPr="009E4434">
        <w:rPr>
          <w:rFonts w:eastAsia="MS Mincho"/>
          <w:sz w:val="22"/>
          <w:szCs w:val="22"/>
        </w:rPr>
        <w:t xml:space="preserve">ed znaki so lahko pordelost, nenavadno močna bolečina med injiciranjem, srbenje, urtikarija, otekanje ali vnetje. To se lahko razširi na okolico mesta injiciranja. </w:t>
      </w:r>
    </w:p>
    <w:p w14:paraId="7BEAB531" w14:textId="2F00F2C3" w:rsidR="00D21C53" w:rsidRDefault="00D21C53">
      <w:pPr>
        <w:ind w:left="924" w:hanging="357"/>
        <w:rPr>
          <w:ins w:id="1622" w:author="SwixxSI14" w:date="2025-03-26T08:52:00Z" w16du:dateUtc="2025-03-26T07:52:00Z"/>
          <w:rFonts w:eastAsia="MS Mincho"/>
          <w:sz w:val="22"/>
          <w:szCs w:val="22"/>
        </w:rPr>
        <w:pPrChange w:id="1623" w:author="SwixxSI14" w:date="2025-05-30T11:35:00Z" w16du:dateUtc="2025-05-30T09:35:00Z">
          <w:pPr>
            <w:ind w:left="635"/>
          </w:pPr>
        </w:pPrChange>
      </w:pPr>
      <w:r w:rsidRPr="009E4434">
        <w:rPr>
          <w:rFonts w:eastAsia="MS Mincho"/>
          <w:sz w:val="22"/>
          <w:szCs w:val="22"/>
        </w:rPr>
        <w:t>Večina manjših reakcij na insuline po navadi izgine v nekaj dneh do nekaj tednih.</w:t>
      </w:r>
    </w:p>
    <w:p w14:paraId="2790A14D" w14:textId="77777777" w:rsidR="006757F7" w:rsidRPr="009E4434" w:rsidRDefault="006757F7">
      <w:pPr>
        <w:ind w:left="924" w:hanging="357"/>
        <w:rPr>
          <w:rFonts w:eastAsia="MS Mincho"/>
          <w:sz w:val="22"/>
          <w:szCs w:val="22"/>
        </w:rPr>
        <w:pPrChange w:id="1624" w:author="SwixxSI14" w:date="2025-05-30T11:35:00Z" w16du:dateUtc="2025-05-30T09:35:00Z">
          <w:pPr>
            <w:numPr>
              <w:numId w:val="105"/>
            </w:numPr>
            <w:ind w:left="1070" w:hanging="360"/>
          </w:pPr>
        </w:pPrChange>
      </w:pPr>
    </w:p>
    <w:p w14:paraId="76361A46" w14:textId="6C16F957" w:rsidR="00D21C53" w:rsidRPr="00D21C53" w:rsidRDefault="00D21C53">
      <w:pPr>
        <w:tabs>
          <w:tab w:val="left" w:pos="284"/>
        </w:tabs>
        <w:ind w:left="924" w:hanging="357"/>
        <w:rPr>
          <w:rFonts w:eastAsia="MS Mincho"/>
          <w:sz w:val="22"/>
          <w:szCs w:val="22"/>
          <w:lang w:eastAsia="en-US"/>
        </w:rPr>
        <w:pPrChange w:id="1625" w:author="SwixxSI14" w:date="2025-05-30T11:35:00Z" w16du:dateUtc="2025-05-30T09:35:00Z">
          <w:pPr>
            <w:tabs>
              <w:tab w:val="left" w:pos="284"/>
            </w:tabs>
          </w:pPr>
        </w:pPrChange>
      </w:pPr>
      <w:del w:id="1626" w:author="SwixxSI14" w:date="2025-03-26T08:47:00Z" w16du:dateUtc="2025-03-26T07:47:00Z">
        <w:r w:rsidRPr="00D21C53" w:rsidDel="00D97274">
          <w:rPr>
            <w:rFonts w:eastAsia="MS Mincho"/>
            <w:b/>
            <w:bCs/>
            <w:sz w:val="22"/>
            <w:szCs w:val="22"/>
            <w:lang w:eastAsia="en-US"/>
          </w:rPr>
          <w:tab/>
        </w:r>
      </w:del>
      <w:r w:rsidRPr="00D21C53">
        <w:rPr>
          <w:rFonts w:eastAsia="MS Mincho"/>
          <w:b/>
          <w:bCs/>
          <w:sz w:val="22"/>
          <w:szCs w:val="22"/>
          <w:lang w:eastAsia="en-US"/>
        </w:rPr>
        <w:t xml:space="preserve">Redki: </w:t>
      </w:r>
      <w:r w:rsidR="00367B9A">
        <w:rPr>
          <w:rFonts w:eastAsia="MS Mincho"/>
          <w:sz w:val="22"/>
          <w:szCs w:val="22"/>
          <w:lang w:eastAsia="en-US"/>
        </w:rPr>
        <w:t>pojavijo se lahko pri največ</w:t>
      </w:r>
      <w:r w:rsidRPr="00D21C53">
        <w:rPr>
          <w:rFonts w:eastAsia="MS Mincho"/>
          <w:sz w:val="22"/>
          <w:szCs w:val="22"/>
          <w:lang w:eastAsia="en-US"/>
        </w:rPr>
        <w:t xml:space="preserve"> 1 od 1.000</w:t>
      </w:r>
      <w:ins w:id="1627" w:author="SwixxSI14" w:date="2025-03-26T08:55:00Z" w16du:dateUtc="2025-03-26T07:55:00Z">
        <w:r w:rsidR="006757F7">
          <w:rPr>
            <w:rFonts w:eastAsia="MS Mincho"/>
            <w:sz w:val="22"/>
            <w:szCs w:val="22"/>
            <w:lang w:eastAsia="en-US"/>
          </w:rPr>
          <w:t> </w:t>
        </w:r>
      </w:ins>
      <w:del w:id="1628" w:author="SwixxSI14" w:date="2025-03-26T08:55:00Z" w16du:dateUtc="2025-03-26T07:55:00Z">
        <w:r w:rsidRPr="00D21C53" w:rsidDel="006757F7">
          <w:rPr>
            <w:rFonts w:eastAsia="MS Mincho"/>
            <w:sz w:val="22"/>
            <w:szCs w:val="22"/>
            <w:lang w:eastAsia="en-US"/>
          </w:rPr>
          <w:delText xml:space="preserve"> </w:delText>
        </w:r>
      </w:del>
      <w:r w:rsidRPr="00D21C53">
        <w:rPr>
          <w:rFonts w:eastAsia="MS Mincho"/>
          <w:sz w:val="22"/>
          <w:szCs w:val="22"/>
          <w:lang w:eastAsia="en-US"/>
        </w:rPr>
        <w:t>oseb</w:t>
      </w:r>
    </w:p>
    <w:p w14:paraId="149AEAD7" w14:textId="5F0F7103" w:rsidR="00D21C53" w:rsidRPr="009E4434" w:rsidRDefault="006757F7">
      <w:pPr>
        <w:numPr>
          <w:ilvl w:val="0"/>
          <w:numId w:val="106"/>
        </w:numPr>
        <w:ind w:left="924" w:hanging="357"/>
        <w:rPr>
          <w:rFonts w:eastAsia="MS Mincho"/>
          <w:sz w:val="22"/>
          <w:szCs w:val="22"/>
        </w:rPr>
        <w:pPrChange w:id="1629" w:author="SwixxSI14" w:date="2025-05-30T11:35:00Z" w16du:dateUtc="2025-05-30T09:35:00Z">
          <w:pPr>
            <w:numPr>
              <w:numId w:val="106"/>
            </w:numPr>
            <w:ind w:left="1070" w:hanging="360"/>
          </w:pPr>
        </w:pPrChange>
      </w:pPr>
      <w:ins w:id="1630" w:author="SwixxSI14" w:date="2025-03-26T08:58:00Z" w16du:dateUtc="2025-03-26T07:58:00Z">
        <w:r w:rsidRPr="006757F7">
          <w:rPr>
            <w:rFonts w:eastAsia="MS Mincho"/>
            <w:sz w:val="22"/>
            <w:szCs w:val="22"/>
          </w:rPr>
          <w:t xml:space="preserve">težave z očmi </w:t>
        </w:r>
      </w:ins>
      <w:del w:id="1631" w:author="SwixxSI14" w:date="2025-03-26T08:58:00Z" w16du:dateUtc="2025-03-26T07:58:00Z">
        <w:r w:rsidR="00D21C53" w:rsidRPr="009E4434" w:rsidDel="006757F7">
          <w:rPr>
            <w:rFonts w:eastAsia="MS Mincho"/>
            <w:sz w:val="22"/>
            <w:szCs w:val="22"/>
          </w:rPr>
          <w:delText xml:space="preserve">Očesne reakcije </w:delText>
        </w:r>
      </w:del>
      <w:r w:rsidR="00D21C53" w:rsidRPr="009E4434">
        <w:rPr>
          <w:rFonts w:eastAsia="MS Mincho"/>
          <w:sz w:val="22"/>
          <w:szCs w:val="22"/>
        </w:rPr>
        <w:t>– velika sprememba urejenosti krvnega sladkorja</w:t>
      </w:r>
      <w:ins w:id="1632" w:author="SwixxSI14" w:date="2025-03-26T08:58:00Z" w16du:dateUtc="2025-03-26T07:58:00Z">
        <w:r>
          <w:rPr>
            <w:rFonts w:eastAsia="MS Mincho"/>
            <w:sz w:val="22"/>
            <w:szCs w:val="22"/>
          </w:rPr>
          <w:t xml:space="preserve">, </w:t>
        </w:r>
      </w:ins>
      <w:del w:id="1633" w:author="SwixxSI14" w:date="2025-03-26T08:58:00Z" w16du:dateUtc="2025-03-26T07:58:00Z">
        <w:r w:rsidR="00D21C53" w:rsidRPr="009E4434" w:rsidDel="006757F7">
          <w:rPr>
            <w:rFonts w:eastAsia="MS Mincho"/>
            <w:sz w:val="22"/>
            <w:szCs w:val="22"/>
          </w:rPr>
          <w:delText xml:space="preserve"> (</w:delText>
        </w:r>
      </w:del>
      <w:r w:rsidR="00D21C53" w:rsidRPr="009E4434">
        <w:rPr>
          <w:rFonts w:eastAsia="MS Mincho"/>
          <w:sz w:val="22"/>
          <w:szCs w:val="22"/>
        </w:rPr>
        <w:t>izboljšanje ali poslabšanje</w:t>
      </w:r>
      <w:ins w:id="1634" w:author="SwixxSI14" w:date="2025-03-26T08:59:00Z" w16du:dateUtc="2025-03-26T07:59:00Z">
        <w:r>
          <w:rPr>
            <w:rFonts w:eastAsia="MS Mincho"/>
            <w:sz w:val="22"/>
            <w:szCs w:val="22"/>
          </w:rPr>
          <w:t>,</w:t>
        </w:r>
      </w:ins>
      <w:del w:id="1635" w:author="SwixxSI14" w:date="2025-03-26T08:59:00Z" w16du:dateUtc="2025-03-26T07:59:00Z">
        <w:r w:rsidR="00D21C53" w:rsidRPr="009E4434" w:rsidDel="006757F7">
          <w:rPr>
            <w:rFonts w:eastAsia="MS Mincho"/>
            <w:sz w:val="22"/>
            <w:szCs w:val="22"/>
          </w:rPr>
          <w:delText>)</w:delText>
        </w:r>
      </w:del>
      <w:r w:rsidR="00D21C53" w:rsidRPr="009E4434">
        <w:rPr>
          <w:rFonts w:eastAsia="MS Mincho"/>
          <w:sz w:val="22"/>
          <w:szCs w:val="22"/>
        </w:rPr>
        <w:t xml:space="preserve"> lahko </w:t>
      </w:r>
      <w:del w:id="1636" w:author="SwixxSI14" w:date="2025-03-26T08:59:00Z" w16du:dateUtc="2025-03-26T07:59:00Z">
        <w:r w:rsidR="00D21C53" w:rsidRPr="009E4434" w:rsidDel="006757F7">
          <w:rPr>
            <w:rFonts w:eastAsia="MS Mincho"/>
            <w:sz w:val="22"/>
            <w:szCs w:val="22"/>
          </w:rPr>
          <w:delText xml:space="preserve">povzroči </w:delText>
        </w:r>
      </w:del>
      <w:r w:rsidR="00D21C53" w:rsidRPr="009E4434">
        <w:rPr>
          <w:rFonts w:eastAsia="MS Mincho"/>
          <w:sz w:val="22"/>
          <w:szCs w:val="22"/>
        </w:rPr>
        <w:t xml:space="preserve">moti </w:t>
      </w:r>
      <w:ins w:id="1637" w:author="SwixxSI14" w:date="2025-03-26T08:59:00Z" w16du:dateUtc="2025-03-26T07:59:00Z">
        <w:r>
          <w:rPr>
            <w:rFonts w:eastAsia="MS Mincho"/>
            <w:sz w:val="22"/>
            <w:szCs w:val="22"/>
          </w:rPr>
          <w:t xml:space="preserve">vaš </w:t>
        </w:r>
      </w:ins>
      <w:r w:rsidR="00D21C53" w:rsidRPr="009E4434">
        <w:rPr>
          <w:rFonts w:eastAsia="MS Mincho"/>
          <w:sz w:val="22"/>
          <w:szCs w:val="22"/>
        </w:rPr>
        <w:t>vid. Če imate s sladkorno boleznijo povezano očesno bolezen, ki jo imenujemo "proliferativna retinopatija", lahko pojav zelo nizkega krvnega sladkorja povzroči prehodno izgubo vida.</w:t>
      </w:r>
    </w:p>
    <w:p w14:paraId="162FF3E1" w14:textId="2BB673F3" w:rsidR="00D21C53" w:rsidRDefault="00D21C53">
      <w:pPr>
        <w:numPr>
          <w:ilvl w:val="0"/>
          <w:numId w:val="106"/>
        </w:numPr>
        <w:ind w:left="924" w:hanging="357"/>
        <w:rPr>
          <w:ins w:id="1638" w:author="SwixxSI14" w:date="2025-03-26T08:59:00Z" w16du:dateUtc="2025-03-26T07:59:00Z"/>
          <w:rFonts w:eastAsia="MS Mincho"/>
          <w:sz w:val="22"/>
          <w:szCs w:val="22"/>
        </w:rPr>
        <w:pPrChange w:id="1639" w:author="SwixxSI14" w:date="2025-05-30T11:35:00Z" w16du:dateUtc="2025-05-30T09:35:00Z">
          <w:pPr>
            <w:numPr>
              <w:numId w:val="106"/>
            </w:numPr>
            <w:ind w:left="995" w:hanging="360"/>
          </w:pPr>
        </w:pPrChange>
      </w:pPr>
      <w:del w:id="1640" w:author="SwixxSI14" w:date="2025-03-26T08:59:00Z" w16du:dateUtc="2025-03-26T07:59:00Z">
        <w:r w:rsidRPr="009E4434" w:rsidDel="006757F7">
          <w:rPr>
            <w:rFonts w:eastAsia="MS Mincho"/>
            <w:sz w:val="22"/>
            <w:szCs w:val="22"/>
          </w:rPr>
          <w:delText>O</w:delText>
        </w:r>
      </w:del>
      <w:ins w:id="1641" w:author="SwixxSI14" w:date="2025-03-26T08:59:00Z" w16du:dateUtc="2025-03-26T07:59:00Z">
        <w:r w:rsidR="006757F7">
          <w:rPr>
            <w:rFonts w:eastAsia="MS Mincho"/>
            <w:sz w:val="22"/>
            <w:szCs w:val="22"/>
          </w:rPr>
          <w:t>o</w:t>
        </w:r>
      </w:ins>
      <w:r w:rsidRPr="009E4434">
        <w:rPr>
          <w:rFonts w:eastAsia="MS Mincho"/>
          <w:sz w:val="22"/>
          <w:szCs w:val="22"/>
        </w:rPr>
        <w:t xml:space="preserve">tekanje meč in gležnjev – </w:t>
      </w:r>
      <w:ins w:id="1642" w:author="SwixxSI14" w:date="2025-03-26T09:03:00Z" w16du:dateUtc="2025-03-26T08:03:00Z">
        <w:r w:rsidR="003038B9" w:rsidRPr="003038B9">
          <w:rPr>
            <w:rFonts w:eastAsia="MS Mincho"/>
            <w:sz w:val="22"/>
            <w:szCs w:val="22"/>
          </w:rPr>
          <w:t>ker vaše telo zadržuje več vode, kot bi moralo</w:t>
        </w:r>
      </w:ins>
      <w:del w:id="1643" w:author="SwixxSI14" w:date="2025-03-26T09:03:00Z" w16du:dateUtc="2025-03-26T08:03:00Z">
        <w:r w:rsidRPr="009E4434" w:rsidDel="003038B9">
          <w:rPr>
            <w:rFonts w:eastAsia="MS Mincho"/>
            <w:sz w:val="22"/>
            <w:szCs w:val="22"/>
          </w:rPr>
          <w:delText>zaradi prehodnega kopičenja vode v telesu</w:delText>
        </w:r>
      </w:del>
      <w:r w:rsidRPr="009E4434">
        <w:rPr>
          <w:rFonts w:eastAsia="MS Mincho"/>
          <w:sz w:val="22"/>
          <w:szCs w:val="22"/>
        </w:rPr>
        <w:t>.</w:t>
      </w:r>
    </w:p>
    <w:p w14:paraId="29853E4C" w14:textId="77777777" w:rsidR="006757F7" w:rsidRPr="009E4434" w:rsidRDefault="006757F7">
      <w:pPr>
        <w:ind w:left="924" w:hanging="357"/>
        <w:rPr>
          <w:rFonts w:eastAsia="MS Mincho"/>
          <w:sz w:val="22"/>
          <w:szCs w:val="22"/>
        </w:rPr>
        <w:pPrChange w:id="1644" w:author="SwixxSI14" w:date="2025-05-30T11:35:00Z" w16du:dateUtc="2025-05-30T09:35:00Z">
          <w:pPr>
            <w:numPr>
              <w:numId w:val="106"/>
            </w:numPr>
            <w:ind w:left="1070" w:hanging="360"/>
          </w:pPr>
        </w:pPrChange>
      </w:pPr>
    </w:p>
    <w:p w14:paraId="48ABB3F0" w14:textId="3EBE398A" w:rsidR="00D21C53" w:rsidRPr="00D21C53" w:rsidRDefault="00D21C53">
      <w:pPr>
        <w:tabs>
          <w:tab w:val="left" w:pos="284"/>
        </w:tabs>
        <w:ind w:left="924" w:hanging="357"/>
        <w:rPr>
          <w:rFonts w:eastAsia="MS Mincho"/>
          <w:sz w:val="22"/>
          <w:szCs w:val="22"/>
          <w:lang w:eastAsia="en-US"/>
        </w:rPr>
        <w:pPrChange w:id="1645" w:author="SwixxSI14" w:date="2025-05-30T11:35:00Z" w16du:dateUtc="2025-05-30T09:35:00Z">
          <w:pPr>
            <w:tabs>
              <w:tab w:val="left" w:pos="284"/>
            </w:tabs>
          </w:pPr>
        </w:pPrChange>
      </w:pPr>
      <w:del w:id="1646" w:author="SwixxSI14" w:date="2025-03-26T08:47:00Z" w16du:dateUtc="2025-03-26T07:47:00Z">
        <w:r w:rsidRPr="00D21C53" w:rsidDel="00D97274">
          <w:rPr>
            <w:rFonts w:eastAsia="MS Mincho"/>
            <w:b/>
            <w:bCs/>
            <w:sz w:val="22"/>
            <w:szCs w:val="22"/>
            <w:lang w:eastAsia="en-US"/>
          </w:rPr>
          <w:tab/>
        </w:r>
      </w:del>
      <w:r w:rsidRPr="00D21C53">
        <w:rPr>
          <w:rFonts w:eastAsia="MS Mincho"/>
          <w:b/>
          <w:bCs/>
          <w:sz w:val="22"/>
          <w:szCs w:val="22"/>
          <w:lang w:eastAsia="en-US"/>
        </w:rPr>
        <w:t xml:space="preserve">Zelo redki: </w:t>
      </w:r>
      <w:r w:rsidR="00367B9A">
        <w:rPr>
          <w:rFonts w:eastAsia="MS Mincho"/>
          <w:sz w:val="22"/>
          <w:szCs w:val="22"/>
          <w:lang w:eastAsia="en-US"/>
        </w:rPr>
        <w:t>pojavijo se lahko pri največ</w:t>
      </w:r>
      <w:r w:rsidRPr="00D21C53">
        <w:rPr>
          <w:rFonts w:eastAsia="MS Mincho"/>
          <w:sz w:val="22"/>
          <w:szCs w:val="22"/>
          <w:lang w:eastAsia="en-US"/>
        </w:rPr>
        <w:t xml:space="preserve"> 1 od 10.000</w:t>
      </w:r>
      <w:ins w:id="1647" w:author="SwixxSI14" w:date="2025-03-26T08:59:00Z" w16du:dateUtc="2025-03-26T07:59:00Z">
        <w:r w:rsidR="003038B9">
          <w:rPr>
            <w:rFonts w:eastAsia="MS Mincho"/>
            <w:sz w:val="22"/>
            <w:szCs w:val="22"/>
            <w:lang w:eastAsia="en-US"/>
          </w:rPr>
          <w:t> </w:t>
        </w:r>
      </w:ins>
      <w:del w:id="1648" w:author="SwixxSI14" w:date="2025-03-26T08:59:00Z" w16du:dateUtc="2025-03-26T07:59:00Z">
        <w:r w:rsidRPr="00D21C53" w:rsidDel="003038B9">
          <w:rPr>
            <w:rFonts w:eastAsia="MS Mincho"/>
            <w:sz w:val="22"/>
            <w:szCs w:val="22"/>
            <w:lang w:eastAsia="en-US"/>
          </w:rPr>
          <w:delText xml:space="preserve"> </w:delText>
        </w:r>
      </w:del>
      <w:r w:rsidRPr="00D21C53">
        <w:rPr>
          <w:rFonts w:eastAsia="MS Mincho"/>
          <w:sz w:val="22"/>
          <w:szCs w:val="22"/>
          <w:lang w:eastAsia="en-US"/>
        </w:rPr>
        <w:t>oseb</w:t>
      </w:r>
    </w:p>
    <w:p w14:paraId="7E22D6AD" w14:textId="4ACE3A43" w:rsidR="00D21C53" w:rsidRPr="009E4434" w:rsidRDefault="003038B9">
      <w:pPr>
        <w:numPr>
          <w:ilvl w:val="0"/>
          <w:numId w:val="107"/>
        </w:numPr>
        <w:ind w:left="924" w:hanging="357"/>
        <w:rPr>
          <w:rFonts w:eastAsia="MS Mincho"/>
          <w:sz w:val="22"/>
          <w:szCs w:val="22"/>
        </w:rPr>
        <w:pPrChange w:id="1649" w:author="SwixxSI14" w:date="2025-05-30T11:35:00Z" w16du:dateUtc="2025-05-30T09:35:00Z">
          <w:pPr>
            <w:numPr>
              <w:numId w:val="107"/>
            </w:numPr>
            <w:ind w:left="1070" w:hanging="360"/>
          </w:pPr>
        </w:pPrChange>
      </w:pPr>
      <w:ins w:id="1650" w:author="SwixxSI14" w:date="2025-03-26T08:59:00Z" w16du:dateUtc="2025-03-26T07:59:00Z">
        <w:r>
          <w:rPr>
            <w:rFonts w:eastAsia="MS Mincho"/>
            <w:sz w:val="22"/>
            <w:szCs w:val="22"/>
          </w:rPr>
          <w:t>s</w:t>
        </w:r>
      </w:ins>
      <w:del w:id="1651" w:author="SwixxSI14" w:date="2025-03-26T08:59:00Z" w16du:dateUtc="2025-03-26T07:59:00Z">
        <w:r w:rsidR="00D21C53" w:rsidRPr="009E4434" w:rsidDel="003038B9">
          <w:rPr>
            <w:rFonts w:eastAsia="MS Mincho"/>
            <w:sz w:val="22"/>
            <w:szCs w:val="22"/>
          </w:rPr>
          <w:delText>S</w:delText>
        </w:r>
      </w:del>
      <w:r w:rsidR="00D21C53" w:rsidRPr="009E4434">
        <w:rPr>
          <w:rFonts w:eastAsia="MS Mincho"/>
          <w:sz w:val="22"/>
          <w:szCs w:val="22"/>
        </w:rPr>
        <w:t>premembe okusa (dizgevzija).</w:t>
      </w:r>
    </w:p>
    <w:p w14:paraId="1992988C" w14:textId="1B2EA6F7" w:rsidR="00D21C53" w:rsidRPr="009E4434" w:rsidRDefault="00D21C53">
      <w:pPr>
        <w:numPr>
          <w:ilvl w:val="0"/>
          <w:numId w:val="107"/>
        </w:numPr>
        <w:ind w:left="924" w:hanging="357"/>
        <w:rPr>
          <w:rFonts w:eastAsia="MS Mincho"/>
          <w:sz w:val="22"/>
          <w:szCs w:val="22"/>
        </w:rPr>
        <w:pPrChange w:id="1652" w:author="SwixxSI14" w:date="2025-05-30T11:35:00Z" w16du:dateUtc="2025-05-30T09:35:00Z">
          <w:pPr>
            <w:numPr>
              <w:numId w:val="107"/>
            </w:numPr>
            <w:ind w:left="1070" w:hanging="360"/>
          </w:pPr>
        </w:pPrChange>
      </w:pPr>
      <w:del w:id="1653" w:author="SwixxSI14" w:date="2025-03-26T08:59:00Z" w16du:dateUtc="2025-03-26T07:59:00Z">
        <w:r w:rsidRPr="009E4434" w:rsidDel="003038B9">
          <w:rPr>
            <w:rFonts w:eastAsia="MS Mincho"/>
            <w:sz w:val="22"/>
            <w:szCs w:val="22"/>
          </w:rPr>
          <w:delText>M</w:delText>
        </w:r>
      </w:del>
      <w:ins w:id="1654" w:author="SwixxSI14" w:date="2025-03-26T08:59:00Z" w16du:dateUtc="2025-03-26T07:59:00Z">
        <w:r w:rsidR="003038B9">
          <w:rPr>
            <w:rFonts w:eastAsia="MS Mincho"/>
            <w:sz w:val="22"/>
            <w:szCs w:val="22"/>
          </w:rPr>
          <w:t>m</w:t>
        </w:r>
      </w:ins>
      <w:r w:rsidRPr="009E4434">
        <w:rPr>
          <w:rFonts w:eastAsia="MS Mincho"/>
          <w:sz w:val="22"/>
          <w:szCs w:val="22"/>
        </w:rPr>
        <w:t>išične bolečine (mialgija).</w:t>
      </w:r>
    </w:p>
    <w:p w14:paraId="5E8EFA99" w14:textId="77777777" w:rsidR="00D97274" w:rsidRDefault="00D97274" w:rsidP="00D21C53">
      <w:pPr>
        <w:tabs>
          <w:tab w:val="left" w:pos="567"/>
        </w:tabs>
        <w:rPr>
          <w:ins w:id="1655" w:author="SwixxSI14" w:date="2025-03-26T08:48:00Z" w16du:dateUtc="2025-03-26T07:48:00Z"/>
          <w:rFonts w:eastAsia="MS Mincho"/>
          <w:sz w:val="22"/>
          <w:szCs w:val="22"/>
          <w:lang w:eastAsia="en-US"/>
        </w:rPr>
      </w:pPr>
    </w:p>
    <w:p w14:paraId="27F2E357" w14:textId="4BFDB17E" w:rsidR="00D21C53" w:rsidRPr="00D21C53" w:rsidRDefault="00D21C53">
      <w:pPr>
        <w:tabs>
          <w:tab w:val="left" w:pos="567"/>
        </w:tabs>
        <w:ind w:left="142"/>
        <w:rPr>
          <w:rFonts w:eastAsia="MS Mincho"/>
          <w:sz w:val="22"/>
          <w:szCs w:val="22"/>
          <w:lang w:eastAsia="en-US"/>
        </w:rPr>
        <w:pPrChange w:id="1656" w:author="SwixxSI14" w:date="2025-03-26T08:48:00Z" w16du:dateUtc="2025-03-26T07:48:00Z">
          <w:pPr>
            <w:tabs>
              <w:tab w:val="left" w:pos="567"/>
            </w:tabs>
          </w:pPr>
        </w:pPrChange>
      </w:pPr>
      <w:r w:rsidRPr="00D21C53">
        <w:rPr>
          <w:rFonts w:eastAsia="MS Mincho"/>
          <w:sz w:val="22"/>
          <w:szCs w:val="22"/>
          <w:lang w:eastAsia="en-US"/>
        </w:rPr>
        <w:t>Če opazite katerega od naštetih neželenih učinkov, obvestite zdravnika, farmacevta ali medicinsko sestro.</w:t>
      </w:r>
    </w:p>
    <w:p w14:paraId="2C084817" w14:textId="77777777" w:rsidR="00D21C53" w:rsidRPr="00D21C53" w:rsidRDefault="00D21C53" w:rsidP="00D21C53">
      <w:pPr>
        <w:tabs>
          <w:tab w:val="left" w:pos="567"/>
        </w:tabs>
        <w:rPr>
          <w:rFonts w:eastAsia="MS Mincho"/>
          <w:sz w:val="22"/>
          <w:szCs w:val="22"/>
          <w:lang w:eastAsia="en-US"/>
        </w:rPr>
      </w:pPr>
    </w:p>
    <w:p w14:paraId="54C258C5" w14:textId="176F4860" w:rsidR="00D21C53" w:rsidRPr="00976D7E" w:rsidRDefault="00D21C53" w:rsidP="00D21C53">
      <w:pPr>
        <w:numPr>
          <w:ilvl w:val="12"/>
          <w:numId w:val="0"/>
        </w:numPr>
        <w:spacing w:line="260" w:lineRule="exact"/>
        <w:outlineLvl w:val="0"/>
        <w:rPr>
          <w:rFonts w:eastAsia="MS Mincho"/>
          <w:b/>
          <w:bCs/>
          <w:noProof/>
          <w:sz w:val="22"/>
          <w:szCs w:val="22"/>
          <w:lang w:eastAsia="en-US"/>
        </w:rPr>
      </w:pPr>
      <w:r w:rsidRPr="00976D7E">
        <w:rPr>
          <w:rFonts w:eastAsia="MS Mincho"/>
          <w:b/>
          <w:bCs/>
          <w:noProof/>
          <w:sz w:val="22"/>
          <w:szCs w:val="22"/>
          <w:lang w:eastAsia="en-US"/>
        </w:rPr>
        <w:t>Poročanje o neželenih učinkih</w:t>
      </w:r>
      <w:r w:rsidR="00830D3F" w:rsidRPr="00976D7E">
        <w:rPr>
          <w:rFonts w:eastAsia="MS Mincho"/>
          <w:b/>
          <w:bCs/>
          <w:noProof/>
          <w:sz w:val="22"/>
          <w:szCs w:val="22"/>
          <w:lang w:eastAsia="en-US"/>
        </w:rPr>
        <w:fldChar w:fldCharType="begin"/>
      </w:r>
      <w:r w:rsidR="00830D3F" w:rsidRPr="00976D7E">
        <w:rPr>
          <w:rFonts w:eastAsia="MS Mincho"/>
          <w:b/>
          <w:bCs/>
          <w:noProof/>
          <w:sz w:val="22"/>
          <w:szCs w:val="22"/>
          <w:lang w:eastAsia="en-US"/>
        </w:rPr>
        <w:instrText xml:space="preserve"> DOCVARIABLE vault_nd_8aee28b5-263c-458f-b5fe-14980630cfe6 \* MERGEFORMAT </w:instrText>
      </w:r>
      <w:r w:rsidR="00830D3F" w:rsidRPr="00976D7E">
        <w:rPr>
          <w:rFonts w:eastAsia="MS Mincho"/>
          <w:b/>
          <w:bCs/>
          <w:noProof/>
          <w:sz w:val="22"/>
          <w:szCs w:val="22"/>
          <w:lang w:eastAsia="en-US"/>
        </w:rPr>
        <w:fldChar w:fldCharType="separate"/>
      </w:r>
      <w:r w:rsidR="00830D3F" w:rsidRPr="00976D7E">
        <w:rPr>
          <w:rFonts w:eastAsia="MS Mincho"/>
          <w:b/>
          <w:bCs/>
          <w:noProof/>
          <w:sz w:val="22"/>
          <w:szCs w:val="22"/>
          <w:lang w:eastAsia="en-US"/>
        </w:rPr>
        <w:t xml:space="preserve"> </w:t>
      </w:r>
      <w:r w:rsidR="00830D3F" w:rsidRPr="00976D7E">
        <w:rPr>
          <w:rFonts w:eastAsia="MS Mincho"/>
          <w:b/>
          <w:bCs/>
          <w:noProof/>
          <w:sz w:val="22"/>
          <w:szCs w:val="22"/>
          <w:lang w:eastAsia="en-US"/>
        </w:rPr>
        <w:fldChar w:fldCharType="end"/>
      </w:r>
    </w:p>
    <w:p w14:paraId="3ED4632B" w14:textId="77777777" w:rsidR="00D21C53" w:rsidRPr="00976D7E" w:rsidRDefault="00D21C53" w:rsidP="00D21C53">
      <w:pPr>
        <w:tabs>
          <w:tab w:val="left" w:pos="567"/>
        </w:tabs>
        <w:rPr>
          <w:rFonts w:eastAsia="MS Mincho"/>
          <w:sz w:val="22"/>
          <w:szCs w:val="22"/>
          <w:lang w:eastAsia="en-US"/>
        </w:rPr>
      </w:pPr>
      <w:r w:rsidRPr="00976D7E">
        <w:rPr>
          <w:rFonts w:eastAsia="MS Mincho"/>
          <w:sz w:val="22"/>
          <w:szCs w:val="22"/>
          <w:lang w:eastAsia="en-US"/>
        </w:rPr>
        <w:t>Če opazite kateri koli neželeni učinek, se posvetujte z zdravnikom ali farmacevtom. Posvetujte se tudi, če opazite neželene učinke, ki niso navedeni v tem navodilu.</w:t>
      </w:r>
      <w:r w:rsidRPr="00976D7E">
        <w:rPr>
          <w:rFonts w:eastAsia="MS Mincho"/>
          <w:b/>
          <w:bCs/>
          <w:sz w:val="22"/>
          <w:szCs w:val="22"/>
          <w:lang w:eastAsia="en-US"/>
        </w:rPr>
        <w:t xml:space="preserve"> </w:t>
      </w:r>
      <w:r w:rsidRPr="00976D7E">
        <w:rPr>
          <w:rFonts w:eastAsia="MS Mincho"/>
          <w:sz w:val="22"/>
          <w:szCs w:val="22"/>
          <w:lang w:eastAsia="en-US"/>
        </w:rPr>
        <w:t xml:space="preserve">O neželenih učinkih lahko poročate tudi neposredno </w:t>
      </w:r>
      <w:r w:rsidRPr="00976D7E">
        <w:rPr>
          <w:rFonts w:eastAsia="MS Mincho"/>
          <w:sz w:val="22"/>
          <w:szCs w:val="22"/>
          <w:highlight w:val="lightGray"/>
          <w:lang w:eastAsia="en-US"/>
        </w:rPr>
        <w:t xml:space="preserve">na nacionalni center za poročanje, ki je naveden v </w:t>
      </w:r>
      <w:r w:rsidRPr="00976D7E">
        <w:rPr>
          <w:sz w:val="22"/>
          <w:szCs w:val="22"/>
          <w:rPrChange w:id="1657" w:author="SwixxSI14" w:date="2025-05-30T12:31:00Z" w16du:dateUtc="2025-05-30T10:31:00Z">
            <w:rPr/>
          </w:rPrChange>
        </w:rPr>
        <w:fldChar w:fldCharType="begin"/>
      </w:r>
      <w:r w:rsidRPr="00976D7E">
        <w:rPr>
          <w:sz w:val="22"/>
          <w:szCs w:val="22"/>
          <w:rPrChange w:id="1658" w:author="SwixxSI14" w:date="2025-05-30T12:31:00Z" w16du:dateUtc="2025-05-30T10:31:00Z">
            <w:rPr/>
          </w:rPrChange>
        </w:rPr>
        <w:instrText>HYPERLINK "http://www.ema.europa.eu/docs/en_GB/document_library/Template_or_form/2013/03/WC500139752.doc"</w:instrText>
      </w:r>
      <w:r w:rsidRPr="00602F6E">
        <w:rPr>
          <w:sz w:val="22"/>
          <w:szCs w:val="22"/>
        </w:rPr>
      </w:r>
      <w:r w:rsidRPr="00976D7E">
        <w:rPr>
          <w:sz w:val="22"/>
          <w:szCs w:val="22"/>
          <w:rPrChange w:id="1659" w:author="SwixxSI14" w:date="2025-05-30T12:31:00Z" w16du:dateUtc="2025-05-30T10:31:00Z">
            <w:rPr/>
          </w:rPrChange>
        </w:rPr>
        <w:fldChar w:fldCharType="separate"/>
      </w:r>
      <w:r w:rsidRPr="00976D7E">
        <w:rPr>
          <w:rFonts w:eastAsia="MS Mincho"/>
          <w:color w:val="0000FF"/>
          <w:sz w:val="22"/>
          <w:szCs w:val="22"/>
          <w:highlight w:val="lightGray"/>
          <w:u w:val="single"/>
          <w:lang w:eastAsia="en-US"/>
        </w:rPr>
        <w:t>Prilogi V</w:t>
      </w:r>
      <w:r w:rsidRPr="00976D7E">
        <w:rPr>
          <w:sz w:val="22"/>
          <w:szCs w:val="22"/>
          <w:rPrChange w:id="1660" w:author="SwixxSI14" w:date="2025-05-30T12:31:00Z" w16du:dateUtc="2025-05-30T10:31:00Z">
            <w:rPr/>
          </w:rPrChange>
        </w:rPr>
        <w:fldChar w:fldCharType="end"/>
      </w:r>
      <w:r w:rsidRPr="00976D7E">
        <w:rPr>
          <w:rFonts w:eastAsia="MS Mincho"/>
          <w:sz w:val="22"/>
          <w:szCs w:val="22"/>
          <w:lang w:eastAsia="en-US"/>
        </w:rPr>
        <w:t>. S tem, ko poročate o neželenih učinkih, lahko prispevate k zagotovitvi več informacij o varnosti tega zdravila.</w:t>
      </w:r>
    </w:p>
    <w:p w14:paraId="74ED4E25" w14:textId="77777777" w:rsidR="00D21C53" w:rsidRPr="00D21C53" w:rsidRDefault="00D21C53" w:rsidP="00D21C53">
      <w:pPr>
        <w:tabs>
          <w:tab w:val="left" w:pos="567"/>
        </w:tabs>
        <w:rPr>
          <w:rFonts w:eastAsia="MS Mincho"/>
          <w:sz w:val="22"/>
          <w:szCs w:val="22"/>
          <w:lang w:eastAsia="en-US"/>
        </w:rPr>
      </w:pPr>
    </w:p>
    <w:p w14:paraId="4EDBE65D" w14:textId="77777777" w:rsidR="00D21C53" w:rsidRPr="00D21C53" w:rsidRDefault="00D21C53" w:rsidP="00D21C53">
      <w:pPr>
        <w:tabs>
          <w:tab w:val="left" w:pos="567"/>
        </w:tabs>
        <w:rPr>
          <w:rFonts w:eastAsia="MS Mincho"/>
          <w:sz w:val="22"/>
          <w:szCs w:val="22"/>
          <w:lang w:eastAsia="en-US"/>
        </w:rPr>
      </w:pPr>
    </w:p>
    <w:p w14:paraId="6521609D" w14:textId="77777777" w:rsidR="00D21C53" w:rsidRPr="00D21C53" w:rsidRDefault="00D21C53" w:rsidP="00D21C53">
      <w:pPr>
        <w:keepNext/>
        <w:tabs>
          <w:tab w:val="left" w:pos="567"/>
        </w:tabs>
        <w:rPr>
          <w:rFonts w:eastAsia="MS Mincho"/>
          <w:b/>
          <w:bCs/>
          <w:sz w:val="22"/>
          <w:szCs w:val="22"/>
          <w:lang w:eastAsia="en-US"/>
        </w:rPr>
      </w:pPr>
      <w:r w:rsidRPr="00D21C53">
        <w:rPr>
          <w:rFonts w:eastAsia="MS Mincho"/>
          <w:b/>
          <w:bCs/>
          <w:sz w:val="22"/>
          <w:szCs w:val="22"/>
          <w:lang w:eastAsia="en-US"/>
        </w:rPr>
        <w:lastRenderedPageBreak/>
        <w:t>5.</w:t>
      </w:r>
      <w:r w:rsidRPr="00D21C53">
        <w:rPr>
          <w:rFonts w:eastAsia="MS Mincho"/>
          <w:b/>
          <w:bCs/>
          <w:sz w:val="22"/>
          <w:szCs w:val="22"/>
          <w:lang w:eastAsia="en-US"/>
        </w:rPr>
        <w:tab/>
        <w:t xml:space="preserve">Shranjevanje zdravila Toujeo </w:t>
      </w:r>
    </w:p>
    <w:p w14:paraId="4C845747" w14:textId="77777777" w:rsidR="00D21C53" w:rsidRPr="00D21C53" w:rsidRDefault="00D21C53" w:rsidP="00D21C53">
      <w:pPr>
        <w:keepNext/>
        <w:tabs>
          <w:tab w:val="left" w:pos="567"/>
        </w:tabs>
        <w:rPr>
          <w:rFonts w:eastAsia="MS Mincho"/>
          <w:sz w:val="22"/>
          <w:szCs w:val="22"/>
          <w:lang w:eastAsia="en-US"/>
        </w:rPr>
      </w:pPr>
    </w:p>
    <w:p w14:paraId="0C151C62" w14:textId="77777777" w:rsidR="00D21C53" w:rsidRPr="00D21C53" w:rsidRDefault="00D21C53" w:rsidP="00D21C53">
      <w:pPr>
        <w:keepNext/>
        <w:tabs>
          <w:tab w:val="left" w:pos="567"/>
        </w:tabs>
        <w:autoSpaceDE w:val="0"/>
        <w:autoSpaceDN w:val="0"/>
        <w:adjustRightInd w:val="0"/>
        <w:rPr>
          <w:rFonts w:eastAsia="MS Mincho"/>
          <w:sz w:val="22"/>
          <w:szCs w:val="22"/>
          <w:lang w:eastAsia="en-US"/>
        </w:rPr>
      </w:pPr>
      <w:r w:rsidRPr="00D21C53">
        <w:rPr>
          <w:rFonts w:eastAsia="MS Mincho"/>
          <w:sz w:val="22"/>
          <w:szCs w:val="22"/>
          <w:lang w:eastAsia="en-US"/>
        </w:rPr>
        <w:t>Zdravilo shranjujte nedosegljivo otrokom!</w:t>
      </w:r>
    </w:p>
    <w:p w14:paraId="20EE8A0F" w14:textId="77777777" w:rsidR="00D21C53" w:rsidRPr="00D21C53" w:rsidRDefault="00D21C53" w:rsidP="00D21C53">
      <w:pPr>
        <w:keepNext/>
        <w:tabs>
          <w:tab w:val="left" w:pos="567"/>
        </w:tabs>
        <w:autoSpaceDE w:val="0"/>
        <w:autoSpaceDN w:val="0"/>
        <w:adjustRightInd w:val="0"/>
        <w:rPr>
          <w:rFonts w:eastAsia="MS Mincho"/>
          <w:sz w:val="22"/>
          <w:szCs w:val="22"/>
          <w:lang w:eastAsia="en-US"/>
        </w:rPr>
      </w:pPr>
    </w:p>
    <w:p w14:paraId="7A332C99" w14:textId="77777777" w:rsidR="00D21C53" w:rsidRPr="00D21C53" w:rsidRDefault="00D21C53" w:rsidP="00D21C53">
      <w:pPr>
        <w:keepNext/>
        <w:tabs>
          <w:tab w:val="left" w:pos="567"/>
        </w:tabs>
        <w:autoSpaceDE w:val="0"/>
        <w:autoSpaceDN w:val="0"/>
        <w:adjustRightInd w:val="0"/>
        <w:rPr>
          <w:rFonts w:eastAsia="MS Mincho"/>
          <w:sz w:val="22"/>
          <w:szCs w:val="22"/>
          <w:lang w:eastAsia="en-US"/>
        </w:rPr>
      </w:pPr>
      <w:r w:rsidRPr="00D21C53">
        <w:rPr>
          <w:rFonts w:eastAsia="MS Mincho"/>
          <w:sz w:val="22"/>
          <w:szCs w:val="22"/>
          <w:lang w:eastAsia="en-US"/>
        </w:rPr>
        <w:t>Tega zdravila ne smete uporabljati po datumu izteka roka uporabnosti, ki je naveden na škatli in nalepki injekcijskega peresnika poleg oznake "EXP". Rok uporabnosti zdravila se izteče na zadnji dan navedenega meseca.</w:t>
      </w:r>
    </w:p>
    <w:p w14:paraId="1842F0E8" w14:textId="77777777" w:rsidR="00D21C53" w:rsidRPr="00D21C53" w:rsidRDefault="00D21C53" w:rsidP="00D21C53">
      <w:pPr>
        <w:tabs>
          <w:tab w:val="left" w:pos="567"/>
        </w:tabs>
        <w:autoSpaceDE w:val="0"/>
        <w:autoSpaceDN w:val="0"/>
        <w:adjustRightInd w:val="0"/>
        <w:rPr>
          <w:rFonts w:eastAsia="MS Mincho"/>
          <w:sz w:val="22"/>
          <w:szCs w:val="22"/>
          <w:u w:val="single"/>
          <w:lang w:eastAsia="en-US"/>
        </w:rPr>
      </w:pPr>
    </w:p>
    <w:p w14:paraId="5B20A98E" w14:textId="77777777" w:rsidR="00D21C53" w:rsidRPr="00D21C53" w:rsidRDefault="00D21C53" w:rsidP="00D21C53">
      <w:pPr>
        <w:keepNext/>
        <w:tabs>
          <w:tab w:val="left" w:pos="567"/>
        </w:tabs>
        <w:autoSpaceDE w:val="0"/>
        <w:autoSpaceDN w:val="0"/>
        <w:adjustRightInd w:val="0"/>
        <w:rPr>
          <w:rFonts w:eastAsia="MS Mincho"/>
          <w:b/>
          <w:bCs/>
          <w:sz w:val="22"/>
          <w:szCs w:val="22"/>
          <w:lang w:eastAsia="en-US"/>
        </w:rPr>
      </w:pPr>
      <w:r w:rsidRPr="00D21C53">
        <w:rPr>
          <w:rFonts w:eastAsia="MS Mincho"/>
          <w:b/>
          <w:bCs/>
          <w:sz w:val="22"/>
          <w:szCs w:val="22"/>
          <w:lang w:eastAsia="en-US"/>
        </w:rPr>
        <w:t>Pred prvo uporabo</w:t>
      </w:r>
    </w:p>
    <w:p w14:paraId="0F158C0C" w14:textId="20B61475" w:rsidR="00D21C53" w:rsidRPr="0017280E" w:rsidRDefault="00D21C53">
      <w:pPr>
        <w:pStyle w:val="ListParagraph"/>
        <w:keepNext/>
        <w:numPr>
          <w:ilvl w:val="0"/>
          <w:numId w:val="128"/>
        </w:numPr>
        <w:tabs>
          <w:tab w:val="left" w:pos="567"/>
        </w:tabs>
        <w:autoSpaceDE w:val="0"/>
        <w:autoSpaceDN w:val="0"/>
        <w:adjustRightInd w:val="0"/>
        <w:ind w:left="924" w:hanging="357"/>
        <w:rPr>
          <w:rFonts w:eastAsia="MS Mincho"/>
          <w:sz w:val="22"/>
          <w:szCs w:val="22"/>
          <w:lang w:eastAsia="en-US"/>
          <w:rPrChange w:id="1661" w:author="SwixxSI14" w:date="2025-03-26T09:04:00Z" w16du:dateUtc="2025-03-26T08:04:00Z">
            <w:rPr>
              <w:rFonts w:eastAsia="MS Mincho"/>
              <w:lang w:eastAsia="en-US"/>
            </w:rPr>
          </w:rPrChange>
        </w:rPr>
        <w:pPrChange w:id="1662" w:author="SwixxSI14" w:date="2025-05-30T11:35:00Z" w16du:dateUtc="2025-05-30T09:35:00Z">
          <w:pPr>
            <w:keepNext/>
            <w:tabs>
              <w:tab w:val="left" w:pos="567"/>
            </w:tabs>
            <w:autoSpaceDE w:val="0"/>
            <w:autoSpaceDN w:val="0"/>
            <w:adjustRightInd w:val="0"/>
          </w:pPr>
        </w:pPrChange>
      </w:pPr>
      <w:r w:rsidRPr="0017280E">
        <w:rPr>
          <w:rFonts w:eastAsia="MS Mincho"/>
          <w:sz w:val="22"/>
          <w:szCs w:val="22"/>
          <w:lang w:eastAsia="en-US"/>
          <w:rPrChange w:id="1663" w:author="SwixxSI14" w:date="2025-03-26T09:04:00Z" w16du:dateUtc="2025-03-26T08:04:00Z">
            <w:rPr>
              <w:rFonts w:eastAsia="MS Mincho"/>
              <w:lang w:eastAsia="en-US"/>
            </w:rPr>
          </w:rPrChange>
        </w:rPr>
        <w:t>Shranjujte v hladilniku</w:t>
      </w:r>
      <w:ins w:id="1664" w:author="SwixxSI14" w:date="2025-03-26T09:06:00Z" w16du:dateUtc="2025-03-26T08:06:00Z">
        <w:r w:rsidR="0017280E">
          <w:rPr>
            <w:rFonts w:eastAsia="MS Mincho"/>
            <w:sz w:val="22"/>
            <w:szCs w:val="22"/>
            <w:lang w:eastAsia="en-US"/>
          </w:rPr>
          <w:t>,</w:t>
        </w:r>
      </w:ins>
      <w:r w:rsidRPr="0017280E">
        <w:rPr>
          <w:rFonts w:eastAsia="MS Mincho"/>
          <w:sz w:val="22"/>
          <w:szCs w:val="22"/>
          <w:lang w:eastAsia="en-US"/>
          <w:rPrChange w:id="1665" w:author="SwixxSI14" w:date="2025-03-26T09:04:00Z" w16du:dateUtc="2025-03-26T08:04:00Z">
            <w:rPr>
              <w:rFonts w:eastAsia="MS Mincho"/>
              <w:lang w:eastAsia="en-US"/>
            </w:rPr>
          </w:rPrChange>
        </w:rPr>
        <w:t xml:space="preserve"> </w:t>
      </w:r>
      <w:del w:id="1666" w:author="SwixxSI14" w:date="2025-03-26T09:06:00Z" w16du:dateUtc="2025-03-26T08:06:00Z">
        <w:r w:rsidRPr="0017280E" w:rsidDel="0017280E">
          <w:rPr>
            <w:rFonts w:eastAsia="MS Mincho"/>
            <w:b/>
            <w:bCs/>
            <w:sz w:val="22"/>
            <w:szCs w:val="22"/>
            <w:lang w:eastAsia="en-US"/>
            <w:rPrChange w:id="1667" w:author="SwixxSI14" w:date="2025-03-26T09:06:00Z" w16du:dateUtc="2025-03-26T08:06:00Z">
              <w:rPr>
                <w:rFonts w:eastAsia="MS Mincho"/>
                <w:lang w:eastAsia="en-US"/>
              </w:rPr>
            </w:rPrChange>
          </w:rPr>
          <w:delText>(</w:delText>
        </w:r>
      </w:del>
      <w:r w:rsidRPr="0017280E">
        <w:rPr>
          <w:rFonts w:eastAsia="MS Mincho"/>
          <w:b/>
          <w:bCs/>
          <w:sz w:val="22"/>
          <w:szCs w:val="22"/>
          <w:lang w:eastAsia="en-US"/>
          <w:rPrChange w:id="1668" w:author="SwixxSI14" w:date="2025-03-26T09:06:00Z" w16du:dateUtc="2025-03-26T08:06:00Z">
            <w:rPr>
              <w:rFonts w:eastAsia="MS Mincho"/>
              <w:lang w:eastAsia="en-US"/>
            </w:rPr>
          </w:rPrChange>
        </w:rPr>
        <w:t>2</w:t>
      </w:r>
      <w:ins w:id="1669" w:author="SwixxSI14" w:date="2025-03-26T09:06:00Z" w16du:dateUtc="2025-03-26T08:06:00Z">
        <w:r w:rsidR="0017280E" w:rsidRPr="0017280E">
          <w:rPr>
            <w:rFonts w:eastAsia="MS Mincho"/>
            <w:b/>
            <w:bCs/>
            <w:sz w:val="22"/>
            <w:szCs w:val="22"/>
            <w:lang w:eastAsia="en-US"/>
            <w:rPrChange w:id="1670" w:author="SwixxSI14" w:date="2025-03-26T09:06:00Z" w16du:dateUtc="2025-03-26T08:06:00Z">
              <w:rPr>
                <w:rFonts w:eastAsia="MS Mincho"/>
                <w:sz w:val="22"/>
                <w:szCs w:val="22"/>
                <w:lang w:eastAsia="en-US"/>
              </w:rPr>
            </w:rPrChange>
          </w:rPr>
          <w:t> </w:t>
        </w:r>
      </w:ins>
      <w:del w:id="1671" w:author="SwixxSI14" w:date="2025-03-26T09:06:00Z" w16du:dateUtc="2025-03-26T08:06:00Z">
        <w:r w:rsidRPr="0017280E" w:rsidDel="0017280E">
          <w:rPr>
            <w:rFonts w:eastAsia="MS Mincho"/>
            <w:b/>
            <w:bCs/>
            <w:sz w:val="22"/>
            <w:szCs w:val="22"/>
            <w:lang w:eastAsia="en-US"/>
            <w:rPrChange w:id="1672" w:author="SwixxSI14" w:date="2025-03-26T09:06:00Z" w16du:dateUtc="2025-03-26T08:06:00Z">
              <w:rPr>
                <w:rFonts w:eastAsia="MS Mincho"/>
                <w:lang w:eastAsia="en-US"/>
              </w:rPr>
            </w:rPrChange>
          </w:rPr>
          <w:delText xml:space="preserve"> </w:delText>
        </w:r>
      </w:del>
      <w:r w:rsidRPr="0017280E">
        <w:rPr>
          <w:rFonts w:eastAsia="MS Mincho"/>
          <w:b/>
          <w:bCs/>
          <w:sz w:val="22"/>
          <w:szCs w:val="22"/>
          <w:lang w:eastAsia="en-US"/>
          <w:rPrChange w:id="1673" w:author="SwixxSI14" w:date="2025-03-26T09:06:00Z" w16du:dateUtc="2025-03-26T08:06:00Z">
            <w:rPr>
              <w:rFonts w:eastAsia="MS Mincho"/>
              <w:lang w:eastAsia="en-US"/>
            </w:rPr>
          </w:rPrChange>
        </w:rPr>
        <w:t>°C – 8</w:t>
      </w:r>
      <w:ins w:id="1674" w:author="SwixxSI14" w:date="2025-03-26T09:06:00Z" w16du:dateUtc="2025-03-26T08:06:00Z">
        <w:r w:rsidR="0017280E" w:rsidRPr="0017280E">
          <w:rPr>
            <w:rFonts w:eastAsia="MS Mincho"/>
            <w:b/>
            <w:bCs/>
            <w:sz w:val="22"/>
            <w:szCs w:val="22"/>
            <w:lang w:eastAsia="en-US"/>
            <w:rPrChange w:id="1675" w:author="SwixxSI14" w:date="2025-03-26T09:06:00Z" w16du:dateUtc="2025-03-26T08:06:00Z">
              <w:rPr>
                <w:rFonts w:eastAsia="MS Mincho"/>
                <w:sz w:val="22"/>
                <w:szCs w:val="22"/>
                <w:lang w:eastAsia="en-US"/>
              </w:rPr>
            </w:rPrChange>
          </w:rPr>
          <w:t> </w:t>
        </w:r>
      </w:ins>
      <w:del w:id="1676" w:author="SwixxSI14" w:date="2025-03-26T09:06:00Z" w16du:dateUtc="2025-03-26T08:06:00Z">
        <w:r w:rsidRPr="0017280E" w:rsidDel="0017280E">
          <w:rPr>
            <w:rFonts w:eastAsia="MS Mincho"/>
            <w:b/>
            <w:bCs/>
            <w:sz w:val="22"/>
            <w:szCs w:val="22"/>
            <w:lang w:eastAsia="en-US"/>
            <w:rPrChange w:id="1677" w:author="SwixxSI14" w:date="2025-03-26T09:06:00Z" w16du:dateUtc="2025-03-26T08:06:00Z">
              <w:rPr>
                <w:rFonts w:eastAsia="MS Mincho"/>
                <w:lang w:eastAsia="en-US"/>
              </w:rPr>
            </w:rPrChange>
          </w:rPr>
          <w:delText xml:space="preserve"> </w:delText>
        </w:r>
      </w:del>
      <w:r w:rsidRPr="0017280E">
        <w:rPr>
          <w:rFonts w:eastAsia="MS Mincho"/>
          <w:b/>
          <w:bCs/>
          <w:sz w:val="22"/>
          <w:szCs w:val="22"/>
          <w:lang w:eastAsia="en-US"/>
          <w:rPrChange w:id="1678" w:author="SwixxSI14" w:date="2025-03-26T09:06:00Z" w16du:dateUtc="2025-03-26T08:06:00Z">
            <w:rPr>
              <w:rFonts w:eastAsia="MS Mincho"/>
              <w:lang w:eastAsia="en-US"/>
            </w:rPr>
          </w:rPrChange>
        </w:rPr>
        <w:t>°C</w:t>
      </w:r>
      <w:del w:id="1679" w:author="SwixxSI14" w:date="2025-03-26T09:06:00Z" w16du:dateUtc="2025-03-26T08:06:00Z">
        <w:r w:rsidRPr="0017280E" w:rsidDel="0017280E">
          <w:rPr>
            <w:rFonts w:eastAsia="MS Mincho"/>
            <w:sz w:val="22"/>
            <w:szCs w:val="22"/>
            <w:lang w:eastAsia="en-US"/>
            <w:rPrChange w:id="1680" w:author="SwixxSI14" w:date="2025-03-26T09:04:00Z" w16du:dateUtc="2025-03-26T08:04:00Z">
              <w:rPr>
                <w:rFonts w:eastAsia="MS Mincho"/>
                <w:lang w:eastAsia="en-US"/>
              </w:rPr>
            </w:rPrChange>
          </w:rPr>
          <w:delText>)</w:delText>
        </w:r>
      </w:del>
      <w:r w:rsidRPr="0017280E">
        <w:rPr>
          <w:rFonts w:eastAsia="MS Mincho"/>
          <w:sz w:val="22"/>
          <w:szCs w:val="22"/>
          <w:lang w:eastAsia="en-US"/>
          <w:rPrChange w:id="1681" w:author="SwixxSI14" w:date="2025-03-26T09:04:00Z" w16du:dateUtc="2025-03-26T08:04:00Z">
            <w:rPr>
              <w:rFonts w:eastAsia="MS Mincho"/>
              <w:lang w:eastAsia="en-US"/>
            </w:rPr>
          </w:rPrChange>
        </w:rPr>
        <w:t>.</w:t>
      </w:r>
    </w:p>
    <w:p w14:paraId="48AA6B92" w14:textId="77777777" w:rsidR="00D21C53" w:rsidRPr="0017280E" w:rsidRDefault="00D21C53">
      <w:pPr>
        <w:pStyle w:val="ListParagraph"/>
        <w:keepNext/>
        <w:numPr>
          <w:ilvl w:val="0"/>
          <w:numId w:val="128"/>
        </w:numPr>
        <w:tabs>
          <w:tab w:val="left" w:pos="567"/>
        </w:tabs>
        <w:autoSpaceDE w:val="0"/>
        <w:autoSpaceDN w:val="0"/>
        <w:adjustRightInd w:val="0"/>
        <w:ind w:left="924" w:hanging="357"/>
        <w:rPr>
          <w:rFonts w:eastAsia="MS Mincho"/>
          <w:sz w:val="22"/>
          <w:szCs w:val="22"/>
          <w:lang w:eastAsia="en-US"/>
          <w:rPrChange w:id="1682" w:author="SwixxSI14" w:date="2025-03-26T09:04:00Z" w16du:dateUtc="2025-03-26T08:04:00Z">
            <w:rPr>
              <w:rFonts w:eastAsia="MS Mincho"/>
              <w:lang w:eastAsia="en-US"/>
            </w:rPr>
          </w:rPrChange>
        </w:rPr>
        <w:pPrChange w:id="1683" w:author="SwixxSI14" w:date="2025-05-30T11:35:00Z" w16du:dateUtc="2025-05-30T09:35:00Z">
          <w:pPr>
            <w:keepNext/>
            <w:tabs>
              <w:tab w:val="left" w:pos="567"/>
            </w:tabs>
            <w:autoSpaceDE w:val="0"/>
            <w:autoSpaceDN w:val="0"/>
            <w:adjustRightInd w:val="0"/>
          </w:pPr>
        </w:pPrChange>
      </w:pPr>
      <w:r w:rsidRPr="0017280E">
        <w:rPr>
          <w:rFonts w:eastAsia="MS Mincho"/>
          <w:sz w:val="22"/>
          <w:szCs w:val="22"/>
          <w:lang w:eastAsia="en-US"/>
          <w:rPrChange w:id="1684" w:author="SwixxSI14" w:date="2025-03-26T09:04:00Z" w16du:dateUtc="2025-03-26T08:04:00Z">
            <w:rPr>
              <w:rFonts w:eastAsia="MS Mincho"/>
              <w:lang w:eastAsia="en-US"/>
            </w:rPr>
          </w:rPrChange>
        </w:rPr>
        <w:t>Ne zamrzujte in ne shranjujte</w:t>
      </w:r>
      <w:r w:rsidRPr="0017280E">
        <w:rPr>
          <w:rFonts w:eastAsia="MS Mincho"/>
          <w:i/>
          <w:iCs/>
          <w:sz w:val="22"/>
          <w:szCs w:val="22"/>
          <w:lang w:eastAsia="en-US"/>
          <w:rPrChange w:id="1685" w:author="SwixxSI14" w:date="2025-03-26T09:04:00Z" w16du:dateUtc="2025-03-26T08:04:00Z">
            <w:rPr>
              <w:rFonts w:eastAsia="MS Mincho"/>
              <w:i/>
              <w:iCs/>
              <w:lang w:eastAsia="en-US"/>
            </w:rPr>
          </w:rPrChange>
        </w:rPr>
        <w:t xml:space="preserve"> </w:t>
      </w:r>
      <w:r w:rsidRPr="0017280E">
        <w:rPr>
          <w:rFonts w:eastAsia="MS Mincho"/>
          <w:sz w:val="22"/>
          <w:szCs w:val="22"/>
          <w:lang w:eastAsia="en-US"/>
          <w:rPrChange w:id="1686" w:author="SwixxSI14" w:date="2025-03-26T09:04:00Z" w16du:dateUtc="2025-03-26T08:04:00Z">
            <w:rPr>
              <w:rFonts w:eastAsia="MS Mincho"/>
              <w:lang w:eastAsia="en-US"/>
            </w:rPr>
          </w:rPrChange>
        </w:rPr>
        <w:t>v bližini zmrzovalniškega razdelka ali v bližini zmrzovalniških vložkov.</w:t>
      </w:r>
    </w:p>
    <w:p w14:paraId="4CED9741" w14:textId="77777777" w:rsidR="00D21C53" w:rsidRPr="0017280E" w:rsidRDefault="00D21C53">
      <w:pPr>
        <w:pStyle w:val="ListParagraph"/>
        <w:numPr>
          <w:ilvl w:val="0"/>
          <w:numId w:val="128"/>
        </w:numPr>
        <w:tabs>
          <w:tab w:val="left" w:pos="567"/>
        </w:tabs>
        <w:autoSpaceDE w:val="0"/>
        <w:autoSpaceDN w:val="0"/>
        <w:adjustRightInd w:val="0"/>
        <w:ind w:left="924" w:hanging="357"/>
        <w:rPr>
          <w:rFonts w:eastAsia="MS Mincho"/>
          <w:sz w:val="22"/>
          <w:szCs w:val="22"/>
          <w:lang w:eastAsia="en-US"/>
          <w:rPrChange w:id="1687" w:author="SwixxSI14" w:date="2025-03-26T09:04:00Z" w16du:dateUtc="2025-03-26T08:04:00Z">
            <w:rPr>
              <w:rFonts w:eastAsia="MS Mincho"/>
              <w:lang w:eastAsia="en-US"/>
            </w:rPr>
          </w:rPrChange>
        </w:rPr>
        <w:pPrChange w:id="1688" w:author="SwixxSI14" w:date="2025-05-30T11:35:00Z" w16du:dateUtc="2025-05-30T09:35:00Z">
          <w:pPr>
            <w:tabs>
              <w:tab w:val="left" w:pos="567"/>
            </w:tabs>
            <w:autoSpaceDE w:val="0"/>
            <w:autoSpaceDN w:val="0"/>
            <w:adjustRightInd w:val="0"/>
          </w:pPr>
        </w:pPrChange>
      </w:pPr>
      <w:r w:rsidRPr="0017280E">
        <w:rPr>
          <w:rFonts w:eastAsia="MS Mincho"/>
          <w:sz w:val="22"/>
          <w:szCs w:val="22"/>
          <w:lang w:eastAsia="en-US"/>
          <w:rPrChange w:id="1689" w:author="SwixxSI14" w:date="2025-03-26T09:04:00Z" w16du:dateUtc="2025-03-26T08:04:00Z">
            <w:rPr>
              <w:rFonts w:eastAsia="MS Mincho"/>
              <w:lang w:eastAsia="en-US"/>
            </w:rPr>
          </w:rPrChange>
        </w:rPr>
        <w:t>Napolnjeni injekcijski peresnik shranjujte v zunanji ovojnini za zagotovitev zaščite pred svetlobo.</w:t>
      </w:r>
    </w:p>
    <w:p w14:paraId="51D082F0" w14:textId="77777777" w:rsidR="00D21C53" w:rsidRPr="00D21C53" w:rsidRDefault="00D21C53" w:rsidP="00D21C53">
      <w:pPr>
        <w:tabs>
          <w:tab w:val="left" w:pos="567"/>
        </w:tabs>
        <w:autoSpaceDE w:val="0"/>
        <w:autoSpaceDN w:val="0"/>
        <w:adjustRightInd w:val="0"/>
        <w:rPr>
          <w:rFonts w:eastAsia="MS Mincho"/>
          <w:sz w:val="22"/>
          <w:szCs w:val="22"/>
          <w:lang w:eastAsia="en-US"/>
        </w:rPr>
      </w:pPr>
    </w:p>
    <w:p w14:paraId="473C015C" w14:textId="77777777" w:rsidR="00D21C53" w:rsidRPr="00D21C53" w:rsidRDefault="00D21C53" w:rsidP="00D21C53">
      <w:pPr>
        <w:tabs>
          <w:tab w:val="left" w:pos="567"/>
        </w:tabs>
        <w:spacing w:line="260" w:lineRule="exact"/>
        <w:rPr>
          <w:rFonts w:eastAsia="MS Mincho"/>
          <w:b/>
          <w:bCs/>
          <w:sz w:val="22"/>
          <w:szCs w:val="22"/>
          <w:lang w:eastAsia="en-US"/>
        </w:rPr>
      </w:pPr>
      <w:r w:rsidRPr="00D21C53">
        <w:rPr>
          <w:rFonts w:eastAsia="MS Mincho"/>
          <w:b/>
          <w:bCs/>
          <w:sz w:val="22"/>
          <w:szCs w:val="22"/>
          <w:lang w:eastAsia="en-US"/>
        </w:rPr>
        <w:t>Po prvi uporabi ali če injekcijski peresnik nosite s seboj za rezervo</w:t>
      </w:r>
    </w:p>
    <w:p w14:paraId="5A6A0BD7" w14:textId="77777777" w:rsidR="0017280E" w:rsidRDefault="00D21C53">
      <w:pPr>
        <w:pStyle w:val="ListParagraph"/>
        <w:numPr>
          <w:ilvl w:val="0"/>
          <w:numId w:val="129"/>
        </w:numPr>
        <w:tabs>
          <w:tab w:val="left" w:pos="567"/>
        </w:tabs>
        <w:spacing w:line="260" w:lineRule="exact"/>
        <w:ind w:left="924" w:hanging="357"/>
        <w:rPr>
          <w:ins w:id="1690" w:author="SwixxSI14" w:date="2025-03-26T09:04:00Z" w16du:dateUtc="2025-03-26T08:04:00Z"/>
          <w:rFonts w:eastAsia="MS Mincho"/>
          <w:sz w:val="22"/>
          <w:szCs w:val="22"/>
          <w:lang w:eastAsia="en-US"/>
        </w:rPr>
        <w:pPrChange w:id="1691" w:author="SwixxSI14" w:date="2025-05-30T11:35:00Z" w16du:dateUtc="2025-05-30T09:35:00Z">
          <w:pPr>
            <w:pStyle w:val="ListParagraph"/>
            <w:numPr>
              <w:numId w:val="129"/>
            </w:numPr>
            <w:tabs>
              <w:tab w:val="left" w:pos="567"/>
            </w:tabs>
            <w:spacing w:line="260" w:lineRule="exact"/>
            <w:ind w:left="360" w:hanging="360"/>
          </w:pPr>
        </w:pPrChange>
      </w:pPr>
      <w:r w:rsidRPr="0017280E">
        <w:rPr>
          <w:rFonts w:eastAsia="MS Mincho"/>
          <w:sz w:val="22"/>
          <w:szCs w:val="22"/>
          <w:lang w:eastAsia="en-US"/>
          <w:rPrChange w:id="1692" w:author="SwixxSI14" w:date="2025-03-26T09:04:00Z" w16du:dateUtc="2025-03-26T08:04:00Z">
            <w:rPr>
              <w:rFonts w:eastAsia="MS Mincho"/>
              <w:lang w:eastAsia="en-US"/>
            </w:rPr>
          </w:rPrChange>
        </w:rPr>
        <w:t xml:space="preserve">Injekcijskega peresnika ne shranjujte v hladilniku. </w:t>
      </w:r>
    </w:p>
    <w:p w14:paraId="7636205F" w14:textId="45A5F531" w:rsidR="0017280E" w:rsidRDefault="003C294A">
      <w:pPr>
        <w:pStyle w:val="ListParagraph"/>
        <w:numPr>
          <w:ilvl w:val="0"/>
          <w:numId w:val="129"/>
        </w:numPr>
        <w:tabs>
          <w:tab w:val="left" w:pos="567"/>
        </w:tabs>
        <w:spacing w:line="260" w:lineRule="exact"/>
        <w:ind w:left="924" w:hanging="357"/>
        <w:rPr>
          <w:ins w:id="1693" w:author="SwixxSI14" w:date="2025-03-26T09:04:00Z" w16du:dateUtc="2025-03-26T08:04:00Z"/>
          <w:rFonts w:eastAsia="MS Mincho"/>
          <w:sz w:val="22"/>
          <w:szCs w:val="22"/>
          <w:lang w:eastAsia="en-US"/>
        </w:rPr>
        <w:pPrChange w:id="1694" w:author="SwixxSI14" w:date="2025-05-30T11:35:00Z" w16du:dateUtc="2025-05-30T09:35:00Z">
          <w:pPr>
            <w:pStyle w:val="ListParagraph"/>
            <w:numPr>
              <w:numId w:val="129"/>
            </w:numPr>
            <w:tabs>
              <w:tab w:val="left" w:pos="567"/>
            </w:tabs>
            <w:spacing w:line="260" w:lineRule="exact"/>
            <w:ind w:left="360" w:hanging="360"/>
          </w:pPr>
        </w:pPrChange>
      </w:pPr>
      <w:r w:rsidRPr="00A55B52">
        <w:rPr>
          <w:rFonts w:eastAsia="MS Mincho"/>
          <w:sz w:val="22"/>
          <w:szCs w:val="22"/>
          <w:lang w:eastAsia="en-US"/>
          <w:rPrChange w:id="1695" w:author="SwixxSI10" w:date="2025-04-03T11:13:00Z" w16du:dateUtc="2025-04-03T09:13:00Z">
            <w:rPr>
              <w:rFonts w:eastAsia="MS Mincho"/>
              <w:lang w:eastAsia="en-US"/>
            </w:rPr>
          </w:rPrChange>
        </w:rPr>
        <w:t>Napolnjeni</w:t>
      </w:r>
      <w:r w:rsidRPr="0017280E">
        <w:rPr>
          <w:rFonts w:eastAsia="MS Mincho"/>
          <w:sz w:val="22"/>
          <w:szCs w:val="22"/>
          <w:lang w:eastAsia="en-US"/>
          <w:rPrChange w:id="1696" w:author="SwixxSI14" w:date="2025-03-26T09:04:00Z" w16du:dateUtc="2025-03-26T08:04:00Z">
            <w:rPr>
              <w:rFonts w:eastAsia="MS Mincho"/>
              <w:lang w:eastAsia="en-US"/>
            </w:rPr>
          </w:rPrChange>
        </w:rPr>
        <w:t xml:space="preserve"> injekcijski peresnik </w:t>
      </w:r>
      <w:del w:id="1697" w:author="SwixxSI14" w:date="2025-03-26T09:05:00Z" w16du:dateUtc="2025-03-26T08:05:00Z">
        <w:r w:rsidRPr="0017280E" w:rsidDel="0017280E">
          <w:rPr>
            <w:rFonts w:eastAsia="MS Mincho"/>
            <w:sz w:val="22"/>
            <w:szCs w:val="22"/>
            <w:lang w:eastAsia="en-US"/>
            <w:rPrChange w:id="1698" w:author="SwixxSI14" w:date="2025-03-26T09:04:00Z" w16du:dateUtc="2025-03-26T08:04:00Z">
              <w:rPr>
                <w:rFonts w:eastAsia="MS Mincho"/>
                <w:lang w:eastAsia="en-US"/>
              </w:rPr>
            </w:rPrChange>
          </w:rPr>
          <w:delText xml:space="preserve"> </w:delText>
        </w:r>
      </w:del>
      <w:r w:rsidRPr="0017280E">
        <w:rPr>
          <w:rFonts w:eastAsia="MS Mincho"/>
          <w:sz w:val="22"/>
          <w:szCs w:val="22"/>
          <w:lang w:eastAsia="en-US"/>
          <w:rPrChange w:id="1699" w:author="SwixxSI14" w:date="2025-03-26T09:04:00Z" w16du:dateUtc="2025-03-26T08:04:00Z">
            <w:rPr>
              <w:rFonts w:eastAsia="MS Mincho"/>
              <w:lang w:eastAsia="en-US"/>
            </w:rPr>
          </w:rPrChange>
        </w:rPr>
        <w:t xml:space="preserve">lahko shranjujete </w:t>
      </w:r>
      <w:del w:id="1700" w:author="SwixxSI14" w:date="2025-03-26T09:05:00Z" w16du:dateUtc="2025-03-26T08:05:00Z">
        <w:r w:rsidR="00D21C53" w:rsidRPr="0017280E" w:rsidDel="0017280E">
          <w:rPr>
            <w:rFonts w:eastAsia="MS Mincho"/>
            <w:sz w:val="22"/>
            <w:szCs w:val="22"/>
            <w:lang w:eastAsia="en-US"/>
            <w:rPrChange w:id="1701" w:author="SwixxSI14" w:date="2025-03-26T09:04:00Z" w16du:dateUtc="2025-03-26T08:04:00Z">
              <w:rPr>
                <w:rFonts w:eastAsia="MS Mincho"/>
                <w:lang w:eastAsia="en-US"/>
              </w:rPr>
            </w:rPrChange>
          </w:rPr>
          <w:delText xml:space="preserve">največ </w:delText>
        </w:r>
      </w:del>
      <w:ins w:id="1702" w:author="SwixxSI14" w:date="2025-03-26T09:05:00Z" w16du:dateUtc="2025-03-26T08:05:00Z">
        <w:r w:rsidR="0017280E">
          <w:rPr>
            <w:rFonts w:eastAsia="MS Mincho"/>
            <w:sz w:val="22"/>
            <w:szCs w:val="22"/>
            <w:lang w:eastAsia="en-US"/>
          </w:rPr>
          <w:t>do</w:t>
        </w:r>
        <w:r w:rsidR="0017280E" w:rsidRPr="0017280E">
          <w:rPr>
            <w:rFonts w:eastAsia="MS Mincho"/>
            <w:sz w:val="22"/>
            <w:szCs w:val="22"/>
            <w:lang w:eastAsia="en-US"/>
            <w:rPrChange w:id="1703" w:author="SwixxSI14" w:date="2025-03-26T09:04:00Z" w16du:dateUtc="2025-03-26T08:04:00Z">
              <w:rPr>
                <w:rFonts w:eastAsia="MS Mincho"/>
                <w:lang w:eastAsia="en-US"/>
              </w:rPr>
            </w:rPrChange>
          </w:rPr>
          <w:t xml:space="preserve"> </w:t>
        </w:r>
      </w:ins>
      <w:r w:rsidR="00C947C6" w:rsidRPr="0017280E">
        <w:rPr>
          <w:rFonts w:eastAsia="MS Mincho"/>
          <w:sz w:val="22"/>
          <w:szCs w:val="22"/>
          <w:lang w:eastAsia="en-US"/>
          <w:rPrChange w:id="1704" w:author="SwixxSI14" w:date="2025-03-26T09:04:00Z" w16du:dateUtc="2025-03-26T08:04:00Z">
            <w:rPr>
              <w:rFonts w:eastAsia="MS Mincho"/>
              <w:lang w:eastAsia="en-US"/>
            </w:rPr>
          </w:rPrChange>
        </w:rPr>
        <w:t>6</w:t>
      </w:r>
      <w:r w:rsidR="00D21C53" w:rsidRPr="0017280E">
        <w:rPr>
          <w:rFonts w:eastAsia="MS Mincho"/>
          <w:sz w:val="22"/>
          <w:szCs w:val="22"/>
          <w:lang w:eastAsia="en-US"/>
          <w:rPrChange w:id="1705" w:author="SwixxSI14" w:date="2025-03-26T09:04:00Z" w16du:dateUtc="2025-03-26T08:04:00Z">
            <w:rPr>
              <w:rFonts w:eastAsia="MS Mincho"/>
              <w:lang w:eastAsia="en-US"/>
            </w:rPr>
          </w:rPrChange>
        </w:rPr>
        <w:t> tedn</w:t>
      </w:r>
      <w:r w:rsidR="00C947C6" w:rsidRPr="0017280E">
        <w:rPr>
          <w:rFonts w:eastAsia="MS Mincho"/>
          <w:sz w:val="22"/>
          <w:szCs w:val="22"/>
          <w:lang w:eastAsia="en-US"/>
          <w:rPrChange w:id="1706" w:author="SwixxSI14" w:date="2025-03-26T09:04:00Z" w16du:dateUtc="2025-03-26T08:04:00Z">
            <w:rPr>
              <w:rFonts w:eastAsia="MS Mincho"/>
              <w:lang w:eastAsia="en-US"/>
            </w:rPr>
          </w:rPrChange>
        </w:rPr>
        <w:t>ov</w:t>
      </w:r>
      <w:r w:rsidR="00D21C53" w:rsidRPr="0017280E">
        <w:rPr>
          <w:rFonts w:eastAsia="MS Mincho"/>
          <w:sz w:val="22"/>
          <w:szCs w:val="22"/>
          <w:lang w:eastAsia="en-US"/>
          <w:rPrChange w:id="1707" w:author="SwixxSI14" w:date="2025-03-26T09:04:00Z" w16du:dateUtc="2025-03-26T08:04:00Z">
            <w:rPr>
              <w:rFonts w:eastAsia="MS Mincho"/>
              <w:lang w:eastAsia="en-US"/>
            </w:rPr>
          </w:rPrChange>
        </w:rPr>
        <w:t xml:space="preserve"> pri </w:t>
      </w:r>
      <w:ins w:id="1708" w:author="SwixxSI14" w:date="2025-03-26T09:05:00Z" w16du:dateUtc="2025-03-26T08:05:00Z">
        <w:r w:rsidR="0017280E">
          <w:rPr>
            <w:rFonts w:eastAsia="MS Mincho"/>
            <w:sz w:val="22"/>
            <w:szCs w:val="22"/>
            <w:lang w:eastAsia="en-US"/>
          </w:rPr>
          <w:t xml:space="preserve">sobni </w:t>
        </w:r>
      </w:ins>
      <w:r w:rsidR="00D21C53" w:rsidRPr="0017280E">
        <w:rPr>
          <w:rFonts w:eastAsia="MS Mincho"/>
          <w:sz w:val="22"/>
          <w:szCs w:val="22"/>
          <w:lang w:eastAsia="en-US"/>
          <w:rPrChange w:id="1709" w:author="SwixxSI14" w:date="2025-03-26T09:04:00Z" w16du:dateUtc="2025-03-26T08:04:00Z">
            <w:rPr>
              <w:rFonts w:eastAsia="MS Mincho"/>
              <w:lang w:eastAsia="en-US"/>
            </w:rPr>
          </w:rPrChange>
        </w:rPr>
        <w:t xml:space="preserve">temperaturi </w:t>
      </w:r>
      <w:ins w:id="1710" w:author="SwixxSI14" w:date="2025-03-26T09:07:00Z" w16du:dateUtc="2025-03-26T08:07:00Z">
        <w:r w:rsidR="0017280E" w:rsidRPr="009E4434">
          <w:rPr>
            <w:rFonts w:eastAsia="MS Mincho"/>
            <w:sz w:val="22"/>
            <w:szCs w:val="22"/>
          </w:rPr>
          <w:t xml:space="preserve">– </w:t>
        </w:r>
      </w:ins>
      <w:ins w:id="1711" w:author="SwixxSI14" w:date="2025-03-26T09:05:00Z" w16du:dateUtc="2025-03-26T08:05:00Z">
        <w:r w:rsidR="0017280E" w:rsidRPr="0017280E">
          <w:rPr>
            <w:rFonts w:eastAsia="MS Mincho"/>
            <w:b/>
            <w:bCs/>
            <w:sz w:val="22"/>
            <w:szCs w:val="22"/>
            <w:lang w:eastAsia="en-US"/>
            <w:rPrChange w:id="1712" w:author="SwixxSI14" w:date="2025-03-26T09:07:00Z" w16du:dateUtc="2025-03-26T08:07:00Z">
              <w:rPr>
                <w:rFonts w:eastAsia="MS Mincho"/>
                <w:sz w:val="22"/>
                <w:szCs w:val="22"/>
                <w:lang w:eastAsia="en-US"/>
              </w:rPr>
            </w:rPrChange>
          </w:rPr>
          <w:t>pod</w:t>
        </w:r>
      </w:ins>
      <w:del w:id="1713" w:author="SwixxSI14" w:date="2025-03-26T09:05:00Z" w16du:dateUtc="2025-03-26T08:05:00Z">
        <w:r w:rsidR="00D21C53" w:rsidRPr="0017280E" w:rsidDel="0017280E">
          <w:rPr>
            <w:rFonts w:eastAsia="MS Mincho"/>
            <w:b/>
            <w:bCs/>
            <w:sz w:val="22"/>
            <w:szCs w:val="22"/>
            <w:lang w:eastAsia="en-US"/>
            <w:rPrChange w:id="1714" w:author="SwixxSI14" w:date="2025-03-26T09:07:00Z" w16du:dateUtc="2025-03-26T08:07:00Z">
              <w:rPr>
                <w:rFonts w:eastAsia="MS Mincho"/>
                <w:lang w:eastAsia="en-US"/>
              </w:rPr>
            </w:rPrChange>
          </w:rPr>
          <w:delText>do</w:delText>
        </w:r>
      </w:del>
      <w:r w:rsidR="00D21C53" w:rsidRPr="0017280E">
        <w:rPr>
          <w:rFonts w:eastAsia="MS Mincho"/>
          <w:b/>
          <w:bCs/>
          <w:sz w:val="22"/>
          <w:szCs w:val="22"/>
          <w:lang w:eastAsia="en-US"/>
          <w:rPrChange w:id="1715" w:author="SwixxSI14" w:date="2025-03-26T09:07:00Z" w16du:dateUtc="2025-03-26T08:07:00Z">
            <w:rPr>
              <w:rFonts w:eastAsia="MS Mincho"/>
              <w:lang w:eastAsia="en-US"/>
            </w:rPr>
          </w:rPrChange>
        </w:rPr>
        <w:t xml:space="preserve"> 30</w:t>
      </w:r>
      <w:ins w:id="1716" w:author="SwixxSI14" w:date="2025-03-26T09:07:00Z" w16du:dateUtc="2025-03-26T08:07:00Z">
        <w:r w:rsidR="0017280E" w:rsidRPr="0017280E">
          <w:rPr>
            <w:rFonts w:eastAsia="MS Mincho"/>
            <w:b/>
            <w:bCs/>
            <w:sz w:val="22"/>
            <w:szCs w:val="22"/>
            <w:lang w:eastAsia="en-US"/>
            <w:rPrChange w:id="1717" w:author="SwixxSI14" w:date="2025-03-26T09:07:00Z" w16du:dateUtc="2025-03-26T08:07:00Z">
              <w:rPr>
                <w:rFonts w:eastAsia="MS Mincho"/>
                <w:sz w:val="22"/>
                <w:szCs w:val="22"/>
                <w:lang w:eastAsia="en-US"/>
              </w:rPr>
            </w:rPrChange>
          </w:rPr>
          <w:t> </w:t>
        </w:r>
      </w:ins>
      <w:del w:id="1718" w:author="SwixxSI14" w:date="2025-03-26T09:07:00Z" w16du:dateUtc="2025-03-26T08:07:00Z">
        <w:r w:rsidR="00D21C53" w:rsidRPr="0017280E" w:rsidDel="0017280E">
          <w:rPr>
            <w:rFonts w:eastAsia="MS Mincho"/>
            <w:b/>
            <w:bCs/>
            <w:sz w:val="22"/>
            <w:szCs w:val="22"/>
            <w:lang w:eastAsia="en-US"/>
            <w:rPrChange w:id="1719" w:author="SwixxSI14" w:date="2025-03-26T09:07:00Z" w16du:dateUtc="2025-03-26T08:07:00Z">
              <w:rPr>
                <w:rFonts w:eastAsia="MS Mincho"/>
                <w:lang w:eastAsia="en-US"/>
              </w:rPr>
            </w:rPrChange>
          </w:rPr>
          <w:delText xml:space="preserve"> </w:delText>
        </w:r>
      </w:del>
      <w:r w:rsidRPr="0017280E">
        <w:rPr>
          <w:rFonts w:eastAsia="MS Mincho"/>
          <w:b/>
          <w:bCs/>
          <w:sz w:val="22"/>
          <w:szCs w:val="22"/>
          <w:lang w:eastAsia="en-US"/>
          <w:rPrChange w:id="1720" w:author="SwixxSI14" w:date="2025-03-26T09:07:00Z" w16du:dateUtc="2025-03-26T08:07:00Z">
            <w:rPr>
              <w:rFonts w:eastAsia="MS Mincho"/>
              <w:lang w:eastAsia="en-US"/>
            </w:rPr>
          </w:rPrChange>
        </w:rPr>
        <w:t>°C</w:t>
      </w:r>
      <w:r w:rsidRPr="0017280E">
        <w:rPr>
          <w:rFonts w:eastAsia="MS Mincho"/>
          <w:sz w:val="22"/>
          <w:szCs w:val="22"/>
          <w:lang w:eastAsia="en-US"/>
          <w:rPrChange w:id="1721" w:author="SwixxSI14" w:date="2025-03-26T09:04:00Z" w16du:dateUtc="2025-03-26T08:04:00Z">
            <w:rPr>
              <w:rFonts w:eastAsia="MS Mincho"/>
              <w:lang w:eastAsia="en-US"/>
            </w:rPr>
          </w:rPrChange>
        </w:rPr>
        <w:t xml:space="preserve"> in</w:t>
      </w:r>
      <w:r w:rsidR="003B47BF" w:rsidRPr="0017280E">
        <w:rPr>
          <w:rFonts w:eastAsia="MS Mincho"/>
          <w:sz w:val="22"/>
          <w:szCs w:val="22"/>
          <w:lang w:eastAsia="en-US"/>
          <w:rPrChange w:id="1722" w:author="SwixxSI14" w:date="2025-03-26T09:04:00Z" w16du:dateUtc="2025-03-26T08:04:00Z">
            <w:rPr>
              <w:rFonts w:eastAsia="MS Mincho"/>
              <w:lang w:eastAsia="en-US"/>
            </w:rPr>
          </w:rPrChange>
        </w:rPr>
        <w:t xml:space="preserve"> </w:t>
      </w:r>
      <w:r w:rsidRPr="0017280E">
        <w:rPr>
          <w:rFonts w:eastAsia="MS Mincho"/>
          <w:sz w:val="22"/>
          <w:szCs w:val="22"/>
          <w:lang w:eastAsia="en-US"/>
          <w:rPrChange w:id="1723" w:author="SwixxSI14" w:date="2025-03-26T09:04:00Z" w16du:dateUtc="2025-03-26T08:04:00Z">
            <w:rPr>
              <w:rFonts w:eastAsia="MS Mincho"/>
              <w:lang w:eastAsia="en-US"/>
            </w:rPr>
          </w:rPrChange>
        </w:rPr>
        <w:t>zaščiteno pred neposredno</w:t>
      </w:r>
      <w:r w:rsidR="00D21C53" w:rsidRPr="0017280E">
        <w:rPr>
          <w:rFonts w:eastAsia="MS Mincho"/>
          <w:sz w:val="22"/>
          <w:szCs w:val="22"/>
          <w:lang w:eastAsia="en-US"/>
          <w:rPrChange w:id="1724" w:author="SwixxSI14" w:date="2025-03-26T09:04:00Z" w16du:dateUtc="2025-03-26T08:04:00Z">
            <w:rPr>
              <w:rFonts w:eastAsia="MS Mincho"/>
              <w:lang w:eastAsia="en-US"/>
            </w:rPr>
          </w:rPrChange>
        </w:rPr>
        <w:t xml:space="preserve"> </w:t>
      </w:r>
      <w:r w:rsidRPr="0017280E">
        <w:rPr>
          <w:rFonts w:eastAsia="MS Mincho"/>
          <w:sz w:val="22"/>
          <w:szCs w:val="22"/>
          <w:lang w:eastAsia="en-US"/>
          <w:rPrChange w:id="1725" w:author="SwixxSI14" w:date="2025-03-26T09:04:00Z" w16du:dateUtc="2025-03-26T08:04:00Z">
            <w:rPr>
              <w:rFonts w:eastAsia="MS Mincho"/>
              <w:lang w:eastAsia="en-US"/>
            </w:rPr>
          </w:rPrChange>
        </w:rPr>
        <w:t>vročino in svetlobo</w:t>
      </w:r>
      <w:r w:rsidR="00D21C53" w:rsidRPr="0017280E">
        <w:rPr>
          <w:rFonts w:eastAsia="MS Mincho"/>
          <w:sz w:val="22"/>
          <w:szCs w:val="22"/>
          <w:lang w:eastAsia="en-US"/>
          <w:rPrChange w:id="1726" w:author="SwixxSI14" w:date="2025-03-26T09:04:00Z" w16du:dateUtc="2025-03-26T08:04:00Z">
            <w:rPr>
              <w:rFonts w:eastAsia="MS Mincho"/>
              <w:lang w:eastAsia="en-US"/>
            </w:rPr>
          </w:rPrChange>
        </w:rPr>
        <w:t xml:space="preserve">. Po tem obdobju injekcijski peresnik zavrzite. </w:t>
      </w:r>
    </w:p>
    <w:p w14:paraId="2C5F3A43" w14:textId="77777777" w:rsidR="0017280E" w:rsidRDefault="00D21C53">
      <w:pPr>
        <w:pStyle w:val="ListParagraph"/>
        <w:numPr>
          <w:ilvl w:val="0"/>
          <w:numId w:val="129"/>
        </w:numPr>
        <w:tabs>
          <w:tab w:val="left" w:pos="567"/>
        </w:tabs>
        <w:spacing w:line="260" w:lineRule="exact"/>
        <w:ind w:left="924" w:hanging="357"/>
        <w:rPr>
          <w:ins w:id="1727" w:author="SwixxSI14" w:date="2025-03-26T09:04:00Z" w16du:dateUtc="2025-03-26T08:04:00Z"/>
          <w:rFonts w:eastAsia="MS Mincho"/>
          <w:sz w:val="22"/>
          <w:szCs w:val="22"/>
          <w:lang w:eastAsia="en-US"/>
        </w:rPr>
        <w:pPrChange w:id="1728" w:author="SwixxSI14" w:date="2025-05-30T11:35:00Z" w16du:dateUtc="2025-05-30T09:35:00Z">
          <w:pPr>
            <w:pStyle w:val="ListParagraph"/>
            <w:numPr>
              <w:numId w:val="129"/>
            </w:numPr>
            <w:tabs>
              <w:tab w:val="left" w:pos="567"/>
            </w:tabs>
            <w:spacing w:line="260" w:lineRule="exact"/>
            <w:ind w:left="360" w:hanging="360"/>
          </w:pPr>
        </w:pPrChange>
      </w:pPr>
      <w:r w:rsidRPr="0017280E">
        <w:rPr>
          <w:rFonts w:eastAsia="MS Mincho"/>
          <w:sz w:val="22"/>
          <w:szCs w:val="22"/>
          <w:lang w:eastAsia="en-US"/>
          <w:rPrChange w:id="1729" w:author="SwixxSI14" w:date="2025-03-26T09:04:00Z" w16du:dateUtc="2025-03-26T08:04:00Z">
            <w:rPr>
              <w:rFonts w:eastAsia="MS Mincho"/>
              <w:lang w:eastAsia="en-US"/>
            </w:rPr>
          </w:rPrChange>
        </w:rPr>
        <w:t xml:space="preserve">Ob zelo vročih ali zelo hladnih dneh ne puščajte insulina v avtu. </w:t>
      </w:r>
    </w:p>
    <w:p w14:paraId="640D0DE5" w14:textId="3D381A8C" w:rsidR="00D21C53" w:rsidRPr="0017280E" w:rsidRDefault="00D21C53">
      <w:pPr>
        <w:pStyle w:val="ListParagraph"/>
        <w:numPr>
          <w:ilvl w:val="0"/>
          <w:numId w:val="129"/>
        </w:numPr>
        <w:tabs>
          <w:tab w:val="left" w:pos="567"/>
        </w:tabs>
        <w:spacing w:line="260" w:lineRule="exact"/>
        <w:ind w:left="924" w:hanging="357"/>
        <w:rPr>
          <w:rFonts w:eastAsia="MS Mincho"/>
          <w:sz w:val="22"/>
          <w:szCs w:val="22"/>
          <w:lang w:eastAsia="en-US"/>
          <w:rPrChange w:id="1730" w:author="SwixxSI14" w:date="2025-03-26T09:04:00Z" w16du:dateUtc="2025-03-26T08:04:00Z">
            <w:rPr>
              <w:rFonts w:eastAsia="MS Mincho"/>
              <w:lang w:eastAsia="en-US"/>
            </w:rPr>
          </w:rPrChange>
        </w:rPr>
        <w:pPrChange w:id="1731" w:author="SwixxSI14" w:date="2025-05-30T11:35:00Z" w16du:dateUtc="2025-05-30T09:35:00Z">
          <w:pPr>
            <w:tabs>
              <w:tab w:val="left" w:pos="567"/>
            </w:tabs>
            <w:spacing w:line="260" w:lineRule="exact"/>
          </w:pPr>
        </w:pPrChange>
      </w:pPr>
      <w:r w:rsidRPr="0017280E">
        <w:rPr>
          <w:rFonts w:eastAsia="MS Mincho"/>
          <w:sz w:val="22"/>
          <w:szCs w:val="22"/>
          <w:lang w:eastAsia="en-US"/>
          <w:rPrChange w:id="1732" w:author="SwixxSI14" w:date="2025-03-26T09:04:00Z" w16du:dateUtc="2025-03-26T08:04:00Z">
            <w:rPr>
              <w:rFonts w:eastAsia="MS Mincho"/>
              <w:lang w:eastAsia="en-US"/>
            </w:rPr>
          </w:rPrChange>
        </w:rPr>
        <w:t xml:space="preserve">Kadar peresnika ne uporabljate, naj ima vedno nameščen pokrovček za zagotovitev zaščite pred svetlobo. </w:t>
      </w:r>
    </w:p>
    <w:p w14:paraId="63DB0479" w14:textId="77777777" w:rsidR="00D21C53" w:rsidRPr="00D21C53" w:rsidRDefault="00D21C53" w:rsidP="00D21C53">
      <w:pPr>
        <w:tabs>
          <w:tab w:val="left" w:pos="567"/>
        </w:tabs>
        <w:autoSpaceDE w:val="0"/>
        <w:autoSpaceDN w:val="0"/>
        <w:adjustRightInd w:val="0"/>
        <w:rPr>
          <w:rFonts w:eastAsia="MS Mincho"/>
          <w:sz w:val="22"/>
          <w:szCs w:val="22"/>
          <w:lang w:eastAsia="en-US"/>
        </w:rPr>
      </w:pPr>
    </w:p>
    <w:p w14:paraId="64478094"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Zdravila ne smete odvreči v odpadne vode ali med gospodinjske odpadke. O načinu odstranjevanja zdravila, ki ga ne uporabljate več, se posvetujte s farmacevtom. Taki ukrepi pomagajo varovati okolje.</w:t>
      </w:r>
    </w:p>
    <w:p w14:paraId="261C99D0" w14:textId="77777777" w:rsidR="00D21C53" w:rsidRPr="00D21C53" w:rsidRDefault="00D21C53" w:rsidP="00D21C53">
      <w:pPr>
        <w:tabs>
          <w:tab w:val="left" w:pos="567"/>
        </w:tabs>
        <w:rPr>
          <w:rFonts w:eastAsia="MS Mincho"/>
          <w:sz w:val="22"/>
          <w:szCs w:val="22"/>
          <w:lang w:eastAsia="en-US"/>
        </w:rPr>
      </w:pPr>
    </w:p>
    <w:p w14:paraId="3245978E" w14:textId="77777777" w:rsidR="00D21C53" w:rsidRPr="00D21C53" w:rsidRDefault="00D21C53" w:rsidP="00D21C53">
      <w:pPr>
        <w:tabs>
          <w:tab w:val="left" w:pos="567"/>
        </w:tabs>
        <w:rPr>
          <w:rFonts w:eastAsia="MS Mincho"/>
          <w:sz w:val="22"/>
          <w:szCs w:val="22"/>
          <w:lang w:eastAsia="en-US"/>
        </w:rPr>
      </w:pPr>
    </w:p>
    <w:p w14:paraId="32D3F801" w14:textId="77777777" w:rsidR="00D21C53" w:rsidRPr="00D21C53" w:rsidRDefault="00D21C53" w:rsidP="00D21C53">
      <w:pPr>
        <w:keepNext/>
        <w:tabs>
          <w:tab w:val="left" w:pos="567"/>
        </w:tabs>
        <w:rPr>
          <w:rFonts w:eastAsia="MS Mincho"/>
          <w:b/>
          <w:bCs/>
          <w:sz w:val="22"/>
          <w:szCs w:val="22"/>
          <w:lang w:eastAsia="en-US"/>
        </w:rPr>
      </w:pPr>
      <w:r w:rsidRPr="00D21C53">
        <w:rPr>
          <w:rFonts w:eastAsia="MS Mincho"/>
          <w:b/>
          <w:bCs/>
          <w:sz w:val="22"/>
          <w:szCs w:val="22"/>
          <w:lang w:eastAsia="en-US"/>
        </w:rPr>
        <w:t>6.</w:t>
      </w:r>
      <w:r w:rsidRPr="00D21C53">
        <w:rPr>
          <w:rFonts w:eastAsia="MS Mincho"/>
          <w:b/>
          <w:bCs/>
          <w:sz w:val="22"/>
          <w:szCs w:val="22"/>
          <w:lang w:eastAsia="en-US"/>
        </w:rPr>
        <w:tab/>
        <w:t>Vsebina pakiranja in dodatne informacije</w:t>
      </w:r>
    </w:p>
    <w:p w14:paraId="08DE1AE7" w14:textId="77777777" w:rsidR="00D21C53" w:rsidRPr="00D21C53" w:rsidRDefault="00D21C53" w:rsidP="00D21C53">
      <w:pPr>
        <w:keepNext/>
        <w:tabs>
          <w:tab w:val="left" w:pos="567"/>
        </w:tabs>
        <w:rPr>
          <w:rFonts w:eastAsia="MS Mincho"/>
          <w:sz w:val="22"/>
          <w:szCs w:val="22"/>
          <w:lang w:eastAsia="en-US"/>
        </w:rPr>
      </w:pPr>
    </w:p>
    <w:p w14:paraId="4BBACFE8" w14:textId="4F9A32F9" w:rsidR="00D21C53" w:rsidRPr="00D21C53" w:rsidRDefault="00D21C53" w:rsidP="00D21C53">
      <w:pPr>
        <w:keepNext/>
        <w:tabs>
          <w:tab w:val="left" w:pos="567"/>
        </w:tabs>
        <w:outlineLvl w:val="5"/>
        <w:rPr>
          <w:rFonts w:eastAsia="MS Mincho"/>
          <w:b/>
          <w:bCs/>
          <w:sz w:val="22"/>
          <w:szCs w:val="22"/>
          <w:lang w:eastAsia="en-US"/>
        </w:rPr>
      </w:pPr>
      <w:r w:rsidRPr="00D21C53">
        <w:rPr>
          <w:rFonts w:eastAsia="MS Mincho"/>
          <w:b/>
          <w:bCs/>
          <w:sz w:val="22"/>
          <w:szCs w:val="22"/>
          <w:lang w:eastAsia="en-US"/>
        </w:rPr>
        <w:t>Kaj vsebuje zdravilo Toujeo</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vault_nd_bac81867-67eb-4382-a921-b6b648d6d017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58C6D5C4" w14:textId="77777777" w:rsidR="00D21C53" w:rsidRPr="00C87567" w:rsidRDefault="005102BB">
      <w:pPr>
        <w:numPr>
          <w:ilvl w:val="0"/>
          <w:numId w:val="108"/>
        </w:numPr>
        <w:ind w:left="924" w:hanging="357"/>
        <w:rPr>
          <w:rFonts w:eastAsia="MS Mincho"/>
          <w:sz w:val="22"/>
          <w:szCs w:val="22"/>
        </w:rPr>
        <w:pPrChange w:id="1733" w:author="SwixxSI14" w:date="2025-05-30T11:35:00Z" w16du:dateUtc="2025-05-30T09:35:00Z">
          <w:pPr>
            <w:numPr>
              <w:numId w:val="108"/>
            </w:numPr>
            <w:ind w:left="360" w:hanging="360"/>
          </w:pPr>
        </w:pPrChange>
      </w:pPr>
      <w:r>
        <w:rPr>
          <w:rFonts w:eastAsia="MS Mincho"/>
          <w:sz w:val="22"/>
          <w:szCs w:val="22"/>
        </w:rPr>
        <w:t>U</w:t>
      </w:r>
      <w:r w:rsidR="00D21C53" w:rsidRPr="00C87567">
        <w:rPr>
          <w:rFonts w:eastAsia="MS Mincho"/>
          <w:sz w:val="22"/>
          <w:szCs w:val="22"/>
        </w:rPr>
        <w:t xml:space="preserve">činkovina je insulin glargin. En </w:t>
      </w:r>
      <w:del w:id="1734" w:author="SwixxSI10" w:date="2025-04-03T09:25:00Z" w16du:dateUtc="2025-04-03T07:25:00Z">
        <w:r w:rsidR="00D21C53" w:rsidRPr="00C87567" w:rsidDel="001356E0">
          <w:rPr>
            <w:rFonts w:eastAsia="MS Mincho"/>
            <w:sz w:val="22"/>
            <w:szCs w:val="22"/>
          </w:rPr>
          <w:delText xml:space="preserve"> </w:delText>
        </w:r>
      </w:del>
      <w:r w:rsidR="00D21C53" w:rsidRPr="00C87567">
        <w:rPr>
          <w:rFonts w:eastAsia="MS Mincho"/>
          <w:sz w:val="22"/>
          <w:szCs w:val="22"/>
        </w:rPr>
        <w:t xml:space="preserve">ml raztopine vsebuje 300 enot insulina glargin (to ustreza </w:t>
      </w:r>
      <w:r w:rsidR="00D21C53" w:rsidRPr="001356E0">
        <w:rPr>
          <w:rFonts w:eastAsia="MS Mincho"/>
          <w:sz w:val="22"/>
          <w:szCs w:val="22"/>
        </w:rPr>
        <w:t>10,91 mg</w:t>
      </w:r>
      <w:r w:rsidR="00D21C53" w:rsidRPr="00C87567">
        <w:rPr>
          <w:rFonts w:eastAsia="MS Mincho"/>
          <w:sz w:val="22"/>
          <w:szCs w:val="22"/>
        </w:rPr>
        <w:t>). En injekcijski peresnik vsebuje 1,5 ml raztopine za injiciranje; to ustreza 450 enotam.</w:t>
      </w:r>
    </w:p>
    <w:p w14:paraId="5F039BEA" w14:textId="30B3E322" w:rsidR="00D21C53" w:rsidRPr="00C87567" w:rsidRDefault="00D21C53">
      <w:pPr>
        <w:numPr>
          <w:ilvl w:val="0"/>
          <w:numId w:val="108"/>
        </w:numPr>
        <w:ind w:left="924" w:hanging="357"/>
        <w:rPr>
          <w:rFonts w:eastAsia="MS Mincho"/>
          <w:sz w:val="22"/>
          <w:szCs w:val="22"/>
        </w:rPr>
        <w:pPrChange w:id="1735" w:author="SwixxSI14" w:date="2025-05-30T11:35:00Z" w16du:dateUtc="2025-05-30T09:35:00Z">
          <w:pPr>
            <w:numPr>
              <w:numId w:val="108"/>
            </w:numPr>
            <w:ind w:left="360" w:hanging="360"/>
          </w:pPr>
        </w:pPrChange>
      </w:pPr>
      <w:r w:rsidRPr="00C87567">
        <w:rPr>
          <w:rFonts w:eastAsia="MS Mincho"/>
          <w:sz w:val="22"/>
          <w:szCs w:val="22"/>
        </w:rPr>
        <w:t>Druge sestavine so: cinkov klorid, metakrezol, glicerol, voda za injekcije in natrijev hidroksid (glejte poglavje</w:t>
      </w:r>
      <w:ins w:id="1736" w:author="SwixxSI14" w:date="2025-03-26T09:16:00Z" w16du:dateUtc="2025-03-26T08:16:00Z">
        <w:r w:rsidR="005C26F0">
          <w:rPr>
            <w:rFonts w:eastAsia="MS Mincho"/>
            <w:sz w:val="22"/>
            <w:szCs w:val="22"/>
          </w:rPr>
          <w:t> </w:t>
        </w:r>
      </w:ins>
      <w:del w:id="1737" w:author="SwixxSI14" w:date="2025-03-26T09:16:00Z" w16du:dateUtc="2025-03-26T08:16:00Z">
        <w:r w:rsidRPr="00C87567" w:rsidDel="005C26F0">
          <w:rPr>
            <w:rFonts w:eastAsia="MS Mincho"/>
            <w:sz w:val="22"/>
            <w:szCs w:val="22"/>
          </w:rPr>
          <w:delText xml:space="preserve"> </w:delText>
        </w:r>
      </w:del>
      <w:r w:rsidRPr="00C87567">
        <w:rPr>
          <w:rFonts w:eastAsia="MS Mincho"/>
          <w:sz w:val="22"/>
          <w:szCs w:val="22"/>
        </w:rPr>
        <w:t>2</w:t>
      </w:r>
      <w:del w:id="1738" w:author="SwixxSI14" w:date="2025-03-26T09:17:00Z" w16du:dateUtc="2025-03-26T08:17:00Z">
        <w:r w:rsidRPr="00C87567" w:rsidDel="005C26F0">
          <w:rPr>
            <w:rFonts w:eastAsia="MS Mincho"/>
            <w:sz w:val="22"/>
            <w:szCs w:val="22"/>
          </w:rPr>
          <w:delText>,</w:delText>
        </w:r>
      </w:del>
      <w:r w:rsidRPr="00C87567">
        <w:rPr>
          <w:rFonts w:eastAsia="MS Mincho"/>
          <w:sz w:val="22"/>
          <w:szCs w:val="22"/>
        </w:rPr>
        <w:t xml:space="preserve"> "</w:t>
      </w:r>
      <w:ins w:id="1739" w:author="SwixxSI14" w:date="2025-03-26T09:16:00Z" w16du:dateUtc="2025-03-26T08:16:00Z">
        <w:r w:rsidR="005C26F0">
          <w:rPr>
            <w:rFonts w:eastAsia="MS Mincho"/>
            <w:sz w:val="22"/>
            <w:szCs w:val="22"/>
          </w:rPr>
          <w:t>Z</w:t>
        </w:r>
      </w:ins>
      <w:del w:id="1740" w:author="SwixxSI14" w:date="2025-03-26T09:16:00Z" w16du:dateUtc="2025-03-26T08:16:00Z">
        <w:r w:rsidRPr="00C87567" w:rsidDel="005C26F0">
          <w:rPr>
            <w:rFonts w:eastAsia="MS Mincho"/>
            <w:sz w:val="22"/>
            <w:szCs w:val="22"/>
          </w:rPr>
          <w:delText>Pomembne informacije o nekaterih sestavinah  z</w:delText>
        </w:r>
      </w:del>
      <w:r w:rsidRPr="00C87567">
        <w:rPr>
          <w:rFonts w:eastAsia="MS Mincho"/>
          <w:sz w:val="22"/>
          <w:szCs w:val="22"/>
        </w:rPr>
        <w:t>dravil</w:t>
      </w:r>
      <w:ins w:id="1741" w:author="SwixxSI14" w:date="2025-03-26T09:17:00Z" w16du:dateUtc="2025-03-26T08:17:00Z">
        <w:r w:rsidR="005C26F0">
          <w:rPr>
            <w:rFonts w:eastAsia="MS Mincho"/>
            <w:sz w:val="22"/>
            <w:szCs w:val="22"/>
          </w:rPr>
          <w:t>o</w:t>
        </w:r>
      </w:ins>
      <w:del w:id="1742" w:author="SwixxSI14" w:date="2025-03-26T09:17:00Z" w16du:dateUtc="2025-03-26T08:17:00Z">
        <w:r w:rsidRPr="00C87567" w:rsidDel="005C26F0">
          <w:rPr>
            <w:rFonts w:eastAsia="MS Mincho"/>
            <w:sz w:val="22"/>
            <w:szCs w:val="22"/>
          </w:rPr>
          <w:delText>a</w:delText>
        </w:r>
      </w:del>
      <w:r w:rsidRPr="00C87567">
        <w:rPr>
          <w:rFonts w:eastAsia="MS Mincho"/>
          <w:sz w:val="22"/>
          <w:szCs w:val="22"/>
        </w:rPr>
        <w:t xml:space="preserve"> Toujeo</w:t>
      </w:r>
      <w:ins w:id="1743" w:author="SwixxSI14" w:date="2025-03-26T09:17:00Z" w16du:dateUtc="2025-03-26T08:17:00Z">
        <w:r w:rsidR="005C26F0">
          <w:rPr>
            <w:rFonts w:eastAsia="MS Mincho"/>
            <w:sz w:val="22"/>
            <w:szCs w:val="22"/>
          </w:rPr>
          <w:t xml:space="preserve"> vsebuje natrij</w:t>
        </w:r>
      </w:ins>
      <w:r w:rsidRPr="00C87567">
        <w:rPr>
          <w:rFonts w:eastAsia="MS Mincho"/>
          <w:sz w:val="22"/>
          <w:szCs w:val="22"/>
        </w:rPr>
        <w:t>") in klorovodikova kislina (za prilagoditev pH).</w:t>
      </w:r>
    </w:p>
    <w:p w14:paraId="28814670" w14:textId="77777777" w:rsidR="00D21C53" w:rsidRPr="00D21C53" w:rsidRDefault="00D21C53" w:rsidP="00D21C53">
      <w:pPr>
        <w:tabs>
          <w:tab w:val="left" w:pos="567"/>
        </w:tabs>
        <w:outlineLvl w:val="5"/>
        <w:rPr>
          <w:rFonts w:eastAsia="MS Mincho"/>
          <w:b/>
          <w:bCs/>
          <w:sz w:val="22"/>
          <w:szCs w:val="22"/>
          <w:lang w:eastAsia="en-US"/>
        </w:rPr>
      </w:pPr>
    </w:p>
    <w:p w14:paraId="0277F5C8" w14:textId="427EB584" w:rsidR="00D21C53" w:rsidRPr="00D21C53" w:rsidRDefault="00D21C53" w:rsidP="00D21C53">
      <w:pPr>
        <w:tabs>
          <w:tab w:val="left" w:pos="567"/>
        </w:tabs>
        <w:outlineLvl w:val="5"/>
        <w:rPr>
          <w:rFonts w:eastAsia="MS Mincho"/>
          <w:b/>
          <w:bCs/>
          <w:sz w:val="22"/>
          <w:szCs w:val="22"/>
          <w:lang w:eastAsia="en-US"/>
        </w:rPr>
      </w:pPr>
      <w:r w:rsidRPr="00D21C53">
        <w:rPr>
          <w:rFonts w:eastAsia="MS Mincho"/>
          <w:b/>
          <w:bCs/>
          <w:sz w:val="22"/>
          <w:szCs w:val="22"/>
          <w:lang w:eastAsia="en-US"/>
        </w:rPr>
        <w:t>Izgled zdravila Toujeo in vsebina pakiranja</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vault_nd_52341679-b2c5-41de-b148-0a3920ac1f0b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4F1CAAE2" w14:textId="77777777" w:rsidR="00D21C53" w:rsidRPr="005C26F0" w:rsidRDefault="00D21C53">
      <w:pPr>
        <w:pStyle w:val="ListParagraph"/>
        <w:numPr>
          <w:ilvl w:val="0"/>
          <w:numId w:val="130"/>
        </w:numPr>
        <w:tabs>
          <w:tab w:val="left" w:pos="567"/>
        </w:tabs>
        <w:ind w:left="924" w:hanging="357"/>
        <w:rPr>
          <w:rFonts w:eastAsia="MS Mincho"/>
          <w:strike/>
          <w:sz w:val="22"/>
          <w:szCs w:val="22"/>
          <w:lang w:eastAsia="en-US"/>
          <w:rPrChange w:id="1744" w:author="SwixxSI14" w:date="2025-03-26T09:17:00Z" w16du:dateUtc="2025-03-26T08:17:00Z">
            <w:rPr>
              <w:rFonts w:eastAsia="MS Mincho"/>
              <w:strike/>
              <w:lang w:eastAsia="en-US"/>
            </w:rPr>
          </w:rPrChange>
        </w:rPr>
        <w:pPrChange w:id="1745" w:author="SwixxSI14" w:date="2025-05-30T11:35:00Z" w16du:dateUtc="2025-05-30T09:35:00Z">
          <w:pPr>
            <w:tabs>
              <w:tab w:val="left" w:pos="567"/>
            </w:tabs>
          </w:pPr>
        </w:pPrChange>
      </w:pPr>
      <w:r w:rsidRPr="005C26F0">
        <w:rPr>
          <w:rFonts w:eastAsia="MS Mincho"/>
          <w:sz w:val="22"/>
          <w:szCs w:val="22"/>
          <w:lang w:eastAsia="en-US"/>
          <w:rPrChange w:id="1746" w:author="SwixxSI14" w:date="2025-03-26T09:17:00Z" w16du:dateUtc="2025-03-26T08:17:00Z">
            <w:rPr>
              <w:rFonts w:eastAsia="MS Mincho"/>
              <w:lang w:eastAsia="en-US"/>
            </w:rPr>
          </w:rPrChange>
        </w:rPr>
        <w:t>Zdravilo Toujeo je bistra in brezbarvna raztopina.</w:t>
      </w:r>
    </w:p>
    <w:p w14:paraId="19D486E8" w14:textId="77777777" w:rsidR="00D21C53" w:rsidRPr="005C26F0" w:rsidRDefault="00D21C53">
      <w:pPr>
        <w:pStyle w:val="ListParagraph"/>
        <w:numPr>
          <w:ilvl w:val="0"/>
          <w:numId w:val="130"/>
        </w:numPr>
        <w:tabs>
          <w:tab w:val="left" w:pos="567"/>
        </w:tabs>
        <w:ind w:left="924" w:hanging="357"/>
        <w:rPr>
          <w:rFonts w:eastAsia="MS Mincho"/>
          <w:sz w:val="22"/>
          <w:szCs w:val="22"/>
          <w:lang w:eastAsia="en-US"/>
          <w:rPrChange w:id="1747" w:author="SwixxSI14" w:date="2025-03-26T09:17:00Z" w16du:dateUtc="2025-03-26T08:17:00Z">
            <w:rPr>
              <w:rFonts w:eastAsia="MS Mincho"/>
              <w:lang w:eastAsia="en-US"/>
            </w:rPr>
          </w:rPrChange>
        </w:rPr>
        <w:pPrChange w:id="1748" w:author="SwixxSI14" w:date="2025-05-30T11:35:00Z" w16du:dateUtc="2025-05-30T09:35:00Z">
          <w:pPr>
            <w:tabs>
              <w:tab w:val="left" w:pos="567"/>
            </w:tabs>
          </w:pPr>
        </w:pPrChange>
      </w:pPr>
      <w:r w:rsidRPr="005C26F0">
        <w:rPr>
          <w:rFonts w:eastAsia="MS Mincho"/>
          <w:sz w:val="22"/>
          <w:szCs w:val="22"/>
          <w:lang w:eastAsia="en-US"/>
          <w:rPrChange w:id="1749" w:author="SwixxSI14" w:date="2025-03-26T09:17:00Z" w16du:dateUtc="2025-03-26T08:17:00Z">
            <w:rPr>
              <w:rFonts w:eastAsia="MS Mincho"/>
              <w:lang w:eastAsia="en-US"/>
            </w:rPr>
          </w:rPrChange>
        </w:rPr>
        <w:t>En injekcijski peresnik</w:t>
      </w:r>
      <w:r w:rsidRPr="005C26F0">
        <w:rPr>
          <w:rFonts w:eastAsia="MS Mincho"/>
          <w:i/>
          <w:iCs/>
          <w:sz w:val="22"/>
          <w:szCs w:val="22"/>
          <w:lang w:eastAsia="en-US"/>
          <w:rPrChange w:id="1750" w:author="SwixxSI14" w:date="2025-03-26T09:17:00Z" w16du:dateUtc="2025-03-26T08:17:00Z">
            <w:rPr>
              <w:rFonts w:eastAsia="MS Mincho"/>
              <w:i/>
              <w:iCs/>
              <w:lang w:eastAsia="en-US"/>
            </w:rPr>
          </w:rPrChange>
        </w:rPr>
        <w:t xml:space="preserve"> </w:t>
      </w:r>
      <w:r w:rsidRPr="005C26F0">
        <w:rPr>
          <w:rFonts w:eastAsia="MS Mincho"/>
          <w:sz w:val="22"/>
          <w:szCs w:val="22"/>
          <w:lang w:eastAsia="en-US"/>
          <w:rPrChange w:id="1751" w:author="SwixxSI14" w:date="2025-03-26T09:17:00Z" w16du:dateUtc="2025-03-26T08:17:00Z">
            <w:rPr>
              <w:rFonts w:eastAsia="MS Mincho"/>
              <w:lang w:eastAsia="en-US"/>
            </w:rPr>
          </w:rPrChange>
        </w:rPr>
        <w:t>vsebuje 1,5 ml raztopine za injiciranje (to ustreza 450 enotam).</w:t>
      </w:r>
    </w:p>
    <w:p w14:paraId="094844DB" w14:textId="77777777" w:rsidR="00D21C53" w:rsidRPr="005C26F0" w:rsidRDefault="00D21C53">
      <w:pPr>
        <w:pStyle w:val="ListParagraph"/>
        <w:numPr>
          <w:ilvl w:val="0"/>
          <w:numId w:val="130"/>
        </w:numPr>
        <w:tabs>
          <w:tab w:val="left" w:pos="567"/>
        </w:tabs>
        <w:ind w:left="924" w:hanging="357"/>
        <w:rPr>
          <w:rFonts w:eastAsia="MS Mincho"/>
          <w:sz w:val="22"/>
          <w:szCs w:val="22"/>
          <w:lang w:eastAsia="en-US"/>
          <w:rPrChange w:id="1752" w:author="SwixxSI14" w:date="2025-03-26T09:17:00Z" w16du:dateUtc="2025-03-26T08:17:00Z">
            <w:rPr>
              <w:rFonts w:eastAsia="MS Mincho"/>
              <w:lang w:eastAsia="en-US"/>
            </w:rPr>
          </w:rPrChange>
        </w:rPr>
        <w:pPrChange w:id="1753" w:author="SwixxSI14" w:date="2025-05-30T11:35:00Z" w16du:dateUtc="2025-05-30T09:35:00Z">
          <w:pPr>
            <w:tabs>
              <w:tab w:val="left" w:pos="567"/>
            </w:tabs>
          </w:pPr>
        </w:pPrChange>
      </w:pPr>
      <w:r w:rsidRPr="005C26F0">
        <w:rPr>
          <w:rFonts w:eastAsia="MS Mincho"/>
          <w:sz w:val="22"/>
          <w:szCs w:val="22"/>
          <w:lang w:eastAsia="en-US"/>
          <w:rPrChange w:id="1754" w:author="SwixxSI14" w:date="2025-03-26T09:17:00Z" w16du:dateUtc="2025-03-26T08:17:00Z">
            <w:rPr>
              <w:rFonts w:eastAsia="MS Mincho"/>
              <w:lang w:eastAsia="en-US"/>
            </w:rPr>
          </w:rPrChange>
        </w:rPr>
        <w:t>Na voljo so pakiranja z 1, 3</w:t>
      </w:r>
      <w:r w:rsidR="00746F94" w:rsidRPr="005C26F0">
        <w:rPr>
          <w:rFonts w:eastAsia="MS Mincho"/>
          <w:sz w:val="22"/>
          <w:szCs w:val="22"/>
          <w:lang w:eastAsia="en-US"/>
          <w:rPrChange w:id="1755" w:author="SwixxSI14" w:date="2025-03-26T09:17:00Z" w16du:dateUtc="2025-03-26T08:17:00Z">
            <w:rPr>
              <w:rFonts w:eastAsia="MS Mincho"/>
              <w:lang w:eastAsia="en-US"/>
            </w:rPr>
          </w:rPrChange>
        </w:rPr>
        <w:t>,</w:t>
      </w:r>
      <w:r w:rsidRPr="005C26F0">
        <w:rPr>
          <w:rFonts w:eastAsia="MS Mincho"/>
          <w:sz w:val="22"/>
          <w:szCs w:val="22"/>
          <w:lang w:eastAsia="en-US"/>
          <w:rPrChange w:id="1756" w:author="SwixxSI14" w:date="2025-03-26T09:17:00Z" w16du:dateUtc="2025-03-26T08:17:00Z">
            <w:rPr>
              <w:rFonts w:eastAsia="MS Mincho"/>
              <w:lang w:eastAsia="en-US"/>
            </w:rPr>
          </w:rPrChange>
        </w:rPr>
        <w:t xml:space="preserve"> 5 </w:t>
      </w:r>
      <w:r w:rsidR="00746F94" w:rsidRPr="005C26F0">
        <w:rPr>
          <w:rFonts w:eastAsia="MS Mincho"/>
          <w:sz w:val="22"/>
          <w:szCs w:val="22"/>
          <w:lang w:eastAsia="en-US"/>
          <w:rPrChange w:id="1757" w:author="SwixxSI14" w:date="2025-03-26T09:17:00Z" w16du:dateUtc="2025-03-26T08:17:00Z">
            <w:rPr>
              <w:rFonts w:eastAsia="MS Mincho"/>
              <w:lang w:eastAsia="en-US"/>
            </w:rPr>
          </w:rPrChange>
        </w:rPr>
        <w:t xml:space="preserve">in 10 </w:t>
      </w:r>
      <w:r w:rsidRPr="005C26F0">
        <w:rPr>
          <w:rFonts w:eastAsia="MS Mincho"/>
          <w:sz w:val="22"/>
          <w:szCs w:val="22"/>
          <w:lang w:eastAsia="en-US"/>
          <w:rPrChange w:id="1758" w:author="SwixxSI14" w:date="2025-03-26T09:17:00Z" w16du:dateUtc="2025-03-26T08:17:00Z">
            <w:rPr>
              <w:rFonts w:eastAsia="MS Mincho"/>
              <w:lang w:eastAsia="en-US"/>
            </w:rPr>
          </w:rPrChange>
        </w:rPr>
        <w:t>napolnjenimi injekcijskimi peresniki.</w:t>
      </w:r>
    </w:p>
    <w:p w14:paraId="34863F7B" w14:textId="77777777" w:rsidR="00D21C53" w:rsidRPr="005C26F0" w:rsidRDefault="00D21C53">
      <w:pPr>
        <w:pStyle w:val="ListParagraph"/>
        <w:numPr>
          <w:ilvl w:val="0"/>
          <w:numId w:val="130"/>
        </w:numPr>
        <w:tabs>
          <w:tab w:val="left" w:pos="567"/>
        </w:tabs>
        <w:ind w:left="924" w:hanging="357"/>
        <w:rPr>
          <w:rFonts w:eastAsia="MS Mincho"/>
          <w:sz w:val="22"/>
          <w:szCs w:val="22"/>
          <w:lang w:eastAsia="en-US"/>
          <w:rPrChange w:id="1759" w:author="SwixxSI14" w:date="2025-03-26T09:17:00Z" w16du:dateUtc="2025-03-26T08:17:00Z">
            <w:rPr>
              <w:rFonts w:eastAsia="MS Mincho"/>
              <w:lang w:eastAsia="en-US"/>
            </w:rPr>
          </w:rPrChange>
        </w:rPr>
        <w:pPrChange w:id="1760" w:author="SwixxSI14" w:date="2025-05-30T11:35:00Z" w16du:dateUtc="2025-05-30T09:35:00Z">
          <w:pPr>
            <w:tabs>
              <w:tab w:val="left" w:pos="567"/>
            </w:tabs>
          </w:pPr>
        </w:pPrChange>
      </w:pPr>
      <w:r w:rsidRPr="005C26F0">
        <w:rPr>
          <w:rFonts w:eastAsia="MS Mincho"/>
          <w:sz w:val="22"/>
          <w:szCs w:val="22"/>
          <w:lang w:eastAsia="en-US"/>
          <w:rPrChange w:id="1761" w:author="SwixxSI14" w:date="2025-03-26T09:17:00Z" w16du:dateUtc="2025-03-26T08:17:00Z">
            <w:rPr>
              <w:rFonts w:eastAsia="MS Mincho"/>
              <w:lang w:eastAsia="en-US"/>
            </w:rPr>
          </w:rPrChange>
        </w:rPr>
        <w:t>Na trgu morda ni vseh navedenih pakiranj.</w:t>
      </w:r>
    </w:p>
    <w:p w14:paraId="1D3E14D2" w14:textId="77777777" w:rsidR="00D21C53" w:rsidRPr="00D21C53" w:rsidRDefault="00D21C53" w:rsidP="00D21C53">
      <w:pPr>
        <w:tabs>
          <w:tab w:val="left" w:pos="567"/>
        </w:tabs>
        <w:rPr>
          <w:rFonts w:eastAsia="MS Mincho"/>
          <w:sz w:val="22"/>
          <w:szCs w:val="22"/>
          <w:lang w:eastAsia="en-US"/>
        </w:rPr>
      </w:pPr>
    </w:p>
    <w:p w14:paraId="71B18C89" w14:textId="34EE56BE" w:rsidR="00D21C53" w:rsidRPr="00D21C53" w:rsidRDefault="00D21C53" w:rsidP="00D21C53">
      <w:pPr>
        <w:tabs>
          <w:tab w:val="left" w:pos="567"/>
        </w:tabs>
        <w:outlineLvl w:val="5"/>
        <w:rPr>
          <w:rFonts w:eastAsia="MS Mincho"/>
          <w:b/>
          <w:bCs/>
          <w:sz w:val="22"/>
          <w:szCs w:val="22"/>
          <w:lang w:eastAsia="en-US"/>
        </w:rPr>
      </w:pPr>
      <w:r w:rsidRPr="00D21C53">
        <w:rPr>
          <w:rFonts w:eastAsia="MS Mincho"/>
          <w:b/>
          <w:bCs/>
          <w:sz w:val="22"/>
          <w:szCs w:val="22"/>
          <w:lang w:eastAsia="en-US"/>
        </w:rPr>
        <w:t>Imetnik dovoljenja za promet z zdravilom in izdelovalec</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vault_nd_3cfd34ba-0e81-48f9-81b8-bdd2160670bc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43695237"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Sanofi-Aventis Deutschland GmbH, D-65926 Frankfurt am Main, Nemčija.</w:t>
      </w:r>
    </w:p>
    <w:p w14:paraId="3A83D7EE" w14:textId="77777777" w:rsidR="00D21C53" w:rsidRPr="00D21C53" w:rsidRDefault="00D21C53" w:rsidP="00D21C53">
      <w:pPr>
        <w:tabs>
          <w:tab w:val="left" w:pos="567"/>
        </w:tabs>
        <w:rPr>
          <w:rFonts w:eastAsia="MS Mincho"/>
          <w:sz w:val="22"/>
          <w:szCs w:val="22"/>
          <w:lang w:eastAsia="en-US"/>
        </w:rPr>
      </w:pPr>
    </w:p>
    <w:p w14:paraId="6EFF9808"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Za vse morebitne nadaljnje informacije o tem zdravilu se lahko obrnete na predstavništvo imetnika dovoljenja za promet z zdravilom.</w:t>
      </w:r>
    </w:p>
    <w:p w14:paraId="5E784B30" w14:textId="77777777" w:rsidR="00D21C53" w:rsidRPr="00D21C53" w:rsidRDefault="00D21C53" w:rsidP="00D21C53">
      <w:pPr>
        <w:tabs>
          <w:tab w:val="left" w:pos="567"/>
        </w:tabs>
        <w:rPr>
          <w:rFonts w:eastAsia="MS Mincho"/>
          <w:sz w:val="22"/>
          <w:szCs w:val="22"/>
          <w:lang w:eastAsia="en-US"/>
        </w:rPr>
      </w:pPr>
    </w:p>
    <w:tbl>
      <w:tblPr>
        <w:tblW w:w="9334" w:type="dxa"/>
        <w:tblInd w:w="-12" w:type="dxa"/>
        <w:tblLayout w:type="fixed"/>
        <w:tblLook w:val="0000" w:firstRow="0" w:lastRow="0" w:firstColumn="0" w:lastColumn="0" w:noHBand="0" w:noVBand="0"/>
      </w:tblPr>
      <w:tblGrid>
        <w:gridCol w:w="12"/>
        <w:gridCol w:w="4644"/>
        <w:gridCol w:w="4678"/>
      </w:tblGrid>
      <w:tr w:rsidR="00D21C53" w:rsidRPr="00976D7E" w14:paraId="6EBC7D2D" w14:textId="77777777" w:rsidTr="00D21C53">
        <w:trPr>
          <w:gridBefore w:val="1"/>
          <w:wBefore w:w="12" w:type="dxa"/>
          <w:cantSplit/>
        </w:trPr>
        <w:tc>
          <w:tcPr>
            <w:tcW w:w="4644" w:type="dxa"/>
            <w:tcBorders>
              <w:top w:val="nil"/>
              <w:left w:val="nil"/>
              <w:bottom w:val="nil"/>
              <w:right w:val="nil"/>
            </w:tcBorders>
          </w:tcPr>
          <w:p w14:paraId="47E95A03"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België/Belgique/Belgien</w:t>
            </w:r>
          </w:p>
          <w:p w14:paraId="5E2EFC4E"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napToGrid w:val="0"/>
                <w:sz w:val="22"/>
                <w:szCs w:val="22"/>
                <w:lang w:eastAsia="en-US"/>
              </w:rPr>
              <w:t>Sanofi Belgium</w:t>
            </w:r>
          </w:p>
          <w:p w14:paraId="4B9226A9" w14:textId="77777777" w:rsidR="00D21C53" w:rsidRPr="00976D7E" w:rsidRDefault="00D21C53" w:rsidP="00D21C53">
            <w:pPr>
              <w:spacing w:line="260" w:lineRule="exact"/>
              <w:rPr>
                <w:rFonts w:eastAsia="MS Mincho"/>
                <w:noProof/>
                <w:snapToGrid w:val="0"/>
                <w:sz w:val="22"/>
                <w:szCs w:val="22"/>
                <w:lang w:eastAsia="en-US"/>
              </w:rPr>
            </w:pPr>
            <w:r w:rsidRPr="00976D7E">
              <w:rPr>
                <w:rFonts w:eastAsia="MS Mincho"/>
                <w:noProof/>
                <w:sz w:val="22"/>
                <w:szCs w:val="22"/>
                <w:lang w:eastAsia="en-US"/>
              </w:rPr>
              <w:t xml:space="preserve">Tél/Tel: </w:t>
            </w:r>
            <w:r w:rsidRPr="00976D7E">
              <w:rPr>
                <w:rFonts w:eastAsia="MS Mincho"/>
                <w:noProof/>
                <w:snapToGrid w:val="0"/>
                <w:sz w:val="22"/>
                <w:szCs w:val="22"/>
                <w:lang w:eastAsia="en-US"/>
              </w:rPr>
              <w:t>+32 (0)2 710 54 00</w:t>
            </w:r>
          </w:p>
          <w:p w14:paraId="40E1F191"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36FD2F27"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Lietuva</w:t>
            </w:r>
          </w:p>
          <w:p w14:paraId="2A06BF17" w14:textId="77777777" w:rsidR="00B479AD" w:rsidRPr="00976D7E" w:rsidRDefault="00B479AD" w:rsidP="00B479AD">
            <w:pPr>
              <w:autoSpaceDE w:val="0"/>
              <w:autoSpaceDN w:val="0"/>
              <w:adjustRightInd w:val="0"/>
              <w:rPr>
                <w:sz w:val="22"/>
                <w:szCs w:val="22"/>
                <w:lang w:val="fi-FI"/>
              </w:rPr>
            </w:pPr>
            <w:r w:rsidRPr="00976D7E">
              <w:rPr>
                <w:sz w:val="22"/>
                <w:szCs w:val="22"/>
                <w:lang w:val="fi-FI"/>
              </w:rPr>
              <w:t>Swixx Biopharma UAB</w:t>
            </w:r>
          </w:p>
          <w:p w14:paraId="5FDD999D" w14:textId="77777777" w:rsidR="00B479AD" w:rsidRPr="00976D7E" w:rsidRDefault="00B479AD" w:rsidP="00B479AD">
            <w:pPr>
              <w:autoSpaceDE w:val="0"/>
              <w:autoSpaceDN w:val="0"/>
              <w:adjustRightInd w:val="0"/>
              <w:rPr>
                <w:noProof/>
                <w:sz w:val="22"/>
                <w:szCs w:val="22"/>
                <w:lang w:val="nl-NL"/>
              </w:rPr>
            </w:pPr>
            <w:r w:rsidRPr="00976D7E">
              <w:rPr>
                <w:noProof/>
                <w:sz w:val="22"/>
                <w:szCs w:val="22"/>
                <w:lang w:val="nl-NL"/>
              </w:rPr>
              <w:t>Tel: +370 5 236 91 40</w:t>
            </w:r>
          </w:p>
          <w:p w14:paraId="535B0815" w14:textId="77777777" w:rsidR="00B479AD" w:rsidRPr="00976D7E" w:rsidRDefault="00B479AD" w:rsidP="00B479AD">
            <w:pPr>
              <w:rPr>
                <w:sz w:val="22"/>
                <w:szCs w:val="22"/>
                <w:lang w:val="it-IT"/>
              </w:rPr>
            </w:pPr>
          </w:p>
          <w:p w14:paraId="6651E49E" w14:textId="77777777" w:rsidR="00D21C53" w:rsidRPr="00976D7E" w:rsidRDefault="00D21C53" w:rsidP="00D21C53">
            <w:pPr>
              <w:spacing w:line="260" w:lineRule="exact"/>
              <w:rPr>
                <w:rFonts w:eastAsia="MS Mincho"/>
                <w:noProof/>
                <w:sz w:val="22"/>
                <w:szCs w:val="22"/>
                <w:lang w:eastAsia="en-US"/>
              </w:rPr>
            </w:pPr>
          </w:p>
        </w:tc>
      </w:tr>
      <w:tr w:rsidR="00D21C53" w:rsidRPr="00976D7E" w14:paraId="43A299BF" w14:textId="77777777" w:rsidTr="00D21C53">
        <w:trPr>
          <w:gridBefore w:val="1"/>
          <w:wBefore w:w="12" w:type="dxa"/>
          <w:cantSplit/>
        </w:trPr>
        <w:tc>
          <w:tcPr>
            <w:tcW w:w="4644" w:type="dxa"/>
            <w:tcBorders>
              <w:top w:val="nil"/>
              <w:left w:val="nil"/>
              <w:bottom w:val="nil"/>
              <w:right w:val="nil"/>
            </w:tcBorders>
          </w:tcPr>
          <w:p w14:paraId="501B2A3F"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lastRenderedPageBreak/>
              <w:t>България</w:t>
            </w:r>
          </w:p>
          <w:p w14:paraId="3D309950" w14:textId="77777777" w:rsidR="00B479AD" w:rsidRPr="00976D7E" w:rsidRDefault="00B479AD" w:rsidP="00B479AD">
            <w:pPr>
              <w:rPr>
                <w:noProof/>
                <w:sz w:val="22"/>
                <w:szCs w:val="22"/>
                <w:lang w:val="fi-FI"/>
              </w:rPr>
            </w:pPr>
            <w:r w:rsidRPr="00976D7E">
              <w:rPr>
                <w:noProof/>
                <w:sz w:val="22"/>
                <w:szCs w:val="22"/>
                <w:lang w:val="fi-FI"/>
              </w:rPr>
              <w:t>Swixx Biopharma EOOD</w:t>
            </w:r>
          </w:p>
          <w:p w14:paraId="0C767785" w14:textId="77777777" w:rsidR="00B479AD" w:rsidRPr="00976D7E" w:rsidRDefault="00B479AD" w:rsidP="00B479AD">
            <w:pPr>
              <w:rPr>
                <w:noProof/>
                <w:sz w:val="22"/>
                <w:szCs w:val="22"/>
                <w:lang w:val="fi-FI"/>
              </w:rPr>
            </w:pPr>
            <w:r w:rsidRPr="00976D7E">
              <w:rPr>
                <w:noProof/>
                <w:sz w:val="22"/>
                <w:szCs w:val="22"/>
                <w:lang w:val="nl-NL"/>
              </w:rPr>
              <w:t>Тел</w:t>
            </w:r>
            <w:r w:rsidRPr="00976D7E">
              <w:rPr>
                <w:noProof/>
                <w:sz w:val="22"/>
                <w:szCs w:val="22"/>
                <w:lang w:val="fi-FI"/>
              </w:rPr>
              <w:t>.: +359 (0)2 4942 480</w:t>
            </w:r>
          </w:p>
          <w:p w14:paraId="37D3DA8C"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5573ED4C"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Luxembourg/Luxemburg</w:t>
            </w:r>
          </w:p>
          <w:p w14:paraId="5B635E8A" w14:textId="77777777" w:rsidR="00D21C53" w:rsidRPr="00976D7E" w:rsidRDefault="00D21C53" w:rsidP="00D21C53">
            <w:pPr>
              <w:spacing w:line="260" w:lineRule="exact"/>
              <w:rPr>
                <w:rFonts w:eastAsia="MS Mincho"/>
                <w:noProof/>
                <w:snapToGrid w:val="0"/>
                <w:sz w:val="22"/>
                <w:szCs w:val="22"/>
                <w:lang w:eastAsia="en-US"/>
              </w:rPr>
            </w:pPr>
            <w:r w:rsidRPr="00976D7E">
              <w:rPr>
                <w:rFonts w:eastAsia="MS Mincho"/>
                <w:noProof/>
                <w:snapToGrid w:val="0"/>
                <w:sz w:val="22"/>
                <w:szCs w:val="22"/>
                <w:lang w:eastAsia="en-US"/>
              </w:rPr>
              <w:t>Sanofi Belgium</w:t>
            </w:r>
          </w:p>
          <w:p w14:paraId="0E2EBD7C"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 xml:space="preserve">Tél/Tel: </w:t>
            </w:r>
            <w:r w:rsidRPr="00976D7E">
              <w:rPr>
                <w:rFonts w:eastAsia="MS Mincho"/>
                <w:noProof/>
                <w:snapToGrid w:val="0"/>
                <w:sz w:val="22"/>
                <w:szCs w:val="22"/>
                <w:lang w:eastAsia="en-US"/>
              </w:rPr>
              <w:t>+32 (0)2 710 54 00 (</w:t>
            </w:r>
            <w:r w:rsidRPr="00976D7E">
              <w:rPr>
                <w:rFonts w:eastAsia="MS Mincho"/>
                <w:noProof/>
                <w:sz w:val="22"/>
                <w:szCs w:val="22"/>
                <w:lang w:eastAsia="en-US"/>
              </w:rPr>
              <w:t>Belgique/Belgien)</w:t>
            </w:r>
          </w:p>
          <w:p w14:paraId="3228005C" w14:textId="77777777" w:rsidR="00D21C53" w:rsidRPr="00976D7E" w:rsidRDefault="00D21C53" w:rsidP="00D21C53">
            <w:pPr>
              <w:spacing w:line="260" w:lineRule="exact"/>
              <w:rPr>
                <w:rFonts w:eastAsia="MS Mincho"/>
                <w:noProof/>
                <w:sz w:val="22"/>
                <w:szCs w:val="22"/>
                <w:lang w:eastAsia="en-US"/>
              </w:rPr>
            </w:pPr>
          </w:p>
        </w:tc>
      </w:tr>
      <w:tr w:rsidR="00D21C53" w:rsidRPr="00976D7E" w14:paraId="133B1F33" w14:textId="77777777" w:rsidTr="00D21C53">
        <w:trPr>
          <w:gridBefore w:val="1"/>
          <w:wBefore w:w="12" w:type="dxa"/>
          <w:cantSplit/>
        </w:trPr>
        <w:tc>
          <w:tcPr>
            <w:tcW w:w="4644" w:type="dxa"/>
            <w:tcBorders>
              <w:top w:val="nil"/>
              <w:left w:val="nil"/>
              <w:bottom w:val="nil"/>
              <w:right w:val="nil"/>
            </w:tcBorders>
          </w:tcPr>
          <w:p w14:paraId="4FF1036F"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Česká republika</w:t>
            </w:r>
          </w:p>
          <w:p w14:paraId="6C1DAB5D" w14:textId="50D12B1B" w:rsidR="00D21C53" w:rsidRPr="00976D7E" w:rsidRDefault="00862276" w:rsidP="00D21C53">
            <w:pPr>
              <w:spacing w:line="260" w:lineRule="exact"/>
              <w:rPr>
                <w:rFonts w:eastAsia="MS Mincho"/>
                <w:noProof/>
                <w:sz w:val="22"/>
                <w:szCs w:val="22"/>
                <w:lang w:eastAsia="en-US"/>
              </w:rPr>
            </w:pPr>
            <w:r w:rsidRPr="00976D7E">
              <w:rPr>
                <w:rFonts w:eastAsia="MS Mincho"/>
                <w:noProof/>
                <w:sz w:val="22"/>
                <w:szCs w:val="22"/>
                <w:lang w:eastAsia="en-US"/>
              </w:rPr>
              <w:t>S</w:t>
            </w:r>
            <w:r w:rsidR="00D21C53" w:rsidRPr="00976D7E">
              <w:rPr>
                <w:rFonts w:eastAsia="MS Mincho"/>
                <w:noProof/>
                <w:sz w:val="22"/>
                <w:szCs w:val="22"/>
                <w:lang w:eastAsia="en-US"/>
              </w:rPr>
              <w:t>anofi s.r.o.</w:t>
            </w:r>
          </w:p>
          <w:p w14:paraId="4943FA28"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Tel: +420 233 086 111</w:t>
            </w:r>
          </w:p>
          <w:p w14:paraId="4FE0B59C"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7AA3FCC8"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Magyarország</w:t>
            </w:r>
          </w:p>
          <w:p w14:paraId="00258011"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sanofi-aventis zrt., Magyarország</w:t>
            </w:r>
          </w:p>
          <w:p w14:paraId="39AEC5F2"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Tel.: +36 1 505 0050</w:t>
            </w:r>
          </w:p>
          <w:p w14:paraId="00ECB07B" w14:textId="77777777" w:rsidR="00D21C53" w:rsidRPr="00976D7E" w:rsidRDefault="00D21C53" w:rsidP="00D21C53">
            <w:pPr>
              <w:spacing w:line="260" w:lineRule="exact"/>
              <w:rPr>
                <w:rFonts w:eastAsia="MS Mincho"/>
                <w:noProof/>
                <w:sz w:val="22"/>
                <w:szCs w:val="22"/>
                <w:lang w:eastAsia="en-US"/>
              </w:rPr>
            </w:pPr>
          </w:p>
        </w:tc>
      </w:tr>
      <w:tr w:rsidR="00D21C53" w:rsidRPr="00976D7E" w14:paraId="2D72CE1B" w14:textId="77777777" w:rsidTr="00D21C53">
        <w:trPr>
          <w:gridBefore w:val="1"/>
          <w:wBefore w:w="12" w:type="dxa"/>
          <w:cantSplit/>
        </w:trPr>
        <w:tc>
          <w:tcPr>
            <w:tcW w:w="4644" w:type="dxa"/>
            <w:tcBorders>
              <w:top w:val="nil"/>
              <w:left w:val="nil"/>
              <w:bottom w:val="nil"/>
              <w:right w:val="nil"/>
            </w:tcBorders>
          </w:tcPr>
          <w:p w14:paraId="5E28AA10"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Danmark</w:t>
            </w:r>
          </w:p>
          <w:p w14:paraId="5911188A" w14:textId="77777777" w:rsidR="00D21C53" w:rsidRPr="00976D7E" w:rsidRDefault="00DF5EC7" w:rsidP="00D21C53">
            <w:pPr>
              <w:spacing w:line="260" w:lineRule="exact"/>
              <w:rPr>
                <w:rFonts w:eastAsia="MS Mincho"/>
                <w:noProof/>
                <w:sz w:val="22"/>
                <w:szCs w:val="22"/>
                <w:lang w:eastAsia="en-US"/>
              </w:rPr>
            </w:pPr>
            <w:r w:rsidRPr="00976D7E">
              <w:rPr>
                <w:rFonts w:eastAsia="MS Mincho"/>
                <w:noProof/>
                <w:sz w:val="22"/>
                <w:szCs w:val="22"/>
                <w:lang w:eastAsia="en-US"/>
              </w:rPr>
              <w:t>S</w:t>
            </w:r>
            <w:r w:rsidR="00D21C53" w:rsidRPr="00976D7E">
              <w:rPr>
                <w:rFonts w:eastAsia="MS Mincho"/>
                <w:noProof/>
                <w:sz w:val="22"/>
                <w:szCs w:val="22"/>
                <w:lang w:eastAsia="en-US"/>
              </w:rPr>
              <w:t>anofi A/S</w:t>
            </w:r>
          </w:p>
          <w:p w14:paraId="7FE75DDD"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Tlf: +45 45 16 70 00</w:t>
            </w:r>
          </w:p>
          <w:p w14:paraId="6A08F187"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7426A6D3"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Malta</w:t>
            </w:r>
          </w:p>
          <w:p w14:paraId="09DAE43E" w14:textId="77777777" w:rsidR="00D21C53" w:rsidRPr="00976D7E" w:rsidRDefault="00B230D5" w:rsidP="00D21C53">
            <w:pPr>
              <w:spacing w:line="260" w:lineRule="exact"/>
              <w:rPr>
                <w:rFonts w:eastAsia="MS Mincho"/>
                <w:noProof/>
                <w:sz w:val="22"/>
                <w:szCs w:val="22"/>
                <w:lang w:eastAsia="en-US"/>
              </w:rPr>
            </w:pPr>
            <w:r w:rsidRPr="00976D7E">
              <w:rPr>
                <w:sz w:val="22"/>
                <w:szCs w:val="22"/>
                <w:lang w:val="fr-FR" w:eastAsia="it-IT"/>
              </w:rPr>
              <w:t xml:space="preserve">Sanofi </w:t>
            </w:r>
            <w:proofErr w:type="spellStart"/>
            <w:r w:rsidRPr="00976D7E">
              <w:rPr>
                <w:sz w:val="22"/>
                <w:szCs w:val="22"/>
                <w:lang w:val="fr-FR" w:eastAsia="it-IT"/>
              </w:rPr>
              <w:t>S.</w:t>
            </w:r>
            <w:r w:rsidR="00A30673" w:rsidRPr="00976D7E">
              <w:rPr>
                <w:sz w:val="22"/>
                <w:szCs w:val="22"/>
                <w:lang w:val="fr-FR" w:eastAsia="it-IT"/>
              </w:rPr>
              <w:t>r</w:t>
            </w:r>
            <w:r w:rsidRPr="00976D7E">
              <w:rPr>
                <w:sz w:val="22"/>
                <w:szCs w:val="22"/>
                <w:lang w:val="fr-FR" w:eastAsia="it-IT"/>
              </w:rPr>
              <w:t>.</w:t>
            </w:r>
            <w:r w:rsidR="00A30673" w:rsidRPr="00976D7E">
              <w:rPr>
                <w:sz w:val="22"/>
                <w:szCs w:val="22"/>
                <w:lang w:val="fr-FR" w:eastAsia="it-IT"/>
              </w:rPr>
              <w:t>l</w:t>
            </w:r>
            <w:proofErr w:type="spellEnd"/>
            <w:r w:rsidRPr="00976D7E">
              <w:rPr>
                <w:sz w:val="22"/>
                <w:szCs w:val="22"/>
                <w:lang w:val="fr-FR" w:eastAsia="it-IT"/>
              </w:rPr>
              <w:t>.</w:t>
            </w:r>
            <w:r w:rsidRPr="00976D7E">
              <w:rPr>
                <w:sz w:val="22"/>
                <w:szCs w:val="22"/>
                <w:lang w:val="fr-FR" w:eastAsia="it-IT"/>
              </w:rPr>
              <w:br/>
            </w:r>
            <w:proofErr w:type="gramStart"/>
            <w:r w:rsidRPr="00976D7E">
              <w:rPr>
                <w:sz w:val="22"/>
                <w:szCs w:val="22"/>
                <w:lang w:val="fr-FR" w:eastAsia="it-IT"/>
              </w:rPr>
              <w:t>Tel:</w:t>
            </w:r>
            <w:proofErr w:type="gramEnd"/>
            <w:r w:rsidRPr="00976D7E">
              <w:rPr>
                <w:sz w:val="22"/>
                <w:szCs w:val="22"/>
                <w:lang w:val="fr-FR" w:eastAsia="it-IT"/>
              </w:rPr>
              <w:t xml:space="preserve"> +39 02 39394275</w:t>
            </w:r>
          </w:p>
        </w:tc>
      </w:tr>
      <w:tr w:rsidR="00D21C53" w:rsidRPr="00976D7E" w14:paraId="395B24CE" w14:textId="77777777" w:rsidTr="00D21C53">
        <w:trPr>
          <w:gridBefore w:val="1"/>
          <w:wBefore w:w="12" w:type="dxa"/>
          <w:cantSplit/>
        </w:trPr>
        <w:tc>
          <w:tcPr>
            <w:tcW w:w="4644" w:type="dxa"/>
            <w:tcBorders>
              <w:top w:val="nil"/>
              <w:left w:val="nil"/>
              <w:bottom w:val="nil"/>
              <w:right w:val="nil"/>
            </w:tcBorders>
          </w:tcPr>
          <w:p w14:paraId="2859A266"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Deutschland</w:t>
            </w:r>
          </w:p>
          <w:p w14:paraId="11B7EC90"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Sanofi-Aventis Deutschland GmbH</w:t>
            </w:r>
          </w:p>
          <w:p w14:paraId="57FB0B0E" w14:textId="77777777" w:rsidR="0023027D" w:rsidRPr="00976D7E" w:rsidRDefault="00D21C53" w:rsidP="00D21C53">
            <w:pPr>
              <w:spacing w:line="260" w:lineRule="exact"/>
              <w:rPr>
                <w:sz w:val="22"/>
                <w:szCs w:val="22"/>
                <w:lang w:val="cs-CZ"/>
              </w:rPr>
            </w:pPr>
            <w:r w:rsidRPr="00976D7E">
              <w:rPr>
                <w:rFonts w:eastAsia="MS Mincho"/>
                <w:noProof/>
                <w:sz w:val="22"/>
                <w:szCs w:val="22"/>
                <w:lang w:eastAsia="en-US"/>
              </w:rPr>
              <w:t xml:space="preserve">Tel: </w:t>
            </w:r>
            <w:r w:rsidR="0023027D" w:rsidRPr="00976D7E">
              <w:rPr>
                <w:sz w:val="22"/>
                <w:szCs w:val="22"/>
                <w:lang w:val="cs-CZ"/>
              </w:rPr>
              <w:t>0800 52 52 010</w:t>
            </w:r>
          </w:p>
          <w:p w14:paraId="54E40182" w14:textId="77777777" w:rsidR="00D21C53" w:rsidRPr="00976D7E" w:rsidRDefault="0023027D" w:rsidP="00D21C53">
            <w:pPr>
              <w:spacing w:line="260" w:lineRule="exact"/>
              <w:rPr>
                <w:rFonts w:eastAsia="MS Mincho"/>
                <w:noProof/>
                <w:sz w:val="22"/>
                <w:szCs w:val="22"/>
                <w:lang w:eastAsia="en-US"/>
              </w:rPr>
            </w:pPr>
            <w:r w:rsidRPr="00976D7E">
              <w:rPr>
                <w:sz w:val="22"/>
                <w:szCs w:val="22"/>
                <w:lang w:val="cs-CZ"/>
              </w:rPr>
              <w:t>Tel. aus dem Ausland: +49 69 305 21 131</w:t>
            </w:r>
          </w:p>
          <w:p w14:paraId="4A1AC7DF"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00728238"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Nederland</w:t>
            </w:r>
          </w:p>
          <w:p w14:paraId="43FA4768" w14:textId="77777777" w:rsidR="00D21C53" w:rsidRPr="00976D7E" w:rsidRDefault="006F5862" w:rsidP="00D21C53">
            <w:pPr>
              <w:spacing w:line="260" w:lineRule="exact"/>
              <w:rPr>
                <w:rFonts w:eastAsia="MS Mincho"/>
                <w:noProof/>
                <w:sz w:val="22"/>
                <w:szCs w:val="22"/>
                <w:lang w:eastAsia="en-US"/>
              </w:rPr>
            </w:pPr>
            <w:r w:rsidRPr="00976D7E">
              <w:rPr>
                <w:rFonts w:eastAsia="MS Mincho"/>
                <w:noProof/>
                <w:sz w:val="22"/>
                <w:szCs w:val="22"/>
                <w:lang w:eastAsia="en-US"/>
              </w:rPr>
              <w:t>Sanofi B.V.</w:t>
            </w:r>
          </w:p>
          <w:p w14:paraId="739228EF"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 xml:space="preserve">Tel: </w:t>
            </w:r>
            <w:r w:rsidR="00DF5EC7" w:rsidRPr="00976D7E">
              <w:rPr>
                <w:rFonts w:eastAsia="MS Mincho"/>
                <w:noProof/>
                <w:sz w:val="22"/>
                <w:szCs w:val="22"/>
                <w:lang w:eastAsia="en-US"/>
              </w:rPr>
              <w:t>+31 20 245 4000</w:t>
            </w:r>
          </w:p>
          <w:p w14:paraId="4939616B" w14:textId="77777777" w:rsidR="00D21C53" w:rsidRPr="00976D7E" w:rsidRDefault="00D21C53" w:rsidP="00D21C53">
            <w:pPr>
              <w:spacing w:line="260" w:lineRule="exact"/>
              <w:rPr>
                <w:rFonts w:eastAsia="MS Mincho"/>
                <w:noProof/>
                <w:sz w:val="22"/>
                <w:szCs w:val="22"/>
                <w:lang w:eastAsia="en-US"/>
              </w:rPr>
            </w:pPr>
          </w:p>
        </w:tc>
      </w:tr>
      <w:tr w:rsidR="00D21C53" w:rsidRPr="00976D7E" w14:paraId="7739F106" w14:textId="77777777" w:rsidTr="00D21C53">
        <w:trPr>
          <w:gridBefore w:val="1"/>
          <w:wBefore w:w="12" w:type="dxa"/>
          <w:cantSplit/>
        </w:trPr>
        <w:tc>
          <w:tcPr>
            <w:tcW w:w="4644" w:type="dxa"/>
            <w:tcBorders>
              <w:top w:val="nil"/>
              <w:left w:val="nil"/>
              <w:bottom w:val="nil"/>
              <w:right w:val="nil"/>
            </w:tcBorders>
          </w:tcPr>
          <w:p w14:paraId="789FD1FE"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Eesti</w:t>
            </w:r>
          </w:p>
          <w:p w14:paraId="2647F157" w14:textId="77777777" w:rsidR="00B479AD" w:rsidRPr="00976D7E" w:rsidRDefault="00B479AD" w:rsidP="00B479AD">
            <w:pPr>
              <w:tabs>
                <w:tab w:val="left" w:pos="-720"/>
              </w:tabs>
              <w:suppressAutoHyphens/>
              <w:rPr>
                <w:noProof/>
                <w:sz w:val="22"/>
                <w:szCs w:val="22"/>
                <w:lang w:val="it-IT"/>
              </w:rPr>
            </w:pPr>
            <w:r w:rsidRPr="00976D7E">
              <w:rPr>
                <w:noProof/>
                <w:sz w:val="22"/>
                <w:szCs w:val="22"/>
                <w:lang w:val="it-IT"/>
              </w:rPr>
              <w:t xml:space="preserve">Swixx Biopharma OÜ </w:t>
            </w:r>
          </w:p>
          <w:p w14:paraId="31025805" w14:textId="77777777" w:rsidR="00B479AD" w:rsidRPr="00976D7E" w:rsidRDefault="00B479AD" w:rsidP="00B479AD">
            <w:pPr>
              <w:tabs>
                <w:tab w:val="left" w:pos="-720"/>
              </w:tabs>
              <w:suppressAutoHyphens/>
              <w:rPr>
                <w:noProof/>
                <w:sz w:val="22"/>
                <w:szCs w:val="22"/>
                <w:lang w:val="it-IT"/>
              </w:rPr>
            </w:pPr>
            <w:r w:rsidRPr="00976D7E">
              <w:rPr>
                <w:noProof/>
                <w:sz w:val="22"/>
                <w:szCs w:val="22"/>
                <w:lang w:val="it-IT"/>
              </w:rPr>
              <w:t>Tel: +372 640 10 30</w:t>
            </w:r>
          </w:p>
          <w:p w14:paraId="41F7813F"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4F262806"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Norge</w:t>
            </w:r>
          </w:p>
          <w:p w14:paraId="05DA5BBB"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sanofi-aventis Norge AS</w:t>
            </w:r>
          </w:p>
          <w:p w14:paraId="24FDB77A"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Tlf: +47 67 10 71 00</w:t>
            </w:r>
          </w:p>
          <w:p w14:paraId="3474930C" w14:textId="77777777" w:rsidR="00D21C53" w:rsidRPr="00976D7E" w:rsidRDefault="00D21C53" w:rsidP="00D21C53">
            <w:pPr>
              <w:spacing w:line="260" w:lineRule="exact"/>
              <w:rPr>
                <w:rFonts w:eastAsia="MS Mincho"/>
                <w:noProof/>
                <w:sz w:val="22"/>
                <w:szCs w:val="22"/>
                <w:lang w:eastAsia="en-US"/>
              </w:rPr>
            </w:pPr>
          </w:p>
        </w:tc>
      </w:tr>
      <w:tr w:rsidR="00D21C53" w:rsidRPr="00976D7E" w14:paraId="133CA723" w14:textId="77777777" w:rsidTr="00D21C53">
        <w:trPr>
          <w:gridBefore w:val="1"/>
          <w:wBefore w:w="12" w:type="dxa"/>
          <w:cantSplit/>
        </w:trPr>
        <w:tc>
          <w:tcPr>
            <w:tcW w:w="4644" w:type="dxa"/>
            <w:tcBorders>
              <w:top w:val="nil"/>
              <w:left w:val="nil"/>
              <w:bottom w:val="nil"/>
              <w:right w:val="nil"/>
            </w:tcBorders>
          </w:tcPr>
          <w:p w14:paraId="04E05FD4"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Ελλάδα</w:t>
            </w:r>
          </w:p>
          <w:p w14:paraId="2EC90A2E" w14:textId="77777777" w:rsidR="00D21C53" w:rsidRPr="00976D7E" w:rsidRDefault="006F5862" w:rsidP="00D21C53">
            <w:pPr>
              <w:spacing w:line="260" w:lineRule="exact"/>
              <w:rPr>
                <w:rFonts w:eastAsia="MS Mincho"/>
                <w:noProof/>
                <w:sz w:val="22"/>
                <w:szCs w:val="22"/>
                <w:lang w:eastAsia="en-US"/>
              </w:rPr>
            </w:pPr>
            <w:r w:rsidRPr="00976D7E">
              <w:rPr>
                <w:rFonts w:eastAsia="MS Mincho"/>
                <w:noProof/>
                <w:sz w:val="22"/>
                <w:szCs w:val="22"/>
                <w:lang w:eastAsia="en-US"/>
              </w:rPr>
              <w:t>Sanofi-Aventis Μονοπρόσωπη AEBE</w:t>
            </w:r>
          </w:p>
          <w:p w14:paraId="71984918"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Τηλ: +30 210 900 16 00</w:t>
            </w:r>
          </w:p>
          <w:p w14:paraId="7A391B5F"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7BDBFCE0"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Österreich</w:t>
            </w:r>
          </w:p>
          <w:p w14:paraId="418116D6"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sanofi-aventis GmbH</w:t>
            </w:r>
          </w:p>
          <w:p w14:paraId="1055D428"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Tel: +43 1 80 185 – 0</w:t>
            </w:r>
          </w:p>
          <w:p w14:paraId="47B8AFCA" w14:textId="77777777" w:rsidR="00D21C53" w:rsidRPr="00976D7E" w:rsidRDefault="00D21C53" w:rsidP="00D21C53">
            <w:pPr>
              <w:spacing w:line="260" w:lineRule="exact"/>
              <w:rPr>
                <w:rFonts w:eastAsia="MS Mincho"/>
                <w:noProof/>
                <w:sz w:val="22"/>
                <w:szCs w:val="22"/>
                <w:lang w:eastAsia="en-US"/>
              </w:rPr>
            </w:pPr>
          </w:p>
        </w:tc>
      </w:tr>
      <w:tr w:rsidR="00D21C53" w:rsidRPr="00976D7E" w14:paraId="67BF249C" w14:textId="77777777" w:rsidTr="00D21C53">
        <w:trPr>
          <w:gridBefore w:val="1"/>
          <w:wBefore w:w="12" w:type="dxa"/>
          <w:cantSplit/>
        </w:trPr>
        <w:tc>
          <w:tcPr>
            <w:tcW w:w="4644" w:type="dxa"/>
            <w:tcBorders>
              <w:top w:val="nil"/>
              <w:left w:val="nil"/>
              <w:bottom w:val="nil"/>
              <w:right w:val="nil"/>
            </w:tcBorders>
          </w:tcPr>
          <w:p w14:paraId="18E49986"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España</w:t>
            </w:r>
          </w:p>
          <w:p w14:paraId="14E258D0" w14:textId="77777777" w:rsidR="00D21C53" w:rsidRPr="00976D7E" w:rsidRDefault="00D21C53" w:rsidP="00D21C53">
            <w:pPr>
              <w:spacing w:line="260" w:lineRule="exact"/>
              <w:rPr>
                <w:rFonts w:eastAsia="MS Mincho"/>
                <w:smallCaps/>
                <w:noProof/>
                <w:sz w:val="22"/>
                <w:szCs w:val="22"/>
                <w:lang w:eastAsia="en-US"/>
              </w:rPr>
            </w:pPr>
            <w:r w:rsidRPr="00976D7E">
              <w:rPr>
                <w:rFonts w:eastAsia="MS Mincho"/>
                <w:noProof/>
                <w:sz w:val="22"/>
                <w:szCs w:val="22"/>
                <w:lang w:eastAsia="en-US"/>
              </w:rPr>
              <w:t>sanofi-aventis, S.A.</w:t>
            </w:r>
          </w:p>
          <w:p w14:paraId="4A75E0B4"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Tel: +34 93 485 94 00</w:t>
            </w:r>
          </w:p>
          <w:p w14:paraId="273A3BA0"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000E21A0"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Polska</w:t>
            </w:r>
          </w:p>
          <w:p w14:paraId="392CA8F4" w14:textId="6904271A" w:rsidR="00D21C53" w:rsidRPr="00976D7E" w:rsidRDefault="002F11F8" w:rsidP="00D21C53">
            <w:pPr>
              <w:spacing w:line="260" w:lineRule="exact"/>
              <w:rPr>
                <w:rFonts w:eastAsia="MS Mincho"/>
                <w:noProof/>
                <w:sz w:val="22"/>
                <w:szCs w:val="22"/>
                <w:lang w:eastAsia="en-US"/>
              </w:rPr>
            </w:pPr>
            <w:r w:rsidRPr="00976D7E">
              <w:rPr>
                <w:rFonts w:eastAsia="MS Mincho"/>
                <w:noProof/>
                <w:sz w:val="22"/>
                <w:szCs w:val="22"/>
                <w:lang w:eastAsia="en-US"/>
              </w:rPr>
              <w:t>S</w:t>
            </w:r>
            <w:r w:rsidR="00D21C53" w:rsidRPr="00976D7E">
              <w:rPr>
                <w:rFonts w:eastAsia="MS Mincho"/>
                <w:noProof/>
                <w:sz w:val="22"/>
                <w:szCs w:val="22"/>
                <w:lang w:eastAsia="en-US"/>
              </w:rPr>
              <w:t>anofi Sp. z o.o.</w:t>
            </w:r>
          </w:p>
          <w:p w14:paraId="015A6A78"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Tel.: +48 22 280 00 00</w:t>
            </w:r>
          </w:p>
          <w:p w14:paraId="04B325D6" w14:textId="77777777" w:rsidR="00D21C53" w:rsidRPr="00976D7E" w:rsidRDefault="00D21C53" w:rsidP="00D21C53">
            <w:pPr>
              <w:spacing w:line="260" w:lineRule="exact"/>
              <w:rPr>
                <w:rFonts w:eastAsia="MS Mincho"/>
                <w:noProof/>
                <w:sz w:val="22"/>
                <w:szCs w:val="22"/>
                <w:lang w:eastAsia="en-US"/>
              </w:rPr>
            </w:pPr>
          </w:p>
        </w:tc>
      </w:tr>
      <w:tr w:rsidR="00D21C53" w:rsidRPr="00976D7E" w14:paraId="7395CB42" w14:textId="77777777" w:rsidTr="00D21C53">
        <w:trPr>
          <w:cantSplit/>
        </w:trPr>
        <w:tc>
          <w:tcPr>
            <w:tcW w:w="4656" w:type="dxa"/>
            <w:gridSpan w:val="2"/>
            <w:tcBorders>
              <w:top w:val="nil"/>
              <w:left w:val="nil"/>
              <w:bottom w:val="nil"/>
              <w:right w:val="nil"/>
            </w:tcBorders>
          </w:tcPr>
          <w:p w14:paraId="2AEC5DE8"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France</w:t>
            </w:r>
          </w:p>
          <w:p w14:paraId="48DB50B7" w14:textId="77777777" w:rsidR="00D21C53" w:rsidRPr="00976D7E" w:rsidRDefault="006F5862" w:rsidP="00D21C53">
            <w:pPr>
              <w:spacing w:line="260" w:lineRule="exact"/>
              <w:rPr>
                <w:rFonts w:eastAsia="MS Mincho"/>
                <w:noProof/>
                <w:sz w:val="22"/>
                <w:szCs w:val="22"/>
                <w:lang w:eastAsia="en-US"/>
              </w:rPr>
            </w:pPr>
            <w:r w:rsidRPr="00976D7E">
              <w:rPr>
                <w:rFonts w:eastAsia="MS Mincho"/>
                <w:noProof/>
                <w:sz w:val="22"/>
                <w:szCs w:val="22"/>
                <w:lang w:eastAsia="en-US"/>
              </w:rPr>
              <w:t>Sanofi Winthrop Industrie</w:t>
            </w:r>
          </w:p>
          <w:p w14:paraId="20B4689B"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Tél: 0 800 222 555</w:t>
            </w:r>
          </w:p>
          <w:p w14:paraId="441DB9E8"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Appel depuis l’étranger : +33 1 57 63 23 23</w:t>
            </w:r>
          </w:p>
          <w:p w14:paraId="4371CA94"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7F756CAC"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Portugal</w:t>
            </w:r>
          </w:p>
          <w:p w14:paraId="56D70BAD"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Sanofi – Produtos Farmacêuticos, Lda</w:t>
            </w:r>
          </w:p>
          <w:p w14:paraId="12E7DC2B"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Tel: +351 21 35 89 400</w:t>
            </w:r>
          </w:p>
          <w:p w14:paraId="63F61BCF" w14:textId="77777777" w:rsidR="00D21C53" w:rsidRPr="00976D7E" w:rsidRDefault="00D21C53" w:rsidP="00D21C53">
            <w:pPr>
              <w:spacing w:line="260" w:lineRule="exact"/>
              <w:rPr>
                <w:rFonts w:eastAsia="MS Mincho"/>
                <w:noProof/>
                <w:sz w:val="22"/>
                <w:szCs w:val="22"/>
                <w:lang w:eastAsia="en-US"/>
              </w:rPr>
            </w:pPr>
          </w:p>
        </w:tc>
      </w:tr>
      <w:tr w:rsidR="00D21C53" w:rsidRPr="00976D7E" w14:paraId="60F57848" w14:textId="77777777" w:rsidTr="00D21C53">
        <w:trPr>
          <w:gridBefore w:val="1"/>
          <w:wBefore w:w="12" w:type="dxa"/>
          <w:cantSplit/>
        </w:trPr>
        <w:tc>
          <w:tcPr>
            <w:tcW w:w="4644" w:type="dxa"/>
            <w:tcBorders>
              <w:top w:val="nil"/>
              <w:left w:val="nil"/>
              <w:bottom w:val="nil"/>
              <w:right w:val="nil"/>
            </w:tcBorders>
          </w:tcPr>
          <w:p w14:paraId="54A394DE" w14:textId="77777777" w:rsidR="00D21C53" w:rsidRPr="00976D7E" w:rsidRDefault="00D21C53" w:rsidP="00D21C53">
            <w:pPr>
              <w:keepNext/>
              <w:spacing w:line="260" w:lineRule="exact"/>
              <w:rPr>
                <w:rFonts w:eastAsia="SimSun"/>
                <w:b/>
                <w:bCs/>
                <w:noProof/>
                <w:sz w:val="22"/>
                <w:szCs w:val="22"/>
                <w:lang w:eastAsia="zh-CN"/>
              </w:rPr>
            </w:pPr>
            <w:r w:rsidRPr="00976D7E">
              <w:rPr>
                <w:rFonts w:eastAsia="SimSun"/>
                <w:b/>
                <w:bCs/>
                <w:noProof/>
                <w:sz w:val="22"/>
                <w:szCs w:val="22"/>
                <w:lang w:eastAsia="zh-CN"/>
              </w:rPr>
              <w:t>Hrvatska</w:t>
            </w:r>
          </w:p>
          <w:p w14:paraId="2292E616" w14:textId="77777777" w:rsidR="00B479AD" w:rsidRPr="00976D7E" w:rsidRDefault="00B479AD" w:rsidP="00B479AD">
            <w:pPr>
              <w:rPr>
                <w:noProof/>
                <w:sz w:val="22"/>
                <w:szCs w:val="22"/>
                <w:lang w:val="fi-FI"/>
              </w:rPr>
            </w:pPr>
            <w:r w:rsidRPr="00976D7E">
              <w:rPr>
                <w:noProof/>
                <w:sz w:val="22"/>
                <w:szCs w:val="22"/>
                <w:lang w:val="fi-FI"/>
              </w:rPr>
              <w:t>Swixx Biopharma d.o.o.</w:t>
            </w:r>
          </w:p>
          <w:p w14:paraId="7891A0DF" w14:textId="77777777" w:rsidR="00B479AD" w:rsidRPr="00976D7E" w:rsidRDefault="00B479AD" w:rsidP="00B479AD">
            <w:pPr>
              <w:rPr>
                <w:noProof/>
                <w:sz w:val="22"/>
                <w:szCs w:val="22"/>
                <w:lang w:val="fi-FI"/>
              </w:rPr>
            </w:pPr>
            <w:r w:rsidRPr="00976D7E">
              <w:rPr>
                <w:noProof/>
                <w:sz w:val="22"/>
                <w:szCs w:val="22"/>
                <w:lang w:val="fi-FI"/>
              </w:rPr>
              <w:t>Tel: +385 1 2078 500</w:t>
            </w:r>
          </w:p>
          <w:p w14:paraId="05D584C6"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6B5359D9" w14:textId="77777777" w:rsidR="00D21C53" w:rsidRPr="00976D7E" w:rsidRDefault="00D21C53" w:rsidP="00D21C53">
            <w:pPr>
              <w:tabs>
                <w:tab w:val="left" w:pos="-720"/>
                <w:tab w:val="left" w:pos="4536"/>
              </w:tabs>
              <w:suppressAutoHyphens/>
              <w:spacing w:line="260" w:lineRule="exact"/>
              <w:rPr>
                <w:rFonts w:eastAsia="MS Mincho"/>
                <w:b/>
                <w:bCs/>
                <w:noProof/>
                <w:sz w:val="22"/>
                <w:szCs w:val="22"/>
                <w:lang w:eastAsia="en-US"/>
              </w:rPr>
            </w:pPr>
            <w:r w:rsidRPr="00976D7E">
              <w:rPr>
                <w:rFonts w:eastAsia="MS Mincho"/>
                <w:b/>
                <w:bCs/>
                <w:noProof/>
                <w:sz w:val="22"/>
                <w:szCs w:val="22"/>
                <w:lang w:eastAsia="en-US"/>
              </w:rPr>
              <w:t>România</w:t>
            </w:r>
          </w:p>
          <w:p w14:paraId="77AAC354" w14:textId="77777777" w:rsidR="00D21C53" w:rsidRPr="00976D7E" w:rsidRDefault="00B11195" w:rsidP="00D21C53">
            <w:pPr>
              <w:tabs>
                <w:tab w:val="left" w:pos="-720"/>
                <w:tab w:val="left" w:pos="4536"/>
              </w:tabs>
              <w:suppressAutoHyphens/>
              <w:spacing w:line="260" w:lineRule="exact"/>
              <w:rPr>
                <w:rFonts w:eastAsia="MS Mincho"/>
                <w:noProof/>
                <w:sz w:val="22"/>
                <w:szCs w:val="22"/>
                <w:lang w:eastAsia="en-US"/>
              </w:rPr>
            </w:pPr>
            <w:r w:rsidRPr="00976D7E">
              <w:rPr>
                <w:rFonts w:eastAsia="MS Mincho"/>
                <w:noProof/>
                <w:sz w:val="22"/>
                <w:szCs w:val="22"/>
                <w:lang w:eastAsia="en-US"/>
              </w:rPr>
              <w:t>S</w:t>
            </w:r>
            <w:r w:rsidR="00D21C53" w:rsidRPr="00976D7E">
              <w:rPr>
                <w:rFonts w:eastAsia="MS Mincho"/>
                <w:noProof/>
                <w:sz w:val="22"/>
                <w:szCs w:val="22"/>
                <w:lang w:eastAsia="en-US"/>
              </w:rPr>
              <w:t>anofi Rom</w:t>
            </w:r>
            <w:r w:rsidRPr="00976D7E">
              <w:rPr>
                <w:rFonts w:eastAsia="MS Mincho"/>
                <w:noProof/>
                <w:sz w:val="22"/>
                <w:szCs w:val="22"/>
                <w:lang w:eastAsia="en-US"/>
              </w:rPr>
              <w:t>a</w:t>
            </w:r>
            <w:r w:rsidR="00D21C53" w:rsidRPr="00976D7E">
              <w:rPr>
                <w:rFonts w:eastAsia="MS Mincho"/>
                <w:noProof/>
                <w:sz w:val="22"/>
                <w:szCs w:val="22"/>
                <w:lang w:eastAsia="en-US"/>
              </w:rPr>
              <w:t>nia SRL</w:t>
            </w:r>
          </w:p>
          <w:p w14:paraId="6D146420"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Tel: +40 (0) 21 317 31 36</w:t>
            </w:r>
          </w:p>
          <w:p w14:paraId="42520E25" w14:textId="77777777" w:rsidR="00D21C53" w:rsidRPr="00976D7E" w:rsidRDefault="00D21C53" w:rsidP="00D21C53">
            <w:pPr>
              <w:spacing w:line="260" w:lineRule="exact"/>
              <w:rPr>
                <w:rFonts w:eastAsia="MS Mincho"/>
                <w:noProof/>
                <w:sz w:val="22"/>
                <w:szCs w:val="22"/>
                <w:lang w:eastAsia="en-US"/>
              </w:rPr>
            </w:pPr>
          </w:p>
        </w:tc>
      </w:tr>
      <w:tr w:rsidR="00D21C53" w:rsidRPr="00976D7E" w14:paraId="7D8F2B2E" w14:textId="77777777" w:rsidTr="00D21C53">
        <w:trPr>
          <w:gridBefore w:val="1"/>
          <w:wBefore w:w="12" w:type="dxa"/>
          <w:cantSplit/>
        </w:trPr>
        <w:tc>
          <w:tcPr>
            <w:tcW w:w="4644" w:type="dxa"/>
            <w:tcBorders>
              <w:top w:val="nil"/>
              <w:left w:val="nil"/>
              <w:bottom w:val="nil"/>
              <w:right w:val="nil"/>
            </w:tcBorders>
          </w:tcPr>
          <w:p w14:paraId="44145000"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Ireland</w:t>
            </w:r>
          </w:p>
          <w:p w14:paraId="5A4DF4C7"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sanofi-aventis Ireland Ltd. T/A SANOFI</w:t>
            </w:r>
          </w:p>
          <w:p w14:paraId="7BB45BE4"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Tel: +353 (0) 1 403 56 00</w:t>
            </w:r>
          </w:p>
          <w:p w14:paraId="513645B8"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2A1D827B"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Slovenija</w:t>
            </w:r>
          </w:p>
          <w:p w14:paraId="49236BF8" w14:textId="77777777" w:rsidR="00B479AD" w:rsidRPr="00976D7E" w:rsidRDefault="00B479AD" w:rsidP="00B479AD">
            <w:pPr>
              <w:tabs>
                <w:tab w:val="left" w:pos="-720"/>
              </w:tabs>
              <w:suppressAutoHyphens/>
              <w:rPr>
                <w:noProof/>
                <w:sz w:val="22"/>
                <w:szCs w:val="22"/>
                <w:lang w:val="it-IT"/>
              </w:rPr>
            </w:pPr>
            <w:r w:rsidRPr="00976D7E">
              <w:rPr>
                <w:noProof/>
                <w:sz w:val="22"/>
                <w:szCs w:val="22"/>
                <w:lang w:val="it-IT"/>
              </w:rPr>
              <w:t xml:space="preserve">Swixx Biopharma d.o.o. </w:t>
            </w:r>
          </w:p>
          <w:p w14:paraId="6EF1E747" w14:textId="77777777" w:rsidR="00B479AD" w:rsidRPr="00976D7E" w:rsidRDefault="00B479AD" w:rsidP="00B479AD">
            <w:pPr>
              <w:tabs>
                <w:tab w:val="left" w:pos="-720"/>
              </w:tabs>
              <w:suppressAutoHyphens/>
              <w:rPr>
                <w:noProof/>
                <w:sz w:val="22"/>
                <w:szCs w:val="22"/>
                <w:lang w:val="en-US"/>
              </w:rPr>
            </w:pPr>
            <w:r w:rsidRPr="00976D7E">
              <w:rPr>
                <w:noProof/>
                <w:sz w:val="22"/>
                <w:szCs w:val="22"/>
                <w:lang w:val="en-US"/>
              </w:rPr>
              <w:t xml:space="preserve">Tel: +386 1 </w:t>
            </w:r>
            <w:r w:rsidRPr="00976D7E">
              <w:rPr>
                <w:noProof/>
                <w:sz w:val="22"/>
                <w:szCs w:val="22"/>
                <w:lang w:val="nl-NL"/>
              </w:rPr>
              <w:t>235 51 00</w:t>
            </w:r>
          </w:p>
          <w:p w14:paraId="514274FF" w14:textId="77777777" w:rsidR="00D21C53" w:rsidRPr="00976D7E" w:rsidRDefault="00D21C53" w:rsidP="00D21C53">
            <w:pPr>
              <w:spacing w:line="260" w:lineRule="exact"/>
              <w:rPr>
                <w:rFonts w:eastAsia="MS Mincho"/>
                <w:noProof/>
                <w:sz w:val="22"/>
                <w:szCs w:val="22"/>
                <w:lang w:eastAsia="en-US"/>
              </w:rPr>
            </w:pPr>
          </w:p>
        </w:tc>
      </w:tr>
      <w:tr w:rsidR="00D21C53" w:rsidRPr="00976D7E" w14:paraId="7DAE734B" w14:textId="77777777" w:rsidTr="00D21C53">
        <w:trPr>
          <w:gridBefore w:val="1"/>
          <w:wBefore w:w="12" w:type="dxa"/>
          <w:cantSplit/>
        </w:trPr>
        <w:tc>
          <w:tcPr>
            <w:tcW w:w="4644" w:type="dxa"/>
            <w:tcBorders>
              <w:top w:val="nil"/>
              <w:left w:val="nil"/>
              <w:bottom w:val="nil"/>
              <w:right w:val="nil"/>
            </w:tcBorders>
          </w:tcPr>
          <w:p w14:paraId="78788E07"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Ísland</w:t>
            </w:r>
          </w:p>
          <w:p w14:paraId="43ED885F" w14:textId="3E51E168"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 xml:space="preserve">Vistor </w:t>
            </w:r>
            <w:ins w:id="1762" w:author="SwixxSI10" w:date="2025-04-03T10:42:00Z" w16du:dateUtc="2025-04-03T08:42:00Z">
              <w:r w:rsidR="004E19B7" w:rsidRPr="00976D7E">
                <w:rPr>
                  <w:rFonts w:eastAsia="MS Mincho"/>
                  <w:noProof/>
                  <w:sz w:val="22"/>
                  <w:szCs w:val="22"/>
                  <w:lang w:eastAsia="en-US"/>
                </w:rPr>
                <w:t>e</w:t>
              </w:r>
            </w:ins>
            <w:r w:rsidRPr="00976D7E">
              <w:rPr>
                <w:rFonts w:eastAsia="MS Mincho"/>
                <w:noProof/>
                <w:sz w:val="22"/>
                <w:szCs w:val="22"/>
                <w:lang w:eastAsia="en-US"/>
              </w:rPr>
              <w:t>hf.</w:t>
            </w:r>
          </w:p>
          <w:p w14:paraId="0A9578A9"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Sími: +354 535 7000</w:t>
            </w:r>
          </w:p>
          <w:p w14:paraId="23429E33"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4DBBC3D9"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Slovenská republika</w:t>
            </w:r>
          </w:p>
          <w:p w14:paraId="375533F3" w14:textId="77777777" w:rsidR="00B479AD" w:rsidRPr="00976D7E" w:rsidRDefault="00B479AD" w:rsidP="00B479AD">
            <w:pPr>
              <w:rPr>
                <w:sz w:val="22"/>
                <w:szCs w:val="22"/>
              </w:rPr>
            </w:pPr>
            <w:r w:rsidRPr="00976D7E">
              <w:rPr>
                <w:sz w:val="22"/>
                <w:szCs w:val="22"/>
              </w:rPr>
              <w:t>Swixx Biopharma s.r.o.</w:t>
            </w:r>
          </w:p>
          <w:p w14:paraId="5AB6BC21" w14:textId="77777777" w:rsidR="00B479AD" w:rsidRPr="00976D7E" w:rsidRDefault="00B479AD" w:rsidP="00B479AD">
            <w:pPr>
              <w:rPr>
                <w:noProof/>
                <w:sz w:val="22"/>
                <w:szCs w:val="22"/>
                <w:lang w:val="it-IT"/>
              </w:rPr>
            </w:pPr>
            <w:r w:rsidRPr="00976D7E">
              <w:rPr>
                <w:noProof/>
                <w:sz w:val="22"/>
                <w:szCs w:val="22"/>
                <w:lang w:val="it-IT"/>
              </w:rPr>
              <w:t>Tel: +421 2 208 33 600</w:t>
            </w:r>
          </w:p>
          <w:p w14:paraId="2F5C2970" w14:textId="77777777" w:rsidR="00D21C53" w:rsidRPr="00976D7E" w:rsidRDefault="00D21C53" w:rsidP="00D21C53">
            <w:pPr>
              <w:spacing w:line="260" w:lineRule="exact"/>
              <w:rPr>
                <w:rFonts w:eastAsia="MS Mincho"/>
                <w:noProof/>
                <w:sz w:val="22"/>
                <w:szCs w:val="22"/>
                <w:lang w:eastAsia="en-US"/>
              </w:rPr>
            </w:pPr>
          </w:p>
        </w:tc>
      </w:tr>
      <w:tr w:rsidR="00D21C53" w:rsidRPr="00976D7E" w14:paraId="2670E0A5" w14:textId="77777777" w:rsidTr="00D21C53">
        <w:trPr>
          <w:gridBefore w:val="1"/>
          <w:wBefore w:w="12" w:type="dxa"/>
          <w:cantSplit/>
        </w:trPr>
        <w:tc>
          <w:tcPr>
            <w:tcW w:w="4644" w:type="dxa"/>
            <w:tcBorders>
              <w:top w:val="nil"/>
              <w:left w:val="nil"/>
              <w:bottom w:val="nil"/>
              <w:right w:val="nil"/>
            </w:tcBorders>
          </w:tcPr>
          <w:p w14:paraId="2889FAA2"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Italia</w:t>
            </w:r>
          </w:p>
          <w:p w14:paraId="5060F264"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Sanofi S.</w:t>
            </w:r>
            <w:r w:rsidR="00A30673" w:rsidRPr="00976D7E">
              <w:rPr>
                <w:rFonts w:eastAsia="MS Mincho"/>
                <w:noProof/>
                <w:sz w:val="22"/>
                <w:szCs w:val="22"/>
                <w:lang w:eastAsia="en-US"/>
              </w:rPr>
              <w:t>r</w:t>
            </w:r>
            <w:r w:rsidRPr="00976D7E">
              <w:rPr>
                <w:rFonts w:eastAsia="MS Mincho"/>
                <w:noProof/>
                <w:sz w:val="22"/>
                <w:szCs w:val="22"/>
                <w:lang w:eastAsia="en-US"/>
              </w:rPr>
              <w:t>.</w:t>
            </w:r>
            <w:r w:rsidR="00A30673" w:rsidRPr="00976D7E">
              <w:rPr>
                <w:rFonts w:eastAsia="MS Mincho"/>
                <w:noProof/>
                <w:sz w:val="22"/>
                <w:szCs w:val="22"/>
                <w:lang w:eastAsia="en-US"/>
              </w:rPr>
              <w:t>l</w:t>
            </w:r>
            <w:r w:rsidRPr="00976D7E">
              <w:rPr>
                <w:rFonts w:eastAsia="MS Mincho"/>
                <w:noProof/>
                <w:sz w:val="22"/>
                <w:szCs w:val="22"/>
                <w:lang w:eastAsia="en-US"/>
              </w:rPr>
              <w:t>.</w:t>
            </w:r>
          </w:p>
          <w:p w14:paraId="323FC27E" w14:textId="77777777" w:rsidR="00D21C53" w:rsidRPr="00976D7E" w:rsidRDefault="00D21C53" w:rsidP="00D21C53">
            <w:pPr>
              <w:autoSpaceDE w:val="0"/>
              <w:autoSpaceDN w:val="0"/>
              <w:adjustRightInd w:val="0"/>
              <w:spacing w:line="260" w:lineRule="exact"/>
              <w:rPr>
                <w:rFonts w:eastAsia="SimSun"/>
                <w:noProof/>
                <w:sz w:val="22"/>
                <w:szCs w:val="22"/>
                <w:lang w:eastAsia="zh-CN"/>
              </w:rPr>
            </w:pPr>
            <w:r w:rsidRPr="00976D7E">
              <w:rPr>
                <w:rFonts w:eastAsia="MS Mincho"/>
                <w:noProof/>
                <w:sz w:val="22"/>
                <w:szCs w:val="22"/>
                <w:lang w:eastAsia="en-US"/>
              </w:rPr>
              <w:t xml:space="preserve">Tel: </w:t>
            </w:r>
            <w:r w:rsidRPr="00976D7E">
              <w:rPr>
                <w:rFonts w:eastAsia="SimSun"/>
                <w:noProof/>
                <w:sz w:val="22"/>
                <w:szCs w:val="22"/>
                <w:lang w:eastAsia="zh-CN"/>
              </w:rPr>
              <w:t>800 13 12 12 (domande di tipo tecnico)</w:t>
            </w:r>
          </w:p>
          <w:p w14:paraId="53151F48" w14:textId="77777777" w:rsidR="00D21C53" w:rsidRPr="00976D7E" w:rsidRDefault="008A169E" w:rsidP="00D21C53">
            <w:pPr>
              <w:spacing w:line="260" w:lineRule="exact"/>
              <w:rPr>
                <w:rFonts w:eastAsia="MS Mincho"/>
                <w:noProof/>
                <w:sz w:val="22"/>
                <w:szCs w:val="22"/>
                <w:lang w:eastAsia="en-US"/>
              </w:rPr>
            </w:pPr>
            <w:r w:rsidRPr="00976D7E">
              <w:rPr>
                <w:rFonts w:eastAsia="MS Mincho"/>
                <w:noProof/>
                <w:sz w:val="22"/>
                <w:szCs w:val="22"/>
                <w:lang w:eastAsia="en-US"/>
              </w:rPr>
              <w:t xml:space="preserve">      </w:t>
            </w:r>
            <w:r w:rsidR="00B11195" w:rsidRPr="00976D7E">
              <w:rPr>
                <w:rFonts w:eastAsia="SimSun"/>
                <w:noProof/>
                <w:sz w:val="22"/>
                <w:szCs w:val="22"/>
                <w:lang w:eastAsia="zh-CN"/>
              </w:rPr>
              <w:t>800</w:t>
            </w:r>
            <w:r w:rsidR="00D21C53" w:rsidRPr="00976D7E">
              <w:rPr>
                <w:rFonts w:eastAsia="SimSun"/>
                <w:noProof/>
                <w:sz w:val="22"/>
                <w:szCs w:val="22"/>
                <w:lang w:eastAsia="zh-CN"/>
              </w:rPr>
              <w:t xml:space="preserve"> </w:t>
            </w:r>
            <w:r w:rsidR="00B11195" w:rsidRPr="00976D7E">
              <w:rPr>
                <w:rFonts w:eastAsia="SimSun"/>
                <w:noProof/>
                <w:sz w:val="22"/>
                <w:szCs w:val="22"/>
                <w:lang w:eastAsia="zh-CN"/>
              </w:rPr>
              <w:t>536389</w:t>
            </w:r>
            <w:r w:rsidR="00B11195" w:rsidRPr="00976D7E" w:rsidDel="00B11195">
              <w:rPr>
                <w:rFonts w:eastAsia="SimSun"/>
                <w:noProof/>
                <w:sz w:val="22"/>
                <w:szCs w:val="22"/>
                <w:lang w:eastAsia="zh-CN"/>
              </w:rPr>
              <w:t xml:space="preserve"> </w:t>
            </w:r>
            <w:r w:rsidR="00D21C53" w:rsidRPr="00976D7E">
              <w:rPr>
                <w:rFonts w:eastAsia="SimSun"/>
                <w:noProof/>
                <w:sz w:val="22"/>
                <w:szCs w:val="22"/>
                <w:lang w:eastAsia="zh-CN"/>
              </w:rPr>
              <w:t>(altre domande)</w:t>
            </w:r>
          </w:p>
          <w:p w14:paraId="6C5E003E"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6D3C4AB9"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Suomi/Finland</w:t>
            </w:r>
          </w:p>
          <w:p w14:paraId="3D0B9351"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Sanofi Oy</w:t>
            </w:r>
          </w:p>
          <w:p w14:paraId="001F6ADD"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Puh/Tel: +358 (0) 201 200 300</w:t>
            </w:r>
          </w:p>
          <w:p w14:paraId="50534AFE" w14:textId="77777777" w:rsidR="00D21C53" w:rsidRPr="00976D7E" w:rsidRDefault="00D21C53" w:rsidP="00D21C53">
            <w:pPr>
              <w:spacing w:line="260" w:lineRule="exact"/>
              <w:rPr>
                <w:rFonts w:eastAsia="MS Mincho"/>
                <w:noProof/>
                <w:sz w:val="22"/>
                <w:szCs w:val="22"/>
                <w:lang w:eastAsia="en-US"/>
              </w:rPr>
            </w:pPr>
          </w:p>
        </w:tc>
      </w:tr>
      <w:tr w:rsidR="00D21C53" w:rsidRPr="00976D7E" w14:paraId="634F6A48" w14:textId="77777777" w:rsidTr="00D21C53">
        <w:trPr>
          <w:gridBefore w:val="1"/>
          <w:wBefore w:w="12" w:type="dxa"/>
          <w:cantSplit/>
        </w:trPr>
        <w:tc>
          <w:tcPr>
            <w:tcW w:w="4644" w:type="dxa"/>
            <w:tcBorders>
              <w:top w:val="nil"/>
              <w:left w:val="nil"/>
              <w:bottom w:val="nil"/>
              <w:right w:val="nil"/>
            </w:tcBorders>
          </w:tcPr>
          <w:p w14:paraId="5366F128"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Κύπρος</w:t>
            </w:r>
          </w:p>
          <w:p w14:paraId="2F3E75DB" w14:textId="77777777" w:rsidR="00B479AD" w:rsidRPr="00976D7E" w:rsidRDefault="00B479AD" w:rsidP="00B479AD">
            <w:pPr>
              <w:rPr>
                <w:sz w:val="22"/>
                <w:szCs w:val="22"/>
                <w:lang w:val="fi-FI"/>
              </w:rPr>
            </w:pPr>
            <w:r w:rsidRPr="00976D7E">
              <w:rPr>
                <w:sz w:val="22"/>
                <w:szCs w:val="22"/>
                <w:lang w:val="fi-FI"/>
              </w:rPr>
              <w:t>C.A. Papaellinas Ltd.</w:t>
            </w:r>
          </w:p>
          <w:p w14:paraId="0A3C22BC" w14:textId="77777777" w:rsidR="00B479AD" w:rsidRPr="00976D7E" w:rsidRDefault="00B479AD" w:rsidP="00B479AD">
            <w:pPr>
              <w:rPr>
                <w:noProof/>
                <w:sz w:val="22"/>
                <w:szCs w:val="22"/>
                <w:lang w:val="fi-FI"/>
              </w:rPr>
            </w:pPr>
            <w:r w:rsidRPr="00976D7E">
              <w:rPr>
                <w:noProof/>
                <w:sz w:val="22"/>
                <w:szCs w:val="22"/>
                <w:lang w:val="nl-NL"/>
              </w:rPr>
              <w:t>Τηλ</w:t>
            </w:r>
            <w:r w:rsidRPr="00976D7E">
              <w:rPr>
                <w:noProof/>
                <w:sz w:val="22"/>
                <w:szCs w:val="22"/>
                <w:lang w:val="fi-FI"/>
              </w:rPr>
              <w:t>: +357 22 741741</w:t>
            </w:r>
          </w:p>
          <w:p w14:paraId="400D4769"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58795B10"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t>Sverige</w:t>
            </w:r>
          </w:p>
          <w:p w14:paraId="42A75F70"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Sanofi AB</w:t>
            </w:r>
          </w:p>
          <w:p w14:paraId="2A05115F" w14:textId="77777777" w:rsidR="00D21C53" w:rsidRPr="00976D7E" w:rsidRDefault="00D21C53" w:rsidP="00D21C53">
            <w:pPr>
              <w:spacing w:line="260" w:lineRule="exact"/>
              <w:rPr>
                <w:rFonts w:eastAsia="MS Mincho"/>
                <w:noProof/>
                <w:sz w:val="22"/>
                <w:szCs w:val="22"/>
                <w:lang w:eastAsia="en-US"/>
              </w:rPr>
            </w:pPr>
            <w:r w:rsidRPr="00976D7E">
              <w:rPr>
                <w:rFonts w:eastAsia="MS Mincho"/>
                <w:noProof/>
                <w:sz w:val="22"/>
                <w:szCs w:val="22"/>
                <w:lang w:eastAsia="en-US"/>
              </w:rPr>
              <w:t>Tel: +46 (0)8 634 50 00</w:t>
            </w:r>
          </w:p>
          <w:p w14:paraId="1F784081" w14:textId="77777777" w:rsidR="00D21C53" w:rsidRPr="00976D7E" w:rsidRDefault="00D21C53" w:rsidP="00D21C53">
            <w:pPr>
              <w:spacing w:line="260" w:lineRule="exact"/>
              <w:rPr>
                <w:rFonts w:eastAsia="MS Mincho"/>
                <w:noProof/>
                <w:sz w:val="22"/>
                <w:szCs w:val="22"/>
                <w:lang w:eastAsia="en-US"/>
              </w:rPr>
            </w:pPr>
          </w:p>
        </w:tc>
      </w:tr>
      <w:tr w:rsidR="00D21C53" w:rsidRPr="00976D7E" w14:paraId="64DFA2F9" w14:textId="77777777" w:rsidTr="00D21C53">
        <w:trPr>
          <w:gridBefore w:val="1"/>
          <w:wBefore w:w="12" w:type="dxa"/>
          <w:cantSplit/>
        </w:trPr>
        <w:tc>
          <w:tcPr>
            <w:tcW w:w="4644" w:type="dxa"/>
            <w:tcBorders>
              <w:top w:val="nil"/>
              <w:left w:val="nil"/>
              <w:bottom w:val="nil"/>
              <w:right w:val="nil"/>
            </w:tcBorders>
          </w:tcPr>
          <w:p w14:paraId="78AD28B1" w14:textId="77777777" w:rsidR="00D21C53" w:rsidRPr="00976D7E" w:rsidRDefault="00D21C53" w:rsidP="00D21C53">
            <w:pPr>
              <w:spacing w:line="260" w:lineRule="exact"/>
              <w:rPr>
                <w:rFonts w:eastAsia="MS Mincho"/>
                <w:b/>
                <w:bCs/>
                <w:noProof/>
                <w:sz w:val="22"/>
                <w:szCs w:val="22"/>
                <w:lang w:eastAsia="en-US"/>
              </w:rPr>
            </w:pPr>
            <w:r w:rsidRPr="00976D7E">
              <w:rPr>
                <w:rFonts w:eastAsia="MS Mincho"/>
                <w:b/>
                <w:bCs/>
                <w:noProof/>
                <w:sz w:val="22"/>
                <w:szCs w:val="22"/>
                <w:lang w:eastAsia="en-US"/>
              </w:rPr>
              <w:lastRenderedPageBreak/>
              <w:t>Latvija</w:t>
            </w:r>
          </w:p>
          <w:p w14:paraId="25FEF4A8" w14:textId="77777777" w:rsidR="00B479AD" w:rsidRPr="00976D7E" w:rsidRDefault="00B479AD" w:rsidP="00B479AD">
            <w:pPr>
              <w:rPr>
                <w:noProof/>
                <w:sz w:val="22"/>
                <w:szCs w:val="22"/>
                <w:lang w:val="it-IT"/>
              </w:rPr>
            </w:pPr>
            <w:r w:rsidRPr="00976D7E">
              <w:rPr>
                <w:noProof/>
                <w:sz w:val="22"/>
                <w:szCs w:val="22"/>
                <w:lang w:val="it-IT"/>
              </w:rPr>
              <w:t xml:space="preserve">Swixx Biopharma SIA </w:t>
            </w:r>
          </w:p>
          <w:p w14:paraId="40FC894D" w14:textId="77777777" w:rsidR="00B479AD" w:rsidRPr="00976D7E" w:rsidRDefault="00B479AD" w:rsidP="00B479AD">
            <w:pPr>
              <w:rPr>
                <w:noProof/>
                <w:sz w:val="22"/>
                <w:szCs w:val="22"/>
                <w:lang w:val="it-IT"/>
              </w:rPr>
            </w:pPr>
            <w:r w:rsidRPr="00976D7E">
              <w:rPr>
                <w:noProof/>
                <w:sz w:val="22"/>
                <w:szCs w:val="22"/>
                <w:lang w:val="it-IT"/>
              </w:rPr>
              <w:t>Tel: +371 6 616 47 50</w:t>
            </w:r>
          </w:p>
          <w:p w14:paraId="332C389F" w14:textId="77777777" w:rsidR="00D21C53" w:rsidRPr="00976D7E" w:rsidRDefault="00D21C53" w:rsidP="00D21C53">
            <w:pPr>
              <w:spacing w:line="260" w:lineRule="exact"/>
              <w:rPr>
                <w:rFonts w:eastAsia="MS Mincho"/>
                <w:noProof/>
                <w:sz w:val="22"/>
                <w:szCs w:val="22"/>
                <w:lang w:eastAsia="en-US"/>
              </w:rPr>
            </w:pPr>
          </w:p>
        </w:tc>
        <w:tc>
          <w:tcPr>
            <w:tcW w:w="4678" w:type="dxa"/>
            <w:tcBorders>
              <w:top w:val="nil"/>
              <w:left w:val="nil"/>
              <w:bottom w:val="nil"/>
              <w:right w:val="nil"/>
            </w:tcBorders>
          </w:tcPr>
          <w:p w14:paraId="428509F2" w14:textId="0DDC0C86" w:rsidR="00B479AD" w:rsidRPr="00976D7E" w:rsidDel="005C26F0" w:rsidRDefault="00D21C53" w:rsidP="00B479AD">
            <w:pPr>
              <w:autoSpaceDE w:val="0"/>
              <w:autoSpaceDN w:val="0"/>
              <w:rPr>
                <w:del w:id="1763" w:author="SwixxSI14" w:date="2025-03-26T09:18:00Z" w16du:dateUtc="2025-03-26T08:18:00Z"/>
                <w:b/>
                <w:bCs/>
                <w:sz w:val="22"/>
                <w:szCs w:val="22"/>
              </w:rPr>
            </w:pPr>
            <w:del w:id="1764" w:author="SwixxSI14" w:date="2025-03-26T09:18:00Z" w16du:dateUtc="2025-03-26T08:18:00Z">
              <w:r w:rsidRPr="00976D7E" w:rsidDel="005C26F0">
                <w:rPr>
                  <w:rFonts w:eastAsia="MS Mincho"/>
                  <w:b/>
                  <w:bCs/>
                  <w:noProof/>
                  <w:sz w:val="22"/>
                  <w:szCs w:val="22"/>
                  <w:lang w:eastAsia="en-US"/>
                </w:rPr>
                <w:delText>United Kingdom</w:delText>
              </w:r>
              <w:r w:rsidR="00B479AD" w:rsidRPr="00976D7E" w:rsidDel="005C26F0">
                <w:rPr>
                  <w:rFonts w:eastAsia="MS Mincho"/>
                  <w:b/>
                  <w:bCs/>
                  <w:noProof/>
                  <w:sz w:val="22"/>
                  <w:szCs w:val="22"/>
                  <w:lang w:eastAsia="en-US"/>
                </w:rPr>
                <w:delText xml:space="preserve"> </w:delText>
              </w:r>
              <w:r w:rsidR="00B479AD" w:rsidRPr="00976D7E" w:rsidDel="005C26F0">
                <w:rPr>
                  <w:b/>
                  <w:bCs/>
                  <w:sz w:val="22"/>
                  <w:szCs w:val="22"/>
                </w:rPr>
                <w:delText>(Northern Ireland)</w:delText>
              </w:r>
            </w:del>
          </w:p>
          <w:p w14:paraId="04DB6F1F" w14:textId="10DA6108" w:rsidR="00B479AD" w:rsidRPr="00976D7E" w:rsidDel="005C26F0" w:rsidRDefault="00B479AD" w:rsidP="00B479AD">
            <w:pPr>
              <w:autoSpaceDE w:val="0"/>
              <w:autoSpaceDN w:val="0"/>
              <w:rPr>
                <w:del w:id="1765" w:author="SwixxSI14" w:date="2025-03-26T09:18:00Z" w16du:dateUtc="2025-03-26T08:18:00Z"/>
                <w:sz w:val="22"/>
                <w:szCs w:val="22"/>
                <w:lang w:val="fr-FR"/>
              </w:rPr>
            </w:pPr>
            <w:del w:id="1766" w:author="SwixxSI14" w:date="2025-03-26T09:18:00Z" w16du:dateUtc="2025-03-26T08:18:00Z">
              <w:r w:rsidRPr="00976D7E" w:rsidDel="005C26F0">
                <w:rPr>
                  <w:sz w:val="22"/>
                  <w:szCs w:val="22"/>
                  <w:lang w:val="en-US"/>
                </w:rPr>
                <w:delText xml:space="preserve">sanofi-aventis Ireland Ltd. </w:delText>
              </w:r>
              <w:r w:rsidRPr="00976D7E" w:rsidDel="005C26F0">
                <w:rPr>
                  <w:sz w:val="22"/>
                  <w:szCs w:val="22"/>
                  <w:lang w:val="fr-FR"/>
                </w:rPr>
                <w:delText>T/A SANOFI</w:delText>
              </w:r>
            </w:del>
          </w:p>
          <w:p w14:paraId="7142A272" w14:textId="52E39DD5" w:rsidR="00B479AD" w:rsidRPr="00976D7E" w:rsidDel="005C26F0" w:rsidRDefault="00B479AD" w:rsidP="00B479AD">
            <w:pPr>
              <w:rPr>
                <w:del w:id="1767" w:author="SwixxSI14" w:date="2025-03-26T09:18:00Z" w16du:dateUtc="2025-03-26T08:18:00Z"/>
                <w:sz w:val="22"/>
                <w:szCs w:val="22"/>
                <w:lang w:val="fr-FR"/>
              </w:rPr>
            </w:pPr>
            <w:del w:id="1768" w:author="SwixxSI14" w:date="2025-03-26T09:18:00Z" w16du:dateUtc="2025-03-26T08:18:00Z">
              <w:r w:rsidRPr="00976D7E" w:rsidDel="005C26F0">
                <w:rPr>
                  <w:sz w:val="22"/>
                  <w:szCs w:val="22"/>
                  <w:lang w:val="fr-FR"/>
                </w:rPr>
                <w:delText>Tel: +44 (0) 800 035 2525</w:delText>
              </w:r>
            </w:del>
          </w:p>
          <w:p w14:paraId="245ED35F" w14:textId="77777777" w:rsidR="00D21C53" w:rsidRPr="00976D7E" w:rsidRDefault="00D21C53">
            <w:pPr>
              <w:rPr>
                <w:rFonts w:eastAsia="MS Mincho"/>
                <w:noProof/>
                <w:sz w:val="22"/>
                <w:szCs w:val="22"/>
                <w:lang w:eastAsia="en-US"/>
              </w:rPr>
              <w:pPrChange w:id="1769" w:author="SwixxSI14" w:date="2025-03-26T09:18:00Z" w16du:dateUtc="2025-03-26T08:18:00Z">
                <w:pPr>
                  <w:spacing w:line="260" w:lineRule="exact"/>
                </w:pPr>
              </w:pPrChange>
            </w:pPr>
          </w:p>
        </w:tc>
      </w:tr>
    </w:tbl>
    <w:p w14:paraId="727C24E3" w14:textId="77777777" w:rsidR="00D21C53" w:rsidRPr="00D21C53" w:rsidRDefault="00D21C53" w:rsidP="00D21C53">
      <w:pPr>
        <w:tabs>
          <w:tab w:val="left" w:pos="567"/>
        </w:tabs>
        <w:rPr>
          <w:rFonts w:eastAsia="MS Mincho"/>
          <w:i/>
          <w:iCs/>
          <w:sz w:val="22"/>
          <w:szCs w:val="22"/>
          <w:lang w:eastAsia="en-US"/>
        </w:rPr>
      </w:pPr>
    </w:p>
    <w:p w14:paraId="1FA01107"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Navodilo je bilo nazadnje revidirano dne</w:t>
      </w:r>
    </w:p>
    <w:p w14:paraId="5AB9F70F" w14:textId="77777777" w:rsidR="00D21C53" w:rsidRPr="00D21C53" w:rsidRDefault="00D21C53" w:rsidP="00D21C53">
      <w:pPr>
        <w:tabs>
          <w:tab w:val="left" w:pos="567"/>
        </w:tabs>
        <w:rPr>
          <w:rFonts w:eastAsia="MS Mincho"/>
          <w:sz w:val="22"/>
          <w:szCs w:val="22"/>
          <w:lang w:eastAsia="en-US"/>
        </w:rPr>
      </w:pPr>
    </w:p>
    <w:p w14:paraId="2B47D929" w14:textId="77777777" w:rsidR="00D21C53" w:rsidRPr="00D21C53" w:rsidRDefault="00D21C53" w:rsidP="00D21C53">
      <w:pPr>
        <w:tabs>
          <w:tab w:val="left" w:pos="567"/>
        </w:tabs>
        <w:rPr>
          <w:rFonts w:eastAsia="MS Mincho"/>
          <w:sz w:val="22"/>
          <w:szCs w:val="22"/>
          <w:lang w:eastAsia="en-US"/>
        </w:rPr>
      </w:pPr>
    </w:p>
    <w:p w14:paraId="7E62C425"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Drugi viri informacij</w:t>
      </w:r>
    </w:p>
    <w:p w14:paraId="2E0BBFDF" w14:textId="680F6401"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t xml:space="preserve">Podrobne informacije o zdravilu so objavljene na spletni strani Evropske agencije za zdravila </w:t>
      </w:r>
      <w:ins w:id="1770" w:author="SwixxSI14" w:date="2025-06-24T09:28:00Z" w16du:dateUtc="2025-06-24T07:28:00Z">
        <w:r w:rsidR="00933F9B">
          <w:rPr>
            <w:rFonts w:eastAsia="MS Mincho"/>
            <w:color w:val="0000FF"/>
            <w:sz w:val="22"/>
            <w:szCs w:val="22"/>
            <w:u w:val="single"/>
            <w:lang w:eastAsia="en-US"/>
          </w:rPr>
          <w:fldChar w:fldCharType="begin"/>
        </w:r>
        <w:r w:rsidR="00933F9B">
          <w:rPr>
            <w:rFonts w:eastAsia="MS Mincho"/>
            <w:color w:val="0000FF"/>
            <w:sz w:val="22"/>
            <w:szCs w:val="22"/>
            <w:u w:val="single"/>
            <w:lang w:eastAsia="en-US"/>
          </w:rPr>
          <w:instrText>HYPERLINK "https://www.ema.europa.eu/"</w:instrText>
        </w:r>
        <w:r w:rsidR="00933F9B">
          <w:rPr>
            <w:rFonts w:eastAsia="MS Mincho"/>
            <w:color w:val="0000FF"/>
            <w:sz w:val="22"/>
            <w:szCs w:val="22"/>
            <w:u w:val="single"/>
            <w:lang w:eastAsia="en-US"/>
          </w:rPr>
        </w:r>
        <w:r w:rsidR="00933F9B">
          <w:rPr>
            <w:rFonts w:eastAsia="MS Mincho"/>
            <w:color w:val="0000FF"/>
            <w:sz w:val="22"/>
            <w:szCs w:val="22"/>
            <w:u w:val="single"/>
            <w:lang w:eastAsia="en-US"/>
          </w:rPr>
          <w:fldChar w:fldCharType="separate"/>
        </w:r>
        <w:r w:rsidRPr="00933F9B">
          <w:rPr>
            <w:rStyle w:val="Hyperlink"/>
            <w:rFonts w:eastAsia="MS Mincho"/>
            <w:sz w:val="22"/>
            <w:szCs w:val="22"/>
            <w:lang w:eastAsia="en-US"/>
          </w:rPr>
          <w:t>http</w:t>
        </w:r>
        <w:r w:rsidR="009C2D56" w:rsidRPr="00933F9B">
          <w:rPr>
            <w:rStyle w:val="Hyperlink"/>
            <w:rFonts w:eastAsia="MS Mincho"/>
            <w:sz w:val="22"/>
            <w:szCs w:val="22"/>
            <w:lang w:eastAsia="en-US"/>
          </w:rPr>
          <w:t>s</w:t>
        </w:r>
        <w:r w:rsidRPr="00933F9B">
          <w:rPr>
            <w:rStyle w:val="Hyperlink"/>
            <w:rFonts w:eastAsia="MS Mincho"/>
            <w:sz w:val="22"/>
            <w:szCs w:val="22"/>
            <w:lang w:eastAsia="en-US"/>
          </w:rPr>
          <w:t>://www.ema.europa.eu/</w:t>
        </w:r>
        <w:r w:rsidR="00933F9B">
          <w:rPr>
            <w:rFonts w:eastAsia="MS Mincho"/>
            <w:color w:val="0000FF"/>
            <w:sz w:val="22"/>
            <w:szCs w:val="22"/>
            <w:u w:val="single"/>
            <w:lang w:eastAsia="en-US"/>
          </w:rPr>
          <w:fldChar w:fldCharType="end"/>
        </w:r>
      </w:ins>
    </w:p>
    <w:p w14:paraId="13CC8E61" w14:textId="77777777" w:rsidR="00D21C53" w:rsidRPr="00D21C53" w:rsidRDefault="00D21C53" w:rsidP="00D21C53">
      <w:pPr>
        <w:tabs>
          <w:tab w:val="left" w:pos="567"/>
        </w:tabs>
        <w:rPr>
          <w:rFonts w:eastAsia="MS Mincho"/>
          <w:sz w:val="22"/>
          <w:szCs w:val="22"/>
          <w:lang w:eastAsia="en-US"/>
        </w:rPr>
      </w:pPr>
    </w:p>
    <w:p w14:paraId="297ED3D7" w14:textId="77777777" w:rsidR="00D21C53" w:rsidRPr="00D21C53" w:rsidRDefault="00D21C53" w:rsidP="00D21C53">
      <w:pPr>
        <w:tabs>
          <w:tab w:val="left" w:pos="567"/>
        </w:tabs>
        <w:rPr>
          <w:rFonts w:eastAsia="MS Mincho"/>
          <w:sz w:val="22"/>
          <w:szCs w:val="22"/>
          <w:lang w:eastAsia="en-US"/>
        </w:rPr>
      </w:pPr>
    </w:p>
    <w:p w14:paraId="0191A637" w14:textId="77777777" w:rsidR="00D21C53" w:rsidRPr="00D21C53" w:rsidRDefault="00D21C53" w:rsidP="00D21C53">
      <w:pPr>
        <w:tabs>
          <w:tab w:val="left" w:pos="567"/>
        </w:tabs>
        <w:rPr>
          <w:rFonts w:eastAsia="MS Mincho"/>
          <w:sz w:val="22"/>
          <w:szCs w:val="22"/>
          <w:lang w:eastAsia="en-US"/>
        </w:rPr>
      </w:pPr>
      <w:r w:rsidRPr="00D21C53">
        <w:rPr>
          <w:rFonts w:eastAsia="MS Mincho"/>
          <w:sz w:val="22"/>
          <w:szCs w:val="22"/>
          <w:lang w:eastAsia="en-US"/>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1771" w:author="SwixxSI14" w:date="2025-03-26T09:25:00Z" w16du:dateUtc="2025-03-26T08:25:00Z">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9356"/>
        <w:tblGridChange w:id="1772">
          <w:tblGrid>
            <w:gridCol w:w="3822"/>
            <w:gridCol w:w="5534"/>
            <w:gridCol w:w="3788"/>
          </w:tblGrid>
        </w:tblGridChange>
      </w:tblGrid>
      <w:tr w:rsidR="00D21C53" w:rsidRPr="00D21C53" w14:paraId="6D650049" w14:textId="77777777" w:rsidTr="005F2DF3">
        <w:trPr>
          <w:trPrChange w:id="1773" w:author="SwixxSI14" w:date="2025-03-26T09:25:00Z" w16du:dateUtc="2025-03-26T08:25:00Z">
            <w:trPr>
              <w:gridBefore w:val="1"/>
            </w:trPr>
          </w:trPrChange>
        </w:trPr>
        <w:tc>
          <w:tcPr>
            <w:tcW w:w="9356" w:type="dxa"/>
            <w:tcBorders>
              <w:top w:val="single" w:sz="4" w:space="0" w:color="auto"/>
              <w:left w:val="single" w:sz="4" w:space="0" w:color="auto"/>
              <w:bottom w:val="single" w:sz="4" w:space="0" w:color="auto"/>
              <w:right w:val="single" w:sz="4" w:space="0" w:color="auto"/>
            </w:tcBorders>
            <w:tcPrChange w:id="1774" w:author="SwixxSI14" w:date="2025-03-26T09:25:00Z" w16du:dateUtc="2025-03-26T08:25:00Z">
              <w:tcPr>
                <w:tcW w:w="9322" w:type="dxa"/>
                <w:gridSpan w:val="2"/>
                <w:tcBorders>
                  <w:top w:val="single" w:sz="4" w:space="0" w:color="auto"/>
                  <w:left w:val="single" w:sz="4" w:space="0" w:color="auto"/>
                  <w:bottom w:val="nil"/>
                  <w:right w:val="single" w:sz="4" w:space="0" w:color="auto"/>
                </w:tcBorders>
              </w:tcPr>
            </w:tcPrChange>
          </w:tcPr>
          <w:p w14:paraId="4BA24DEB" w14:textId="702C0050" w:rsidR="00D21C53" w:rsidRPr="00D21C53" w:rsidRDefault="00943B77" w:rsidP="00D21C53">
            <w:pPr>
              <w:tabs>
                <w:tab w:val="left" w:pos="567"/>
              </w:tabs>
              <w:spacing w:line="260" w:lineRule="exact"/>
              <w:jc w:val="center"/>
              <w:rPr>
                <w:rFonts w:eastAsia="MS Mincho"/>
                <w:b/>
                <w:bCs/>
                <w:sz w:val="22"/>
                <w:szCs w:val="22"/>
                <w:lang w:eastAsia="en-US"/>
              </w:rPr>
            </w:pPr>
            <w:ins w:id="1775" w:author="SwixxSI14" w:date="2025-03-26T09:19:00Z" w16du:dateUtc="2025-03-26T08:19:00Z">
              <w:r>
                <w:rPr>
                  <w:rFonts w:eastAsia="MS Mincho"/>
                  <w:b/>
                  <w:bCs/>
                  <w:sz w:val="22"/>
                  <w:szCs w:val="22"/>
                  <w:lang w:eastAsia="en-US"/>
                </w:rPr>
                <w:lastRenderedPageBreak/>
                <w:t>H</w:t>
              </w:r>
            </w:ins>
            <w:del w:id="1776" w:author="SwixxSI14" w:date="2025-03-26T09:19:00Z" w16du:dateUtc="2025-03-26T08:19:00Z">
              <w:r w:rsidRPr="00D21C53" w:rsidDel="00943B77">
                <w:rPr>
                  <w:rFonts w:eastAsia="MS Mincho"/>
                  <w:b/>
                  <w:bCs/>
                  <w:sz w:val="22"/>
                  <w:szCs w:val="22"/>
                  <w:lang w:eastAsia="en-US"/>
                </w:rPr>
                <w:delText>h</w:delText>
              </w:r>
            </w:del>
            <w:r w:rsidRPr="00D21C53">
              <w:rPr>
                <w:rFonts w:eastAsia="MS Mincho"/>
                <w:b/>
                <w:bCs/>
                <w:sz w:val="22"/>
                <w:szCs w:val="22"/>
                <w:lang w:eastAsia="en-US"/>
              </w:rPr>
              <w:t>iperglikemija in hipoglikemija</w:t>
            </w:r>
          </w:p>
          <w:p w14:paraId="2C940438" w14:textId="77777777" w:rsidR="00D21C53" w:rsidRPr="00D21C53" w:rsidRDefault="00D21C53" w:rsidP="00D21C53">
            <w:pPr>
              <w:tabs>
                <w:tab w:val="left" w:pos="567"/>
              </w:tabs>
              <w:spacing w:line="260" w:lineRule="exact"/>
              <w:jc w:val="center"/>
              <w:rPr>
                <w:rFonts w:eastAsia="MS Mincho"/>
                <w:b/>
                <w:bCs/>
                <w:sz w:val="22"/>
                <w:szCs w:val="22"/>
                <w:lang w:eastAsia="en-US"/>
              </w:rPr>
            </w:pPr>
          </w:p>
          <w:p w14:paraId="4572A119" w14:textId="628568A3" w:rsidR="00D21C53" w:rsidRPr="00D21C53" w:rsidRDefault="00D21C53" w:rsidP="0099407B">
            <w:pPr>
              <w:tabs>
                <w:tab w:val="left" w:pos="567"/>
              </w:tabs>
              <w:spacing w:line="260" w:lineRule="exact"/>
              <w:jc w:val="center"/>
              <w:rPr>
                <w:rFonts w:eastAsia="MS Mincho"/>
                <w:b/>
                <w:bCs/>
                <w:sz w:val="22"/>
                <w:szCs w:val="22"/>
                <w:lang w:eastAsia="en-US"/>
              </w:rPr>
            </w:pPr>
            <w:r w:rsidRPr="00D21C53">
              <w:rPr>
                <w:rFonts w:eastAsia="MS Mincho"/>
                <w:b/>
                <w:bCs/>
                <w:sz w:val="22"/>
                <w:szCs w:val="22"/>
                <w:lang w:eastAsia="en-US"/>
              </w:rPr>
              <w:t>Če uporabljate insulin, morate vedno s seboj nositi:</w:t>
            </w:r>
          </w:p>
          <w:p w14:paraId="599B243B" w14:textId="77777777" w:rsidR="00D21C53" w:rsidRPr="005F2DF3" w:rsidRDefault="00D21C53">
            <w:pPr>
              <w:numPr>
                <w:ilvl w:val="0"/>
                <w:numId w:val="87"/>
              </w:numPr>
              <w:tabs>
                <w:tab w:val="left" w:pos="2127"/>
                <w:tab w:val="left" w:pos="2268"/>
              </w:tabs>
              <w:spacing w:line="260" w:lineRule="exact"/>
              <w:ind w:left="924" w:hanging="357"/>
              <w:rPr>
                <w:rFonts w:eastAsia="MS Mincho"/>
                <w:sz w:val="22"/>
                <w:szCs w:val="22"/>
                <w:lang w:eastAsia="en-US"/>
              </w:rPr>
              <w:pPrChange w:id="1777" w:author="SwixxSI14" w:date="2025-05-30T11:37:00Z" w16du:dateUtc="2025-05-30T09:37:00Z">
                <w:pPr>
                  <w:numPr>
                    <w:numId w:val="87"/>
                  </w:numPr>
                  <w:tabs>
                    <w:tab w:val="left" w:pos="2127"/>
                    <w:tab w:val="left" w:pos="2268"/>
                  </w:tabs>
                  <w:spacing w:line="260" w:lineRule="exact"/>
                  <w:ind w:left="1701" w:hanging="360"/>
                </w:pPr>
              </w:pPrChange>
            </w:pPr>
            <w:r w:rsidRPr="005F2DF3">
              <w:rPr>
                <w:rFonts w:eastAsia="MS Mincho"/>
                <w:sz w:val="22"/>
                <w:szCs w:val="22"/>
                <w:lang w:eastAsia="en-US"/>
                <w:rPrChange w:id="1778" w:author="SwixxSI14" w:date="2025-03-26T09:22:00Z" w16du:dateUtc="2025-03-26T08:22:00Z">
                  <w:rPr>
                    <w:rFonts w:eastAsia="MS Mincho"/>
                    <w:b/>
                    <w:bCs/>
                    <w:sz w:val="22"/>
                    <w:szCs w:val="22"/>
                    <w:lang w:eastAsia="en-US"/>
                  </w:rPr>
                </w:rPrChange>
              </w:rPr>
              <w:t>sladkor (vsaj 20 gramov).</w:t>
            </w:r>
          </w:p>
          <w:p w14:paraId="29541310" w14:textId="77777777" w:rsidR="00D21C53" w:rsidRDefault="00D21C53">
            <w:pPr>
              <w:numPr>
                <w:ilvl w:val="0"/>
                <w:numId w:val="87"/>
              </w:numPr>
              <w:tabs>
                <w:tab w:val="left" w:pos="2127"/>
                <w:tab w:val="left" w:pos="2268"/>
              </w:tabs>
              <w:spacing w:line="260" w:lineRule="exact"/>
              <w:ind w:left="924" w:hanging="357"/>
              <w:rPr>
                <w:ins w:id="1779" w:author="SwixxSI14" w:date="2025-03-26T09:26:00Z" w16du:dateUtc="2025-03-26T08:26:00Z"/>
                <w:rFonts w:eastAsia="MS Mincho"/>
                <w:sz w:val="22"/>
                <w:szCs w:val="22"/>
                <w:lang w:eastAsia="en-US"/>
              </w:rPr>
              <w:pPrChange w:id="1780" w:author="SwixxSI14" w:date="2025-05-30T11:37:00Z" w16du:dateUtc="2025-05-30T09:37:00Z">
                <w:pPr>
                  <w:numPr>
                    <w:numId w:val="87"/>
                  </w:numPr>
                  <w:tabs>
                    <w:tab w:val="left" w:pos="2127"/>
                    <w:tab w:val="left" w:pos="2268"/>
                  </w:tabs>
                  <w:spacing w:line="260" w:lineRule="exact"/>
                  <w:ind w:left="1701" w:hanging="360"/>
                </w:pPr>
              </w:pPrChange>
            </w:pPr>
            <w:r w:rsidRPr="005F2DF3">
              <w:rPr>
                <w:rFonts w:eastAsia="MS Mincho"/>
                <w:sz w:val="22"/>
                <w:szCs w:val="22"/>
                <w:lang w:eastAsia="en-US"/>
                <w:rPrChange w:id="1781" w:author="SwixxSI14" w:date="2025-03-26T09:22:00Z" w16du:dateUtc="2025-03-26T08:22:00Z">
                  <w:rPr>
                    <w:rFonts w:eastAsia="MS Mincho"/>
                    <w:b/>
                    <w:bCs/>
                    <w:sz w:val="22"/>
                    <w:szCs w:val="22"/>
                    <w:lang w:eastAsia="en-US"/>
                  </w:rPr>
                </w:rPrChange>
              </w:rPr>
              <w:t>ustrezne informacije, tako da drugi vedo, da imate sladkorno bolezen.</w:t>
            </w:r>
          </w:p>
          <w:p w14:paraId="70C3A2DD" w14:textId="77777777" w:rsidR="005F2DF3" w:rsidRDefault="005F2DF3" w:rsidP="005F2DF3">
            <w:pPr>
              <w:tabs>
                <w:tab w:val="left" w:pos="2127"/>
                <w:tab w:val="left" w:pos="2268"/>
              </w:tabs>
              <w:spacing w:line="260" w:lineRule="exact"/>
              <w:rPr>
                <w:ins w:id="1782" w:author="SwixxSI14" w:date="2025-03-26T09:26:00Z" w16du:dateUtc="2025-03-26T08:26:00Z"/>
                <w:rFonts w:eastAsia="MS Mincho"/>
                <w:sz w:val="22"/>
                <w:szCs w:val="22"/>
                <w:lang w:eastAsia="en-US"/>
              </w:rPr>
            </w:pPr>
          </w:p>
          <w:p w14:paraId="30A90305" w14:textId="77777777" w:rsidR="005F2DF3" w:rsidRPr="005F2DF3" w:rsidRDefault="005F2DF3" w:rsidP="005F2DF3">
            <w:pPr>
              <w:tabs>
                <w:tab w:val="left" w:pos="2127"/>
                <w:tab w:val="left" w:pos="2268"/>
              </w:tabs>
              <w:spacing w:line="260" w:lineRule="exact"/>
              <w:rPr>
                <w:ins w:id="1783" w:author="SwixxSI14" w:date="2025-03-26T09:26:00Z"/>
                <w:rFonts w:eastAsia="MS Mincho"/>
                <w:b/>
                <w:bCs/>
                <w:sz w:val="22"/>
                <w:szCs w:val="22"/>
                <w:lang w:eastAsia="en-US"/>
              </w:rPr>
            </w:pPr>
            <w:ins w:id="1784" w:author="SwixxSI14" w:date="2025-03-26T09:26:00Z">
              <w:r w:rsidRPr="005F2DF3">
                <w:rPr>
                  <w:rFonts w:eastAsia="MS Mincho"/>
                  <w:b/>
                  <w:bCs/>
                  <w:sz w:val="22"/>
                  <w:szCs w:val="22"/>
                  <w:lang w:eastAsia="en-US"/>
                </w:rPr>
                <w:t>Visok krvni sladkor (hiperglikemija)</w:t>
              </w:r>
            </w:ins>
          </w:p>
          <w:p w14:paraId="5EE59DD9" w14:textId="77777777" w:rsidR="005F2DF3" w:rsidRPr="005F2DF3" w:rsidRDefault="005F2DF3" w:rsidP="005F2DF3">
            <w:pPr>
              <w:tabs>
                <w:tab w:val="left" w:pos="2127"/>
                <w:tab w:val="left" w:pos="2268"/>
              </w:tabs>
              <w:spacing w:line="260" w:lineRule="exact"/>
              <w:rPr>
                <w:ins w:id="1785" w:author="SwixxSI14" w:date="2025-03-26T09:26:00Z"/>
                <w:rFonts w:eastAsia="MS Mincho"/>
                <w:b/>
                <w:bCs/>
                <w:sz w:val="22"/>
                <w:szCs w:val="22"/>
                <w:lang w:eastAsia="en-US"/>
              </w:rPr>
            </w:pPr>
          </w:p>
          <w:p w14:paraId="29E56F2A" w14:textId="77777777" w:rsidR="005F2DF3" w:rsidRPr="005F2DF3" w:rsidRDefault="005F2DF3" w:rsidP="005F2DF3">
            <w:pPr>
              <w:tabs>
                <w:tab w:val="left" w:pos="2127"/>
                <w:tab w:val="left" w:pos="2268"/>
              </w:tabs>
              <w:spacing w:line="260" w:lineRule="exact"/>
              <w:rPr>
                <w:ins w:id="1786" w:author="SwixxSI14" w:date="2025-03-26T09:26:00Z"/>
                <w:rFonts w:eastAsia="MS Mincho"/>
                <w:sz w:val="22"/>
                <w:szCs w:val="22"/>
                <w:lang w:eastAsia="en-US"/>
              </w:rPr>
            </w:pPr>
            <w:ins w:id="1787" w:author="SwixxSI14" w:date="2025-03-26T09:26:00Z">
              <w:r w:rsidRPr="005F2DF3">
                <w:rPr>
                  <w:rFonts w:eastAsia="MS Mincho"/>
                  <w:b/>
                  <w:bCs/>
                  <w:sz w:val="22"/>
                  <w:szCs w:val="22"/>
                  <w:lang w:eastAsia="en-US"/>
                </w:rPr>
                <w:t>Opozorilni znaki visokega krvnega sladkorja:</w:t>
              </w:r>
            </w:ins>
          </w:p>
          <w:p w14:paraId="226F76B6" w14:textId="77777777" w:rsidR="00AE2A1C" w:rsidRDefault="00AE2A1C">
            <w:pPr>
              <w:pStyle w:val="ListParagraph"/>
              <w:numPr>
                <w:ilvl w:val="0"/>
                <w:numId w:val="131"/>
              </w:numPr>
              <w:tabs>
                <w:tab w:val="left" w:pos="2127"/>
                <w:tab w:val="left" w:pos="2268"/>
              </w:tabs>
              <w:spacing w:line="260" w:lineRule="exact"/>
              <w:ind w:left="924" w:hanging="357"/>
              <w:rPr>
                <w:ins w:id="1788" w:author="SwixxSI14" w:date="2025-03-26T09:29:00Z" w16du:dateUtc="2025-03-26T08:29:00Z"/>
                <w:rFonts w:eastAsia="MS Mincho"/>
                <w:sz w:val="22"/>
                <w:szCs w:val="22"/>
                <w:lang w:eastAsia="en-US"/>
              </w:rPr>
              <w:pPrChange w:id="1789" w:author="SwixxSI14" w:date="2025-05-30T11:37:00Z" w16du:dateUtc="2025-05-30T09:37:00Z">
                <w:pPr>
                  <w:pStyle w:val="ListParagraph"/>
                  <w:numPr>
                    <w:numId w:val="131"/>
                  </w:numPr>
                  <w:tabs>
                    <w:tab w:val="left" w:pos="2127"/>
                    <w:tab w:val="left" w:pos="2268"/>
                  </w:tabs>
                  <w:spacing w:line="260" w:lineRule="exact"/>
                  <w:ind w:left="360" w:hanging="360"/>
                </w:pPr>
              </w:pPrChange>
            </w:pPr>
            <w:ins w:id="1790" w:author="SwixxSI14" w:date="2025-03-26T09:28:00Z" w16du:dateUtc="2025-03-26T08:28:00Z">
              <w:r>
                <w:rPr>
                  <w:rFonts w:eastAsia="MS Mincho"/>
                  <w:sz w:val="22"/>
                  <w:szCs w:val="22"/>
                  <w:lang w:eastAsia="en-US"/>
                </w:rPr>
                <w:t>občutek ž</w:t>
              </w:r>
            </w:ins>
            <w:ins w:id="1791" w:author="SwixxSI14" w:date="2025-03-26T09:26:00Z">
              <w:r w:rsidR="005F2DF3" w:rsidRPr="00AE2A1C">
                <w:rPr>
                  <w:rFonts w:eastAsia="MS Mincho"/>
                  <w:sz w:val="22"/>
                  <w:szCs w:val="22"/>
                  <w:lang w:eastAsia="en-US"/>
                  <w:rPrChange w:id="1792" w:author="SwixxSI14" w:date="2025-03-26T09:28:00Z" w16du:dateUtc="2025-03-26T08:28:00Z">
                    <w:rPr>
                      <w:rFonts w:eastAsia="MS Mincho"/>
                      <w:lang w:eastAsia="en-US"/>
                    </w:rPr>
                  </w:rPrChange>
                </w:rPr>
                <w:t>ej</w:t>
              </w:r>
            </w:ins>
            <w:ins w:id="1793" w:author="SwixxSI14" w:date="2025-03-26T09:28:00Z" w16du:dateUtc="2025-03-26T08:28:00Z">
              <w:r>
                <w:rPr>
                  <w:rFonts w:eastAsia="MS Mincho"/>
                  <w:sz w:val="22"/>
                  <w:szCs w:val="22"/>
                  <w:lang w:eastAsia="en-US"/>
                </w:rPr>
                <w:t>e</w:t>
              </w:r>
            </w:ins>
            <w:ins w:id="1794" w:author="SwixxSI14" w:date="2025-03-26T09:26:00Z">
              <w:r w:rsidR="005F2DF3" w:rsidRPr="00AE2A1C">
                <w:rPr>
                  <w:rFonts w:eastAsia="MS Mincho"/>
                  <w:sz w:val="22"/>
                  <w:szCs w:val="22"/>
                  <w:lang w:eastAsia="en-US"/>
                  <w:rPrChange w:id="1795" w:author="SwixxSI14" w:date="2025-03-26T09:28:00Z" w16du:dateUtc="2025-03-26T08:28:00Z">
                    <w:rPr>
                      <w:rFonts w:eastAsia="MS Mincho"/>
                      <w:lang w:eastAsia="en-US"/>
                    </w:rPr>
                  </w:rPrChange>
                </w:rPr>
                <w:t xml:space="preserve">, </w:t>
              </w:r>
            </w:ins>
            <w:ins w:id="1796" w:author="SwixxSI14" w:date="2025-03-26T09:28:00Z" w16du:dateUtc="2025-03-26T08:28:00Z">
              <w:r w:rsidRPr="00AE2A1C">
                <w:rPr>
                  <w:rFonts w:eastAsia="MS Mincho"/>
                  <w:sz w:val="22"/>
                  <w:szCs w:val="22"/>
                  <w:lang w:eastAsia="en-US"/>
                </w:rPr>
                <w:t>pogostejša potreba po uriniranju</w:t>
              </w:r>
            </w:ins>
          </w:p>
          <w:p w14:paraId="17776265" w14:textId="77777777" w:rsidR="003A70D5" w:rsidRDefault="00AE2A1C">
            <w:pPr>
              <w:pStyle w:val="ListParagraph"/>
              <w:numPr>
                <w:ilvl w:val="0"/>
                <w:numId w:val="131"/>
              </w:numPr>
              <w:tabs>
                <w:tab w:val="left" w:pos="2127"/>
                <w:tab w:val="left" w:pos="2268"/>
              </w:tabs>
              <w:spacing w:line="260" w:lineRule="exact"/>
              <w:ind w:left="924" w:hanging="357"/>
              <w:rPr>
                <w:ins w:id="1797" w:author="SwixxSI14" w:date="2025-03-26T09:33:00Z" w16du:dateUtc="2025-03-26T08:33:00Z"/>
                <w:rFonts w:eastAsia="MS Mincho"/>
                <w:sz w:val="22"/>
                <w:szCs w:val="22"/>
                <w:lang w:eastAsia="en-US"/>
              </w:rPr>
              <w:pPrChange w:id="1798" w:author="SwixxSI14" w:date="2025-05-30T11:37:00Z" w16du:dateUtc="2025-05-30T09:37:00Z">
                <w:pPr>
                  <w:pStyle w:val="ListParagraph"/>
                  <w:numPr>
                    <w:numId w:val="131"/>
                  </w:numPr>
                  <w:tabs>
                    <w:tab w:val="left" w:pos="2127"/>
                    <w:tab w:val="left" w:pos="2268"/>
                  </w:tabs>
                  <w:spacing w:line="260" w:lineRule="exact"/>
                  <w:ind w:left="360" w:hanging="360"/>
                </w:pPr>
              </w:pPrChange>
            </w:pPr>
            <w:ins w:id="1799" w:author="SwixxSI14" w:date="2025-03-26T09:29:00Z" w16du:dateUtc="2025-03-26T08:29:00Z">
              <w:r>
                <w:rPr>
                  <w:rFonts w:eastAsia="MS Mincho"/>
                  <w:sz w:val="22"/>
                  <w:szCs w:val="22"/>
                  <w:lang w:eastAsia="en-US"/>
                </w:rPr>
                <w:t xml:space="preserve">občutek </w:t>
              </w:r>
            </w:ins>
            <w:ins w:id="1800" w:author="SwixxSI14" w:date="2025-03-26T09:26:00Z">
              <w:r w:rsidR="005F2DF3" w:rsidRPr="00AE2A1C">
                <w:rPr>
                  <w:rFonts w:eastAsia="MS Mincho"/>
                  <w:sz w:val="22"/>
                  <w:szCs w:val="22"/>
                  <w:lang w:eastAsia="en-US"/>
                  <w:rPrChange w:id="1801" w:author="SwixxSI14" w:date="2025-03-26T09:28:00Z" w16du:dateUtc="2025-03-26T08:28:00Z">
                    <w:rPr>
                      <w:rFonts w:eastAsia="MS Mincho"/>
                      <w:lang w:eastAsia="en-US"/>
                    </w:rPr>
                  </w:rPrChange>
                </w:rPr>
                <w:t>utrujenost</w:t>
              </w:r>
            </w:ins>
            <w:ins w:id="1802" w:author="SwixxSI14" w:date="2025-03-26T09:29:00Z" w16du:dateUtc="2025-03-26T08:29:00Z">
              <w:r>
                <w:rPr>
                  <w:rFonts w:eastAsia="MS Mincho"/>
                  <w:sz w:val="22"/>
                  <w:szCs w:val="22"/>
                  <w:lang w:eastAsia="en-US"/>
                </w:rPr>
                <w:t xml:space="preserve">i ali </w:t>
              </w:r>
            </w:ins>
            <w:ins w:id="1803" w:author="SwixxSI14" w:date="2025-03-26T09:26:00Z">
              <w:r w:rsidR="005F2DF3" w:rsidRPr="00AE2A1C">
                <w:rPr>
                  <w:rFonts w:eastAsia="MS Mincho"/>
                  <w:sz w:val="22"/>
                  <w:szCs w:val="22"/>
                  <w:lang w:eastAsia="en-US"/>
                  <w:rPrChange w:id="1804" w:author="SwixxSI14" w:date="2025-03-26T09:28:00Z" w16du:dateUtc="2025-03-26T08:28:00Z">
                    <w:rPr>
                      <w:rFonts w:eastAsia="MS Mincho"/>
                      <w:lang w:eastAsia="en-US"/>
                    </w:rPr>
                  </w:rPrChange>
                </w:rPr>
                <w:t>suh</w:t>
              </w:r>
            </w:ins>
            <w:ins w:id="1805" w:author="SwixxSI14" w:date="2025-03-26T09:29:00Z" w16du:dateUtc="2025-03-26T08:29:00Z">
              <w:r>
                <w:rPr>
                  <w:rFonts w:eastAsia="MS Mincho"/>
                  <w:sz w:val="22"/>
                  <w:szCs w:val="22"/>
                  <w:lang w:eastAsia="en-US"/>
                </w:rPr>
                <w:t>e</w:t>
              </w:r>
            </w:ins>
            <w:ins w:id="1806" w:author="SwixxSI14" w:date="2025-03-26T09:26:00Z">
              <w:r w:rsidR="005F2DF3" w:rsidRPr="00AE2A1C">
                <w:rPr>
                  <w:rFonts w:eastAsia="MS Mincho"/>
                  <w:sz w:val="22"/>
                  <w:szCs w:val="22"/>
                  <w:lang w:eastAsia="en-US"/>
                  <w:rPrChange w:id="1807" w:author="SwixxSI14" w:date="2025-03-26T09:28:00Z" w16du:dateUtc="2025-03-26T08:28:00Z">
                    <w:rPr>
                      <w:rFonts w:eastAsia="MS Mincho"/>
                      <w:lang w:eastAsia="en-US"/>
                    </w:rPr>
                  </w:rPrChange>
                </w:rPr>
                <w:t xml:space="preserve"> kož</w:t>
              </w:r>
            </w:ins>
            <w:ins w:id="1808" w:author="SwixxSI14" w:date="2025-03-26T09:29:00Z" w16du:dateUtc="2025-03-26T08:29:00Z">
              <w:r>
                <w:rPr>
                  <w:rFonts w:eastAsia="MS Mincho"/>
                  <w:sz w:val="22"/>
                  <w:szCs w:val="22"/>
                  <w:lang w:eastAsia="en-US"/>
                </w:rPr>
                <w:t>e</w:t>
              </w:r>
            </w:ins>
            <w:ins w:id="1809" w:author="SwixxSI14" w:date="2025-03-26T09:26:00Z">
              <w:r w:rsidR="005F2DF3" w:rsidRPr="00AE2A1C">
                <w:rPr>
                  <w:rFonts w:eastAsia="MS Mincho"/>
                  <w:sz w:val="22"/>
                  <w:szCs w:val="22"/>
                  <w:lang w:eastAsia="en-US"/>
                  <w:rPrChange w:id="1810" w:author="SwixxSI14" w:date="2025-03-26T09:28:00Z" w16du:dateUtc="2025-03-26T08:28:00Z">
                    <w:rPr>
                      <w:rFonts w:eastAsia="MS Mincho"/>
                      <w:lang w:eastAsia="en-US"/>
                    </w:rPr>
                  </w:rPrChange>
                </w:rPr>
                <w:t xml:space="preserve">, pordelost obraza, izguba teka </w:t>
              </w:r>
            </w:ins>
          </w:p>
          <w:p w14:paraId="77B4E48A" w14:textId="77777777" w:rsidR="003A70D5" w:rsidRDefault="005F2DF3">
            <w:pPr>
              <w:pStyle w:val="ListParagraph"/>
              <w:numPr>
                <w:ilvl w:val="0"/>
                <w:numId w:val="131"/>
              </w:numPr>
              <w:tabs>
                <w:tab w:val="left" w:pos="2127"/>
                <w:tab w:val="left" w:pos="2268"/>
              </w:tabs>
              <w:spacing w:line="260" w:lineRule="exact"/>
              <w:ind w:left="924" w:hanging="357"/>
              <w:rPr>
                <w:ins w:id="1811" w:author="SwixxSI14" w:date="2025-03-26T09:33:00Z" w16du:dateUtc="2025-03-26T08:33:00Z"/>
                <w:rFonts w:eastAsia="MS Mincho"/>
                <w:sz w:val="22"/>
                <w:szCs w:val="22"/>
                <w:lang w:eastAsia="en-US"/>
              </w:rPr>
              <w:pPrChange w:id="1812" w:author="SwixxSI14" w:date="2025-05-30T11:37:00Z" w16du:dateUtc="2025-05-30T09:37:00Z">
                <w:pPr>
                  <w:pStyle w:val="ListParagraph"/>
                  <w:numPr>
                    <w:numId w:val="131"/>
                  </w:numPr>
                  <w:tabs>
                    <w:tab w:val="left" w:pos="2127"/>
                    <w:tab w:val="left" w:pos="2268"/>
                  </w:tabs>
                  <w:spacing w:line="260" w:lineRule="exact"/>
                  <w:ind w:left="360" w:hanging="360"/>
                </w:pPr>
              </w:pPrChange>
            </w:pPr>
            <w:ins w:id="1813" w:author="SwixxSI14" w:date="2025-03-26T09:26:00Z">
              <w:r w:rsidRPr="00AE2A1C">
                <w:rPr>
                  <w:rFonts w:eastAsia="MS Mincho"/>
                  <w:sz w:val="22"/>
                  <w:szCs w:val="22"/>
                  <w:lang w:eastAsia="en-US"/>
                  <w:rPrChange w:id="1814" w:author="SwixxSI14" w:date="2025-03-26T09:28:00Z" w16du:dateUtc="2025-03-26T08:28:00Z">
                    <w:rPr>
                      <w:rFonts w:eastAsia="MS Mincho"/>
                      <w:lang w:eastAsia="en-US"/>
                    </w:rPr>
                  </w:rPrChange>
                </w:rPr>
                <w:t>nizek krvni tlak, hitro bitje srca</w:t>
              </w:r>
            </w:ins>
          </w:p>
          <w:p w14:paraId="4B490C8A" w14:textId="77777777" w:rsidR="003A70D5" w:rsidRDefault="005F2DF3">
            <w:pPr>
              <w:pStyle w:val="ListParagraph"/>
              <w:numPr>
                <w:ilvl w:val="0"/>
                <w:numId w:val="131"/>
              </w:numPr>
              <w:tabs>
                <w:tab w:val="left" w:pos="2127"/>
                <w:tab w:val="left" w:pos="2268"/>
              </w:tabs>
              <w:spacing w:line="260" w:lineRule="exact"/>
              <w:ind w:left="924" w:hanging="357"/>
              <w:rPr>
                <w:ins w:id="1815" w:author="SwixxSI14" w:date="2025-03-26T09:33:00Z" w16du:dateUtc="2025-03-26T08:33:00Z"/>
                <w:rFonts w:eastAsia="MS Mincho"/>
                <w:sz w:val="22"/>
                <w:szCs w:val="22"/>
                <w:lang w:eastAsia="en-US"/>
              </w:rPr>
              <w:pPrChange w:id="1816" w:author="SwixxSI14" w:date="2025-05-30T11:37:00Z" w16du:dateUtc="2025-05-30T09:37:00Z">
                <w:pPr>
                  <w:pStyle w:val="ListParagraph"/>
                  <w:numPr>
                    <w:numId w:val="131"/>
                  </w:numPr>
                  <w:tabs>
                    <w:tab w:val="left" w:pos="2127"/>
                    <w:tab w:val="left" w:pos="2268"/>
                  </w:tabs>
                  <w:spacing w:line="260" w:lineRule="exact"/>
                  <w:ind w:left="360" w:hanging="360"/>
                </w:pPr>
              </w:pPrChange>
            </w:pPr>
            <w:ins w:id="1817" w:author="SwixxSI14" w:date="2025-03-26T09:26:00Z">
              <w:r w:rsidRPr="00AE2A1C">
                <w:rPr>
                  <w:rFonts w:eastAsia="MS Mincho"/>
                  <w:sz w:val="22"/>
                  <w:szCs w:val="22"/>
                  <w:lang w:eastAsia="en-US"/>
                  <w:rPrChange w:id="1818" w:author="SwixxSI14" w:date="2025-03-26T09:28:00Z" w16du:dateUtc="2025-03-26T08:28:00Z">
                    <w:rPr>
                      <w:rFonts w:eastAsia="MS Mincho"/>
                      <w:lang w:eastAsia="en-US"/>
                    </w:rPr>
                  </w:rPrChange>
                </w:rPr>
                <w:t>glukoza in ketoni v urinu</w:t>
              </w:r>
            </w:ins>
          </w:p>
          <w:p w14:paraId="61E67639" w14:textId="2BF340AB" w:rsidR="005F2DF3" w:rsidRPr="00AE2A1C" w:rsidRDefault="003A70D5">
            <w:pPr>
              <w:pStyle w:val="ListParagraph"/>
              <w:numPr>
                <w:ilvl w:val="0"/>
                <w:numId w:val="131"/>
              </w:numPr>
              <w:tabs>
                <w:tab w:val="left" w:pos="2127"/>
                <w:tab w:val="left" w:pos="2268"/>
              </w:tabs>
              <w:spacing w:line="260" w:lineRule="exact"/>
              <w:ind w:left="924" w:hanging="357"/>
              <w:rPr>
                <w:ins w:id="1819" w:author="SwixxSI14" w:date="2025-03-26T09:26:00Z"/>
                <w:rFonts w:eastAsia="MS Mincho"/>
                <w:sz w:val="22"/>
                <w:szCs w:val="22"/>
                <w:lang w:eastAsia="en-US"/>
                <w:rPrChange w:id="1820" w:author="SwixxSI14" w:date="2025-03-26T09:28:00Z" w16du:dateUtc="2025-03-26T08:28:00Z">
                  <w:rPr>
                    <w:ins w:id="1821" w:author="SwixxSI14" w:date="2025-03-26T09:26:00Z"/>
                    <w:rFonts w:eastAsia="MS Mincho"/>
                    <w:lang w:eastAsia="en-US"/>
                  </w:rPr>
                </w:rPrChange>
              </w:rPr>
              <w:pPrChange w:id="1822" w:author="SwixxSI14" w:date="2025-05-30T11:37:00Z" w16du:dateUtc="2025-05-30T09:37:00Z">
                <w:pPr>
                  <w:tabs>
                    <w:tab w:val="left" w:pos="2127"/>
                    <w:tab w:val="left" w:pos="2268"/>
                  </w:tabs>
                  <w:spacing w:line="260" w:lineRule="exact"/>
                </w:pPr>
              </w:pPrChange>
            </w:pPr>
            <w:ins w:id="1823" w:author="SwixxSI14" w:date="2025-03-26T09:33:00Z" w16du:dateUtc="2025-03-26T08:33:00Z">
              <w:r>
                <w:rPr>
                  <w:rFonts w:eastAsia="MS Mincho"/>
                  <w:sz w:val="22"/>
                  <w:szCs w:val="22"/>
                  <w:lang w:eastAsia="en-US"/>
                </w:rPr>
                <w:t>b</w:t>
              </w:r>
            </w:ins>
            <w:ins w:id="1824" w:author="SwixxSI14" w:date="2025-03-26T09:26:00Z">
              <w:r w:rsidR="005F2DF3" w:rsidRPr="00AE2A1C">
                <w:rPr>
                  <w:rFonts w:eastAsia="MS Mincho"/>
                  <w:sz w:val="22"/>
                  <w:szCs w:val="22"/>
                  <w:lang w:eastAsia="en-US"/>
                  <w:rPrChange w:id="1825" w:author="SwixxSI14" w:date="2025-03-26T09:28:00Z" w16du:dateUtc="2025-03-26T08:28:00Z">
                    <w:rPr>
                      <w:rFonts w:eastAsia="MS Mincho"/>
                      <w:lang w:eastAsia="en-US"/>
                    </w:rPr>
                  </w:rPrChange>
                </w:rPr>
                <w:t>olečin</w:t>
              </w:r>
            </w:ins>
            <w:ins w:id="1826" w:author="SwixxSI14" w:date="2025-03-26T09:33:00Z" w16du:dateUtc="2025-03-26T08:33:00Z">
              <w:r>
                <w:rPr>
                  <w:rFonts w:eastAsia="MS Mincho"/>
                  <w:sz w:val="22"/>
                  <w:szCs w:val="22"/>
                  <w:lang w:eastAsia="en-US"/>
                </w:rPr>
                <w:t>a</w:t>
              </w:r>
            </w:ins>
            <w:ins w:id="1827" w:author="SwixxSI14" w:date="2025-03-26T09:26:00Z">
              <w:r w:rsidR="005F2DF3" w:rsidRPr="00AE2A1C">
                <w:rPr>
                  <w:rFonts w:eastAsia="MS Mincho"/>
                  <w:sz w:val="22"/>
                  <w:szCs w:val="22"/>
                  <w:lang w:eastAsia="en-US"/>
                  <w:rPrChange w:id="1828" w:author="SwixxSI14" w:date="2025-03-26T09:28:00Z" w16du:dateUtc="2025-03-26T08:28:00Z">
                    <w:rPr>
                      <w:rFonts w:eastAsia="MS Mincho"/>
                      <w:lang w:eastAsia="en-US"/>
                    </w:rPr>
                  </w:rPrChange>
                </w:rPr>
                <w:t xml:space="preserve"> v trebuhu, hitro in globoko dihanje, zaspanost ali izguba zavesti pa so lahko znaki resnega stanja (ketoacidoze), ki se pojavi zaradi pomanjkanja insulina.</w:t>
              </w:r>
            </w:ins>
          </w:p>
          <w:p w14:paraId="61524BFC" w14:textId="77777777" w:rsidR="005F2DF3" w:rsidRPr="005F2DF3" w:rsidRDefault="005F2DF3" w:rsidP="005F2DF3">
            <w:pPr>
              <w:tabs>
                <w:tab w:val="left" w:pos="2127"/>
                <w:tab w:val="left" w:pos="2268"/>
              </w:tabs>
              <w:spacing w:line="260" w:lineRule="exact"/>
              <w:rPr>
                <w:ins w:id="1829" w:author="SwixxSI14" w:date="2025-03-26T09:26:00Z"/>
                <w:rFonts w:eastAsia="MS Mincho"/>
                <w:sz w:val="22"/>
                <w:szCs w:val="22"/>
                <w:lang w:eastAsia="en-US"/>
              </w:rPr>
            </w:pPr>
          </w:p>
          <w:p w14:paraId="2D39F63D" w14:textId="3A57AB0E" w:rsidR="005F2DF3" w:rsidRPr="005F2DF3" w:rsidRDefault="005F2DF3" w:rsidP="005F2DF3">
            <w:pPr>
              <w:tabs>
                <w:tab w:val="left" w:pos="2127"/>
                <w:tab w:val="left" w:pos="2268"/>
              </w:tabs>
              <w:spacing w:line="260" w:lineRule="exact"/>
              <w:rPr>
                <w:ins w:id="1830" w:author="SwixxSI14" w:date="2025-03-26T09:26:00Z"/>
                <w:rFonts w:eastAsia="MS Mincho"/>
                <w:b/>
                <w:bCs/>
                <w:sz w:val="22"/>
                <w:szCs w:val="22"/>
                <w:lang w:eastAsia="en-US"/>
              </w:rPr>
            </w:pPr>
            <w:ins w:id="1831" w:author="SwixxSI14" w:date="2025-03-26T09:26:00Z">
              <w:r w:rsidRPr="005F2DF3">
                <w:rPr>
                  <w:rFonts w:eastAsia="MS Mincho"/>
                  <w:b/>
                  <w:bCs/>
                  <w:sz w:val="22"/>
                  <w:szCs w:val="22"/>
                  <w:lang w:eastAsia="en-US"/>
                </w:rPr>
                <w:t xml:space="preserve">Kaj storiti, če </w:t>
              </w:r>
            </w:ins>
            <w:ins w:id="1832" w:author="SwixxSI14" w:date="2025-03-26T09:34:00Z" w16du:dateUtc="2025-03-26T08:34:00Z">
              <w:r w:rsidR="003A70D5">
                <w:rPr>
                  <w:rFonts w:eastAsia="MS Mincho"/>
                  <w:b/>
                  <w:bCs/>
                  <w:sz w:val="22"/>
                  <w:szCs w:val="22"/>
                  <w:lang w:eastAsia="en-US"/>
                </w:rPr>
                <w:t>imate visok krvni sladkor</w:t>
              </w:r>
            </w:ins>
            <w:ins w:id="1833" w:author="SwixxSI14" w:date="2025-03-26T09:26:00Z">
              <w:r w:rsidRPr="005F2DF3">
                <w:rPr>
                  <w:rFonts w:eastAsia="MS Mincho"/>
                  <w:b/>
                  <w:bCs/>
                  <w:sz w:val="22"/>
                  <w:szCs w:val="22"/>
                  <w:lang w:eastAsia="en-US"/>
                </w:rPr>
                <w:t>?</w:t>
              </w:r>
            </w:ins>
          </w:p>
          <w:p w14:paraId="23A84705" w14:textId="77777777" w:rsidR="005F2DF3" w:rsidRPr="005F2DF3" w:rsidRDefault="005F2DF3">
            <w:pPr>
              <w:numPr>
                <w:ilvl w:val="0"/>
                <w:numId w:val="87"/>
              </w:numPr>
              <w:tabs>
                <w:tab w:val="left" w:pos="2127"/>
                <w:tab w:val="left" w:pos="2268"/>
              </w:tabs>
              <w:spacing w:line="260" w:lineRule="exact"/>
              <w:ind w:left="924" w:hanging="357"/>
              <w:rPr>
                <w:ins w:id="1834" w:author="SwixxSI14" w:date="2025-03-26T09:26:00Z"/>
                <w:rFonts w:eastAsia="MS Mincho"/>
                <w:sz w:val="22"/>
                <w:szCs w:val="22"/>
                <w:lang w:eastAsia="en-US"/>
              </w:rPr>
              <w:pPrChange w:id="1835" w:author="SwixxSI14" w:date="2025-05-30T11:37:00Z" w16du:dateUtc="2025-05-30T09:37:00Z">
                <w:pPr>
                  <w:numPr>
                    <w:numId w:val="87"/>
                  </w:numPr>
                  <w:tabs>
                    <w:tab w:val="left" w:pos="2127"/>
                    <w:tab w:val="left" w:pos="2268"/>
                  </w:tabs>
                  <w:spacing w:line="260" w:lineRule="exact"/>
                  <w:ind w:left="360" w:hanging="360"/>
                </w:pPr>
              </w:pPrChange>
            </w:pPr>
            <w:ins w:id="1836" w:author="SwixxSI14" w:date="2025-03-26T09:26:00Z">
              <w:r w:rsidRPr="005F2DF3">
                <w:rPr>
                  <w:rFonts w:eastAsia="MS Mincho"/>
                  <w:sz w:val="22"/>
                  <w:szCs w:val="22"/>
                  <w:lang w:eastAsia="en-US"/>
                </w:rPr>
                <w:t>Čim opazite katerega od naštetih znakov, izmerite sladkor v krvi in naredite preizkus za ketone v urinu.</w:t>
              </w:r>
            </w:ins>
          </w:p>
          <w:p w14:paraId="48DF4ED3" w14:textId="18A7FEA2" w:rsidR="005F2DF3" w:rsidRDefault="005F2DF3">
            <w:pPr>
              <w:numPr>
                <w:ilvl w:val="0"/>
                <w:numId w:val="87"/>
              </w:numPr>
              <w:tabs>
                <w:tab w:val="left" w:pos="2127"/>
                <w:tab w:val="left" w:pos="2268"/>
              </w:tabs>
              <w:spacing w:line="260" w:lineRule="exact"/>
              <w:ind w:left="924" w:hanging="357"/>
              <w:rPr>
                <w:ins w:id="1837" w:author="SwixxSI14" w:date="2025-03-26T09:35:00Z" w16du:dateUtc="2025-03-26T08:35:00Z"/>
                <w:rFonts w:eastAsia="MS Mincho"/>
                <w:sz w:val="22"/>
                <w:szCs w:val="22"/>
                <w:lang w:eastAsia="en-US"/>
              </w:rPr>
              <w:pPrChange w:id="1838" w:author="SwixxSI14" w:date="2025-05-30T11:37:00Z" w16du:dateUtc="2025-05-30T09:37:00Z">
                <w:pPr>
                  <w:numPr>
                    <w:numId w:val="87"/>
                  </w:numPr>
                  <w:tabs>
                    <w:tab w:val="left" w:pos="2127"/>
                    <w:tab w:val="left" w:pos="2268"/>
                  </w:tabs>
                  <w:spacing w:line="260" w:lineRule="exact"/>
                  <w:ind w:left="360" w:hanging="360"/>
                </w:pPr>
              </w:pPrChange>
            </w:pPr>
            <w:ins w:id="1839" w:author="SwixxSI14" w:date="2025-03-26T09:26:00Z">
              <w:r w:rsidRPr="005F2DF3">
                <w:rPr>
                  <w:rFonts w:eastAsia="MS Mincho"/>
                  <w:sz w:val="22"/>
                  <w:szCs w:val="22"/>
                  <w:lang w:eastAsia="en-US"/>
                </w:rPr>
                <w:t>Če imate hudo hiperglikemijo ali ketoacidozo, se takoj posvetujte z zdravnikom. Vedno vas mora zdraviti zdravnik, praviloma v bolnišnici.</w:t>
              </w:r>
            </w:ins>
          </w:p>
          <w:p w14:paraId="224E0CB5" w14:textId="77777777" w:rsidR="003A70D5" w:rsidRPr="003A70D5" w:rsidRDefault="003A70D5" w:rsidP="003A70D5">
            <w:pPr>
              <w:tabs>
                <w:tab w:val="left" w:pos="2127"/>
                <w:tab w:val="left" w:pos="2268"/>
              </w:tabs>
              <w:spacing w:line="260" w:lineRule="exact"/>
              <w:rPr>
                <w:ins w:id="1840" w:author="SwixxSI14" w:date="2025-03-26T09:26:00Z"/>
                <w:rFonts w:eastAsia="MS Mincho"/>
                <w:sz w:val="22"/>
                <w:szCs w:val="22"/>
                <w:lang w:eastAsia="en-US"/>
              </w:rPr>
            </w:pPr>
          </w:p>
          <w:p w14:paraId="39DFDB61" w14:textId="328775A8" w:rsidR="005F2DF3" w:rsidRPr="005F2DF3" w:rsidRDefault="003A70D5" w:rsidP="005F2DF3">
            <w:pPr>
              <w:tabs>
                <w:tab w:val="left" w:pos="2127"/>
                <w:tab w:val="left" w:pos="2268"/>
              </w:tabs>
              <w:spacing w:line="260" w:lineRule="exact"/>
              <w:rPr>
                <w:ins w:id="1841" w:author="SwixxSI14" w:date="2025-03-26T09:26:00Z"/>
                <w:rFonts w:eastAsia="MS Mincho"/>
                <w:sz w:val="22"/>
                <w:szCs w:val="22"/>
                <w:lang w:eastAsia="en-US"/>
              </w:rPr>
            </w:pPr>
            <w:ins w:id="1842" w:author="SwixxSI14" w:date="2025-03-26T09:35:00Z" w16du:dateUtc="2025-03-26T08:35:00Z">
              <w:r>
                <w:rPr>
                  <w:rFonts w:eastAsia="MS Mincho"/>
                  <w:b/>
                  <w:bCs/>
                  <w:sz w:val="22"/>
                  <w:szCs w:val="22"/>
                  <w:lang w:eastAsia="en-US"/>
                </w:rPr>
                <w:t>Visok krvni sladkor s</w:t>
              </w:r>
            </w:ins>
            <w:ins w:id="1843" w:author="SwixxSI14" w:date="2025-03-26T09:26:00Z">
              <w:r w:rsidR="005F2DF3" w:rsidRPr="005F2DF3">
                <w:rPr>
                  <w:rFonts w:eastAsia="MS Mincho"/>
                  <w:b/>
                  <w:bCs/>
                  <w:sz w:val="22"/>
                  <w:szCs w:val="22"/>
                  <w:lang w:eastAsia="en-US"/>
                </w:rPr>
                <w:t>e lahko pojavi</w:t>
              </w:r>
            </w:ins>
            <w:ins w:id="1844" w:author="SwixxSI14" w:date="2025-03-26T09:36:00Z" w16du:dateUtc="2025-03-26T08:36:00Z">
              <w:r>
                <w:rPr>
                  <w:rFonts w:eastAsia="MS Mincho"/>
                  <w:b/>
                  <w:bCs/>
                  <w:sz w:val="22"/>
                  <w:szCs w:val="22"/>
                  <w:lang w:eastAsia="en-US"/>
                </w:rPr>
                <w:t>, če</w:t>
              </w:r>
            </w:ins>
            <w:ins w:id="1845" w:author="SwixxSI14" w:date="2025-03-26T09:26:00Z">
              <w:r w:rsidR="005F2DF3" w:rsidRPr="005F2DF3">
                <w:rPr>
                  <w:rFonts w:eastAsia="MS Mincho"/>
                  <w:b/>
                  <w:bCs/>
                  <w:sz w:val="22"/>
                  <w:szCs w:val="22"/>
                  <w:lang w:eastAsia="en-US"/>
                </w:rPr>
                <w:t>:</w:t>
              </w:r>
            </w:ins>
          </w:p>
          <w:p w14:paraId="1F51D900" w14:textId="031956C1" w:rsidR="005F2DF3" w:rsidRPr="005F2DF3" w:rsidRDefault="003A70D5">
            <w:pPr>
              <w:numPr>
                <w:ilvl w:val="0"/>
                <w:numId w:val="87"/>
              </w:numPr>
              <w:tabs>
                <w:tab w:val="left" w:pos="2127"/>
                <w:tab w:val="left" w:pos="2268"/>
              </w:tabs>
              <w:spacing w:line="260" w:lineRule="exact"/>
              <w:ind w:left="924" w:hanging="357"/>
              <w:rPr>
                <w:ins w:id="1846" w:author="SwixxSI14" w:date="2025-03-26T09:26:00Z"/>
                <w:rFonts w:eastAsia="MS Mincho"/>
                <w:sz w:val="22"/>
                <w:szCs w:val="22"/>
                <w:lang w:eastAsia="en-US"/>
              </w:rPr>
              <w:pPrChange w:id="1847" w:author="SwixxSI14" w:date="2025-05-30T11:37:00Z" w16du:dateUtc="2025-05-30T09:37:00Z">
                <w:pPr>
                  <w:numPr>
                    <w:numId w:val="87"/>
                  </w:numPr>
                  <w:tabs>
                    <w:tab w:val="left" w:pos="2127"/>
                    <w:tab w:val="left" w:pos="2268"/>
                  </w:tabs>
                  <w:spacing w:line="260" w:lineRule="exact"/>
                  <w:ind w:left="360" w:hanging="360"/>
                </w:pPr>
              </w:pPrChange>
            </w:pPr>
            <w:ins w:id="1848" w:author="SwixxSI14" w:date="2025-03-26T09:36:00Z" w16du:dateUtc="2025-03-26T08:36:00Z">
              <w:r>
                <w:rPr>
                  <w:rFonts w:eastAsia="MS Mincho"/>
                  <w:sz w:val="22"/>
                  <w:szCs w:val="22"/>
                  <w:lang w:eastAsia="en-US"/>
                </w:rPr>
                <w:t>si n</w:t>
              </w:r>
            </w:ins>
            <w:ins w:id="1849" w:author="SwixxSI14" w:date="2025-03-26T09:26:00Z">
              <w:r w:rsidR="005F2DF3" w:rsidRPr="005F2DF3">
                <w:rPr>
                  <w:rFonts w:eastAsia="MS Mincho"/>
                  <w:sz w:val="22"/>
                  <w:szCs w:val="22"/>
                  <w:lang w:eastAsia="en-US"/>
                </w:rPr>
                <w:t>iste injicirali insulina ali si ga niste injicirali dovolj.</w:t>
              </w:r>
            </w:ins>
          </w:p>
          <w:p w14:paraId="21FE96F0" w14:textId="5F609C56" w:rsidR="005F2DF3" w:rsidRPr="005F2DF3" w:rsidRDefault="003A70D5">
            <w:pPr>
              <w:numPr>
                <w:ilvl w:val="0"/>
                <w:numId w:val="87"/>
              </w:numPr>
              <w:tabs>
                <w:tab w:val="left" w:pos="2127"/>
                <w:tab w:val="left" w:pos="2268"/>
              </w:tabs>
              <w:spacing w:line="260" w:lineRule="exact"/>
              <w:ind w:left="924" w:hanging="357"/>
              <w:rPr>
                <w:ins w:id="1850" w:author="SwixxSI14" w:date="2025-03-26T09:26:00Z"/>
                <w:rFonts w:eastAsia="MS Mincho"/>
                <w:sz w:val="22"/>
                <w:szCs w:val="22"/>
                <w:lang w:eastAsia="en-US"/>
              </w:rPr>
              <w:pPrChange w:id="1851" w:author="SwixxSI14" w:date="2025-05-30T11:37:00Z" w16du:dateUtc="2025-05-30T09:37:00Z">
                <w:pPr>
                  <w:numPr>
                    <w:numId w:val="87"/>
                  </w:numPr>
                  <w:tabs>
                    <w:tab w:val="left" w:pos="2127"/>
                    <w:tab w:val="left" w:pos="2268"/>
                  </w:tabs>
                  <w:spacing w:line="260" w:lineRule="exact"/>
                  <w:ind w:left="360" w:hanging="360"/>
                </w:pPr>
              </w:pPrChange>
            </w:pPr>
            <w:ins w:id="1852" w:author="SwixxSI14" w:date="2025-03-26T09:37:00Z" w16du:dateUtc="2025-03-26T08:37:00Z">
              <w:r>
                <w:rPr>
                  <w:rFonts w:eastAsia="MS Mincho"/>
                  <w:sz w:val="22"/>
                  <w:szCs w:val="22"/>
                  <w:lang w:eastAsia="en-US"/>
                </w:rPr>
                <w:t>i</w:t>
              </w:r>
            </w:ins>
            <w:ins w:id="1853" w:author="SwixxSI14" w:date="2025-03-26T09:26:00Z">
              <w:r w:rsidR="005F2DF3" w:rsidRPr="005F2DF3">
                <w:rPr>
                  <w:rFonts w:eastAsia="MS Mincho"/>
                  <w:sz w:val="22"/>
                  <w:szCs w:val="22"/>
                  <w:lang w:eastAsia="en-US"/>
                </w:rPr>
                <w:t xml:space="preserve">nsulin </w:t>
              </w:r>
            </w:ins>
            <w:ins w:id="1854" w:author="SwixxSI14" w:date="2025-03-26T09:37:00Z" w16du:dateUtc="2025-03-26T08:37:00Z">
              <w:r>
                <w:rPr>
                  <w:rFonts w:eastAsia="MS Mincho"/>
                  <w:sz w:val="22"/>
                  <w:szCs w:val="22"/>
                  <w:lang w:eastAsia="en-US"/>
                </w:rPr>
                <w:t>ne učinkuje pravilno</w:t>
              </w:r>
            </w:ins>
            <w:ins w:id="1855" w:author="SwixxSI14" w:date="2025-03-26T09:26:00Z">
              <w:r w:rsidR="005F2DF3" w:rsidRPr="005F2DF3">
                <w:rPr>
                  <w:rFonts w:eastAsia="MS Mincho"/>
                  <w:sz w:val="22"/>
                  <w:szCs w:val="22"/>
                  <w:lang w:eastAsia="en-US"/>
                </w:rPr>
                <w:t xml:space="preserve"> – </w:t>
              </w:r>
            </w:ins>
            <w:ins w:id="1856" w:author="SwixxSI14" w:date="2025-03-26T09:38:00Z" w16du:dateUtc="2025-03-26T08:38:00Z">
              <w:r>
                <w:rPr>
                  <w:rFonts w:eastAsia="MS Mincho"/>
                  <w:sz w:val="22"/>
                  <w:szCs w:val="22"/>
                  <w:lang w:eastAsia="en-US"/>
                </w:rPr>
                <w:t>to je lahko zato</w:t>
              </w:r>
            </w:ins>
            <w:ins w:id="1857" w:author="SwixxSI14" w:date="2025-03-26T09:26:00Z">
              <w:r w:rsidR="005F2DF3" w:rsidRPr="005F2DF3">
                <w:rPr>
                  <w:rFonts w:eastAsia="MS Mincho"/>
                  <w:sz w:val="22"/>
                  <w:szCs w:val="22"/>
                  <w:lang w:eastAsia="en-US"/>
                </w:rPr>
                <w:t>, ker ni bil pravilno shranjen.</w:t>
              </w:r>
            </w:ins>
          </w:p>
          <w:p w14:paraId="3EF14908" w14:textId="68B61EF0" w:rsidR="005F2DF3" w:rsidRPr="005F2DF3" w:rsidRDefault="003A70D5">
            <w:pPr>
              <w:numPr>
                <w:ilvl w:val="0"/>
                <w:numId w:val="87"/>
              </w:numPr>
              <w:tabs>
                <w:tab w:val="left" w:pos="2127"/>
                <w:tab w:val="left" w:pos="2268"/>
              </w:tabs>
              <w:spacing w:line="260" w:lineRule="exact"/>
              <w:ind w:left="924" w:hanging="357"/>
              <w:rPr>
                <w:ins w:id="1858" w:author="SwixxSI14" w:date="2025-03-26T09:26:00Z"/>
                <w:rFonts w:eastAsia="MS Mincho"/>
                <w:sz w:val="22"/>
                <w:szCs w:val="22"/>
                <w:lang w:eastAsia="en-US"/>
              </w:rPr>
              <w:pPrChange w:id="1859" w:author="SwixxSI14" w:date="2025-05-30T11:37:00Z" w16du:dateUtc="2025-05-30T09:37:00Z">
                <w:pPr>
                  <w:numPr>
                    <w:numId w:val="87"/>
                  </w:numPr>
                  <w:tabs>
                    <w:tab w:val="left" w:pos="2127"/>
                    <w:tab w:val="left" w:pos="2268"/>
                  </w:tabs>
                  <w:spacing w:line="260" w:lineRule="exact"/>
                  <w:ind w:left="360" w:hanging="360"/>
                </w:pPr>
              </w:pPrChange>
            </w:pPr>
            <w:ins w:id="1860" w:author="SwixxSI14" w:date="2025-03-26T09:38:00Z" w16du:dateUtc="2025-03-26T08:38:00Z">
              <w:r>
                <w:rPr>
                  <w:rFonts w:eastAsia="MS Mincho"/>
                  <w:sz w:val="22"/>
                  <w:szCs w:val="22"/>
                  <w:lang w:eastAsia="en-US"/>
                </w:rPr>
                <w:t>i</w:t>
              </w:r>
            </w:ins>
            <w:ins w:id="1861" w:author="SwixxSI14" w:date="2025-03-26T09:26:00Z">
              <w:r w:rsidR="005F2DF3" w:rsidRPr="005F2DF3">
                <w:rPr>
                  <w:rFonts w:eastAsia="MS Mincho"/>
                  <w:sz w:val="22"/>
                  <w:szCs w:val="22"/>
                  <w:lang w:eastAsia="en-US"/>
                </w:rPr>
                <w:t>nsulinski peresnik ne deluje pravilno.</w:t>
              </w:r>
            </w:ins>
          </w:p>
          <w:p w14:paraId="498B9B90" w14:textId="0D6B4711" w:rsidR="005F2DF3" w:rsidRPr="005F2DF3" w:rsidRDefault="003A70D5">
            <w:pPr>
              <w:numPr>
                <w:ilvl w:val="0"/>
                <w:numId w:val="87"/>
              </w:numPr>
              <w:tabs>
                <w:tab w:val="left" w:pos="2127"/>
                <w:tab w:val="left" w:pos="2268"/>
              </w:tabs>
              <w:spacing w:line="260" w:lineRule="exact"/>
              <w:ind w:left="924" w:hanging="357"/>
              <w:rPr>
                <w:ins w:id="1862" w:author="SwixxSI14" w:date="2025-03-26T09:26:00Z"/>
                <w:rFonts w:eastAsia="MS Mincho"/>
                <w:sz w:val="22"/>
                <w:szCs w:val="22"/>
                <w:lang w:eastAsia="en-US"/>
              </w:rPr>
              <w:pPrChange w:id="1863" w:author="SwixxSI14" w:date="2025-05-30T11:37:00Z" w16du:dateUtc="2025-05-30T09:37:00Z">
                <w:pPr>
                  <w:numPr>
                    <w:numId w:val="87"/>
                  </w:numPr>
                  <w:tabs>
                    <w:tab w:val="left" w:pos="2127"/>
                    <w:tab w:val="left" w:pos="2268"/>
                  </w:tabs>
                  <w:spacing w:line="260" w:lineRule="exact"/>
                  <w:ind w:left="360" w:hanging="360"/>
                </w:pPr>
              </w:pPrChange>
            </w:pPr>
            <w:ins w:id="1864" w:author="SwixxSI14" w:date="2025-03-26T09:38:00Z" w16du:dateUtc="2025-03-26T08:38:00Z">
              <w:r>
                <w:rPr>
                  <w:rFonts w:eastAsia="MS Mincho"/>
                  <w:sz w:val="22"/>
                  <w:szCs w:val="22"/>
                  <w:lang w:eastAsia="en-US"/>
                </w:rPr>
                <w:t>s</w:t>
              </w:r>
            </w:ins>
            <w:ins w:id="1865" w:author="SwixxSI14" w:date="2025-03-26T09:26:00Z">
              <w:r w:rsidR="005F2DF3" w:rsidRPr="005F2DF3">
                <w:rPr>
                  <w:rFonts w:eastAsia="MS Mincho"/>
                  <w:sz w:val="22"/>
                  <w:szCs w:val="22"/>
                  <w:lang w:eastAsia="en-US"/>
                </w:rPr>
                <w:t>te manj telesno dejavni kot po navadi.</w:t>
              </w:r>
            </w:ins>
          </w:p>
          <w:p w14:paraId="0BDBAD1F" w14:textId="0C808F6D" w:rsidR="005F2DF3" w:rsidRPr="005F2DF3" w:rsidRDefault="003A70D5">
            <w:pPr>
              <w:numPr>
                <w:ilvl w:val="0"/>
                <w:numId w:val="87"/>
              </w:numPr>
              <w:tabs>
                <w:tab w:val="left" w:pos="2127"/>
                <w:tab w:val="left" w:pos="2268"/>
              </w:tabs>
              <w:spacing w:line="260" w:lineRule="exact"/>
              <w:ind w:left="924" w:hanging="357"/>
              <w:rPr>
                <w:ins w:id="1866" w:author="SwixxSI14" w:date="2025-03-26T09:26:00Z"/>
                <w:rFonts w:eastAsia="MS Mincho"/>
                <w:sz w:val="22"/>
                <w:szCs w:val="22"/>
                <w:lang w:eastAsia="en-US"/>
              </w:rPr>
              <w:pPrChange w:id="1867" w:author="SwixxSI14" w:date="2025-05-30T11:37:00Z" w16du:dateUtc="2025-05-30T09:37:00Z">
                <w:pPr>
                  <w:numPr>
                    <w:numId w:val="87"/>
                  </w:numPr>
                  <w:tabs>
                    <w:tab w:val="left" w:pos="2127"/>
                    <w:tab w:val="left" w:pos="2268"/>
                  </w:tabs>
                  <w:spacing w:line="260" w:lineRule="exact"/>
                  <w:ind w:left="360" w:hanging="360"/>
                </w:pPr>
              </w:pPrChange>
            </w:pPr>
            <w:ins w:id="1868" w:author="SwixxSI14" w:date="2025-03-26T09:38:00Z" w16du:dateUtc="2025-03-26T08:38:00Z">
              <w:r>
                <w:rPr>
                  <w:rFonts w:eastAsia="MS Mincho"/>
                  <w:sz w:val="22"/>
                  <w:szCs w:val="22"/>
                  <w:lang w:eastAsia="en-US"/>
                </w:rPr>
                <w:t>s</w:t>
              </w:r>
            </w:ins>
            <w:ins w:id="1869" w:author="SwixxSI14" w:date="2025-03-26T09:26:00Z">
              <w:r w:rsidR="005F2DF3" w:rsidRPr="005F2DF3">
                <w:rPr>
                  <w:rFonts w:eastAsia="MS Mincho"/>
                  <w:sz w:val="22"/>
                  <w:szCs w:val="22"/>
                  <w:lang w:eastAsia="en-US"/>
                </w:rPr>
                <w:t>te pod stresom – na primer v čustveni stiski ali razburjeni.</w:t>
              </w:r>
            </w:ins>
          </w:p>
          <w:p w14:paraId="058D2E85" w14:textId="162E46FD" w:rsidR="005F2DF3" w:rsidRPr="005F2DF3" w:rsidRDefault="003A70D5">
            <w:pPr>
              <w:numPr>
                <w:ilvl w:val="0"/>
                <w:numId w:val="87"/>
              </w:numPr>
              <w:tabs>
                <w:tab w:val="left" w:pos="2127"/>
                <w:tab w:val="left" w:pos="2268"/>
              </w:tabs>
              <w:spacing w:line="260" w:lineRule="exact"/>
              <w:ind w:left="924" w:hanging="357"/>
              <w:rPr>
                <w:ins w:id="1870" w:author="SwixxSI14" w:date="2025-03-26T09:26:00Z"/>
                <w:rFonts w:eastAsia="MS Mincho"/>
                <w:sz w:val="22"/>
                <w:szCs w:val="22"/>
                <w:lang w:eastAsia="en-US"/>
              </w:rPr>
              <w:pPrChange w:id="1871" w:author="SwixxSI14" w:date="2025-05-30T11:37:00Z" w16du:dateUtc="2025-05-30T09:37:00Z">
                <w:pPr>
                  <w:numPr>
                    <w:numId w:val="87"/>
                  </w:numPr>
                  <w:tabs>
                    <w:tab w:val="left" w:pos="2127"/>
                    <w:tab w:val="left" w:pos="2268"/>
                  </w:tabs>
                  <w:spacing w:line="260" w:lineRule="exact"/>
                  <w:ind w:left="360" w:hanging="360"/>
                </w:pPr>
              </w:pPrChange>
            </w:pPr>
            <w:ins w:id="1872" w:author="SwixxSI14" w:date="2025-03-26T09:39:00Z" w16du:dateUtc="2025-03-26T08:39:00Z">
              <w:r>
                <w:rPr>
                  <w:rFonts w:eastAsia="MS Mincho"/>
                  <w:sz w:val="22"/>
                  <w:szCs w:val="22"/>
                  <w:lang w:eastAsia="en-US"/>
                </w:rPr>
                <w:t>i</w:t>
              </w:r>
            </w:ins>
            <w:ins w:id="1873" w:author="SwixxSI14" w:date="2025-03-26T09:26:00Z">
              <w:r w:rsidR="005F2DF3" w:rsidRPr="005F2DF3">
                <w:rPr>
                  <w:rFonts w:eastAsia="MS Mincho"/>
                  <w:sz w:val="22"/>
                  <w:szCs w:val="22"/>
                  <w:lang w:eastAsia="en-US"/>
                </w:rPr>
                <w:t>mate kakšno poškodbo, okužbo ali zvišano telesno temperaturo ali ste imeli operacijo.</w:t>
              </w:r>
            </w:ins>
          </w:p>
          <w:p w14:paraId="0DC06393" w14:textId="4C57D194" w:rsidR="005F2DF3" w:rsidRPr="00ED415D" w:rsidRDefault="003A70D5">
            <w:pPr>
              <w:numPr>
                <w:ilvl w:val="0"/>
                <w:numId w:val="87"/>
              </w:numPr>
              <w:tabs>
                <w:tab w:val="left" w:pos="2127"/>
                <w:tab w:val="left" w:pos="2268"/>
              </w:tabs>
              <w:spacing w:line="260" w:lineRule="exact"/>
              <w:ind w:left="924" w:hanging="357"/>
              <w:rPr>
                <w:ins w:id="1874" w:author="SwixxSI14" w:date="2025-03-26T09:26:00Z"/>
                <w:rFonts w:eastAsia="MS Mincho"/>
                <w:sz w:val="22"/>
                <w:szCs w:val="22"/>
                <w:lang w:eastAsia="en-US"/>
              </w:rPr>
              <w:pPrChange w:id="1875" w:author="SwixxSI14" w:date="2025-05-30T11:37:00Z" w16du:dateUtc="2025-05-30T09:37:00Z">
                <w:pPr>
                  <w:tabs>
                    <w:tab w:val="left" w:pos="2127"/>
                    <w:tab w:val="left" w:pos="2268"/>
                  </w:tabs>
                  <w:spacing w:line="260" w:lineRule="exact"/>
                </w:pPr>
              </w:pPrChange>
            </w:pPr>
            <w:ins w:id="1876" w:author="SwixxSI14" w:date="2025-03-26T09:39:00Z" w16du:dateUtc="2025-03-26T08:39:00Z">
              <w:r>
                <w:rPr>
                  <w:rFonts w:eastAsia="MS Mincho"/>
                  <w:sz w:val="22"/>
                  <w:szCs w:val="22"/>
                  <w:lang w:eastAsia="en-US"/>
                </w:rPr>
                <w:t>j</w:t>
              </w:r>
            </w:ins>
            <w:ins w:id="1877" w:author="SwixxSI14" w:date="2025-03-26T09:26:00Z">
              <w:r w:rsidR="005F2DF3" w:rsidRPr="005F2DF3">
                <w:rPr>
                  <w:rFonts w:eastAsia="MS Mincho"/>
                  <w:sz w:val="22"/>
                  <w:szCs w:val="22"/>
                  <w:lang w:eastAsia="en-US"/>
                </w:rPr>
                <w:t xml:space="preserve">emljete ali ste </w:t>
              </w:r>
            </w:ins>
            <w:ins w:id="1878" w:author="SwixxSI14" w:date="2025-03-26T09:39:00Z" w16du:dateUtc="2025-03-26T08:39:00Z">
              <w:r>
                <w:rPr>
                  <w:rFonts w:eastAsia="MS Mincho"/>
                  <w:sz w:val="22"/>
                  <w:szCs w:val="22"/>
                  <w:lang w:eastAsia="en-US"/>
                </w:rPr>
                <w:t>jemali</w:t>
              </w:r>
            </w:ins>
            <w:ins w:id="1879" w:author="SwixxSI14" w:date="2025-03-26T09:40:00Z" w16du:dateUtc="2025-03-26T08:40:00Z">
              <w:r w:rsidR="00ED415D">
                <w:rPr>
                  <w:rFonts w:eastAsia="MS Mincho"/>
                  <w:sz w:val="22"/>
                  <w:szCs w:val="22"/>
                  <w:lang w:eastAsia="en-US"/>
                </w:rPr>
                <w:t xml:space="preserve"> nekatera</w:t>
              </w:r>
            </w:ins>
            <w:ins w:id="1880" w:author="SwixxSI14" w:date="2025-03-26T09:26:00Z">
              <w:r w:rsidR="005F2DF3" w:rsidRPr="005F2DF3">
                <w:rPr>
                  <w:rFonts w:eastAsia="MS Mincho"/>
                  <w:sz w:val="22"/>
                  <w:szCs w:val="22"/>
                  <w:lang w:eastAsia="en-US"/>
                </w:rPr>
                <w:t xml:space="preserve"> druga zdravila</w:t>
              </w:r>
            </w:ins>
            <w:ins w:id="1881" w:author="SwixxSI14" w:date="2025-03-26T09:40:00Z" w16du:dateUtc="2025-03-26T08:40:00Z">
              <w:r w:rsidR="00ED415D">
                <w:rPr>
                  <w:rFonts w:eastAsia="MS Mincho"/>
                  <w:sz w:val="22"/>
                  <w:szCs w:val="22"/>
                  <w:lang w:eastAsia="en-US"/>
                </w:rPr>
                <w:t xml:space="preserve">, </w:t>
              </w:r>
            </w:ins>
            <w:ins w:id="1882" w:author="SwixxSI14" w:date="2025-03-26T09:26:00Z">
              <w:r w:rsidR="005F2DF3" w:rsidRPr="005F2DF3">
                <w:rPr>
                  <w:rFonts w:eastAsia="MS Mincho"/>
                  <w:sz w:val="22"/>
                  <w:szCs w:val="22"/>
                  <w:lang w:eastAsia="en-US"/>
                </w:rPr>
                <w:t>glejte poglavje</w:t>
              </w:r>
            </w:ins>
            <w:ins w:id="1883" w:author="SwixxSI14" w:date="2025-03-26T09:40:00Z" w16du:dateUtc="2025-03-26T08:40:00Z">
              <w:r w:rsidR="00ED415D">
                <w:rPr>
                  <w:rFonts w:eastAsia="MS Mincho"/>
                  <w:sz w:val="22"/>
                  <w:szCs w:val="22"/>
                  <w:lang w:eastAsia="en-US"/>
                </w:rPr>
                <w:t> </w:t>
              </w:r>
            </w:ins>
            <w:ins w:id="1884" w:author="SwixxSI14" w:date="2025-03-26T09:26:00Z">
              <w:r w:rsidR="005F2DF3" w:rsidRPr="005F2DF3">
                <w:rPr>
                  <w:rFonts w:eastAsia="MS Mincho"/>
                  <w:sz w:val="22"/>
                  <w:szCs w:val="22"/>
                  <w:lang w:eastAsia="en-US"/>
                </w:rPr>
                <w:t>2</w:t>
              </w:r>
            </w:ins>
            <w:ins w:id="1885" w:author="SwixxSI14" w:date="2025-03-26T09:40:00Z" w16du:dateUtc="2025-03-26T08:40:00Z">
              <w:r w:rsidR="00ED415D">
                <w:rPr>
                  <w:rFonts w:eastAsia="MS Mincho"/>
                  <w:sz w:val="22"/>
                  <w:szCs w:val="22"/>
                  <w:lang w:eastAsia="en-US"/>
                </w:rPr>
                <w:t xml:space="preserve"> </w:t>
              </w:r>
              <w:r w:rsidR="00ED415D" w:rsidRPr="005F2DF3">
                <w:rPr>
                  <w:rFonts w:eastAsia="MS Mincho"/>
                  <w:sz w:val="22"/>
                  <w:szCs w:val="22"/>
                  <w:lang w:eastAsia="en-US"/>
                </w:rPr>
                <w:t>–</w:t>
              </w:r>
              <w:r w:rsidR="00ED415D">
                <w:rPr>
                  <w:rFonts w:eastAsia="MS Mincho"/>
                  <w:sz w:val="22"/>
                  <w:szCs w:val="22"/>
                  <w:lang w:eastAsia="en-US"/>
                </w:rPr>
                <w:t xml:space="preserve"> </w:t>
              </w:r>
            </w:ins>
            <w:ins w:id="1886" w:author="SwixxSI14" w:date="2025-03-26T09:26:00Z">
              <w:r w:rsidR="005F2DF3" w:rsidRPr="005F2DF3">
                <w:rPr>
                  <w:rFonts w:eastAsia="MS Mincho"/>
                  <w:sz w:val="22"/>
                  <w:szCs w:val="22"/>
                  <w:lang w:eastAsia="en-US"/>
                </w:rPr>
                <w:t>"Druga zdravila in zdravilo Toujeo".</w:t>
              </w:r>
            </w:ins>
          </w:p>
          <w:p w14:paraId="28B8C822" w14:textId="77777777" w:rsidR="005F2DF3" w:rsidRPr="005F2DF3" w:rsidRDefault="005F2DF3" w:rsidP="005F2DF3">
            <w:pPr>
              <w:tabs>
                <w:tab w:val="left" w:pos="2127"/>
                <w:tab w:val="left" w:pos="2268"/>
              </w:tabs>
              <w:spacing w:line="260" w:lineRule="exact"/>
              <w:rPr>
                <w:ins w:id="1887" w:author="SwixxSI14" w:date="2025-03-26T09:26:00Z"/>
                <w:rFonts w:eastAsia="MS Mincho"/>
                <w:sz w:val="22"/>
                <w:szCs w:val="22"/>
                <w:lang w:eastAsia="en-US"/>
              </w:rPr>
            </w:pPr>
          </w:p>
          <w:p w14:paraId="35BB2D10" w14:textId="2F85C055" w:rsidR="005F2DF3" w:rsidRPr="00ED415D" w:rsidRDefault="00ED415D" w:rsidP="005F2DF3">
            <w:pPr>
              <w:tabs>
                <w:tab w:val="left" w:pos="2127"/>
                <w:tab w:val="left" w:pos="2268"/>
              </w:tabs>
              <w:spacing w:line="260" w:lineRule="exact"/>
              <w:rPr>
                <w:ins w:id="1888" w:author="SwixxSI14" w:date="2025-03-26T09:26:00Z"/>
                <w:rFonts w:eastAsia="MS Mincho"/>
                <w:b/>
                <w:bCs/>
                <w:sz w:val="22"/>
                <w:szCs w:val="22"/>
                <w:lang w:eastAsia="en-US"/>
                <w:rPrChange w:id="1889" w:author="SwixxSI14" w:date="2025-03-26T09:41:00Z" w16du:dateUtc="2025-03-26T08:41:00Z">
                  <w:rPr>
                    <w:ins w:id="1890" w:author="SwixxSI14" w:date="2025-03-26T09:26:00Z"/>
                    <w:rFonts w:eastAsia="MS Mincho"/>
                    <w:sz w:val="22"/>
                    <w:szCs w:val="22"/>
                    <w:lang w:eastAsia="en-US"/>
                  </w:rPr>
                </w:rPrChange>
              </w:rPr>
            </w:pPr>
            <w:ins w:id="1891" w:author="SwixxSI14" w:date="2025-03-26T09:40:00Z" w16du:dateUtc="2025-03-26T08:40:00Z">
              <w:r>
                <w:rPr>
                  <w:rFonts w:eastAsia="MS Mincho"/>
                  <w:b/>
                  <w:bCs/>
                  <w:sz w:val="22"/>
                  <w:szCs w:val="22"/>
                  <w:lang w:eastAsia="en-US"/>
                </w:rPr>
                <w:t>Nizek krvni sladkor (h</w:t>
              </w:r>
            </w:ins>
            <w:ins w:id="1892" w:author="SwixxSI14" w:date="2025-03-26T09:26:00Z">
              <w:r w:rsidR="005F2DF3" w:rsidRPr="005F2DF3">
                <w:rPr>
                  <w:rFonts w:eastAsia="MS Mincho"/>
                  <w:b/>
                  <w:bCs/>
                  <w:sz w:val="22"/>
                  <w:szCs w:val="22"/>
                  <w:lang w:eastAsia="en-US"/>
                </w:rPr>
                <w:t>ipoglikemija)</w:t>
              </w:r>
            </w:ins>
          </w:p>
          <w:p w14:paraId="68BC8937" w14:textId="388D06CD" w:rsidR="005F2DF3" w:rsidRDefault="00ED415D" w:rsidP="005F2DF3">
            <w:pPr>
              <w:tabs>
                <w:tab w:val="left" w:pos="2127"/>
                <w:tab w:val="left" w:pos="2268"/>
              </w:tabs>
              <w:spacing w:line="260" w:lineRule="exact"/>
              <w:rPr>
                <w:ins w:id="1893" w:author="SwixxSI14" w:date="2025-03-26T09:46:00Z" w16du:dateUtc="2025-03-26T08:46:00Z"/>
                <w:rFonts w:eastAsia="MS Mincho"/>
                <w:sz w:val="22"/>
                <w:szCs w:val="22"/>
                <w:lang w:eastAsia="en-US"/>
              </w:rPr>
            </w:pPr>
            <w:ins w:id="1894" w:author="SwixxSI14" w:date="2025-03-26T09:41:00Z" w16du:dateUtc="2025-03-26T08:41:00Z">
              <w:r>
                <w:rPr>
                  <w:rFonts w:eastAsia="MS Mincho"/>
                  <w:sz w:val="22"/>
                  <w:szCs w:val="22"/>
                  <w:lang w:eastAsia="en-US"/>
                </w:rPr>
                <w:t>Zelo nizek krvni sladko</w:t>
              </w:r>
            </w:ins>
            <w:ins w:id="1895" w:author="SwixxSI14" w:date="2025-03-26T09:42:00Z" w16du:dateUtc="2025-03-26T08:42:00Z">
              <w:r>
                <w:rPr>
                  <w:rFonts w:eastAsia="MS Mincho"/>
                  <w:sz w:val="22"/>
                  <w:szCs w:val="22"/>
                  <w:lang w:eastAsia="en-US"/>
                </w:rPr>
                <w:t xml:space="preserve">r lahko povzroči, da se </w:t>
              </w:r>
            </w:ins>
            <w:ins w:id="1896" w:author="SwixxSI14" w:date="2025-03-26T09:26:00Z">
              <w:r w:rsidR="005F2DF3" w:rsidRPr="005F2DF3">
                <w:rPr>
                  <w:rFonts w:eastAsia="MS Mincho"/>
                  <w:sz w:val="22"/>
                  <w:szCs w:val="22"/>
                  <w:lang w:eastAsia="en-US"/>
                </w:rPr>
                <w:t>onesvestite (izgubite zavest)</w:t>
              </w:r>
            </w:ins>
            <w:ins w:id="1897" w:author="SwixxSI14" w:date="2025-03-26T09:43:00Z" w16du:dateUtc="2025-03-26T08:43:00Z">
              <w:r>
                <w:rPr>
                  <w:rFonts w:eastAsia="MS Mincho"/>
                  <w:sz w:val="22"/>
                  <w:szCs w:val="22"/>
                  <w:lang w:eastAsia="en-US"/>
                </w:rPr>
                <w:t>, povzroči</w:t>
              </w:r>
            </w:ins>
            <w:ins w:id="1898" w:author="SwixxSI14" w:date="2025-03-26T09:26:00Z">
              <w:r w:rsidR="005F2DF3" w:rsidRPr="005F2DF3">
                <w:rPr>
                  <w:rFonts w:eastAsia="MS Mincho"/>
                  <w:sz w:val="22"/>
                  <w:szCs w:val="22"/>
                  <w:lang w:eastAsia="en-US"/>
                </w:rPr>
                <w:t xml:space="preserve"> srčni infarkt ali možgansko kap in je lahko smrtno neva</w:t>
              </w:r>
            </w:ins>
            <w:ins w:id="1899" w:author="SwixxSI14" w:date="2025-03-26T09:43:00Z" w16du:dateUtc="2025-03-26T08:43:00Z">
              <w:r>
                <w:rPr>
                  <w:rFonts w:eastAsia="MS Mincho"/>
                  <w:sz w:val="22"/>
                  <w:szCs w:val="22"/>
                  <w:lang w:eastAsia="en-US"/>
                </w:rPr>
                <w:t>ren</w:t>
              </w:r>
            </w:ins>
            <w:ins w:id="1900" w:author="SwixxSI14" w:date="2025-03-26T09:26:00Z">
              <w:r w:rsidR="005F2DF3" w:rsidRPr="005F2DF3">
                <w:rPr>
                  <w:rFonts w:eastAsia="MS Mincho"/>
                  <w:sz w:val="22"/>
                  <w:szCs w:val="22"/>
                  <w:lang w:eastAsia="en-US"/>
                </w:rPr>
                <w:t>. Naučit</w:t>
              </w:r>
            </w:ins>
            <w:ins w:id="1901" w:author="SwixxSI14" w:date="2025-03-26T09:45:00Z" w16du:dateUtc="2025-03-26T08:45:00Z">
              <w:r>
                <w:rPr>
                  <w:rFonts w:eastAsia="MS Mincho"/>
                  <w:sz w:val="22"/>
                  <w:szCs w:val="22"/>
                  <w:lang w:eastAsia="en-US"/>
                </w:rPr>
                <w:t>e</w:t>
              </w:r>
            </w:ins>
            <w:ins w:id="1902" w:author="SwixxSI14" w:date="2025-03-26T09:26:00Z">
              <w:r w:rsidR="005F2DF3" w:rsidRPr="005F2DF3">
                <w:rPr>
                  <w:rFonts w:eastAsia="MS Mincho"/>
                  <w:sz w:val="22"/>
                  <w:szCs w:val="22"/>
                  <w:lang w:eastAsia="en-US"/>
                </w:rPr>
                <w:t xml:space="preserve"> se prepoznati znake zniževanja krvnega sladkorja – </w:t>
              </w:r>
            </w:ins>
            <w:ins w:id="1903" w:author="SwixxSI14" w:date="2025-03-26T09:44:00Z" w16du:dateUtc="2025-03-26T08:44:00Z">
              <w:r>
                <w:rPr>
                  <w:rFonts w:eastAsia="MS Mincho"/>
                  <w:sz w:val="22"/>
                  <w:szCs w:val="22"/>
                  <w:lang w:eastAsia="en-US"/>
                </w:rPr>
                <w:t xml:space="preserve">in kaj narediti za </w:t>
              </w:r>
            </w:ins>
            <w:ins w:id="1904" w:author="SwixxSI14" w:date="2025-03-26T09:26:00Z">
              <w:r w:rsidR="005F2DF3" w:rsidRPr="005F2DF3">
                <w:rPr>
                  <w:rFonts w:eastAsia="MS Mincho"/>
                  <w:sz w:val="22"/>
                  <w:szCs w:val="22"/>
                  <w:lang w:eastAsia="en-US"/>
                </w:rPr>
                <w:t>prepreči</w:t>
              </w:r>
            </w:ins>
            <w:ins w:id="1905" w:author="SwixxSI14" w:date="2025-03-26T09:44:00Z" w16du:dateUtc="2025-03-26T08:44:00Z">
              <w:r>
                <w:rPr>
                  <w:rFonts w:eastAsia="MS Mincho"/>
                  <w:sz w:val="22"/>
                  <w:szCs w:val="22"/>
                  <w:lang w:eastAsia="en-US"/>
                </w:rPr>
                <w:t>tev</w:t>
              </w:r>
            </w:ins>
            <w:ins w:id="1906" w:author="SwixxSI14" w:date="2025-03-26T09:26:00Z">
              <w:r w:rsidR="005F2DF3" w:rsidRPr="005F2DF3">
                <w:rPr>
                  <w:rFonts w:eastAsia="MS Mincho"/>
                  <w:sz w:val="22"/>
                  <w:szCs w:val="22"/>
                  <w:lang w:eastAsia="en-US"/>
                </w:rPr>
                <w:t xml:space="preserve"> poslabša</w:t>
              </w:r>
            </w:ins>
            <w:ins w:id="1907" w:author="SwixxSI14" w:date="2025-03-26T09:45:00Z" w16du:dateUtc="2025-03-26T08:45:00Z">
              <w:r>
                <w:rPr>
                  <w:rFonts w:eastAsia="MS Mincho"/>
                  <w:sz w:val="22"/>
                  <w:szCs w:val="22"/>
                  <w:lang w:eastAsia="en-US"/>
                </w:rPr>
                <w:t>nja stanja</w:t>
              </w:r>
            </w:ins>
            <w:ins w:id="1908" w:author="SwixxSI14" w:date="2025-03-26T09:26:00Z">
              <w:r w:rsidR="005F2DF3" w:rsidRPr="005F2DF3">
                <w:rPr>
                  <w:rFonts w:eastAsia="MS Mincho"/>
                  <w:sz w:val="22"/>
                  <w:szCs w:val="22"/>
                  <w:lang w:eastAsia="en-US"/>
                </w:rPr>
                <w:t>.</w:t>
              </w:r>
            </w:ins>
          </w:p>
          <w:p w14:paraId="6D9B0466" w14:textId="77777777" w:rsidR="00ED415D" w:rsidRDefault="00ED415D" w:rsidP="005F2DF3">
            <w:pPr>
              <w:tabs>
                <w:tab w:val="left" w:pos="2127"/>
                <w:tab w:val="left" w:pos="2268"/>
              </w:tabs>
              <w:spacing w:line="260" w:lineRule="exact"/>
              <w:rPr>
                <w:ins w:id="1909" w:author="SwixxSI14" w:date="2025-03-26T09:46:00Z" w16du:dateUtc="2025-03-26T08:46:00Z"/>
                <w:rFonts w:eastAsia="MS Mincho"/>
                <w:sz w:val="22"/>
                <w:szCs w:val="22"/>
                <w:lang w:eastAsia="en-US"/>
              </w:rPr>
            </w:pPr>
          </w:p>
          <w:p w14:paraId="151DBA78" w14:textId="0A67C57A" w:rsidR="00ED415D" w:rsidRPr="005F2DF3" w:rsidRDefault="00ED415D" w:rsidP="00ED415D">
            <w:pPr>
              <w:tabs>
                <w:tab w:val="left" w:pos="2127"/>
                <w:tab w:val="left" w:pos="2268"/>
              </w:tabs>
              <w:spacing w:line="260" w:lineRule="exact"/>
              <w:rPr>
                <w:ins w:id="1910" w:author="SwixxSI14" w:date="2025-03-26T09:46:00Z" w16du:dateUtc="2025-03-26T08:46:00Z"/>
                <w:rFonts w:eastAsia="MS Mincho"/>
                <w:b/>
                <w:bCs/>
                <w:sz w:val="22"/>
                <w:szCs w:val="22"/>
                <w:lang w:eastAsia="en-US"/>
              </w:rPr>
            </w:pPr>
            <w:ins w:id="1911" w:author="SwixxSI14" w:date="2025-03-26T09:46:00Z" w16du:dateUtc="2025-03-26T08:46:00Z">
              <w:r w:rsidRPr="005F2DF3">
                <w:rPr>
                  <w:rFonts w:eastAsia="MS Mincho"/>
                  <w:b/>
                  <w:bCs/>
                  <w:sz w:val="22"/>
                  <w:szCs w:val="22"/>
                  <w:lang w:eastAsia="en-US"/>
                </w:rPr>
                <w:t xml:space="preserve">Opozorilni znaki </w:t>
              </w:r>
            </w:ins>
            <w:ins w:id="1912" w:author="SwixxSI14" w:date="2025-03-26T09:47:00Z" w16du:dateUtc="2025-03-26T08:47:00Z">
              <w:r>
                <w:rPr>
                  <w:rFonts w:eastAsia="MS Mincho"/>
                  <w:b/>
                  <w:bCs/>
                  <w:sz w:val="22"/>
                  <w:szCs w:val="22"/>
                  <w:lang w:eastAsia="en-US"/>
                </w:rPr>
                <w:t>nizkega krvnega sladkorja</w:t>
              </w:r>
            </w:ins>
          </w:p>
          <w:p w14:paraId="0D449FE9" w14:textId="59238E53" w:rsidR="00ED415D" w:rsidRDefault="00ED415D" w:rsidP="00ED415D">
            <w:pPr>
              <w:tabs>
                <w:tab w:val="left" w:pos="2127"/>
                <w:tab w:val="left" w:pos="2268"/>
              </w:tabs>
              <w:spacing w:line="260" w:lineRule="exact"/>
              <w:rPr>
                <w:ins w:id="1913" w:author="SwixxSI14" w:date="2025-03-26T09:47:00Z" w16du:dateUtc="2025-03-26T08:47:00Z"/>
                <w:rFonts w:eastAsia="MS Mincho"/>
                <w:sz w:val="22"/>
                <w:szCs w:val="22"/>
                <w:lang w:eastAsia="en-US"/>
              </w:rPr>
            </w:pPr>
            <w:ins w:id="1914" w:author="SwixxSI14" w:date="2025-03-26T09:46:00Z" w16du:dateUtc="2025-03-26T08:46:00Z">
              <w:r w:rsidRPr="005F2DF3">
                <w:rPr>
                  <w:rFonts w:eastAsia="MS Mincho"/>
                  <w:sz w:val="22"/>
                  <w:szCs w:val="22"/>
                  <w:lang w:eastAsia="en-US"/>
                </w:rPr>
                <w:t>Prvi znaki so lahko splošni telesni znaki</w:t>
              </w:r>
            </w:ins>
            <w:ins w:id="1915" w:author="SwixxSI14" w:date="2025-03-26T15:21:00Z" w16du:dateUtc="2025-03-26T14:21:00Z">
              <w:r w:rsidR="001E4E33">
                <w:rPr>
                  <w:rFonts w:eastAsia="MS Mincho"/>
                  <w:sz w:val="22"/>
                  <w:szCs w:val="22"/>
                  <w:lang w:eastAsia="en-US"/>
                </w:rPr>
                <w:t>:</w:t>
              </w:r>
            </w:ins>
          </w:p>
          <w:p w14:paraId="68C4B3CC" w14:textId="77777777" w:rsidR="002D4589" w:rsidRDefault="00ED415D">
            <w:pPr>
              <w:pStyle w:val="ListParagraph"/>
              <w:numPr>
                <w:ilvl w:val="0"/>
                <w:numId w:val="132"/>
              </w:numPr>
              <w:tabs>
                <w:tab w:val="left" w:pos="2127"/>
                <w:tab w:val="left" w:pos="2268"/>
              </w:tabs>
              <w:spacing w:line="260" w:lineRule="exact"/>
              <w:ind w:left="924" w:hanging="357"/>
              <w:rPr>
                <w:ins w:id="1916" w:author="SwixxSI14" w:date="2025-05-26T10:47:00Z" w16du:dateUtc="2025-05-26T08:47:00Z"/>
                <w:rFonts w:eastAsia="MS Mincho"/>
                <w:sz w:val="22"/>
                <w:szCs w:val="22"/>
                <w:lang w:eastAsia="en-US"/>
              </w:rPr>
              <w:pPrChange w:id="1917" w:author="SwixxSI14" w:date="2025-05-30T11:37:00Z" w16du:dateUtc="2025-05-30T09:37:00Z">
                <w:pPr>
                  <w:pStyle w:val="ListParagraph"/>
                  <w:numPr>
                    <w:numId w:val="132"/>
                  </w:numPr>
                  <w:tabs>
                    <w:tab w:val="left" w:pos="2127"/>
                    <w:tab w:val="left" w:pos="2268"/>
                  </w:tabs>
                  <w:spacing w:line="260" w:lineRule="exact"/>
                  <w:ind w:left="360" w:hanging="360"/>
                </w:pPr>
              </w:pPrChange>
            </w:pPr>
            <w:ins w:id="1918" w:author="SwixxSI14" w:date="2025-03-26T09:48:00Z" w16du:dateUtc="2025-03-26T08:48:00Z">
              <w:r>
                <w:rPr>
                  <w:rFonts w:eastAsia="MS Mincho"/>
                  <w:sz w:val="22"/>
                  <w:szCs w:val="22"/>
                  <w:lang w:eastAsia="en-US"/>
                </w:rPr>
                <w:t xml:space="preserve">občutek </w:t>
              </w:r>
            </w:ins>
            <w:ins w:id="1919" w:author="SwixxSI14" w:date="2025-03-26T09:46:00Z" w16du:dateUtc="2025-03-26T08:46:00Z">
              <w:r w:rsidRPr="00ED415D">
                <w:rPr>
                  <w:rFonts w:eastAsia="MS Mincho"/>
                  <w:sz w:val="22"/>
                  <w:szCs w:val="22"/>
                  <w:lang w:eastAsia="en-US"/>
                  <w:rPrChange w:id="1920" w:author="SwixxSI14" w:date="2025-03-26T09:48:00Z" w16du:dateUtc="2025-03-26T08:48:00Z">
                    <w:rPr>
                      <w:rFonts w:eastAsia="MS Mincho"/>
                      <w:lang w:eastAsia="en-US"/>
                    </w:rPr>
                  </w:rPrChange>
                </w:rPr>
                <w:t>znojenj</w:t>
              </w:r>
            </w:ins>
            <w:ins w:id="1921" w:author="SwixxSI14" w:date="2025-03-26T09:48:00Z" w16du:dateUtc="2025-03-26T08:48:00Z">
              <w:r>
                <w:rPr>
                  <w:rFonts w:eastAsia="MS Mincho"/>
                  <w:sz w:val="22"/>
                  <w:szCs w:val="22"/>
                  <w:lang w:eastAsia="en-US"/>
                </w:rPr>
                <w:t>a</w:t>
              </w:r>
            </w:ins>
          </w:p>
          <w:p w14:paraId="756415F2" w14:textId="2B1A673D" w:rsidR="00ED415D" w:rsidRDefault="00ED415D">
            <w:pPr>
              <w:pStyle w:val="ListParagraph"/>
              <w:numPr>
                <w:ilvl w:val="0"/>
                <w:numId w:val="132"/>
              </w:numPr>
              <w:tabs>
                <w:tab w:val="left" w:pos="2127"/>
                <w:tab w:val="left" w:pos="2268"/>
              </w:tabs>
              <w:spacing w:line="260" w:lineRule="exact"/>
              <w:ind w:left="924" w:hanging="357"/>
              <w:rPr>
                <w:ins w:id="1922" w:author="SwixxSI14" w:date="2025-03-26T09:48:00Z" w16du:dateUtc="2025-03-26T08:48:00Z"/>
                <w:rFonts w:eastAsia="MS Mincho"/>
                <w:sz w:val="22"/>
                <w:szCs w:val="22"/>
                <w:lang w:eastAsia="en-US"/>
              </w:rPr>
              <w:pPrChange w:id="1923" w:author="SwixxSI14" w:date="2025-05-30T11:37:00Z" w16du:dateUtc="2025-05-30T09:37:00Z">
                <w:pPr>
                  <w:pStyle w:val="ListParagraph"/>
                  <w:numPr>
                    <w:numId w:val="132"/>
                  </w:numPr>
                  <w:tabs>
                    <w:tab w:val="left" w:pos="2127"/>
                    <w:tab w:val="left" w:pos="2268"/>
                  </w:tabs>
                  <w:spacing w:line="260" w:lineRule="exact"/>
                  <w:ind w:left="360" w:hanging="360"/>
                </w:pPr>
              </w:pPrChange>
            </w:pPr>
            <w:ins w:id="1924" w:author="SwixxSI14" w:date="2025-03-26T09:46:00Z" w16du:dateUtc="2025-03-26T08:46:00Z">
              <w:r w:rsidRPr="00ED415D">
                <w:rPr>
                  <w:rFonts w:eastAsia="MS Mincho"/>
                  <w:sz w:val="22"/>
                  <w:szCs w:val="22"/>
                  <w:lang w:eastAsia="en-US"/>
                  <w:rPrChange w:id="1925" w:author="SwixxSI14" w:date="2025-03-26T09:48:00Z" w16du:dateUtc="2025-03-26T08:48:00Z">
                    <w:rPr>
                      <w:rFonts w:eastAsia="MS Mincho"/>
                      <w:lang w:eastAsia="en-US"/>
                    </w:rPr>
                  </w:rPrChange>
                </w:rPr>
                <w:t>vlažn</w:t>
              </w:r>
            </w:ins>
            <w:ins w:id="1926" w:author="SwixxSI14" w:date="2025-05-26T10:48:00Z" w16du:dateUtc="2025-05-26T08:48:00Z">
              <w:r w:rsidR="002D4589">
                <w:rPr>
                  <w:rFonts w:eastAsia="MS Mincho"/>
                  <w:sz w:val="22"/>
                  <w:szCs w:val="22"/>
                  <w:lang w:eastAsia="en-US"/>
                </w:rPr>
                <w:t>a</w:t>
              </w:r>
            </w:ins>
            <w:ins w:id="1927" w:author="SwixxSI14" w:date="2025-03-26T09:46:00Z" w16du:dateUtc="2025-03-26T08:46:00Z">
              <w:r w:rsidRPr="00ED415D">
                <w:rPr>
                  <w:rFonts w:eastAsia="MS Mincho"/>
                  <w:sz w:val="22"/>
                  <w:szCs w:val="22"/>
                  <w:lang w:eastAsia="en-US"/>
                  <w:rPrChange w:id="1928" w:author="SwixxSI14" w:date="2025-03-26T09:48:00Z" w16du:dateUtc="2025-03-26T08:48:00Z">
                    <w:rPr>
                      <w:rFonts w:eastAsia="MS Mincho"/>
                      <w:lang w:eastAsia="en-US"/>
                    </w:rPr>
                  </w:rPrChange>
                </w:rPr>
                <w:t xml:space="preserve"> in lepljiv</w:t>
              </w:r>
            </w:ins>
            <w:ins w:id="1929" w:author="SwixxSI14" w:date="2025-05-26T10:48:00Z" w16du:dateUtc="2025-05-26T08:48:00Z">
              <w:r w:rsidR="002D4589">
                <w:rPr>
                  <w:rFonts w:eastAsia="MS Mincho"/>
                  <w:sz w:val="22"/>
                  <w:szCs w:val="22"/>
                  <w:lang w:eastAsia="en-US"/>
                </w:rPr>
                <w:t>a</w:t>
              </w:r>
            </w:ins>
            <w:ins w:id="1930" w:author="SwixxSI14" w:date="2025-03-26T09:46:00Z" w16du:dateUtc="2025-03-26T08:46:00Z">
              <w:r w:rsidRPr="00ED415D">
                <w:rPr>
                  <w:rFonts w:eastAsia="MS Mincho"/>
                  <w:sz w:val="22"/>
                  <w:szCs w:val="22"/>
                  <w:lang w:eastAsia="en-US"/>
                  <w:rPrChange w:id="1931" w:author="SwixxSI14" w:date="2025-03-26T09:48:00Z" w16du:dateUtc="2025-03-26T08:48:00Z">
                    <w:rPr>
                      <w:rFonts w:eastAsia="MS Mincho"/>
                      <w:lang w:eastAsia="en-US"/>
                    </w:rPr>
                  </w:rPrChange>
                </w:rPr>
                <w:t xml:space="preserve"> kož</w:t>
              </w:r>
            </w:ins>
            <w:ins w:id="1932" w:author="SwixxSI14" w:date="2025-05-26T10:48:00Z" w16du:dateUtc="2025-05-26T08:48:00Z">
              <w:r w:rsidR="002D4589">
                <w:rPr>
                  <w:rFonts w:eastAsia="MS Mincho"/>
                  <w:sz w:val="22"/>
                  <w:szCs w:val="22"/>
                  <w:lang w:eastAsia="en-US"/>
                </w:rPr>
                <w:t>a</w:t>
              </w:r>
            </w:ins>
          </w:p>
          <w:p w14:paraId="45C2F107" w14:textId="77777777" w:rsidR="00ED415D" w:rsidRDefault="00ED415D">
            <w:pPr>
              <w:pStyle w:val="ListParagraph"/>
              <w:numPr>
                <w:ilvl w:val="0"/>
                <w:numId w:val="132"/>
              </w:numPr>
              <w:tabs>
                <w:tab w:val="left" w:pos="2127"/>
                <w:tab w:val="left" w:pos="2268"/>
              </w:tabs>
              <w:spacing w:line="260" w:lineRule="exact"/>
              <w:ind w:left="924" w:hanging="357"/>
              <w:rPr>
                <w:ins w:id="1933" w:author="SwixxSI14" w:date="2025-03-26T09:49:00Z" w16du:dateUtc="2025-03-26T08:49:00Z"/>
                <w:rFonts w:eastAsia="MS Mincho"/>
                <w:sz w:val="22"/>
                <w:szCs w:val="22"/>
                <w:lang w:eastAsia="en-US"/>
              </w:rPr>
              <w:pPrChange w:id="1934" w:author="SwixxSI14" w:date="2025-05-30T11:37:00Z" w16du:dateUtc="2025-05-30T09:37:00Z">
                <w:pPr>
                  <w:pStyle w:val="ListParagraph"/>
                  <w:numPr>
                    <w:numId w:val="132"/>
                  </w:numPr>
                  <w:tabs>
                    <w:tab w:val="left" w:pos="2127"/>
                    <w:tab w:val="left" w:pos="2268"/>
                  </w:tabs>
                  <w:spacing w:line="260" w:lineRule="exact"/>
                  <w:ind w:left="360" w:hanging="360"/>
                </w:pPr>
              </w:pPrChange>
            </w:pPr>
            <w:ins w:id="1935" w:author="SwixxSI14" w:date="2025-03-26T09:46:00Z" w16du:dateUtc="2025-03-26T08:46:00Z">
              <w:r w:rsidRPr="00ED415D">
                <w:rPr>
                  <w:rFonts w:eastAsia="MS Mincho"/>
                  <w:sz w:val="22"/>
                  <w:szCs w:val="22"/>
                  <w:lang w:eastAsia="en-US"/>
                  <w:rPrChange w:id="1936" w:author="SwixxSI14" w:date="2025-03-26T09:48:00Z" w16du:dateUtc="2025-03-26T08:48:00Z">
                    <w:rPr>
                      <w:rFonts w:eastAsia="MS Mincho"/>
                      <w:lang w:eastAsia="en-US"/>
                    </w:rPr>
                  </w:rPrChange>
                </w:rPr>
                <w:t>občutek tesnobe</w:t>
              </w:r>
            </w:ins>
          </w:p>
          <w:p w14:paraId="1189C880" w14:textId="77777777" w:rsidR="00ED415D" w:rsidRDefault="00ED415D">
            <w:pPr>
              <w:pStyle w:val="ListParagraph"/>
              <w:numPr>
                <w:ilvl w:val="0"/>
                <w:numId w:val="132"/>
              </w:numPr>
              <w:tabs>
                <w:tab w:val="left" w:pos="2127"/>
                <w:tab w:val="left" w:pos="2268"/>
              </w:tabs>
              <w:spacing w:line="260" w:lineRule="exact"/>
              <w:ind w:left="924" w:hanging="357"/>
              <w:rPr>
                <w:ins w:id="1937" w:author="SwixxSI14" w:date="2025-03-26T09:49:00Z" w16du:dateUtc="2025-03-26T08:49:00Z"/>
                <w:rFonts w:eastAsia="MS Mincho"/>
                <w:sz w:val="22"/>
                <w:szCs w:val="22"/>
                <w:lang w:eastAsia="en-US"/>
              </w:rPr>
              <w:pPrChange w:id="1938" w:author="SwixxSI14" w:date="2025-05-30T11:37:00Z" w16du:dateUtc="2025-05-30T09:37:00Z">
                <w:pPr>
                  <w:pStyle w:val="ListParagraph"/>
                  <w:numPr>
                    <w:numId w:val="132"/>
                  </w:numPr>
                  <w:tabs>
                    <w:tab w:val="left" w:pos="2127"/>
                    <w:tab w:val="left" w:pos="2268"/>
                  </w:tabs>
                  <w:spacing w:line="260" w:lineRule="exact"/>
                  <w:ind w:left="360" w:hanging="360"/>
                </w:pPr>
              </w:pPrChange>
            </w:pPr>
            <w:ins w:id="1939" w:author="SwixxSI14" w:date="2025-03-26T09:46:00Z" w16du:dateUtc="2025-03-26T08:46:00Z">
              <w:r w:rsidRPr="00ED415D">
                <w:rPr>
                  <w:rFonts w:eastAsia="MS Mincho"/>
                  <w:sz w:val="22"/>
                  <w:szCs w:val="22"/>
                  <w:lang w:eastAsia="en-US"/>
                  <w:rPrChange w:id="1940" w:author="SwixxSI14" w:date="2025-03-26T09:48:00Z" w16du:dateUtc="2025-03-26T08:48:00Z">
                    <w:rPr>
                      <w:rFonts w:eastAsia="MS Mincho"/>
                      <w:lang w:eastAsia="en-US"/>
                    </w:rPr>
                  </w:rPrChange>
                </w:rPr>
                <w:t>hitro ali neredno bitje srca, visok krvni tlak</w:t>
              </w:r>
            </w:ins>
            <w:ins w:id="1941" w:author="SwixxSI14" w:date="2025-03-26T09:49:00Z" w16du:dateUtc="2025-03-26T08:49:00Z">
              <w:r>
                <w:rPr>
                  <w:rFonts w:eastAsia="MS Mincho"/>
                  <w:sz w:val="22"/>
                  <w:szCs w:val="22"/>
                  <w:lang w:eastAsia="en-US"/>
                </w:rPr>
                <w:t xml:space="preserve">, </w:t>
              </w:r>
            </w:ins>
            <w:ins w:id="1942" w:author="SwixxSI14" w:date="2025-03-26T09:46:00Z" w16du:dateUtc="2025-03-26T08:46:00Z">
              <w:r w:rsidRPr="00ED415D">
                <w:rPr>
                  <w:rFonts w:eastAsia="MS Mincho"/>
                  <w:sz w:val="22"/>
                  <w:szCs w:val="22"/>
                  <w:lang w:eastAsia="en-US"/>
                  <w:rPrChange w:id="1943" w:author="SwixxSI14" w:date="2025-03-26T09:48:00Z" w16du:dateUtc="2025-03-26T08:48:00Z">
                    <w:rPr>
                      <w:rFonts w:eastAsia="MS Mincho"/>
                      <w:lang w:eastAsia="en-US"/>
                    </w:rPr>
                  </w:rPrChange>
                </w:rPr>
                <w:t>razbijanje srca (palpitacije)</w:t>
              </w:r>
            </w:ins>
          </w:p>
          <w:p w14:paraId="53927646" w14:textId="77777777" w:rsidR="00ED415D" w:rsidRPr="005F2DF3" w:rsidRDefault="00ED415D" w:rsidP="00ED415D">
            <w:pPr>
              <w:tabs>
                <w:tab w:val="left" w:pos="2127"/>
                <w:tab w:val="left" w:pos="2268"/>
              </w:tabs>
              <w:spacing w:line="260" w:lineRule="exact"/>
              <w:rPr>
                <w:ins w:id="1944" w:author="SwixxSI14" w:date="2025-03-26T09:46:00Z" w16du:dateUtc="2025-03-26T08:46:00Z"/>
                <w:rFonts w:eastAsia="MS Mincho"/>
                <w:sz w:val="22"/>
                <w:szCs w:val="22"/>
                <w:lang w:eastAsia="en-US"/>
              </w:rPr>
            </w:pPr>
          </w:p>
          <w:p w14:paraId="5B8B4E7E" w14:textId="77777777" w:rsidR="00DF0CF5" w:rsidRDefault="00DF0CF5" w:rsidP="00ED415D">
            <w:pPr>
              <w:tabs>
                <w:tab w:val="left" w:pos="2127"/>
                <w:tab w:val="left" w:pos="2268"/>
              </w:tabs>
              <w:spacing w:line="260" w:lineRule="exact"/>
              <w:rPr>
                <w:ins w:id="1945" w:author="SwixxSI14" w:date="2025-03-26T09:51:00Z" w16du:dateUtc="2025-03-26T08:51:00Z"/>
                <w:rFonts w:eastAsia="MS Mincho"/>
                <w:sz w:val="22"/>
                <w:szCs w:val="22"/>
                <w:lang w:eastAsia="en-US"/>
              </w:rPr>
            </w:pPr>
            <w:ins w:id="1946" w:author="SwixxSI14" w:date="2025-03-26T09:50:00Z" w16du:dateUtc="2025-03-26T08:50:00Z">
              <w:r>
                <w:rPr>
                  <w:rFonts w:eastAsia="MS Mincho"/>
                  <w:sz w:val="22"/>
                  <w:szCs w:val="22"/>
                  <w:lang w:eastAsia="en-US"/>
                </w:rPr>
                <w:t>Ostali znaki</w:t>
              </w:r>
            </w:ins>
            <w:ins w:id="1947" w:author="SwixxSI14" w:date="2025-03-26T09:46:00Z" w16du:dateUtc="2025-03-26T08:46:00Z">
              <w:r w:rsidR="00ED415D" w:rsidRPr="005F2DF3">
                <w:rPr>
                  <w:rFonts w:eastAsia="MS Mincho"/>
                  <w:sz w:val="22"/>
                  <w:szCs w:val="22"/>
                  <w:lang w:eastAsia="en-US"/>
                </w:rPr>
                <w:t xml:space="preserve"> nizkega krvnega sladkorja v možganih</w:t>
              </w:r>
            </w:ins>
            <w:ins w:id="1948" w:author="SwixxSI14" w:date="2025-03-26T09:50:00Z" w16du:dateUtc="2025-03-26T08:50:00Z">
              <w:r>
                <w:rPr>
                  <w:rFonts w:eastAsia="MS Mincho"/>
                  <w:sz w:val="22"/>
                  <w:szCs w:val="22"/>
                  <w:lang w:eastAsia="en-US"/>
                </w:rPr>
                <w:t xml:space="preserve"> se lahko pojavijo </w:t>
              </w:r>
            </w:ins>
            <w:ins w:id="1949" w:author="SwixxSI14" w:date="2025-03-26T09:51:00Z" w16du:dateUtc="2025-03-26T08:51:00Z">
              <w:r>
                <w:rPr>
                  <w:rFonts w:eastAsia="MS Mincho"/>
                  <w:sz w:val="22"/>
                  <w:szCs w:val="22"/>
                  <w:lang w:eastAsia="en-US"/>
                </w:rPr>
                <w:t>nekoliko</w:t>
              </w:r>
            </w:ins>
            <w:ins w:id="1950" w:author="SwixxSI14" w:date="2025-03-26T09:50:00Z" w16du:dateUtc="2025-03-26T08:50:00Z">
              <w:r>
                <w:rPr>
                  <w:rFonts w:eastAsia="MS Mincho"/>
                  <w:sz w:val="22"/>
                  <w:szCs w:val="22"/>
                  <w:lang w:eastAsia="en-US"/>
                </w:rPr>
                <w:t xml:space="preserve"> kasneje</w:t>
              </w:r>
            </w:ins>
            <w:ins w:id="1951" w:author="SwixxSI14" w:date="2025-03-26T09:46:00Z" w16du:dateUtc="2025-03-26T08:46:00Z">
              <w:r w:rsidR="00ED415D" w:rsidRPr="005F2DF3">
                <w:rPr>
                  <w:rFonts w:eastAsia="MS Mincho"/>
                  <w:sz w:val="22"/>
                  <w:szCs w:val="22"/>
                  <w:lang w:eastAsia="en-US"/>
                </w:rPr>
                <w:t xml:space="preserve">: </w:t>
              </w:r>
            </w:ins>
          </w:p>
          <w:p w14:paraId="009F7D06" w14:textId="23186BF4" w:rsidR="00DF0CF5" w:rsidRDefault="00ED415D">
            <w:pPr>
              <w:pStyle w:val="ListParagraph"/>
              <w:numPr>
                <w:ilvl w:val="0"/>
                <w:numId w:val="133"/>
              </w:numPr>
              <w:tabs>
                <w:tab w:val="left" w:pos="2127"/>
                <w:tab w:val="left" w:pos="2268"/>
              </w:tabs>
              <w:spacing w:line="260" w:lineRule="exact"/>
              <w:ind w:left="924" w:hanging="357"/>
              <w:rPr>
                <w:ins w:id="1952" w:author="SwixxSI14" w:date="2025-03-26T09:57:00Z" w16du:dateUtc="2025-03-26T08:57:00Z"/>
                <w:rFonts w:eastAsia="MS Mincho"/>
                <w:sz w:val="22"/>
                <w:szCs w:val="22"/>
                <w:lang w:eastAsia="en-US"/>
              </w:rPr>
              <w:pPrChange w:id="1953" w:author="SwixxSI14" w:date="2025-05-30T11:38:00Z" w16du:dateUtc="2025-05-30T09:38:00Z">
                <w:pPr>
                  <w:pStyle w:val="ListParagraph"/>
                  <w:numPr>
                    <w:numId w:val="133"/>
                  </w:numPr>
                  <w:tabs>
                    <w:tab w:val="left" w:pos="2127"/>
                    <w:tab w:val="left" w:pos="2268"/>
                  </w:tabs>
                  <w:spacing w:line="260" w:lineRule="exact"/>
                  <w:ind w:left="360" w:hanging="360"/>
                </w:pPr>
              </w:pPrChange>
            </w:pPr>
            <w:ins w:id="1954" w:author="SwixxSI14" w:date="2025-03-26T09:46:00Z" w16du:dateUtc="2025-03-26T08:46:00Z">
              <w:r w:rsidRPr="00DF0CF5">
                <w:rPr>
                  <w:rFonts w:eastAsia="MS Mincho"/>
                  <w:sz w:val="22"/>
                  <w:szCs w:val="22"/>
                  <w:lang w:eastAsia="en-US"/>
                  <w:rPrChange w:id="1955" w:author="SwixxSI14" w:date="2025-03-26T09:51:00Z" w16du:dateUtc="2025-03-26T08:51:00Z">
                    <w:rPr>
                      <w:rFonts w:eastAsia="MS Mincho"/>
                      <w:lang w:eastAsia="en-US"/>
                    </w:rPr>
                  </w:rPrChange>
                </w:rPr>
                <w:t>glavobol,</w:t>
              </w:r>
            </w:ins>
            <w:ins w:id="1956" w:author="SwixxSI14" w:date="2025-03-26T09:58:00Z" w16du:dateUtc="2025-03-26T08:58:00Z">
              <w:r w:rsidR="00DF0CF5" w:rsidRPr="006D2440">
                <w:rPr>
                  <w:rFonts w:eastAsia="MS Mincho"/>
                  <w:sz w:val="22"/>
                  <w:szCs w:val="22"/>
                  <w:lang w:eastAsia="en-US"/>
                </w:rPr>
                <w:t xml:space="preserve"> tresenje</w:t>
              </w:r>
              <w:r w:rsidR="00DF0CF5">
                <w:rPr>
                  <w:rFonts w:eastAsia="MS Mincho"/>
                  <w:sz w:val="22"/>
                  <w:szCs w:val="22"/>
                  <w:lang w:eastAsia="en-US"/>
                </w:rPr>
                <w:t>,</w:t>
              </w:r>
              <w:r w:rsidR="00DF0CF5" w:rsidRPr="007B5413">
                <w:rPr>
                  <w:rFonts w:eastAsia="MS Mincho"/>
                  <w:sz w:val="22"/>
                  <w:szCs w:val="22"/>
                  <w:lang w:eastAsia="en-US"/>
                </w:rPr>
                <w:t xml:space="preserve"> omotičnost</w:t>
              </w:r>
            </w:ins>
          </w:p>
          <w:p w14:paraId="0EC8BBCD" w14:textId="3683FD77" w:rsidR="00DF0CF5" w:rsidRDefault="00DF0CF5">
            <w:pPr>
              <w:pStyle w:val="ListParagraph"/>
              <w:numPr>
                <w:ilvl w:val="0"/>
                <w:numId w:val="133"/>
              </w:numPr>
              <w:tabs>
                <w:tab w:val="left" w:pos="2127"/>
                <w:tab w:val="left" w:pos="2268"/>
              </w:tabs>
              <w:spacing w:line="260" w:lineRule="exact"/>
              <w:ind w:left="924" w:hanging="357"/>
              <w:rPr>
                <w:ins w:id="1957" w:author="SwixxSI14" w:date="2025-03-26T09:51:00Z" w16du:dateUtc="2025-03-26T08:51:00Z"/>
                <w:rFonts w:eastAsia="MS Mincho"/>
                <w:sz w:val="22"/>
                <w:szCs w:val="22"/>
                <w:lang w:eastAsia="en-US"/>
              </w:rPr>
              <w:pPrChange w:id="1958" w:author="SwixxSI14" w:date="2025-05-30T11:38:00Z" w16du:dateUtc="2025-05-30T09:38:00Z">
                <w:pPr>
                  <w:pStyle w:val="ListParagraph"/>
                  <w:numPr>
                    <w:numId w:val="133"/>
                  </w:numPr>
                  <w:tabs>
                    <w:tab w:val="left" w:pos="2127"/>
                    <w:tab w:val="left" w:pos="2268"/>
                  </w:tabs>
                  <w:spacing w:line="260" w:lineRule="exact"/>
                  <w:ind w:left="360" w:hanging="360"/>
                </w:pPr>
              </w:pPrChange>
            </w:pPr>
            <w:ins w:id="1959" w:author="SwixxSI14" w:date="2025-03-26T09:57:00Z" w16du:dateUtc="2025-03-26T08:57:00Z">
              <w:r w:rsidRPr="00755DCA">
                <w:rPr>
                  <w:rFonts w:eastAsia="MS Mincho"/>
                  <w:sz w:val="22"/>
                  <w:szCs w:val="22"/>
                  <w:lang w:eastAsia="en-US"/>
                </w:rPr>
                <w:t>spremembe vida</w:t>
              </w:r>
            </w:ins>
          </w:p>
          <w:p w14:paraId="3D2E203B" w14:textId="77777777" w:rsidR="00DF0CF5" w:rsidRDefault="00DF0CF5">
            <w:pPr>
              <w:pStyle w:val="ListParagraph"/>
              <w:numPr>
                <w:ilvl w:val="0"/>
                <w:numId w:val="133"/>
              </w:numPr>
              <w:tabs>
                <w:tab w:val="left" w:pos="2127"/>
                <w:tab w:val="left" w:pos="2268"/>
              </w:tabs>
              <w:spacing w:line="260" w:lineRule="exact"/>
              <w:ind w:left="924" w:hanging="357"/>
              <w:rPr>
                <w:ins w:id="1960" w:author="SwixxSI14" w:date="2025-03-26T10:00:00Z" w16du:dateUtc="2025-03-26T09:00:00Z"/>
                <w:rFonts w:eastAsia="MS Mincho"/>
                <w:sz w:val="22"/>
                <w:szCs w:val="22"/>
                <w:lang w:eastAsia="en-US"/>
              </w:rPr>
              <w:pPrChange w:id="1961" w:author="SwixxSI14" w:date="2025-05-30T11:38:00Z" w16du:dateUtc="2025-05-30T09:38:00Z">
                <w:pPr>
                  <w:pStyle w:val="ListParagraph"/>
                  <w:numPr>
                    <w:numId w:val="133"/>
                  </w:numPr>
                  <w:tabs>
                    <w:tab w:val="left" w:pos="2127"/>
                    <w:tab w:val="left" w:pos="2268"/>
                  </w:tabs>
                  <w:spacing w:line="260" w:lineRule="exact"/>
                  <w:ind w:left="360" w:hanging="360"/>
                </w:pPr>
              </w:pPrChange>
            </w:pPr>
            <w:ins w:id="1962" w:author="SwixxSI14" w:date="2025-03-26T09:51:00Z" w16du:dateUtc="2025-03-26T08:51:00Z">
              <w:r w:rsidRPr="0017170D">
                <w:rPr>
                  <w:rFonts w:eastAsia="MS Mincho"/>
                  <w:sz w:val="22"/>
                  <w:szCs w:val="22"/>
                  <w:lang w:eastAsia="en-US"/>
                </w:rPr>
                <w:t>huda lakota</w:t>
              </w:r>
            </w:ins>
            <w:ins w:id="1963" w:author="SwixxSI14" w:date="2025-03-26T09:46:00Z" w16du:dateUtc="2025-03-26T08:46:00Z">
              <w:r w:rsidR="00ED415D" w:rsidRPr="00DF0CF5">
                <w:rPr>
                  <w:rFonts w:eastAsia="MS Mincho"/>
                  <w:sz w:val="22"/>
                  <w:szCs w:val="22"/>
                  <w:lang w:eastAsia="en-US"/>
                  <w:rPrChange w:id="1964" w:author="SwixxSI14" w:date="2025-03-26T09:51:00Z" w16du:dateUtc="2025-03-26T08:51:00Z">
                    <w:rPr>
                      <w:rFonts w:eastAsia="MS Mincho"/>
                      <w:lang w:eastAsia="en-US"/>
                    </w:rPr>
                  </w:rPrChange>
                </w:rPr>
                <w:t>, slabost (</w:t>
              </w:r>
            </w:ins>
            <w:ins w:id="1965" w:author="SwixxSI14" w:date="2025-03-26T09:53:00Z" w16du:dateUtc="2025-03-26T08:53:00Z">
              <w:r>
                <w:rPr>
                  <w:rFonts w:eastAsia="MS Mincho"/>
                  <w:sz w:val="22"/>
                  <w:szCs w:val="22"/>
                  <w:lang w:eastAsia="en-US"/>
                </w:rPr>
                <w:t>nav</w:t>
              </w:r>
            </w:ins>
            <w:ins w:id="1966" w:author="SwixxSI14" w:date="2025-03-26T09:54:00Z" w16du:dateUtc="2025-03-26T08:54:00Z">
              <w:r>
                <w:rPr>
                  <w:rFonts w:eastAsia="MS Mincho"/>
                  <w:sz w:val="22"/>
                  <w:szCs w:val="22"/>
                  <w:lang w:eastAsia="en-US"/>
                </w:rPr>
                <w:t>zea</w:t>
              </w:r>
            </w:ins>
            <w:ins w:id="1967" w:author="SwixxSI14" w:date="2025-03-26T09:46:00Z" w16du:dateUtc="2025-03-26T08:46:00Z">
              <w:r w:rsidR="00ED415D" w:rsidRPr="00DF0CF5">
                <w:rPr>
                  <w:rFonts w:eastAsia="MS Mincho"/>
                  <w:sz w:val="22"/>
                  <w:szCs w:val="22"/>
                  <w:lang w:eastAsia="en-US"/>
                  <w:rPrChange w:id="1968" w:author="SwixxSI14" w:date="2025-03-26T09:51:00Z" w16du:dateUtc="2025-03-26T08:51:00Z">
                    <w:rPr>
                      <w:rFonts w:eastAsia="MS Mincho"/>
                      <w:lang w:eastAsia="en-US"/>
                    </w:rPr>
                  </w:rPrChange>
                </w:rPr>
                <w:t>) ali bruhanje</w:t>
              </w:r>
            </w:ins>
          </w:p>
          <w:p w14:paraId="13BD177D" w14:textId="3C980BEC" w:rsidR="00C754CA" w:rsidRPr="00C754CA" w:rsidRDefault="00C754CA">
            <w:pPr>
              <w:pStyle w:val="ListParagraph"/>
              <w:numPr>
                <w:ilvl w:val="0"/>
                <w:numId w:val="133"/>
              </w:numPr>
              <w:tabs>
                <w:tab w:val="left" w:pos="2127"/>
                <w:tab w:val="left" w:pos="2268"/>
              </w:tabs>
              <w:spacing w:line="260" w:lineRule="exact"/>
              <w:ind w:left="924" w:hanging="357"/>
              <w:rPr>
                <w:ins w:id="1969" w:author="SwixxSI14" w:date="2025-03-26T09:54:00Z" w16du:dateUtc="2025-03-26T08:54:00Z"/>
                <w:rFonts w:eastAsia="MS Mincho"/>
                <w:sz w:val="22"/>
                <w:szCs w:val="22"/>
                <w:lang w:eastAsia="en-US"/>
                <w:rPrChange w:id="1970" w:author="SwixxSI14" w:date="2025-03-26T10:00:00Z" w16du:dateUtc="2025-03-26T09:00:00Z">
                  <w:rPr>
                    <w:ins w:id="1971" w:author="SwixxSI14" w:date="2025-03-26T09:54:00Z" w16du:dateUtc="2025-03-26T08:54:00Z"/>
                    <w:rFonts w:eastAsia="MS Mincho"/>
                    <w:lang w:eastAsia="en-US"/>
                  </w:rPr>
                </w:rPrChange>
              </w:rPr>
              <w:pPrChange w:id="1972" w:author="SwixxSI14" w:date="2025-05-30T11:38:00Z" w16du:dateUtc="2025-05-30T09:38:00Z">
                <w:pPr>
                  <w:pStyle w:val="ListParagraph"/>
                  <w:numPr>
                    <w:numId w:val="133"/>
                  </w:numPr>
                  <w:tabs>
                    <w:tab w:val="left" w:pos="2127"/>
                    <w:tab w:val="left" w:pos="2268"/>
                  </w:tabs>
                  <w:spacing w:line="260" w:lineRule="exact"/>
                  <w:ind w:left="360" w:hanging="360"/>
                </w:pPr>
              </w:pPrChange>
            </w:pPr>
            <w:ins w:id="1973" w:author="SwixxSI14" w:date="2025-03-26T10:00:00Z" w16du:dateUtc="2025-03-26T09:00:00Z">
              <w:r>
                <w:rPr>
                  <w:rFonts w:eastAsia="MS Mincho"/>
                  <w:sz w:val="22"/>
                  <w:szCs w:val="22"/>
                  <w:lang w:eastAsia="en-US"/>
                </w:rPr>
                <w:t xml:space="preserve">spremembe vedenja, </w:t>
              </w:r>
              <w:r w:rsidRPr="0017170D">
                <w:rPr>
                  <w:rFonts w:eastAsia="MS Mincho"/>
                  <w:sz w:val="22"/>
                  <w:szCs w:val="22"/>
                  <w:lang w:eastAsia="en-US"/>
                </w:rPr>
                <w:t>agresivno vedenje</w:t>
              </w:r>
              <w:r>
                <w:rPr>
                  <w:rFonts w:eastAsia="MS Mincho"/>
                  <w:sz w:val="22"/>
                  <w:szCs w:val="22"/>
                  <w:lang w:eastAsia="en-US"/>
                </w:rPr>
                <w:t>,</w:t>
              </w:r>
              <w:r w:rsidRPr="00DA5E9D">
                <w:rPr>
                  <w:rFonts w:eastAsia="MS Mincho"/>
                  <w:sz w:val="22"/>
                  <w:szCs w:val="22"/>
                  <w:lang w:eastAsia="en-US"/>
                </w:rPr>
                <w:t xml:space="preserve"> depresija</w:t>
              </w:r>
            </w:ins>
          </w:p>
          <w:p w14:paraId="3180F6EB" w14:textId="43B08878" w:rsidR="00DF0CF5" w:rsidRPr="00C754CA" w:rsidRDefault="00ED415D">
            <w:pPr>
              <w:pStyle w:val="ListParagraph"/>
              <w:numPr>
                <w:ilvl w:val="0"/>
                <w:numId w:val="133"/>
              </w:numPr>
              <w:tabs>
                <w:tab w:val="left" w:pos="2127"/>
                <w:tab w:val="left" w:pos="2268"/>
              </w:tabs>
              <w:spacing w:line="260" w:lineRule="exact"/>
              <w:ind w:left="924" w:hanging="357"/>
              <w:rPr>
                <w:ins w:id="1974" w:author="SwixxSI14" w:date="2025-03-26T09:55:00Z" w16du:dateUtc="2025-03-26T08:55:00Z"/>
                <w:rFonts w:eastAsia="MS Mincho"/>
                <w:sz w:val="22"/>
                <w:szCs w:val="22"/>
                <w:lang w:eastAsia="en-US"/>
                <w:rPrChange w:id="1975" w:author="SwixxSI14" w:date="2025-03-26T10:00:00Z" w16du:dateUtc="2025-03-26T09:00:00Z">
                  <w:rPr>
                    <w:ins w:id="1976" w:author="SwixxSI14" w:date="2025-03-26T09:55:00Z" w16du:dateUtc="2025-03-26T08:55:00Z"/>
                    <w:rFonts w:eastAsia="MS Mincho"/>
                    <w:lang w:eastAsia="en-US"/>
                  </w:rPr>
                </w:rPrChange>
              </w:rPr>
              <w:pPrChange w:id="1977" w:author="SwixxSI14" w:date="2025-05-30T11:38:00Z" w16du:dateUtc="2025-05-30T09:38:00Z">
                <w:pPr>
                  <w:pStyle w:val="ListParagraph"/>
                  <w:numPr>
                    <w:numId w:val="133"/>
                  </w:numPr>
                  <w:tabs>
                    <w:tab w:val="left" w:pos="2127"/>
                    <w:tab w:val="left" w:pos="2268"/>
                  </w:tabs>
                  <w:spacing w:line="260" w:lineRule="exact"/>
                  <w:ind w:left="360" w:hanging="360"/>
                </w:pPr>
              </w:pPrChange>
            </w:pPr>
            <w:ins w:id="1978" w:author="SwixxSI14" w:date="2025-03-26T09:46:00Z" w16du:dateUtc="2025-03-26T08:46:00Z">
              <w:r w:rsidRPr="00DF0CF5">
                <w:rPr>
                  <w:rFonts w:eastAsia="MS Mincho"/>
                  <w:sz w:val="22"/>
                  <w:szCs w:val="22"/>
                  <w:lang w:eastAsia="en-US"/>
                  <w:rPrChange w:id="1979" w:author="SwixxSI14" w:date="2025-03-26T09:51:00Z" w16du:dateUtc="2025-03-26T08:51:00Z">
                    <w:rPr>
                      <w:rFonts w:eastAsia="MS Mincho"/>
                      <w:lang w:eastAsia="en-US"/>
                    </w:rPr>
                  </w:rPrChange>
                </w:rPr>
                <w:t>občutek utrujenosti</w:t>
              </w:r>
            </w:ins>
            <w:ins w:id="1980" w:author="SwixxSI14" w:date="2025-03-26T09:54:00Z" w16du:dateUtc="2025-03-26T08:54:00Z">
              <w:r w:rsidR="00DF0CF5">
                <w:rPr>
                  <w:rFonts w:eastAsia="MS Mincho"/>
                  <w:sz w:val="22"/>
                  <w:szCs w:val="22"/>
                  <w:lang w:eastAsia="en-US"/>
                </w:rPr>
                <w:t xml:space="preserve"> ali </w:t>
              </w:r>
            </w:ins>
            <w:ins w:id="1981" w:author="SwixxSI14" w:date="2025-03-26T09:46:00Z" w16du:dateUtc="2025-03-26T08:46:00Z">
              <w:r w:rsidRPr="00DF0CF5">
                <w:rPr>
                  <w:rFonts w:eastAsia="MS Mincho"/>
                  <w:sz w:val="22"/>
                  <w:szCs w:val="22"/>
                  <w:lang w:eastAsia="en-US"/>
                  <w:rPrChange w:id="1982" w:author="SwixxSI14" w:date="2025-03-26T09:51:00Z" w16du:dateUtc="2025-03-26T08:51:00Z">
                    <w:rPr>
                      <w:rFonts w:eastAsia="MS Mincho"/>
                      <w:lang w:eastAsia="en-US"/>
                    </w:rPr>
                  </w:rPrChange>
                </w:rPr>
                <w:t>zaspanost</w:t>
              </w:r>
            </w:ins>
            <w:ins w:id="1983" w:author="SwixxSI14" w:date="2025-03-26T09:54:00Z" w16du:dateUtc="2025-03-26T08:54:00Z">
              <w:r w:rsidR="00DF0CF5">
                <w:rPr>
                  <w:rFonts w:eastAsia="MS Mincho"/>
                  <w:sz w:val="22"/>
                  <w:szCs w:val="22"/>
                  <w:lang w:eastAsia="en-US"/>
                </w:rPr>
                <w:t>i,</w:t>
              </w:r>
              <w:r w:rsidR="00DF0CF5" w:rsidRPr="0043352B">
                <w:rPr>
                  <w:rFonts w:eastAsia="MS Mincho"/>
                  <w:sz w:val="22"/>
                  <w:szCs w:val="22"/>
                  <w:lang w:eastAsia="en-US"/>
                </w:rPr>
                <w:t xml:space="preserve"> težave s spanjem</w:t>
              </w:r>
            </w:ins>
            <w:ins w:id="1984" w:author="SwixxSI14" w:date="2025-03-26T10:00:00Z" w16du:dateUtc="2025-03-26T09:00:00Z">
              <w:r w:rsidR="00C754CA">
                <w:rPr>
                  <w:rFonts w:eastAsia="MS Mincho"/>
                  <w:sz w:val="22"/>
                  <w:szCs w:val="22"/>
                  <w:lang w:eastAsia="en-US"/>
                </w:rPr>
                <w:t xml:space="preserve">, </w:t>
              </w:r>
            </w:ins>
            <w:ins w:id="1985" w:author="SwixxSI14" w:date="2025-03-26T09:46:00Z" w16du:dateUtc="2025-03-26T08:46:00Z">
              <w:r w:rsidRPr="00C754CA">
                <w:rPr>
                  <w:rFonts w:eastAsia="MS Mincho"/>
                  <w:sz w:val="22"/>
                  <w:szCs w:val="22"/>
                  <w:lang w:eastAsia="en-US"/>
                  <w:rPrChange w:id="1986" w:author="SwixxSI14" w:date="2025-03-26T10:00:00Z" w16du:dateUtc="2025-03-26T09:00:00Z">
                    <w:rPr>
                      <w:rFonts w:eastAsia="MS Mincho"/>
                      <w:lang w:eastAsia="en-US"/>
                    </w:rPr>
                  </w:rPrChange>
                </w:rPr>
                <w:t>nemir</w:t>
              </w:r>
            </w:ins>
          </w:p>
          <w:p w14:paraId="38860D22" w14:textId="45355608" w:rsidR="00DF0CF5" w:rsidRDefault="00ED415D">
            <w:pPr>
              <w:pStyle w:val="ListParagraph"/>
              <w:numPr>
                <w:ilvl w:val="0"/>
                <w:numId w:val="133"/>
              </w:numPr>
              <w:tabs>
                <w:tab w:val="left" w:pos="2127"/>
                <w:tab w:val="left" w:pos="2268"/>
              </w:tabs>
              <w:spacing w:line="260" w:lineRule="exact"/>
              <w:ind w:left="924" w:hanging="357"/>
              <w:rPr>
                <w:ins w:id="1987" w:author="SwixxSI14" w:date="2025-03-26T09:57:00Z" w16du:dateUtc="2025-03-26T08:57:00Z"/>
                <w:rFonts w:eastAsia="MS Mincho"/>
                <w:sz w:val="22"/>
                <w:szCs w:val="22"/>
                <w:lang w:eastAsia="en-US"/>
              </w:rPr>
              <w:pPrChange w:id="1988" w:author="SwixxSI14" w:date="2025-05-30T11:38:00Z" w16du:dateUtc="2025-05-30T09:38:00Z">
                <w:pPr>
                  <w:pStyle w:val="ListParagraph"/>
                  <w:numPr>
                    <w:numId w:val="133"/>
                  </w:numPr>
                  <w:tabs>
                    <w:tab w:val="left" w:pos="2127"/>
                    <w:tab w:val="left" w:pos="2268"/>
                  </w:tabs>
                  <w:spacing w:line="260" w:lineRule="exact"/>
                  <w:ind w:left="360" w:hanging="360"/>
                </w:pPr>
              </w:pPrChange>
            </w:pPr>
            <w:ins w:id="1989" w:author="SwixxSI14" w:date="2025-03-26T09:46:00Z" w16du:dateUtc="2025-03-26T08:46:00Z">
              <w:r w:rsidRPr="00DF0CF5">
                <w:rPr>
                  <w:rFonts w:eastAsia="MS Mincho"/>
                  <w:sz w:val="22"/>
                  <w:szCs w:val="22"/>
                  <w:lang w:eastAsia="en-US"/>
                  <w:rPrChange w:id="1990" w:author="SwixxSI14" w:date="2025-03-26T09:51:00Z" w16du:dateUtc="2025-03-26T08:51:00Z">
                    <w:rPr>
                      <w:rFonts w:eastAsia="MS Mincho"/>
                      <w:lang w:eastAsia="en-US"/>
                    </w:rPr>
                  </w:rPrChange>
                </w:rPr>
                <w:t>težave z zbranostjo,</w:t>
              </w:r>
            </w:ins>
            <w:ins w:id="1991" w:author="SwixxSI14" w:date="2025-03-26T09:56:00Z" w16du:dateUtc="2025-03-26T08:56:00Z">
              <w:r w:rsidR="00DF0CF5">
                <w:rPr>
                  <w:rFonts w:eastAsia="MS Mincho"/>
                  <w:sz w:val="22"/>
                  <w:szCs w:val="22"/>
                  <w:lang w:eastAsia="en-US"/>
                </w:rPr>
                <w:t xml:space="preserve"> zmeden</w:t>
              </w:r>
            </w:ins>
            <w:ins w:id="1992" w:author="SwixxSI14" w:date="2025-03-26T09:57:00Z" w16du:dateUtc="2025-03-26T08:57:00Z">
              <w:r w:rsidR="00DF0CF5">
                <w:rPr>
                  <w:rFonts w:eastAsia="MS Mincho"/>
                  <w:sz w:val="22"/>
                  <w:szCs w:val="22"/>
                  <w:lang w:eastAsia="en-US"/>
                </w:rPr>
                <w:t>ost,</w:t>
              </w:r>
            </w:ins>
            <w:ins w:id="1993" w:author="SwixxSI14" w:date="2025-03-26T09:46:00Z" w16du:dateUtc="2025-03-26T08:46:00Z">
              <w:r w:rsidRPr="00DF0CF5">
                <w:rPr>
                  <w:rFonts w:eastAsia="MS Mincho"/>
                  <w:sz w:val="22"/>
                  <w:szCs w:val="22"/>
                  <w:lang w:eastAsia="en-US"/>
                  <w:rPrChange w:id="1994" w:author="SwixxSI14" w:date="2025-03-26T09:51:00Z" w16du:dateUtc="2025-03-26T08:51:00Z">
                    <w:rPr>
                      <w:rFonts w:eastAsia="MS Mincho"/>
                      <w:lang w:eastAsia="en-US"/>
                    </w:rPr>
                  </w:rPrChange>
                </w:rPr>
                <w:t xml:space="preserve"> </w:t>
              </w:r>
            </w:ins>
            <w:ins w:id="1995" w:author="SwixxSI14" w:date="2025-03-26T09:55:00Z" w16du:dateUtc="2025-03-26T08:55:00Z">
              <w:r w:rsidR="00DF0CF5">
                <w:rPr>
                  <w:rFonts w:eastAsia="MS Mincho"/>
                  <w:sz w:val="22"/>
                  <w:szCs w:val="22"/>
                  <w:lang w:eastAsia="en-US"/>
                </w:rPr>
                <w:t>u</w:t>
              </w:r>
            </w:ins>
            <w:ins w:id="1996" w:author="SwixxSI14" w:date="2025-03-26T09:46:00Z" w16du:dateUtc="2025-03-26T08:46:00Z">
              <w:r w:rsidRPr="00DF0CF5">
                <w:rPr>
                  <w:rFonts w:eastAsia="MS Mincho"/>
                  <w:sz w:val="22"/>
                  <w:szCs w:val="22"/>
                  <w:lang w:eastAsia="en-US"/>
                  <w:rPrChange w:id="1997" w:author="SwixxSI14" w:date="2025-03-26T09:51:00Z" w16du:dateUtc="2025-03-26T08:51:00Z">
                    <w:rPr>
                      <w:rFonts w:eastAsia="MS Mincho"/>
                      <w:lang w:eastAsia="en-US"/>
                    </w:rPr>
                  </w:rPrChange>
                </w:rPr>
                <w:t>počasn</w:t>
              </w:r>
            </w:ins>
            <w:ins w:id="1998" w:author="SwixxSI14" w:date="2025-03-26T09:55:00Z" w16du:dateUtc="2025-03-26T08:55:00Z">
              <w:r w:rsidR="00DF0CF5">
                <w:rPr>
                  <w:rFonts w:eastAsia="MS Mincho"/>
                  <w:sz w:val="22"/>
                  <w:szCs w:val="22"/>
                  <w:lang w:eastAsia="en-US"/>
                </w:rPr>
                <w:t>j</w:t>
              </w:r>
            </w:ins>
            <w:ins w:id="1999" w:author="SwixxSI14" w:date="2025-03-26T09:46:00Z" w16du:dateUtc="2025-03-26T08:46:00Z">
              <w:r w:rsidRPr="00DF0CF5">
                <w:rPr>
                  <w:rFonts w:eastAsia="MS Mincho"/>
                  <w:sz w:val="22"/>
                  <w:szCs w:val="22"/>
                  <w:lang w:eastAsia="en-US"/>
                  <w:rPrChange w:id="2000" w:author="SwixxSI14" w:date="2025-03-26T09:51:00Z" w16du:dateUtc="2025-03-26T08:51:00Z">
                    <w:rPr>
                      <w:rFonts w:eastAsia="MS Mincho"/>
                      <w:lang w:eastAsia="en-US"/>
                    </w:rPr>
                  </w:rPrChange>
                </w:rPr>
                <w:t>e</w:t>
              </w:r>
            </w:ins>
            <w:ins w:id="2001" w:author="SwixxSI14" w:date="2025-03-26T09:56:00Z" w16du:dateUtc="2025-03-26T08:56:00Z">
              <w:r w:rsidR="00DF0CF5">
                <w:rPr>
                  <w:rFonts w:eastAsia="MS Mincho"/>
                  <w:sz w:val="22"/>
                  <w:szCs w:val="22"/>
                  <w:lang w:eastAsia="en-US"/>
                </w:rPr>
                <w:t>ne</w:t>
              </w:r>
            </w:ins>
            <w:ins w:id="2002" w:author="SwixxSI14" w:date="2025-03-26T09:46:00Z" w16du:dateUtc="2025-03-26T08:46:00Z">
              <w:r w:rsidRPr="00DF0CF5">
                <w:rPr>
                  <w:rFonts w:eastAsia="MS Mincho"/>
                  <w:sz w:val="22"/>
                  <w:szCs w:val="22"/>
                  <w:lang w:eastAsia="en-US"/>
                  <w:rPrChange w:id="2003" w:author="SwixxSI14" w:date="2025-03-26T09:51:00Z" w16du:dateUtc="2025-03-26T08:51:00Z">
                    <w:rPr>
                      <w:rFonts w:eastAsia="MS Mincho"/>
                      <w:lang w:eastAsia="en-US"/>
                    </w:rPr>
                  </w:rPrChange>
                </w:rPr>
                <w:t xml:space="preserve"> reakcije</w:t>
              </w:r>
            </w:ins>
            <w:ins w:id="2004" w:author="SwixxSI14" w:date="2025-06-24T09:31:00Z" w16du:dateUtc="2025-06-24T07:31:00Z">
              <w:r w:rsidR="00DF007A">
                <w:rPr>
                  <w:rFonts w:eastAsia="MS Mincho"/>
                  <w:sz w:val="22"/>
                  <w:szCs w:val="22"/>
                  <w:lang w:eastAsia="en-US"/>
                </w:rPr>
                <w:t>,</w:t>
              </w:r>
            </w:ins>
            <w:ins w:id="2005" w:author="SwixxSI14" w:date="2025-03-26T09:57:00Z" w16du:dateUtc="2025-03-26T08:57:00Z">
              <w:r w:rsidR="00DF0CF5">
                <w:rPr>
                  <w:rFonts w:eastAsia="MS Mincho"/>
                  <w:sz w:val="22"/>
                  <w:szCs w:val="22"/>
                  <w:lang w:eastAsia="en-US"/>
                </w:rPr>
                <w:t xml:space="preserve"> težave z</w:t>
              </w:r>
            </w:ins>
            <w:ins w:id="2006" w:author="SwixxSI14" w:date="2025-03-26T09:46:00Z" w16du:dateUtc="2025-03-26T08:46:00Z">
              <w:r w:rsidRPr="00DF0CF5">
                <w:rPr>
                  <w:rFonts w:eastAsia="MS Mincho"/>
                  <w:sz w:val="22"/>
                  <w:szCs w:val="22"/>
                  <w:lang w:eastAsia="en-US"/>
                  <w:rPrChange w:id="2007" w:author="SwixxSI14" w:date="2025-03-26T09:51:00Z" w16du:dateUtc="2025-03-26T08:51:00Z">
                    <w:rPr>
                      <w:rFonts w:eastAsia="MS Mincho"/>
                      <w:lang w:eastAsia="en-US"/>
                    </w:rPr>
                  </w:rPrChange>
                </w:rPr>
                <w:t xml:space="preserve"> govorjenje</w:t>
              </w:r>
            </w:ins>
            <w:ins w:id="2008" w:author="SwixxSI14" w:date="2025-03-26T09:57:00Z" w16du:dateUtc="2025-03-26T08:57:00Z">
              <w:r w:rsidR="00DF0CF5">
                <w:rPr>
                  <w:rFonts w:eastAsia="MS Mincho"/>
                  <w:sz w:val="22"/>
                  <w:szCs w:val="22"/>
                  <w:lang w:eastAsia="en-US"/>
                </w:rPr>
                <w:t>m</w:t>
              </w:r>
            </w:ins>
            <w:ins w:id="2009" w:author="SwixxSI14" w:date="2025-06-24T09:31:00Z" w16du:dateUtc="2025-06-24T07:31:00Z">
              <w:r w:rsidR="00D57082">
                <w:rPr>
                  <w:rFonts w:eastAsia="MS Mincho"/>
                  <w:sz w:val="22"/>
                  <w:szCs w:val="22"/>
                  <w:lang w:eastAsia="en-US"/>
                </w:rPr>
                <w:t xml:space="preserve"> (</w:t>
              </w:r>
            </w:ins>
            <w:ins w:id="2010" w:author="SwixxSI14" w:date="2025-06-24T09:32:00Z" w16du:dateUtc="2025-06-24T07:32:00Z">
              <w:r w:rsidR="00566734" w:rsidRPr="00566734">
                <w:rPr>
                  <w:rFonts w:eastAsia="MS Mincho"/>
                  <w:sz w:val="22"/>
                  <w:szCs w:val="22"/>
                  <w:lang w:eastAsia="en-US"/>
                </w:rPr>
                <w:t>včasih popolna izguba govora</w:t>
              </w:r>
            </w:ins>
            <w:ins w:id="2011" w:author="SwixxSI14" w:date="2025-06-24T09:31:00Z" w16du:dateUtc="2025-06-24T07:31:00Z">
              <w:r w:rsidR="00D57082">
                <w:rPr>
                  <w:rFonts w:eastAsia="MS Mincho"/>
                  <w:sz w:val="22"/>
                  <w:szCs w:val="22"/>
                  <w:lang w:eastAsia="en-US"/>
                </w:rPr>
                <w:t>)</w:t>
              </w:r>
            </w:ins>
          </w:p>
          <w:p w14:paraId="090F1C01" w14:textId="77777777" w:rsidR="00DF0CF5" w:rsidRDefault="00ED415D">
            <w:pPr>
              <w:pStyle w:val="ListParagraph"/>
              <w:numPr>
                <w:ilvl w:val="0"/>
                <w:numId w:val="133"/>
              </w:numPr>
              <w:tabs>
                <w:tab w:val="left" w:pos="2127"/>
                <w:tab w:val="left" w:pos="2268"/>
              </w:tabs>
              <w:spacing w:line="260" w:lineRule="exact"/>
              <w:ind w:left="924" w:hanging="357"/>
              <w:rPr>
                <w:ins w:id="2012" w:author="SwixxSI14" w:date="2025-03-26T09:59:00Z" w16du:dateUtc="2025-03-26T08:59:00Z"/>
                <w:rFonts w:eastAsia="MS Mincho"/>
                <w:sz w:val="22"/>
                <w:szCs w:val="22"/>
                <w:lang w:eastAsia="en-US"/>
              </w:rPr>
              <w:pPrChange w:id="2013" w:author="SwixxSI14" w:date="2025-05-30T11:38:00Z" w16du:dateUtc="2025-05-30T09:38:00Z">
                <w:pPr>
                  <w:pStyle w:val="ListParagraph"/>
                  <w:numPr>
                    <w:numId w:val="133"/>
                  </w:numPr>
                  <w:tabs>
                    <w:tab w:val="left" w:pos="2127"/>
                    <w:tab w:val="left" w:pos="2268"/>
                  </w:tabs>
                  <w:spacing w:line="260" w:lineRule="exact"/>
                  <w:ind w:left="360" w:hanging="360"/>
                </w:pPr>
              </w:pPrChange>
            </w:pPr>
            <w:ins w:id="2014" w:author="SwixxSI14" w:date="2025-03-26T09:46:00Z" w16du:dateUtc="2025-03-26T08:46:00Z">
              <w:r w:rsidRPr="00DF0CF5">
                <w:rPr>
                  <w:rFonts w:eastAsia="MS Mincho"/>
                  <w:sz w:val="22"/>
                  <w:szCs w:val="22"/>
                  <w:lang w:eastAsia="en-US"/>
                  <w:rPrChange w:id="2015" w:author="SwixxSI14" w:date="2025-03-26T09:51:00Z" w16du:dateUtc="2025-03-26T08:51:00Z">
                    <w:rPr>
                      <w:rFonts w:eastAsia="MS Mincho"/>
                      <w:lang w:eastAsia="en-US"/>
                    </w:rPr>
                  </w:rPrChange>
                </w:rPr>
                <w:t>nezmožnost gibanja (paraliza), mravljinčenje v rokah ali nogah, omrtvičenost in mravljinčenje, pogosto okrog ust</w:t>
              </w:r>
            </w:ins>
          </w:p>
          <w:p w14:paraId="34D041B5" w14:textId="61760E4A" w:rsidR="00ED415D" w:rsidRDefault="00ED415D">
            <w:pPr>
              <w:pStyle w:val="ListParagraph"/>
              <w:numPr>
                <w:ilvl w:val="0"/>
                <w:numId w:val="133"/>
              </w:numPr>
              <w:tabs>
                <w:tab w:val="left" w:pos="2127"/>
                <w:tab w:val="left" w:pos="2268"/>
              </w:tabs>
              <w:spacing w:line="260" w:lineRule="exact"/>
              <w:ind w:left="924" w:hanging="357"/>
              <w:rPr>
                <w:ins w:id="2016" w:author="SwixxSI14" w:date="2025-03-26T10:01:00Z" w16du:dateUtc="2025-03-26T09:01:00Z"/>
                <w:rFonts w:eastAsia="MS Mincho"/>
                <w:sz w:val="22"/>
                <w:szCs w:val="22"/>
                <w:lang w:eastAsia="en-US"/>
              </w:rPr>
              <w:pPrChange w:id="2017" w:author="SwixxSI14" w:date="2025-05-30T11:38:00Z" w16du:dateUtc="2025-05-30T09:38:00Z">
                <w:pPr>
                  <w:pStyle w:val="ListParagraph"/>
                  <w:numPr>
                    <w:numId w:val="133"/>
                  </w:numPr>
                  <w:tabs>
                    <w:tab w:val="left" w:pos="2127"/>
                    <w:tab w:val="left" w:pos="2268"/>
                  </w:tabs>
                  <w:spacing w:line="260" w:lineRule="exact"/>
                  <w:ind w:left="360" w:hanging="360"/>
                </w:pPr>
              </w:pPrChange>
            </w:pPr>
            <w:ins w:id="2018" w:author="SwixxSI14" w:date="2025-03-26T09:46:00Z" w16du:dateUtc="2025-03-26T08:46:00Z">
              <w:r w:rsidRPr="00DF0CF5">
                <w:rPr>
                  <w:rFonts w:eastAsia="MS Mincho"/>
                  <w:sz w:val="22"/>
                  <w:szCs w:val="22"/>
                  <w:lang w:eastAsia="en-US"/>
                  <w:rPrChange w:id="2019" w:author="SwixxSI14" w:date="2025-03-26T09:51:00Z" w16du:dateUtc="2025-03-26T08:51:00Z">
                    <w:rPr>
                      <w:rFonts w:eastAsia="MS Mincho"/>
                      <w:lang w:eastAsia="en-US"/>
                    </w:rPr>
                  </w:rPrChange>
                </w:rPr>
                <w:t>izguba samonadzora, nezmožnost poskrbeti zase, napadi krčev, nezavest.</w:t>
              </w:r>
            </w:ins>
          </w:p>
          <w:p w14:paraId="543CB1C1" w14:textId="77777777" w:rsidR="00C754CA" w:rsidRDefault="00C754CA" w:rsidP="00C754CA">
            <w:pPr>
              <w:tabs>
                <w:tab w:val="left" w:pos="2127"/>
                <w:tab w:val="left" w:pos="2268"/>
              </w:tabs>
              <w:spacing w:line="260" w:lineRule="exact"/>
              <w:rPr>
                <w:ins w:id="2020" w:author="SwixxSI14" w:date="2025-03-26T10:01:00Z" w16du:dateUtc="2025-03-26T09:01:00Z"/>
                <w:rFonts w:eastAsia="MS Mincho"/>
                <w:sz w:val="22"/>
                <w:szCs w:val="22"/>
                <w:lang w:eastAsia="en-US"/>
              </w:rPr>
            </w:pPr>
          </w:p>
          <w:p w14:paraId="5CBFDC22" w14:textId="593C1976" w:rsidR="00C754CA" w:rsidRPr="00E661C5" w:rsidRDefault="00C754CA" w:rsidP="00C754CA">
            <w:pPr>
              <w:tabs>
                <w:tab w:val="left" w:pos="2127"/>
                <w:tab w:val="left" w:pos="2268"/>
              </w:tabs>
              <w:spacing w:line="260" w:lineRule="exact"/>
              <w:rPr>
                <w:ins w:id="2021" w:author="SwixxSI14" w:date="2025-03-26T10:02:00Z" w16du:dateUtc="2025-03-26T09:02:00Z"/>
                <w:rFonts w:eastAsia="MS Mincho"/>
                <w:b/>
                <w:bCs/>
                <w:sz w:val="22"/>
                <w:szCs w:val="22"/>
                <w:lang w:eastAsia="en-US"/>
                <w:rPrChange w:id="2022" w:author="SwixxSI14" w:date="2025-03-26T10:33:00Z" w16du:dateUtc="2025-03-26T09:33:00Z">
                  <w:rPr>
                    <w:ins w:id="2023" w:author="SwixxSI14" w:date="2025-03-26T10:02:00Z" w16du:dateUtc="2025-03-26T09:02:00Z"/>
                    <w:rFonts w:eastAsia="MS Mincho"/>
                    <w:sz w:val="22"/>
                    <w:szCs w:val="22"/>
                    <w:u w:val="single"/>
                    <w:lang w:eastAsia="en-US"/>
                  </w:rPr>
                </w:rPrChange>
              </w:rPr>
            </w:pPr>
            <w:ins w:id="2024" w:author="SwixxSI14" w:date="2025-03-26T10:02:00Z" w16du:dateUtc="2025-03-26T09:02:00Z">
              <w:r w:rsidRPr="005F2DF3">
                <w:rPr>
                  <w:rFonts w:eastAsia="MS Mincho"/>
                  <w:b/>
                  <w:bCs/>
                  <w:sz w:val="22"/>
                  <w:szCs w:val="22"/>
                  <w:lang w:eastAsia="en-US"/>
                </w:rPr>
                <w:t xml:space="preserve">Kaj storiti, če </w:t>
              </w:r>
              <w:r>
                <w:rPr>
                  <w:rFonts w:eastAsia="MS Mincho"/>
                  <w:b/>
                  <w:bCs/>
                  <w:sz w:val="22"/>
                  <w:szCs w:val="22"/>
                  <w:lang w:eastAsia="en-US"/>
                </w:rPr>
                <w:t>imate nizek krvni sladkor</w:t>
              </w:r>
            </w:ins>
          </w:p>
          <w:p w14:paraId="27348161" w14:textId="77777777" w:rsidR="00C754CA" w:rsidRDefault="00C754CA" w:rsidP="00C754CA">
            <w:pPr>
              <w:pStyle w:val="ListParagraph"/>
              <w:numPr>
                <w:ilvl w:val="1"/>
                <w:numId w:val="77"/>
              </w:numPr>
              <w:tabs>
                <w:tab w:val="left" w:pos="2127"/>
                <w:tab w:val="left" w:pos="2268"/>
              </w:tabs>
              <w:spacing w:line="260" w:lineRule="exact"/>
              <w:ind w:left="360"/>
              <w:rPr>
                <w:ins w:id="2025" w:author="SwixxSI14" w:date="2025-03-26T10:03:00Z" w16du:dateUtc="2025-03-26T09:03:00Z"/>
                <w:rFonts w:eastAsia="MS Mincho"/>
                <w:sz w:val="22"/>
                <w:szCs w:val="22"/>
                <w:lang w:eastAsia="en-US"/>
              </w:rPr>
            </w:pPr>
            <w:ins w:id="2026" w:author="SwixxSI14" w:date="2025-03-26T10:02:00Z" w16du:dateUtc="2025-03-26T09:02:00Z">
              <w:r w:rsidRPr="00C754CA">
                <w:rPr>
                  <w:rFonts w:eastAsia="MS Mincho"/>
                  <w:sz w:val="22"/>
                  <w:szCs w:val="22"/>
                  <w:lang w:eastAsia="en-US"/>
                  <w:rPrChange w:id="2027" w:author="SwixxSI14" w:date="2025-03-26T10:02:00Z" w16du:dateUtc="2025-03-26T09:02:00Z">
                    <w:rPr>
                      <w:rFonts w:eastAsia="MS Mincho"/>
                      <w:lang w:eastAsia="en-US"/>
                    </w:rPr>
                  </w:rPrChange>
                </w:rPr>
                <w:t xml:space="preserve">Ne injicirajte si insulina. </w:t>
              </w:r>
            </w:ins>
          </w:p>
          <w:p w14:paraId="476CD9B2" w14:textId="09E83579" w:rsidR="00C754CA" w:rsidRPr="00C754CA" w:rsidRDefault="00C754CA">
            <w:pPr>
              <w:pStyle w:val="ListParagraph"/>
              <w:numPr>
                <w:ilvl w:val="1"/>
                <w:numId w:val="77"/>
              </w:numPr>
              <w:tabs>
                <w:tab w:val="left" w:pos="2127"/>
                <w:tab w:val="left" w:pos="2268"/>
              </w:tabs>
              <w:spacing w:line="260" w:lineRule="exact"/>
              <w:ind w:left="360"/>
              <w:rPr>
                <w:ins w:id="2028" w:author="SwixxSI14" w:date="2025-03-26T10:02:00Z" w16du:dateUtc="2025-03-26T09:02:00Z"/>
                <w:rFonts w:eastAsia="MS Mincho"/>
                <w:sz w:val="22"/>
                <w:szCs w:val="22"/>
                <w:lang w:eastAsia="en-US"/>
                <w:rPrChange w:id="2029" w:author="SwixxSI14" w:date="2025-03-26T10:02:00Z" w16du:dateUtc="2025-03-26T09:02:00Z">
                  <w:rPr>
                    <w:ins w:id="2030" w:author="SwixxSI14" w:date="2025-03-26T10:02:00Z" w16du:dateUtc="2025-03-26T09:02:00Z"/>
                    <w:rFonts w:eastAsia="MS Mincho"/>
                    <w:lang w:eastAsia="en-US"/>
                  </w:rPr>
                </w:rPrChange>
              </w:rPr>
              <w:pPrChange w:id="2031" w:author="SwixxSI14" w:date="2025-03-26T10:02:00Z" w16du:dateUtc="2025-03-26T09:02:00Z">
                <w:pPr>
                  <w:tabs>
                    <w:tab w:val="left" w:pos="2127"/>
                    <w:tab w:val="left" w:pos="2268"/>
                  </w:tabs>
                  <w:spacing w:line="260" w:lineRule="exact"/>
                </w:pPr>
              </w:pPrChange>
            </w:pPr>
            <w:ins w:id="2032" w:author="SwixxSI14" w:date="2025-03-26T10:02:00Z" w16du:dateUtc="2025-03-26T09:02:00Z">
              <w:r w:rsidRPr="00C754CA">
                <w:rPr>
                  <w:rFonts w:eastAsia="MS Mincho"/>
                  <w:sz w:val="22"/>
                  <w:szCs w:val="22"/>
                  <w:lang w:eastAsia="en-US"/>
                  <w:rPrChange w:id="2033" w:author="SwixxSI14" w:date="2025-03-26T10:02:00Z" w16du:dateUtc="2025-03-26T09:02:00Z">
                    <w:rPr>
                      <w:rFonts w:eastAsia="MS Mincho"/>
                      <w:lang w:eastAsia="en-US"/>
                    </w:rPr>
                  </w:rPrChange>
                </w:rPr>
                <w:t>Takoj zaužijte od 10 do 20</w:t>
              </w:r>
            </w:ins>
            <w:ins w:id="2034" w:author="SwixxSI14" w:date="2025-03-26T10:04:00Z" w16du:dateUtc="2025-03-26T09:04:00Z">
              <w:r>
                <w:rPr>
                  <w:rFonts w:eastAsia="MS Mincho"/>
                  <w:sz w:val="22"/>
                  <w:szCs w:val="22"/>
                  <w:lang w:eastAsia="en-US"/>
                </w:rPr>
                <w:t> </w:t>
              </w:r>
            </w:ins>
            <w:ins w:id="2035" w:author="SwixxSI14" w:date="2025-03-26T10:02:00Z" w16du:dateUtc="2025-03-26T09:02:00Z">
              <w:r w:rsidRPr="00C754CA">
                <w:rPr>
                  <w:rFonts w:eastAsia="MS Mincho"/>
                  <w:sz w:val="22"/>
                  <w:szCs w:val="22"/>
                  <w:lang w:eastAsia="en-US"/>
                  <w:rPrChange w:id="2036" w:author="SwixxSI14" w:date="2025-03-26T10:02:00Z" w16du:dateUtc="2025-03-26T09:02:00Z">
                    <w:rPr>
                      <w:rFonts w:eastAsia="MS Mincho"/>
                      <w:lang w:eastAsia="en-US"/>
                    </w:rPr>
                  </w:rPrChange>
                </w:rPr>
                <w:t>gramov sladkorja – na primer glukozo, kocke sladkorja ali kakšno sladko pijačo. Ne pijte pijač in ne jejte živil, ki vsebujejo umetna sladila (npr. dietne pijače). Te namreč ne pomagajo odpraviti nizkega krvnega sladkorja.</w:t>
              </w:r>
            </w:ins>
          </w:p>
          <w:p w14:paraId="35E8573C" w14:textId="3EAEDDB1" w:rsidR="00C754CA" w:rsidRPr="00C754CA" w:rsidRDefault="00C754CA">
            <w:pPr>
              <w:pStyle w:val="ListParagraph"/>
              <w:numPr>
                <w:ilvl w:val="1"/>
                <w:numId w:val="77"/>
              </w:numPr>
              <w:tabs>
                <w:tab w:val="left" w:pos="2127"/>
                <w:tab w:val="left" w:pos="2268"/>
              </w:tabs>
              <w:spacing w:line="260" w:lineRule="exact"/>
              <w:ind w:left="360"/>
              <w:rPr>
                <w:ins w:id="2037" w:author="SwixxSI14" w:date="2025-03-26T10:02:00Z" w16du:dateUtc="2025-03-26T09:02:00Z"/>
                <w:rFonts w:eastAsia="MS Mincho"/>
                <w:sz w:val="22"/>
                <w:szCs w:val="22"/>
                <w:lang w:eastAsia="en-US"/>
                <w:rPrChange w:id="2038" w:author="SwixxSI14" w:date="2025-03-26T10:02:00Z" w16du:dateUtc="2025-03-26T09:02:00Z">
                  <w:rPr>
                    <w:ins w:id="2039" w:author="SwixxSI14" w:date="2025-03-26T10:02:00Z" w16du:dateUtc="2025-03-26T09:02:00Z"/>
                    <w:rFonts w:eastAsia="MS Mincho"/>
                    <w:lang w:eastAsia="en-US"/>
                  </w:rPr>
                </w:rPrChange>
              </w:rPr>
              <w:pPrChange w:id="2040" w:author="SwixxSI14" w:date="2025-03-26T10:02:00Z" w16du:dateUtc="2025-03-26T09:02:00Z">
                <w:pPr>
                  <w:tabs>
                    <w:tab w:val="left" w:pos="2127"/>
                    <w:tab w:val="left" w:pos="2268"/>
                  </w:tabs>
                  <w:spacing w:line="260" w:lineRule="exact"/>
                </w:pPr>
              </w:pPrChange>
            </w:pPr>
            <w:ins w:id="2041" w:author="SwixxSI14" w:date="2025-03-26T10:02:00Z" w16du:dateUtc="2025-03-26T09:02:00Z">
              <w:r w:rsidRPr="00C754CA">
                <w:rPr>
                  <w:rFonts w:eastAsia="MS Mincho"/>
                  <w:sz w:val="22"/>
                  <w:szCs w:val="22"/>
                  <w:lang w:eastAsia="en-US"/>
                  <w:rPrChange w:id="2042" w:author="SwixxSI14" w:date="2025-03-26T10:02:00Z" w16du:dateUtc="2025-03-26T09:02:00Z">
                    <w:rPr>
                      <w:rFonts w:eastAsia="MS Mincho"/>
                      <w:lang w:eastAsia="en-US"/>
                    </w:rPr>
                  </w:rPrChange>
                </w:rPr>
                <w:t xml:space="preserve">Potem zaužijte nekaj, </w:t>
              </w:r>
            </w:ins>
            <w:ins w:id="2043" w:author="SwixxSI14" w:date="2025-03-26T10:04:00Z" w16du:dateUtc="2025-03-26T09:04:00Z">
              <w:r w:rsidRPr="006C76C3">
                <w:rPr>
                  <w:rFonts w:eastAsia="MS Mincho"/>
                  <w:sz w:val="22"/>
                  <w:szCs w:val="22"/>
                  <w:lang w:eastAsia="en-US"/>
                </w:rPr>
                <w:t>na primer kruh ali testenine</w:t>
              </w:r>
              <w:r>
                <w:rPr>
                  <w:rFonts w:eastAsia="MS Mincho"/>
                  <w:sz w:val="22"/>
                  <w:szCs w:val="22"/>
                  <w:lang w:eastAsia="en-US"/>
                </w:rPr>
                <w:t>,</w:t>
              </w:r>
              <w:r w:rsidRPr="00C754CA">
                <w:rPr>
                  <w:rFonts w:eastAsia="MS Mincho"/>
                  <w:sz w:val="22"/>
                  <w:szCs w:val="22"/>
                  <w:lang w:eastAsia="en-US"/>
                </w:rPr>
                <w:t xml:space="preserve"> </w:t>
              </w:r>
            </w:ins>
            <w:ins w:id="2044" w:author="SwixxSI14" w:date="2025-03-26T10:02:00Z" w16du:dateUtc="2025-03-26T09:02:00Z">
              <w:r w:rsidRPr="00C754CA">
                <w:rPr>
                  <w:rFonts w:eastAsia="MS Mincho"/>
                  <w:sz w:val="22"/>
                  <w:szCs w:val="22"/>
                  <w:lang w:eastAsia="en-US"/>
                  <w:rPrChange w:id="2045" w:author="SwixxSI14" w:date="2025-03-26T10:02:00Z" w16du:dateUtc="2025-03-26T09:02:00Z">
                    <w:rPr>
                      <w:rFonts w:eastAsia="MS Mincho"/>
                      <w:lang w:eastAsia="en-US"/>
                    </w:rPr>
                  </w:rPrChange>
                </w:rPr>
                <w:t>kar krvni sladkor zviša za dalj časa. Če niste prepričani, kakšno hrano naj zaužijete v takšnem primeru, vprašajte zdravnika ali medicinsko sestro.</w:t>
              </w:r>
            </w:ins>
            <w:ins w:id="2046" w:author="SwixxSI14" w:date="2025-05-26T10:52:00Z" w16du:dateUtc="2025-05-26T08:52:00Z">
              <w:r w:rsidR="002D4589" w:rsidRPr="00C47C93">
                <w:rPr>
                  <w:rFonts w:eastAsia="MS Mincho"/>
                  <w:sz w:val="22"/>
                  <w:szCs w:val="22"/>
                  <w:lang w:eastAsia="en-US"/>
                </w:rPr>
                <w:t xml:space="preserve"> Z zdravilom Toujeo lahko traja dalj časa, da nizek krvni sladkor mine, ker gre za dolgodelujoče zdravilo.</w:t>
              </w:r>
            </w:ins>
          </w:p>
          <w:p w14:paraId="2D675CE8" w14:textId="1A9F6741" w:rsidR="00C754CA" w:rsidRPr="00C754CA" w:rsidRDefault="00C754CA">
            <w:pPr>
              <w:pStyle w:val="ListParagraph"/>
              <w:numPr>
                <w:ilvl w:val="1"/>
                <w:numId w:val="77"/>
              </w:numPr>
              <w:tabs>
                <w:tab w:val="left" w:pos="2127"/>
                <w:tab w:val="left" w:pos="2268"/>
              </w:tabs>
              <w:spacing w:line="260" w:lineRule="exact"/>
              <w:ind w:left="360"/>
              <w:rPr>
                <w:ins w:id="2047" w:author="SwixxSI14" w:date="2025-03-26T10:02:00Z" w16du:dateUtc="2025-03-26T09:02:00Z"/>
                <w:rFonts w:eastAsia="MS Mincho"/>
                <w:sz w:val="22"/>
                <w:szCs w:val="22"/>
                <w:lang w:eastAsia="en-US"/>
                <w:rPrChange w:id="2048" w:author="SwixxSI14" w:date="2025-03-26T10:02:00Z" w16du:dateUtc="2025-03-26T09:02:00Z">
                  <w:rPr>
                    <w:ins w:id="2049" w:author="SwixxSI14" w:date="2025-03-26T10:02:00Z" w16du:dateUtc="2025-03-26T09:02:00Z"/>
                    <w:rFonts w:eastAsia="MS Mincho"/>
                    <w:lang w:eastAsia="en-US"/>
                  </w:rPr>
                </w:rPrChange>
              </w:rPr>
              <w:pPrChange w:id="2050" w:author="SwixxSI14" w:date="2025-03-26T10:02:00Z" w16du:dateUtc="2025-03-26T09:02:00Z">
                <w:pPr>
                  <w:tabs>
                    <w:tab w:val="left" w:pos="2127"/>
                    <w:tab w:val="left" w:pos="2268"/>
                  </w:tabs>
                  <w:spacing w:line="260" w:lineRule="exact"/>
                </w:pPr>
              </w:pPrChange>
            </w:pPr>
            <w:ins w:id="2051" w:author="SwixxSI14" w:date="2025-03-26T10:02:00Z" w16du:dateUtc="2025-03-26T09:02:00Z">
              <w:r w:rsidRPr="00C754CA">
                <w:rPr>
                  <w:rFonts w:eastAsia="MS Mincho"/>
                  <w:sz w:val="22"/>
                  <w:szCs w:val="22"/>
                  <w:lang w:eastAsia="en-US"/>
                  <w:rPrChange w:id="2052" w:author="SwixxSI14" w:date="2025-03-26T10:02:00Z" w16du:dateUtc="2025-03-26T09:02:00Z">
                    <w:rPr>
                      <w:rFonts w:eastAsia="MS Mincho"/>
                      <w:lang w:eastAsia="en-US"/>
                    </w:rPr>
                  </w:rPrChange>
                </w:rPr>
                <w:t xml:space="preserve">Če se </w:t>
              </w:r>
            </w:ins>
            <w:ins w:id="2053" w:author="SwixxSI14" w:date="2025-03-26T10:06:00Z" w16du:dateUtc="2025-03-26T09:06:00Z">
              <w:r>
                <w:rPr>
                  <w:rFonts w:eastAsia="MS Mincho"/>
                  <w:sz w:val="22"/>
                  <w:szCs w:val="22"/>
                  <w:lang w:eastAsia="en-US"/>
                </w:rPr>
                <w:t>nizek krvni sladkor</w:t>
              </w:r>
            </w:ins>
            <w:ins w:id="2054" w:author="SwixxSI14" w:date="2025-03-26T10:02:00Z" w16du:dateUtc="2025-03-26T09:02:00Z">
              <w:r w:rsidRPr="00C754CA">
                <w:rPr>
                  <w:rFonts w:eastAsia="MS Mincho"/>
                  <w:sz w:val="22"/>
                  <w:szCs w:val="22"/>
                  <w:lang w:eastAsia="en-US"/>
                  <w:rPrChange w:id="2055" w:author="SwixxSI14" w:date="2025-03-26T10:02:00Z" w16du:dateUtc="2025-03-26T09:02:00Z">
                    <w:rPr>
                      <w:rFonts w:eastAsia="MS Mincho"/>
                      <w:lang w:eastAsia="en-US"/>
                    </w:rPr>
                  </w:rPrChange>
                </w:rPr>
                <w:t xml:space="preserve"> znova pojavi, zaužijte dodatnih 10 do 20</w:t>
              </w:r>
            </w:ins>
            <w:ins w:id="2056" w:author="SwixxSI14" w:date="2025-03-26T10:06:00Z" w16du:dateUtc="2025-03-26T09:06:00Z">
              <w:r>
                <w:rPr>
                  <w:rFonts w:eastAsia="MS Mincho"/>
                  <w:sz w:val="22"/>
                  <w:szCs w:val="22"/>
                  <w:lang w:eastAsia="en-US"/>
                </w:rPr>
                <w:t> </w:t>
              </w:r>
            </w:ins>
            <w:ins w:id="2057" w:author="SwixxSI14" w:date="2025-03-26T10:02:00Z" w16du:dateUtc="2025-03-26T09:02:00Z">
              <w:r w:rsidRPr="00C754CA">
                <w:rPr>
                  <w:rFonts w:eastAsia="MS Mincho"/>
                  <w:sz w:val="22"/>
                  <w:szCs w:val="22"/>
                  <w:lang w:eastAsia="en-US"/>
                  <w:rPrChange w:id="2058" w:author="SwixxSI14" w:date="2025-03-26T10:02:00Z" w16du:dateUtc="2025-03-26T09:02:00Z">
                    <w:rPr>
                      <w:rFonts w:eastAsia="MS Mincho"/>
                      <w:lang w:eastAsia="en-US"/>
                    </w:rPr>
                  </w:rPrChange>
                </w:rPr>
                <w:t>gramov sladkorja.</w:t>
              </w:r>
            </w:ins>
          </w:p>
          <w:p w14:paraId="71640E63" w14:textId="3AEAB23C" w:rsidR="00C754CA" w:rsidRPr="00C754CA" w:rsidRDefault="00C754CA">
            <w:pPr>
              <w:pStyle w:val="ListParagraph"/>
              <w:numPr>
                <w:ilvl w:val="1"/>
                <w:numId w:val="77"/>
              </w:numPr>
              <w:tabs>
                <w:tab w:val="left" w:pos="2127"/>
                <w:tab w:val="left" w:pos="2268"/>
              </w:tabs>
              <w:spacing w:line="260" w:lineRule="exact"/>
              <w:ind w:left="360"/>
              <w:rPr>
                <w:ins w:id="2059" w:author="SwixxSI14" w:date="2025-03-26T10:02:00Z" w16du:dateUtc="2025-03-26T09:02:00Z"/>
                <w:rFonts w:eastAsia="MS Mincho"/>
                <w:sz w:val="22"/>
                <w:szCs w:val="22"/>
                <w:lang w:eastAsia="en-US"/>
                <w:rPrChange w:id="2060" w:author="SwixxSI14" w:date="2025-03-26T10:02:00Z" w16du:dateUtc="2025-03-26T09:02:00Z">
                  <w:rPr>
                    <w:ins w:id="2061" w:author="SwixxSI14" w:date="2025-03-26T10:02:00Z" w16du:dateUtc="2025-03-26T09:02:00Z"/>
                    <w:rFonts w:eastAsia="MS Mincho"/>
                    <w:lang w:eastAsia="en-US"/>
                  </w:rPr>
                </w:rPrChange>
              </w:rPr>
              <w:pPrChange w:id="2062" w:author="SwixxSI14" w:date="2025-03-26T10:02:00Z" w16du:dateUtc="2025-03-26T09:02:00Z">
                <w:pPr>
                  <w:tabs>
                    <w:tab w:val="left" w:pos="2127"/>
                    <w:tab w:val="left" w:pos="2268"/>
                  </w:tabs>
                  <w:spacing w:line="260" w:lineRule="exact"/>
                </w:pPr>
              </w:pPrChange>
            </w:pPr>
            <w:ins w:id="2063" w:author="SwixxSI14" w:date="2025-03-26T10:07:00Z" w16du:dateUtc="2025-03-26T09:07:00Z">
              <w:r>
                <w:rPr>
                  <w:rFonts w:eastAsia="MS Mincho"/>
                  <w:sz w:val="22"/>
                  <w:szCs w:val="22"/>
                  <w:lang w:eastAsia="en-US"/>
                </w:rPr>
                <w:t>T</w:t>
              </w:r>
              <w:r w:rsidRPr="004C65B3">
                <w:rPr>
                  <w:rFonts w:eastAsia="MS Mincho"/>
                  <w:sz w:val="22"/>
                  <w:szCs w:val="22"/>
                  <w:lang w:eastAsia="en-US"/>
                </w:rPr>
                <w:t xml:space="preserve">akoj </w:t>
              </w:r>
            </w:ins>
            <w:ins w:id="2064" w:author="SwixxSI14" w:date="2025-03-26T10:08:00Z" w16du:dateUtc="2025-03-26T09:08:00Z">
              <w:r>
                <w:rPr>
                  <w:rFonts w:eastAsia="MS Mincho"/>
                  <w:sz w:val="22"/>
                  <w:szCs w:val="22"/>
                  <w:lang w:eastAsia="en-US"/>
                </w:rPr>
                <w:t xml:space="preserve">se </w:t>
              </w:r>
            </w:ins>
            <w:ins w:id="2065" w:author="SwixxSI14" w:date="2025-03-26T10:07:00Z" w16du:dateUtc="2025-03-26T09:07:00Z">
              <w:r w:rsidRPr="004C65B3">
                <w:rPr>
                  <w:rFonts w:eastAsia="MS Mincho"/>
                  <w:sz w:val="22"/>
                  <w:szCs w:val="22"/>
                  <w:lang w:eastAsia="en-US"/>
                </w:rPr>
                <w:t>posvetujte z zdravnikom</w:t>
              </w:r>
              <w:r>
                <w:rPr>
                  <w:rFonts w:eastAsia="MS Mincho"/>
                  <w:sz w:val="22"/>
                  <w:szCs w:val="22"/>
                  <w:lang w:eastAsia="en-US"/>
                </w:rPr>
                <w:t>, č</w:t>
              </w:r>
            </w:ins>
            <w:ins w:id="2066" w:author="SwixxSI14" w:date="2025-03-26T10:02:00Z" w16du:dateUtc="2025-03-26T09:02:00Z">
              <w:r w:rsidRPr="00C754CA">
                <w:rPr>
                  <w:rFonts w:eastAsia="MS Mincho"/>
                  <w:sz w:val="22"/>
                  <w:szCs w:val="22"/>
                  <w:lang w:eastAsia="en-US"/>
                  <w:rPrChange w:id="2067" w:author="SwixxSI14" w:date="2025-03-26T10:02:00Z" w16du:dateUtc="2025-03-26T09:02:00Z">
                    <w:rPr>
                      <w:rFonts w:eastAsia="MS Mincho"/>
                      <w:lang w:eastAsia="en-US"/>
                    </w:rPr>
                  </w:rPrChange>
                </w:rPr>
                <w:t xml:space="preserve">e </w:t>
              </w:r>
            </w:ins>
            <w:ins w:id="2068" w:author="SwixxSI14" w:date="2025-03-26T10:06:00Z" w16du:dateUtc="2025-03-26T09:06:00Z">
              <w:r>
                <w:rPr>
                  <w:rFonts w:eastAsia="MS Mincho"/>
                  <w:sz w:val="22"/>
                  <w:szCs w:val="22"/>
                  <w:lang w:eastAsia="en-US"/>
                </w:rPr>
                <w:t xml:space="preserve">nizkega </w:t>
              </w:r>
            </w:ins>
            <w:ins w:id="2069" w:author="SwixxSI14" w:date="2025-03-26T10:07:00Z" w16du:dateUtc="2025-03-26T09:07:00Z">
              <w:r>
                <w:rPr>
                  <w:rFonts w:eastAsia="MS Mincho"/>
                  <w:sz w:val="22"/>
                  <w:szCs w:val="22"/>
                  <w:lang w:eastAsia="en-US"/>
                </w:rPr>
                <w:t>krvnega sladkorja</w:t>
              </w:r>
            </w:ins>
            <w:ins w:id="2070" w:author="SwixxSI14" w:date="2025-03-26T10:02:00Z" w16du:dateUtc="2025-03-26T09:02:00Z">
              <w:r w:rsidRPr="00C754CA">
                <w:rPr>
                  <w:rFonts w:eastAsia="MS Mincho"/>
                  <w:sz w:val="22"/>
                  <w:szCs w:val="22"/>
                  <w:lang w:eastAsia="en-US"/>
                  <w:rPrChange w:id="2071" w:author="SwixxSI14" w:date="2025-03-26T10:02:00Z" w16du:dateUtc="2025-03-26T09:02:00Z">
                    <w:rPr>
                      <w:rFonts w:eastAsia="MS Mincho"/>
                      <w:lang w:eastAsia="en-US"/>
                    </w:rPr>
                  </w:rPrChange>
                </w:rPr>
                <w:t xml:space="preserve"> ne morete obvladati</w:t>
              </w:r>
            </w:ins>
            <w:ins w:id="2072" w:author="SwixxSI14" w:date="2025-03-26T10:07:00Z" w16du:dateUtc="2025-03-26T09:07:00Z">
              <w:r w:rsidRPr="0017170D">
                <w:rPr>
                  <w:rFonts w:eastAsia="MS Mincho"/>
                  <w:sz w:val="22"/>
                  <w:szCs w:val="22"/>
                  <w:lang w:eastAsia="en-US"/>
                </w:rPr>
                <w:t xml:space="preserve"> – </w:t>
              </w:r>
            </w:ins>
            <w:ins w:id="2073" w:author="SwixxSI14" w:date="2025-03-26T10:02:00Z" w16du:dateUtc="2025-03-26T09:02:00Z">
              <w:r w:rsidRPr="00C754CA">
                <w:rPr>
                  <w:rFonts w:eastAsia="MS Mincho"/>
                  <w:sz w:val="22"/>
                  <w:szCs w:val="22"/>
                  <w:lang w:eastAsia="en-US"/>
                  <w:rPrChange w:id="2074" w:author="SwixxSI14" w:date="2025-03-26T10:02:00Z" w16du:dateUtc="2025-03-26T09:02:00Z">
                    <w:rPr>
                      <w:rFonts w:eastAsia="MS Mincho"/>
                      <w:lang w:eastAsia="en-US"/>
                    </w:rPr>
                  </w:rPrChange>
                </w:rPr>
                <w:t xml:space="preserve">ali </w:t>
              </w:r>
            </w:ins>
            <w:ins w:id="2075" w:author="SwixxSI14" w:date="2025-03-26T10:07:00Z" w16du:dateUtc="2025-03-26T09:07:00Z">
              <w:r>
                <w:rPr>
                  <w:rFonts w:eastAsia="MS Mincho"/>
                  <w:sz w:val="22"/>
                  <w:szCs w:val="22"/>
                  <w:lang w:eastAsia="en-US"/>
                </w:rPr>
                <w:t xml:space="preserve">če </w:t>
              </w:r>
            </w:ins>
            <w:ins w:id="2076" w:author="SwixxSI14" w:date="2025-03-26T10:02:00Z" w16du:dateUtc="2025-03-26T09:02:00Z">
              <w:r w:rsidRPr="00C754CA">
                <w:rPr>
                  <w:rFonts w:eastAsia="MS Mincho"/>
                  <w:sz w:val="22"/>
                  <w:szCs w:val="22"/>
                  <w:lang w:eastAsia="en-US"/>
                  <w:rPrChange w:id="2077" w:author="SwixxSI14" w:date="2025-03-26T10:02:00Z" w16du:dateUtc="2025-03-26T09:02:00Z">
                    <w:rPr>
                      <w:rFonts w:eastAsia="MS Mincho"/>
                      <w:lang w:eastAsia="en-US"/>
                    </w:rPr>
                  </w:rPrChange>
                </w:rPr>
                <w:t>se ponovi</w:t>
              </w:r>
            </w:ins>
            <w:ins w:id="2078" w:author="SwixxSI14" w:date="2025-03-26T10:07:00Z" w16du:dateUtc="2025-03-26T09:07:00Z">
              <w:r>
                <w:rPr>
                  <w:rFonts w:eastAsia="MS Mincho"/>
                  <w:sz w:val="22"/>
                  <w:szCs w:val="22"/>
                  <w:lang w:eastAsia="en-US"/>
                </w:rPr>
                <w:t>.</w:t>
              </w:r>
            </w:ins>
          </w:p>
          <w:p w14:paraId="2688F190" w14:textId="77777777" w:rsidR="00C754CA" w:rsidRPr="005F2DF3" w:rsidRDefault="00C754CA" w:rsidP="00C754CA">
            <w:pPr>
              <w:tabs>
                <w:tab w:val="left" w:pos="2127"/>
                <w:tab w:val="left" w:pos="2268"/>
              </w:tabs>
              <w:spacing w:line="260" w:lineRule="exact"/>
              <w:rPr>
                <w:ins w:id="2079" w:author="SwixxSI14" w:date="2025-03-26T10:02:00Z" w16du:dateUtc="2025-03-26T09:02:00Z"/>
                <w:rFonts w:eastAsia="MS Mincho"/>
                <w:sz w:val="22"/>
                <w:szCs w:val="22"/>
                <w:lang w:eastAsia="en-US"/>
              </w:rPr>
            </w:pPr>
          </w:p>
          <w:p w14:paraId="5C64ECA6" w14:textId="24A0F1B3" w:rsidR="00C754CA" w:rsidRPr="00C754CA" w:rsidRDefault="00C754CA" w:rsidP="00C754CA">
            <w:pPr>
              <w:tabs>
                <w:tab w:val="left" w:pos="2127"/>
                <w:tab w:val="left" w:pos="2268"/>
              </w:tabs>
              <w:spacing w:line="260" w:lineRule="exact"/>
              <w:rPr>
                <w:ins w:id="2080" w:author="SwixxSI14" w:date="2025-03-26T10:08:00Z" w16du:dateUtc="2025-03-26T09:08:00Z"/>
                <w:rFonts w:eastAsia="MS Mincho"/>
                <w:b/>
                <w:bCs/>
                <w:sz w:val="22"/>
                <w:szCs w:val="22"/>
                <w:lang w:eastAsia="en-US"/>
                <w:rPrChange w:id="2081" w:author="SwixxSI14" w:date="2025-03-26T10:10:00Z" w16du:dateUtc="2025-03-26T09:10:00Z">
                  <w:rPr>
                    <w:ins w:id="2082" w:author="SwixxSI14" w:date="2025-03-26T10:08:00Z" w16du:dateUtc="2025-03-26T09:08:00Z"/>
                    <w:rFonts w:eastAsia="MS Mincho"/>
                    <w:sz w:val="22"/>
                    <w:szCs w:val="22"/>
                    <w:lang w:eastAsia="en-US"/>
                  </w:rPr>
                </w:rPrChange>
              </w:rPr>
            </w:pPr>
            <w:ins w:id="2083" w:author="SwixxSI14" w:date="2025-03-26T10:08:00Z" w16du:dateUtc="2025-03-26T09:08:00Z">
              <w:r w:rsidRPr="005F2DF3">
                <w:rPr>
                  <w:rFonts w:eastAsia="MS Mincho"/>
                  <w:b/>
                  <w:bCs/>
                  <w:sz w:val="22"/>
                  <w:szCs w:val="22"/>
                  <w:lang w:eastAsia="en-US"/>
                </w:rPr>
                <w:t xml:space="preserve">Kaj morajo storiti drugi, če imate </w:t>
              </w:r>
            </w:ins>
            <w:ins w:id="2084" w:author="SwixxSI14" w:date="2025-03-26T10:09:00Z" w16du:dateUtc="2025-03-26T09:09:00Z">
              <w:r>
                <w:rPr>
                  <w:rFonts w:eastAsia="MS Mincho"/>
                  <w:b/>
                  <w:bCs/>
                  <w:sz w:val="22"/>
                  <w:szCs w:val="22"/>
                  <w:lang w:eastAsia="en-US"/>
                </w:rPr>
                <w:t>nizek krvni sladkor</w:t>
              </w:r>
            </w:ins>
          </w:p>
          <w:p w14:paraId="26D78428" w14:textId="77777777" w:rsidR="00C754CA" w:rsidRPr="00C754CA" w:rsidRDefault="00C754CA">
            <w:pPr>
              <w:pStyle w:val="ListParagraph"/>
              <w:numPr>
                <w:ilvl w:val="0"/>
                <w:numId w:val="137"/>
              </w:numPr>
              <w:tabs>
                <w:tab w:val="left" w:pos="2127"/>
                <w:tab w:val="left" w:pos="2268"/>
              </w:tabs>
              <w:spacing w:line="260" w:lineRule="exact"/>
              <w:ind w:left="924" w:hanging="357"/>
              <w:rPr>
                <w:ins w:id="2085" w:author="SwixxSI14" w:date="2025-03-26T10:08:00Z" w16du:dateUtc="2025-03-26T09:08:00Z"/>
                <w:rFonts w:eastAsia="MS Mincho"/>
                <w:sz w:val="22"/>
                <w:szCs w:val="22"/>
                <w:lang w:eastAsia="en-US"/>
                <w:rPrChange w:id="2086" w:author="SwixxSI14" w:date="2025-03-26T10:10:00Z" w16du:dateUtc="2025-03-26T09:10:00Z">
                  <w:rPr>
                    <w:ins w:id="2087" w:author="SwixxSI14" w:date="2025-03-26T10:08:00Z" w16du:dateUtc="2025-03-26T09:08:00Z"/>
                    <w:rFonts w:eastAsia="MS Mincho"/>
                    <w:lang w:eastAsia="en-US"/>
                  </w:rPr>
                </w:rPrChange>
              </w:rPr>
              <w:pPrChange w:id="2088" w:author="SwixxSI14" w:date="2025-05-30T11:38:00Z" w16du:dateUtc="2025-05-30T09:38:00Z">
                <w:pPr>
                  <w:tabs>
                    <w:tab w:val="left" w:pos="2127"/>
                    <w:tab w:val="left" w:pos="2268"/>
                  </w:tabs>
                  <w:spacing w:line="260" w:lineRule="exact"/>
                </w:pPr>
              </w:pPrChange>
            </w:pPr>
            <w:ins w:id="2089" w:author="SwixxSI14" w:date="2025-03-26T10:08:00Z" w16du:dateUtc="2025-03-26T09:08:00Z">
              <w:r w:rsidRPr="00C754CA">
                <w:rPr>
                  <w:rFonts w:eastAsia="MS Mincho"/>
                  <w:sz w:val="22"/>
                  <w:szCs w:val="22"/>
                  <w:lang w:eastAsia="en-US"/>
                  <w:rPrChange w:id="2090" w:author="SwixxSI14" w:date="2025-03-26T10:10:00Z" w16du:dateUtc="2025-03-26T09:10:00Z">
                    <w:rPr>
                      <w:rFonts w:eastAsia="MS Mincho"/>
                      <w:lang w:eastAsia="en-US"/>
                    </w:rPr>
                  </w:rPrChange>
                </w:rPr>
                <w:t>Sorodnikom, prijateljem in bližnjim sodelavcem povejte, naj takoj poskrbijo za zdravniško pomoč, če ne morete požirati ali se onesvestite (izgubite zavest).</w:t>
              </w:r>
            </w:ins>
          </w:p>
          <w:p w14:paraId="5343FA7A" w14:textId="26D36399" w:rsidR="00C754CA" w:rsidRPr="00C754CA" w:rsidRDefault="00C754CA">
            <w:pPr>
              <w:pStyle w:val="ListParagraph"/>
              <w:numPr>
                <w:ilvl w:val="0"/>
                <w:numId w:val="137"/>
              </w:numPr>
              <w:tabs>
                <w:tab w:val="left" w:pos="2127"/>
                <w:tab w:val="left" w:pos="2268"/>
              </w:tabs>
              <w:spacing w:line="260" w:lineRule="exact"/>
              <w:ind w:left="924" w:hanging="357"/>
              <w:rPr>
                <w:ins w:id="2091" w:author="SwixxSI14" w:date="2025-03-26T10:08:00Z" w16du:dateUtc="2025-03-26T09:08:00Z"/>
                <w:rFonts w:eastAsia="MS Mincho"/>
                <w:sz w:val="22"/>
                <w:szCs w:val="22"/>
                <w:lang w:eastAsia="en-US"/>
                <w:rPrChange w:id="2092" w:author="SwixxSI14" w:date="2025-03-26T10:10:00Z" w16du:dateUtc="2025-03-26T09:10:00Z">
                  <w:rPr>
                    <w:ins w:id="2093" w:author="SwixxSI14" w:date="2025-03-26T10:08:00Z" w16du:dateUtc="2025-03-26T09:08:00Z"/>
                    <w:rFonts w:eastAsia="MS Mincho"/>
                    <w:lang w:eastAsia="en-US"/>
                  </w:rPr>
                </w:rPrChange>
              </w:rPr>
              <w:pPrChange w:id="2094" w:author="SwixxSI14" w:date="2025-05-30T11:38:00Z" w16du:dateUtc="2025-05-30T09:38:00Z">
                <w:pPr>
                  <w:tabs>
                    <w:tab w:val="left" w:pos="2127"/>
                    <w:tab w:val="left" w:pos="2268"/>
                  </w:tabs>
                  <w:spacing w:line="260" w:lineRule="exact"/>
                </w:pPr>
              </w:pPrChange>
            </w:pPr>
            <w:ins w:id="2095" w:author="SwixxSI14" w:date="2025-03-26T10:08:00Z" w16du:dateUtc="2025-03-26T09:08:00Z">
              <w:r w:rsidRPr="00C754CA">
                <w:rPr>
                  <w:rFonts w:eastAsia="MS Mincho"/>
                  <w:sz w:val="22"/>
                  <w:szCs w:val="22"/>
                  <w:lang w:eastAsia="en-US"/>
                  <w:rPrChange w:id="2096" w:author="SwixxSI14" w:date="2025-03-26T10:10:00Z" w16du:dateUtc="2025-03-26T09:10:00Z">
                    <w:rPr>
                      <w:rFonts w:eastAsia="MS Mincho"/>
                      <w:lang w:eastAsia="en-US"/>
                    </w:rPr>
                  </w:rPrChange>
                </w:rPr>
                <w:t>Potrebovali boste injekcijo glukoze ali glukagona (zdravila, ki dvigne krvni sladkor). Te injekcije je treba dati, tudi če ni gotovo, da imate hipoglikemijo.</w:t>
              </w:r>
            </w:ins>
          </w:p>
          <w:p w14:paraId="71ED083D" w14:textId="77777777" w:rsidR="00C754CA" w:rsidRPr="00C754CA" w:rsidRDefault="00C754CA">
            <w:pPr>
              <w:pStyle w:val="ListParagraph"/>
              <w:numPr>
                <w:ilvl w:val="0"/>
                <w:numId w:val="137"/>
              </w:numPr>
              <w:tabs>
                <w:tab w:val="left" w:pos="2127"/>
                <w:tab w:val="left" w:pos="2268"/>
              </w:tabs>
              <w:spacing w:line="260" w:lineRule="exact"/>
              <w:ind w:left="924" w:hanging="357"/>
              <w:rPr>
                <w:ins w:id="2097" w:author="SwixxSI14" w:date="2025-03-26T10:08:00Z" w16du:dateUtc="2025-03-26T09:08:00Z"/>
                <w:rFonts w:eastAsia="MS Mincho"/>
                <w:sz w:val="22"/>
                <w:szCs w:val="22"/>
                <w:lang w:eastAsia="en-US"/>
                <w:rPrChange w:id="2098" w:author="SwixxSI14" w:date="2025-03-26T10:10:00Z" w16du:dateUtc="2025-03-26T09:10:00Z">
                  <w:rPr>
                    <w:ins w:id="2099" w:author="SwixxSI14" w:date="2025-03-26T10:08:00Z" w16du:dateUtc="2025-03-26T09:08:00Z"/>
                    <w:rFonts w:eastAsia="MS Mincho"/>
                    <w:lang w:eastAsia="en-US"/>
                  </w:rPr>
                </w:rPrChange>
              </w:rPr>
              <w:pPrChange w:id="2100" w:author="SwixxSI14" w:date="2025-05-30T11:38:00Z" w16du:dateUtc="2025-05-30T09:38:00Z">
                <w:pPr>
                  <w:tabs>
                    <w:tab w:val="left" w:pos="2127"/>
                    <w:tab w:val="left" w:pos="2268"/>
                  </w:tabs>
                  <w:spacing w:line="260" w:lineRule="exact"/>
                </w:pPr>
              </w:pPrChange>
            </w:pPr>
            <w:ins w:id="2101" w:author="SwixxSI14" w:date="2025-03-26T10:08:00Z" w16du:dateUtc="2025-03-26T09:08:00Z">
              <w:r w:rsidRPr="00C754CA">
                <w:rPr>
                  <w:rFonts w:eastAsia="MS Mincho"/>
                  <w:sz w:val="22"/>
                  <w:szCs w:val="22"/>
                  <w:lang w:eastAsia="en-US"/>
                  <w:rPrChange w:id="2102" w:author="SwixxSI14" w:date="2025-03-26T10:10:00Z" w16du:dateUtc="2025-03-26T09:10:00Z">
                    <w:rPr>
                      <w:rFonts w:eastAsia="MS Mincho"/>
                      <w:lang w:eastAsia="en-US"/>
                    </w:rPr>
                  </w:rPrChange>
                </w:rPr>
                <w:t>Krvni sladkor si morate izmeriti takoj po zaužitju glukoze; tako boste preverili, da res imate hipoglikemijo.</w:t>
              </w:r>
            </w:ins>
          </w:p>
          <w:p w14:paraId="07B9E39A" w14:textId="77777777" w:rsidR="00C754CA" w:rsidRPr="00C754CA" w:rsidRDefault="00C754CA" w:rsidP="00C754CA">
            <w:pPr>
              <w:tabs>
                <w:tab w:val="left" w:pos="2127"/>
                <w:tab w:val="left" w:pos="2268"/>
              </w:tabs>
              <w:spacing w:line="260" w:lineRule="exact"/>
              <w:rPr>
                <w:ins w:id="2103" w:author="SwixxSI14" w:date="2025-03-26T09:46:00Z" w16du:dateUtc="2025-03-26T08:46:00Z"/>
                <w:rFonts w:eastAsia="MS Mincho"/>
                <w:sz w:val="22"/>
                <w:szCs w:val="22"/>
                <w:lang w:eastAsia="en-US"/>
                <w:rPrChange w:id="2104" w:author="SwixxSI14" w:date="2025-03-26T10:01:00Z" w16du:dateUtc="2025-03-26T09:01:00Z">
                  <w:rPr>
                    <w:ins w:id="2105" w:author="SwixxSI14" w:date="2025-03-26T09:46:00Z" w16du:dateUtc="2025-03-26T08:46:00Z"/>
                    <w:rFonts w:eastAsia="MS Mincho"/>
                    <w:lang w:eastAsia="en-US"/>
                  </w:rPr>
                </w:rPrChange>
              </w:rPr>
            </w:pPr>
          </w:p>
          <w:p w14:paraId="484F6D63" w14:textId="267CF8FE" w:rsidR="005742C7" w:rsidRPr="005742C7" w:rsidRDefault="005742C7" w:rsidP="005742C7">
            <w:pPr>
              <w:tabs>
                <w:tab w:val="left" w:pos="2127"/>
                <w:tab w:val="left" w:pos="2268"/>
              </w:tabs>
              <w:spacing w:line="260" w:lineRule="exact"/>
              <w:rPr>
                <w:ins w:id="2106" w:author="SwixxSI14" w:date="2025-03-26T10:11:00Z" w16du:dateUtc="2025-03-26T09:11:00Z"/>
                <w:rFonts w:eastAsia="MS Mincho"/>
                <w:sz w:val="22"/>
                <w:szCs w:val="22"/>
                <w:lang w:eastAsia="en-US"/>
                <w:rPrChange w:id="2107" w:author="SwixxSI14" w:date="2025-03-26T10:12:00Z" w16du:dateUtc="2025-03-26T09:12:00Z">
                  <w:rPr>
                    <w:ins w:id="2108" w:author="SwixxSI14" w:date="2025-03-26T10:11:00Z" w16du:dateUtc="2025-03-26T09:11:00Z"/>
                    <w:rFonts w:eastAsia="MS Mincho"/>
                    <w:b/>
                    <w:bCs/>
                    <w:sz w:val="22"/>
                    <w:szCs w:val="22"/>
                    <w:lang w:eastAsia="en-US"/>
                  </w:rPr>
                </w:rPrChange>
              </w:rPr>
            </w:pPr>
            <w:ins w:id="2109" w:author="SwixxSI14" w:date="2025-03-26T10:12:00Z" w16du:dateUtc="2025-03-26T09:12:00Z">
              <w:r>
                <w:rPr>
                  <w:rFonts w:eastAsia="MS Mincho"/>
                  <w:b/>
                  <w:bCs/>
                  <w:sz w:val="22"/>
                  <w:szCs w:val="22"/>
                  <w:lang w:eastAsia="en-US"/>
                </w:rPr>
                <w:t>Nizek krvni sladkor s</w:t>
              </w:r>
              <w:r w:rsidRPr="005F2DF3">
                <w:rPr>
                  <w:rFonts w:eastAsia="MS Mincho"/>
                  <w:b/>
                  <w:bCs/>
                  <w:sz w:val="22"/>
                  <w:szCs w:val="22"/>
                  <w:lang w:eastAsia="en-US"/>
                </w:rPr>
                <w:t>e lahko pojavi</w:t>
              </w:r>
              <w:r>
                <w:rPr>
                  <w:rFonts w:eastAsia="MS Mincho"/>
                  <w:b/>
                  <w:bCs/>
                  <w:sz w:val="22"/>
                  <w:szCs w:val="22"/>
                  <w:lang w:eastAsia="en-US"/>
                </w:rPr>
                <w:t>, če</w:t>
              </w:r>
              <w:r w:rsidRPr="005F2DF3">
                <w:rPr>
                  <w:rFonts w:eastAsia="MS Mincho"/>
                  <w:b/>
                  <w:bCs/>
                  <w:sz w:val="22"/>
                  <w:szCs w:val="22"/>
                  <w:lang w:eastAsia="en-US"/>
                </w:rPr>
                <w:t>:</w:t>
              </w:r>
            </w:ins>
          </w:p>
          <w:p w14:paraId="4FEC9745" w14:textId="17B150B0" w:rsidR="005742C7" w:rsidRPr="005F2DF3" w:rsidRDefault="005742C7">
            <w:pPr>
              <w:numPr>
                <w:ilvl w:val="0"/>
                <w:numId w:val="87"/>
              </w:numPr>
              <w:tabs>
                <w:tab w:val="left" w:pos="2127"/>
                <w:tab w:val="left" w:pos="2268"/>
              </w:tabs>
              <w:spacing w:line="260" w:lineRule="exact"/>
              <w:ind w:left="924" w:hanging="357"/>
              <w:rPr>
                <w:ins w:id="2110" w:author="SwixxSI14" w:date="2025-03-26T10:11:00Z" w16du:dateUtc="2025-03-26T09:11:00Z"/>
                <w:rFonts w:eastAsia="MS Mincho"/>
                <w:sz w:val="22"/>
                <w:szCs w:val="22"/>
                <w:lang w:eastAsia="en-US"/>
              </w:rPr>
              <w:pPrChange w:id="2111" w:author="SwixxSI14" w:date="2025-05-30T11:38:00Z" w16du:dateUtc="2025-05-30T09:38:00Z">
                <w:pPr>
                  <w:numPr>
                    <w:numId w:val="87"/>
                  </w:numPr>
                  <w:tabs>
                    <w:tab w:val="left" w:pos="2127"/>
                    <w:tab w:val="left" w:pos="2268"/>
                  </w:tabs>
                  <w:spacing w:line="260" w:lineRule="exact"/>
                  <w:ind w:left="360" w:hanging="360"/>
                </w:pPr>
              </w:pPrChange>
            </w:pPr>
            <w:ins w:id="2112" w:author="SwixxSI14" w:date="2025-03-26T10:12:00Z" w16du:dateUtc="2025-03-26T09:12:00Z">
              <w:r>
                <w:rPr>
                  <w:rFonts w:eastAsia="MS Mincho"/>
                  <w:sz w:val="22"/>
                  <w:szCs w:val="22"/>
                  <w:lang w:eastAsia="en-US"/>
                </w:rPr>
                <w:t>si i</w:t>
              </w:r>
            </w:ins>
            <w:ins w:id="2113" w:author="SwixxSI14" w:date="2025-03-26T10:11:00Z" w16du:dateUtc="2025-03-26T09:11:00Z">
              <w:r w:rsidRPr="005F2DF3">
                <w:rPr>
                  <w:rFonts w:eastAsia="MS Mincho"/>
                  <w:sz w:val="22"/>
                  <w:szCs w:val="22"/>
                  <w:lang w:eastAsia="en-US"/>
                </w:rPr>
                <w:t>njicirate preveč insulina.</w:t>
              </w:r>
            </w:ins>
          </w:p>
          <w:p w14:paraId="42741A84" w14:textId="50294978" w:rsidR="005742C7" w:rsidRPr="005F2DF3" w:rsidRDefault="005742C7">
            <w:pPr>
              <w:numPr>
                <w:ilvl w:val="0"/>
                <w:numId w:val="87"/>
              </w:numPr>
              <w:tabs>
                <w:tab w:val="left" w:pos="2127"/>
                <w:tab w:val="left" w:pos="2268"/>
              </w:tabs>
              <w:spacing w:line="260" w:lineRule="exact"/>
              <w:ind w:left="924" w:hanging="357"/>
              <w:rPr>
                <w:ins w:id="2114" w:author="SwixxSI14" w:date="2025-03-26T10:11:00Z" w16du:dateUtc="2025-03-26T09:11:00Z"/>
                <w:rFonts w:eastAsia="MS Mincho"/>
                <w:sz w:val="22"/>
                <w:szCs w:val="22"/>
                <w:lang w:eastAsia="en-US"/>
              </w:rPr>
              <w:pPrChange w:id="2115" w:author="SwixxSI14" w:date="2025-05-30T11:38:00Z" w16du:dateUtc="2025-05-30T09:38:00Z">
                <w:pPr>
                  <w:numPr>
                    <w:numId w:val="87"/>
                  </w:numPr>
                  <w:tabs>
                    <w:tab w:val="left" w:pos="2127"/>
                    <w:tab w:val="left" w:pos="2268"/>
                  </w:tabs>
                  <w:spacing w:line="260" w:lineRule="exact"/>
                  <w:ind w:left="360" w:hanging="360"/>
                </w:pPr>
              </w:pPrChange>
            </w:pPr>
            <w:ins w:id="2116" w:author="SwixxSI14" w:date="2025-03-26T10:13:00Z" w16du:dateUtc="2025-03-26T09:13:00Z">
              <w:r>
                <w:rPr>
                  <w:rFonts w:eastAsia="MS Mincho"/>
                  <w:sz w:val="22"/>
                  <w:szCs w:val="22"/>
                  <w:lang w:eastAsia="en-US"/>
                </w:rPr>
                <w:t>i</w:t>
              </w:r>
            </w:ins>
            <w:ins w:id="2117" w:author="SwixxSI14" w:date="2025-03-26T10:11:00Z" w16du:dateUtc="2025-03-26T09:11:00Z">
              <w:r w:rsidRPr="005F2DF3">
                <w:rPr>
                  <w:rFonts w:eastAsia="MS Mincho"/>
                  <w:sz w:val="22"/>
                  <w:szCs w:val="22"/>
                  <w:lang w:eastAsia="en-US"/>
                </w:rPr>
                <w:t xml:space="preserve">zpustite obroke ali </w:t>
              </w:r>
            </w:ins>
            <w:ins w:id="2118" w:author="SwixxSI14" w:date="2025-03-26T10:13:00Z" w16du:dateUtc="2025-03-26T09:13:00Z">
              <w:r>
                <w:rPr>
                  <w:rFonts w:eastAsia="MS Mincho"/>
                  <w:sz w:val="22"/>
                  <w:szCs w:val="22"/>
                  <w:lang w:eastAsia="en-US"/>
                </w:rPr>
                <w:t>jeste</w:t>
              </w:r>
            </w:ins>
            <w:ins w:id="2119" w:author="SwixxSI14" w:date="2025-03-26T10:11:00Z" w16du:dateUtc="2025-03-26T09:11:00Z">
              <w:r w:rsidRPr="005F2DF3">
                <w:rPr>
                  <w:rFonts w:eastAsia="MS Mincho"/>
                  <w:sz w:val="22"/>
                  <w:szCs w:val="22"/>
                  <w:lang w:eastAsia="en-US"/>
                </w:rPr>
                <w:t xml:space="preserve"> prepozno.</w:t>
              </w:r>
            </w:ins>
          </w:p>
          <w:p w14:paraId="7B2A1BBB" w14:textId="7BE6B166" w:rsidR="005742C7" w:rsidRPr="005F2DF3" w:rsidRDefault="005742C7">
            <w:pPr>
              <w:numPr>
                <w:ilvl w:val="0"/>
                <w:numId w:val="87"/>
              </w:numPr>
              <w:tabs>
                <w:tab w:val="left" w:pos="2127"/>
                <w:tab w:val="left" w:pos="2268"/>
              </w:tabs>
              <w:spacing w:line="260" w:lineRule="exact"/>
              <w:ind w:left="924" w:hanging="357"/>
              <w:rPr>
                <w:ins w:id="2120" w:author="SwixxSI14" w:date="2025-03-26T10:11:00Z" w16du:dateUtc="2025-03-26T09:11:00Z"/>
                <w:rFonts w:eastAsia="MS Mincho"/>
                <w:sz w:val="22"/>
                <w:szCs w:val="22"/>
                <w:lang w:eastAsia="en-US"/>
              </w:rPr>
              <w:pPrChange w:id="2121" w:author="SwixxSI14" w:date="2025-05-30T11:38:00Z" w16du:dateUtc="2025-05-30T09:38:00Z">
                <w:pPr>
                  <w:numPr>
                    <w:numId w:val="87"/>
                  </w:numPr>
                  <w:tabs>
                    <w:tab w:val="left" w:pos="2127"/>
                    <w:tab w:val="left" w:pos="2268"/>
                  </w:tabs>
                  <w:spacing w:line="260" w:lineRule="exact"/>
                  <w:ind w:left="360" w:hanging="360"/>
                </w:pPr>
              </w:pPrChange>
            </w:pPr>
            <w:ins w:id="2122" w:author="SwixxSI14" w:date="2025-03-26T10:14:00Z" w16du:dateUtc="2025-03-26T09:14:00Z">
              <w:r>
                <w:rPr>
                  <w:rFonts w:eastAsia="MS Mincho"/>
                  <w:sz w:val="22"/>
                  <w:szCs w:val="22"/>
                  <w:lang w:eastAsia="en-US"/>
                </w:rPr>
                <w:t>n</w:t>
              </w:r>
            </w:ins>
            <w:ins w:id="2123" w:author="SwixxSI14" w:date="2025-03-26T10:11:00Z" w16du:dateUtc="2025-03-26T09:11:00Z">
              <w:r w:rsidRPr="005F2DF3">
                <w:rPr>
                  <w:rFonts w:eastAsia="MS Mincho"/>
                  <w:sz w:val="22"/>
                  <w:szCs w:val="22"/>
                  <w:lang w:eastAsia="en-US"/>
                </w:rPr>
                <w:t xml:space="preserve">e jeste dovolj ali uživate hrano, ki vsebuje manj sladkorja kot običajno – umetna sladila niso </w:t>
              </w:r>
            </w:ins>
            <w:ins w:id="2124" w:author="SwixxSI14" w:date="2025-03-26T10:13:00Z" w16du:dateUtc="2025-03-26T09:13:00Z">
              <w:r>
                <w:rPr>
                  <w:rFonts w:eastAsia="MS Mincho"/>
                  <w:sz w:val="22"/>
                  <w:szCs w:val="22"/>
                  <w:lang w:eastAsia="en-US"/>
                </w:rPr>
                <w:t>sladko</w:t>
              </w:r>
            </w:ins>
            <w:ins w:id="2125" w:author="SwixxSI14" w:date="2025-03-26T10:14:00Z" w16du:dateUtc="2025-03-26T09:14:00Z">
              <w:r>
                <w:rPr>
                  <w:rFonts w:eastAsia="MS Mincho"/>
                  <w:sz w:val="22"/>
                  <w:szCs w:val="22"/>
                  <w:lang w:eastAsia="en-US"/>
                </w:rPr>
                <w:t>rji</w:t>
              </w:r>
            </w:ins>
            <w:ins w:id="2126" w:author="SwixxSI14" w:date="2025-03-26T10:11:00Z" w16du:dateUtc="2025-03-26T09:11:00Z">
              <w:r w:rsidRPr="005F2DF3">
                <w:rPr>
                  <w:rFonts w:eastAsia="MS Mincho"/>
                  <w:sz w:val="22"/>
                  <w:szCs w:val="22"/>
                  <w:lang w:eastAsia="en-US"/>
                </w:rPr>
                <w:t>.</w:t>
              </w:r>
            </w:ins>
          </w:p>
          <w:p w14:paraId="1976D6B6" w14:textId="7B06A74F" w:rsidR="005742C7" w:rsidRPr="005F2DF3" w:rsidRDefault="005742C7">
            <w:pPr>
              <w:numPr>
                <w:ilvl w:val="0"/>
                <w:numId w:val="87"/>
              </w:numPr>
              <w:tabs>
                <w:tab w:val="left" w:pos="2127"/>
                <w:tab w:val="left" w:pos="2268"/>
              </w:tabs>
              <w:spacing w:line="260" w:lineRule="exact"/>
              <w:ind w:left="924" w:hanging="357"/>
              <w:rPr>
                <w:ins w:id="2127" w:author="SwixxSI14" w:date="2025-03-26T10:11:00Z" w16du:dateUtc="2025-03-26T09:11:00Z"/>
                <w:rFonts w:eastAsia="MS Mincho"/>
                <w:sz w:val="22"/>
                <w:szCs w:val="22"/>
                <w:lang w:eastAsia="en-US"/>
              </w:rPr>
              <w:pPrChange w:id="2128" w:author="SwixxSI14" w:date="2025-05-30T11:38:00Z" w16du:dateUtc="2025-05-30T09:38:00Z">
                <w:pPr>
                  <w:numPr>
                    <w:numId w:val="87"/>
                  </w:numPr>
                  <w:tabs>
                    <w:tab w:val="left" w:pos="2127"/>
                    <w:tab w:val="left" w:pos="2268"/>
                  </w:tabs>
                  <w:spacing w:line="260" w:lineRule="exact"/>
                  <w:ind w:left="360" w:hanging="360"/>
                </w:pPr>
              </w:pPrChange>
            </w:pPr>
            <w:ins w:id="2129" w:author="SwixxSI14" w:date="2025-03-26T10:14:00Z" w16du:dateUtc="2025-03-26T09:14:00Z">
              <w:r>
                <w:rPr>
                  <w:rFonts w:eastAsia="MS Mincho"/>
                  <w:sz w:val="22"/>
                  <w:szCs w:val="22"/>
                  <w:lang w:eastAsia="en-US"/>
                </w:rPr>
                <w:t>p</w:t>
              </w:r>
            </w:ins>
            <w:ins w:id="2130" w:author="SwixxSI14" w:date="2025-03-26T10:11:00Z" w16du:dateUtc="2025-03-26T09:11:00Z">
              <w:r w:rsidRPr="005F2DF3">
                <w:rPr>
                  <w:rFonts w:eastAsia="MS Mincho"/>
                  <w:sz w:val="22"/>
                  <w:szCs w:val="22"/>
                  <w:lang w:eastAsia="en-US"/>
                </w:rPr>
                <w:t>ijete alkohol – zlasti če niste dovolj jedli.</w:t>
              </w:r>
            </w:ins>
          </w:p>
          <w:p w14:paraId="7F17CEAB" w14:textId="6727483D" w:rsidR="005742C7" w:rsidRPr="005F2DF3" w:rsidRDefault="005742C7">
            <w:pPr>
              <w:numPr>
                <w:ilvl w:val="0"/>
                <w:numId w:val="87"/>
              </w:numPr>
              <w:tabs>
                <w:tab w:val="left" w:pos="2127"/>
                <w:tab w:val="left" w:pos="2268"/>
              </w:tabs>
              <w:spacing w:line="260" w:lineRule="exact"/>
              <w:ind w:left="924" w:hanging="357"/>
              <w:rPr>
                <w:ins w:id="2131" w:author="SwixxSI14" w:date="2025-03-26T10:11:00Z" w16du:dateUtc="2025-03-26T09:11:00Z"/>
                <w:rFonts w:eastAsia="MS Mincho"/>
                <w:sz w:val="22"/>
                <w:szCs w:val="22"/>
                <w:lang w:eastAsia="en-US"/>
              </w:rPr>
              <w:pPrChange w:id="2132" w:author="SwixxSI14" w:date="2025-05-30T11:38:00Z" w16du:dateUtc="2025-05-30T09:38:00Z">
                <w:pPr>
                  <w:numPr>
                    <w:numId w:val="87"/>
                  </w:numPr>
                  <w:tabs>
                    <w:tab w:val="left" w:pos="2127"/>
                    <w:tab w:val="left" w:pos="2268"/>
                  </w:tabs>
                  <w:spacing w:line="260" w:lineRule="exact"/>
                  <w:ind w:left="360" w:hanging="360"/>
                </w:pPr>
              </w:pPrChange>
            </w:pPr>
            <w:ins w:id="2133" w:author="SwixxSI14" w:date="2025-03-26T10:15:00Z" w16du:dateUtc="2025-03-26T09:15:00Z">
              <w:r>
                <w:rPr>
                  <w:rFonts w:eastAsia="MS Mincho"/>
                  <w:sz w:val="22"/>
                  <w:szCs w:val="22"/>
                  <w:lang w:eastAsia="en-US"/>
                </w:rPr>
                <w:t xml:space="preserve">bruhate ali imate </w:t>
              </w:r>
            </w:ins>
            <w:ins w:id="2134" w:author="SwixxSI14" w:date="2025-03-26T10:11:00Z" w16du:dateUtc="2025-03-26T09:11:00Z">
              <w:r w:rsidRPr="005F2DF3">
                <w:rPr>
                  <w:rFonts w:eastAsia="MS Mincho"/>
                  <w:sz w:val="22"/>
                  <w:szCs w:val="22"/>
                  <w:lang w:eastAsia="en-US"/>
                </w:rPr>
                <w:t>drisk</w:t>
              </w:r>
            </w:ins>
            <w:ins w:id="2135" w:author="SwixxSI14" w:date="2025-03-26T10:15:00Z" w16du:dateUtc="2025-03-26T09:15:00Z">
              <w:r>
                <w:rPr>
                  <w:rFonts w:eastAsia="MS Mincho"/>
                  <w:sz w:val="22"/>
                  <w:szCs w:val="22"/>
                  <w:lang w:eastAsia="en-US"/>
                </w:rPr>
                <w:t>o</w:t>
              </w:r>
            </w:ins>
            <w:ins w:id="2136" w:author="SwixxSI14" w:date="2025-03-26T10:11:00Z" w16du:dateUtc="2025-03-26T09:11:00Z">
              <w:r w:rsidRPr="005F2DF3">
                <w:rPr>
                  <w:rFonts w:eastAsia="MS Mincho"/>
                  <w:sz w:val="22"/>
                  <w:szCs w:val="22"/>
                  <w:lang w:eastAsia="en-US"/>
                </w:rPr>
                <w:t>.</w:t>
              </w:r>
            </w:ins>
          </w:p>
          <w:p w14:paraId="4F606C0F" w14:textId="5A611350" w:rsidR="005742C7" w:rsidRPr="005F2DF3" w:rsidRDefault="006F3928">
            <w:pPr>
              <w:numPr>
                <w:ilvl w:val="0"/>
                <w:numId w:val="87"/>
              </w:numPr>
              <w:tabs>
                <w:tab w:val="left" w:pos="2127"/>
                <w:tab w:val="left" w:pos="2268"/>
              </w:tabs>
              <w:spacing w:line="260" w:lineRule="exact"/>
              <w:ind w:left="924" w:hanging="357"/>
              <w:rPr>
                <w:ins w:id="2137" w:author="SwixxSI14" w:date="2025-03-26T10:11:00Z" w16du:dateUtc="2025-03-26T09:11:00Z"/>
                <w:rFonts w:eastAsia="MS Mincho"/>
                <w:sz w:val="22"/>
                <w:szCs w:val="22"/>
                <w:lang w:eastAsia="en-US"/>
              </w:rPr>
              <w:pPrChange w:id="2138" w:author="SwixxSI14" w:date="2025-05-30T11:38:00Z" w16du:dateUtc="2025-05-30T09:38:00Z">
                <w:pPr>
                  <w:numPr>
                    <w:numId w:val="87"/>
                  </w:numPr>
                  <w:tabs>
                    <w:tab w:val="left" w:pos="2127"/>
                    <w:tab w:val="left" w:pos="2268"/>
                  </w:tabs>
                  <w:spacing w:line="260" w:lineRule="exact"/>
                  <w:ind w:left="360" w:hanging="360"/>
                </w:pPr>
              </w:pPrChange>
            </w:pPr>
            <w:ins w:id="2139" w:author="SwixxSI14" w:date="2025-03-26T10:18:00Z" w16du:dateUtc="2025-03-26T09:18:00Z">
              <w:r>
                <w:rPr>
                  <w:rFonts w:eastAsia="MS Mincho"/>
                  <w:sz w:val="22"/>
                  <w:szCs w:val="22"/>
                  <w:lang w:eastAsia="en-US"/>
                </w:rPr>
                <w:t>s</w:t>
              </w:r>
            </w:ins>
            <w:ins w:id="2140" w:author="SwixxSI14" w:date="2025-03-26T10:11:00Z" w16du:dateUtc="2025-03-26T09:11:00Z">
              <w:r w:rsidR="005742C7" w:rsidRPr="005F2DF3">
                <w:rPr>
                  <w:rFonts w:eastAsia="MS Mincho"/>
                  <w:sz w:val="22"/>
                  <w:szCs w:val="22"/>
                  <w:lang w:eastAsia="en-US"/>
                </w:rPr>
                <w:t>te telesno bolj dejavni kot po navadi ali je telesna dejavnost drugačna kot po navadi.</w:t>
              </w:r>
            </w:ins>
          </w:p>
          <w:p w14:paraId="411E51B1" w14:textId="788D8634" w:rsidR="005742C7" w:rsidRPr="005F2DF3" w:rsidRDefault="006F3928">
            <w:pPr>
              <w:numPr>
                <w:ilvl w:val="0"/>
                <w:numId w:val="87"/>
              </w:numPr>
              <w:tabs>
                <w:tab w:val="left" w:pos="2127"/>
                <w:tab w:val="left" w:pos="2268"/>
              </w:tabs>
              <w:spacing w:line="260" w:lineRule="exact"/>
              <w:ind w:left="924" w:hanging="357"/>
              <w:rPr>
                <w:ins w:id="2141" w:author="SwixxSI14" w:date="2025-03-26T10:11:00Z" w16du:dateUtc="2025-03-26T09:11:00Z"/>
                <w:rFonts w:eastAsia="MS Mincho"/>
                <w:sz w:val="22"/>
                <w:szCs w:val="22"/>
                <w:lang w:eastAsia="en-US"/>
              </w:rPr>
              <w:pPrChange w:id="2142" w:author="SwixxSI14" w:date="2025-05-30T11:38:00Z" w16du:dateUtc="2025-05-30T09:38:00Z">
                <w:pPr>
                  <w:numPr>
                    <w:numId w:val="87"/>
                  </w:numPr>
                  <w:tabs>
                    <w:tab w:val="left" w:pos="2127"/>
                    <w:tab w:val="left" w:pos="2268"/>
                  </w:tabs>
                  <w:spacing w:line="260" w:lineRule="exact"/>
                  <w:ind w:left="360" w:hanging="360"/>
                </w:pPr>
              </w:pPrChange>
            </w:pPr>
            <w:ins w:id="2143" w:author="SwixxSI14" w:date="2025-03-26T10:18:00Z" w16du:dateUtc="2025-03-26T09:18:00Z">
              <w:r>
                <w:rPr>
                  <w:rFonts w:eastAsia="MS Mincho"/>
                  <w:sz w:val="22"/>
                  <w:szCs w:val="22"/>
                  <w:lang w:eastAsia="en-US"/>
                </w:rPr>
                <w:t>o</w:t>
              </w:r>
            </w:ins>
            <w:ins w:id="2144" w:author="SwixxSI14" w:date="2025-03-26T10:11:00Z" w16du:dateUtc="2025-03-26T09:11:00Z">
              <w:r w:rsidR="005742C7" w:rsidRPr="005F2DF3">
                <w:rPr>
                  <w:rFonts w:eastAsia="MS Mincho"/>
                  <w:sz w:val="22"/>
                  <w:szCs w:val="22"/>
                  <w:lang w:eastAsia="en-US"/>
                </w:rPr>
                <w:t>krevate po poškodbi, operaciji ali drugem stresu.</w:t>
              </w:r>
            </w:ins>
          </w:p>
          <w:p w14:paraId="4330CFC3" w14:textId="479B1A78" w:rsidR="005742C7" w:rsidRPr="005F2DF3" w:rsidRDefault="006F3928">
            <w:pPr>
              <w:numPr>
                <w:ilvl w:val="0"/>
                <w:numId w:val="87"/>
              </w:numPr>
              <w:tabs>
                <w:tab w:val="left" w:pos="2127"/>
                <w:tab w:val="left" w:pos="2268"/>
              </w:tabs>
              <w:spacing w:line="260" w:lineRule="exact"/>
              <w:ind w:left="924" w:hanging="357"/>
              <w:rPr>
                <w:ins w:id="2145" w:author="SwixxSI14" w:date="2025-03-26T10:11:00Z" w16du:dateUtc="2025-03-26T09:11:00Z"/>
                <w:rFonts w:eastAsia="MS Mincho"/>
                <w:sz w:val="22"/>
                <w:szCs w:val="22"/>
                <w:lang w:eastAsia="en-US"/>
              </w:rPr>
              <w:pPrChange w:id="2146" w:author="SwixxSI14" w:date="2025-05-30T11:38:00Z" w16du:dateUtc="2025-05-30T09:38:00Z">
                <w:pPr>
                  <w:numPr>
                    <w:numId w:val="87"/>
                  </w:numPr>
                  <w:tabs>
                    <w:tab w:val="left" w:pos="2127"/>
                    <w:tab w:val="left" w:pos="2268"/>
                  </w:tabs>
                  <w:spacing w:line="260" w:lineRule="exact"/>
                  <w:ind w:left="360" w:hanging="360"/>
                </w:pPr>
              </w:pPrChange>
            </w:pPr>
            <w:ins w:id="2147" w:author="SwixxSI14" w:date="2025-03-26T10:18:00Z" w16du:dateUtc="2025-03-26T09:18:00Z">
              <w:r>
                <w:rPr>
                  <w:rFonts w:eastAsia="MS Mincho"/>
                  <w:sz w:val="22"/>
                  <w:szCs w:val="22"/>
                  <w:lang w:eastAsia="en-US"/>
                </w:rPr>
                <w:t>o</w:t>
              </w:r>
            </w:ins>
            <w:ins w:id="2148" w:author="SwixxSI14" w:date="2025-03-26T10:11:00Z" w16du:dateUtc="2025-03-26T09:11:00Z">
              <w:r w:rsidR="005742C7" w:rsidRPr="005F2DF3">
                <w:rPr>
                  <w:rFonts w:eastAsia="MS Mincho"/>
                  <w:sz w:val="22"/>
                  <w:szCs w:val="22"/>
                  <w:lang w:eastAsia="en-US"/>
                </w:rPr>
                <w:t>krevate po bolezni ali zvišani telesni temperaturi.</w:t>
              </w:r>
            </w:ins>
          </w:p>
          <w:p w14:paraId="429F4B39" w14:textId="689D9E5E" w:rsidR="005742C7" w:rsidRPr="005F2DF3" w:rsidRDefault="006F3928">
            <w:pPr>
              <w:numPr>
                <w:ilvl w:val="0"/>
                <w:numId w:val="87"/>
              </w:numPr>
              <w:tabs>
                <w:tab w:val="left" w:pos="2127"/>
                <w:tab w:val="left" w:pos="2268"/>
              </w:tabs>
              <w:spacing w:line="260" w:lineRule="exact"/>
              <w:ind w:left="924" w:hanging="357"/>
              <w:rPr>
                <w:ins w:id="2149" w:author="SwixxSI14" w:date="2025-03-26T10:11:00Z" w16du:dateUtc="2025-03-26T09:11:00Z"/>
                <w:rFonts w:eastAsia="MS Mincho"/>
                <w:sz w:val="22"/>
                <w:szCs w:val="22"/>
                <w:lang w:eastAsia="en-US"/>
              </w:rPr>
              <w:pPrChange w:id="2150" w:author="SwixxSI14" w:date="2025-05-30T11:38:00Z" w16du:dateUtc="2025-05-30T09:38:00Z">
                <w:pPr>
                  <w:numPr>
                    <w:numId w:val="87"/>
                  </w:numPr>
                  <w:tabs>
                    <w:tab w:val="left" w:pos="2127"/>
                    <w:tab w:val="left" w:pos="2268"/>
                  </w:tabs>
                  <w:spacing w:line="260" w:lineRule="exact"/>
                  <w:ind w:left="360" w:hanging="360"/>
                </w:pPr>
              </w:pPrChange>
            </w:pPr>
            <w:ins w:id="2151" w:author="SwixxSI14" w:date="2025-03-26T10:18:00Z" w16du:dateUtc="2025-03-26T09:18:00Z">
              <w:r>
                <w:rPr>
                  <w:rFonts w:eastAsia="MS Mincho"/>
                  <w:sz w:val="22"/>
                  <w:szCs w:val="22"/>
                  <w:lang w:eastAsia="en-US"/>
                </w:rPr>
                <w:t>j</w:t>
              </w:r>
            </w:ins>
            <w:ins w:id="2152" w:author="SwixxSI14" w:date="2025-03-26T10:11:00Z" w16du:dateUtc="2025-03-26T09:11:00Z">
              <w:r w:rsidR="005742C7" w:rsidRPr="005F2DF3">
                <w:rPr>
                  <w:rFonts w:eastAsia="MS Mincho"/>
                  <w:sz w:val="22"/>
                  <w:szCs w:val="22"/>
                  <w:lang w:eastAsia="en-US"/>
                </w:rPr>
                <w:t>emljete ali ste jema</w:t>
              </w:r>
            </w:ins>
            <w:ins w:id="2153" w:author="SwixxSI14" w:date="2025-03-26T10:18:00Z" w16du:dateUtc="2025-03-26T09:18:00Z">
              <w:r>
                <w:rPr>
                  <w:rFonts w:eastAsia="MS Mincho"/>
                  <w:sz w:val="22"/>
                  <w:szCs w:val="22"/>
                  <w:lang w:eastAsia="en-US"/>
                </w:rPr>
                <w:t>l</w:t>
              </w:r>
            </w:ins>
            <w:ins w:id="2154" w:author="SwixxSI14" w:date="2025-03-26T10:11:00Z" w16du:dateUtc="2025-03-26T09:11:00Z">
              <w:r w:rsidR="005742C7" w:rsidRPr="005F2DF3">
                <w:rPr>
                  <w:rFonts w:eastAsia="MS Mincho"/>
                  <w:sz w:val="22"/>
                  <w:szCs w:val="22"/>
                  <w:lang w:eastAsia="en-US"/>
                </w:rPr>
                <w:t xml:space="preserve">i </w:t>
              </w:r>
            </w:ins>
            <w:ins w:id="2155" w:author="SwixxSI14" w:date="2025-03-26T10:18:00Z" w16du:dateUtc="2025-03-26T09:18:00Z">
              <w:r>
                <w:rPr>
                  <w:rFonts w:eastAsia="MS Mincho"/>
                  <w:sz w:val="22"/>
                  <w:szCs w:val="22"/>
                  <w:lang w:eastAsia="en-US"/>
                </w:rPr>
                <w:t>nekater</w:t>
              </w:r>
            </w:ins>
            <w:ins w:id="2156" w:author="SwixxSI14" w:date="2025-03-26T10:19:00Z" w16du:dateUtc="2025-03-26T09:19:00Z">
              <w:r>
                <w:rPr>
                  <w:rFonts w:eastAsia="MS Mincho"/>
                  <w:sz w:val="22"/>
                  <w:szCs w:val="22"/>
                  <w:lang w:eastAsia="en-US"/>
                </w:rPr>
                <w:t>a</w:t>
              </w:r>
            </w:ins>
            <w:ins w:id="2157" w:author="SwixxSI14" w:date="2025-03-26T10:11:00Z" w16du:dateUtc="2025-03-26T09:11:00Z">
              <w:r w:rsidR="005742C7" w:rsidRPr="005F2DF3">
                <w:rPr>
                  <w:rFonts w:eastAsia="MS Mincho"/>
                  <w:sz w:val="22"/>
                  <w:szCs w:val="22"/>
                  <w:lang w:eastAsia="en-US"/>
                </w:rPr>
                <w:t xml:space="preserve"> druga zdravila</w:t>
              </w:r>
            </w:ins>
            <w:ins w:id="2158" w:author="SwixxSI14" w:date="2025-03-26T10:19:00Z" w16du:dateUtc="2025-03-26T09:19:00Z">
              <w:r>
                <w:rPr>
                  <w:rFonts w:eastAsia="MS Mincho"/>
                  <w:sz w:val="22"/>
                  <w:szCs w:val="22"/>
                  <w:lang w:eastAsia="en-US"/>
                </w:rPr>
                <w:t xml:space="preserve">, </w:t>
              </w:r>
            </w:ins>
            <w:ins w:id="2159" w:author="SwixxSI14" w:date="2025-03-26T10:11:00Z" w16du:dateUtc="2025-03-26T09:11:00Z">
              <w:r w:rsidR="005742C7" w:rsidRPr="005F2DF3">
                <w:rPr>
                  <w:rFonts w:eastAsia="MS Mincho"/>
                  <w:sz w:val="22"/>
                  <w:szCs w:val="22"/>
                  <w:lang w:eastAsia="en-US"/>
                </w:rPr>
                <w:t>glejte poglavje</w:t>
              </w:r>
            </w:ins>
            <w:ins w:id="2160" w:author="SwixxSI14" w:date="2025-03-26T10:19:00Z" w16du:dateUtc="2025-03-26T09:19:00Z">
              <w:r>
                <w:rPr>
                  <w:rFonts w:eastAsia="MS Mincho"/>
                  <w:sz w:val="22"/>
                  <w:szCs w:val="22"/>
                  <w:lang w:eastAsia="en-US"/>
                </w:rPr>
                <w:t> </w:t>
              </w:r>
            </w:ins>
            <w:ins w:id="2161" w:author="SwixxSI14" w:date="2025-03-26T10:11:00Z" w16du:dateUtc="2025-03-26T09:11:00Z">
              <w:r w:rsidR="005742C7" w:rsidRPr="005F2DF3">
                <w:rPr>
                  <w:rFonts w:eastAsia="MS Mincho"/>
                  <w:sz w:val="22"/>
                  <w:szCs w:val="22"/>
                  <w:lang w:eastAsia="en-US"/>
                </w:rPr>
                <w:t>2</w:t>
              </w:r>
            </w:ins>
            <w:ins w:id="2162" w:author="SwixxSI14" w:date="2025-03-26T10:19:00Z" w16du:dateUtc="2025-03-26T09:19:00Z">
              <w:r>
                <w:rPr>
                  <w:rFonts w:eastAsia="MS Mincho"/>
                  <w:sz w:val="22"/>
                  <w:szCs w:val="22"/>
                  <w:lang w:eastAsia="en-US"/>
                </w:rPr>
                <w:t xml:space="preserve"> </w:t>
              </w:r>
              <w:r w:rsidRPr="005F2DF3">
                <w:rPr>
                  <w:rFonts w:eastAsia="MS Mincho"/>
                  <w:sz w:val="22"/>
                  <w:szCs w:val="22"/>
                  <w:lang w:eastAsia="en-US"/>
                </w:rPr>
                <w:t xml:space="preserve">– </w:t>
              </w:r>
            </w:ins>
            <w:ins w:id="2163" w:author="SwixxSI14" w:date="2025-03-26T10:11:00Z" w16du:dateUtc="2025-03-26T09:11:00Z">
              <w:r w:rsidR="005742C7" w:rsidRPr="005F2DF3">
                <w:rPr>
                  <w:rFonts w:eastAsia="MS Mincho"/>
                  <w:sz w:val="22"/>
                  <w:szCs w:val="22"/>
                  <w:lang w:eastAsia="en-US"/>
                </w:rPr>
                <w:t>"Druga zdravila in zdravilo Toujeo".</w:t>
              </w:r>
            </w:ins>
          </w:p>
          <w:p w14:paraId="7415AC4F" w14:textId="77777777" w:rsidR="005742C7" w:rsidRPr="005F2DF3" w:rsidRDefault="005742C7" w:rsidP="005742C7">
            <w:pPr>
              <w:tabs>
                <w:tab w:val="left" w:pos="2127"/>
                <w:tab w:val="left" w:pos="2268"/>
              </w:tabs>
              <w:spacing w:line="260" w:lineRule="exact"/>
              <w:rPr>
                <w:ins w:id="2164" w:author="SwixxSI14" w:date="2025-03-26T10:11:00Z" w16du:dateUtc="2025-03-26T09:11:00Z"/>
                <w:rFonts w:eastAsia="MS Mincho"/>
                <w:sz w:val="22"/>
                <w:szCs w:val="22"/>
                <w:lang w:eastAsia="en-US"/>
              </w:rPr>
            </w:pPr>
          </w:p>
          <w:p w14:paraId="7E805466" w14:textId="697E7D1B" w:rsidR="005742C7" w:rsidRPr="005F2DF3" w:rsidRDefault="005742C7" w:rsidP="005742C7">
            <w:pPr>
              <w:tabs>
                <w:tab w:val="left" w:pos="2127"/>
                <w:tab w:val="left" w:pos="2268"/>
              </w:tabs>
              <w:spacing w:line="260" w:lineRule="exact"/>
              <w:rPr>
                <w:ins w:id="2165" w:author="SwixxSI14" w:date="2025-03-26T10:11:00Z" w16du:dateUtc="2025-03-26T09:11:00Z"/>
                <w:rFonts w:eastAsia="MS Mincho"/>
                <w:sz w:val="22"/>
                <w:szCs w:val="22"/>
                <w:lang w:eastAsia="en-US"/>
              </w:rPr>
            </w:pPr>
            <w:ins w:id="2166" w:author="SwixxSI14" w:date="2025-03-26T10:11:00Z" w16du:dateUtc="2025-03-26T09:11:00Z">
              <w:r w:rsidRPr="005F2DF3">
                <w:rPr>
                  <w:rFonts w:eastAsia="MS Mincho"/>
                  <w:b/>
                  <w:bCs/>
                  <w:sz w:val="22"/>
                  <w:szCs w:val="22"/>
                  <w:lang w:eastAsia="en-US"/>
                </w:rPr>
                <w:t xml:space="preserve">Prav tako je </w:t>
              </w:r>
            </w:ins>
            <w:ins w:id="2167" w:author="SwixxSI14" w:date="2025-03-26T10:19:00Z" w16du:dateUtc="2025-03-26T09:19:00Z">
              <w:r w:rsidR="006F3928">
                <w:rPr>
                  <w:rFonts w:eastAsia="MS Mincho"/>
                  <w:b/>
                  <w:bCs/>
                  <w:sz w:val="22"/>
                  <w:szCs w:val="22"/>
                  <w:lang w:eastAsia="en-US"/>
                </w:rPr>
                <w:t>nizek krvni sladkor</w:t>
              </w:r>
            </w:ins>
            <w:ins w:id="2168" w:author="SwixxSI14" w:date="2025-03-26T10:11:00Z" w16du:dateUtc="2025-03-26T09:11:00Z">
              <w:r w:rsidRPr="005F2DF3">
                <w:rPr>
                  <w:rFonts w:eastAsia="MS Mincho"/>
                  <w:b/>
                  <w:bCs/>
                  <w:sz w:val="22"/>
                  <w:szCs w:val="22"/>
                  <w:lang w:eastAsia="en-US"/>
                </w:rPr>
                <w:t xml:space="preserve"> verjetnejš</w:t>
              </w:r>
            </w:ins>
            <w:ins w:id="2169" w:author="SwixxSI14" w:date="2025-03-26T10:19:00Z" w16du:dateUtc="2025-03-26T09:19:00Z">
              <w:r w:rsidR="006F3928">
                <w:rPr>
                  <w:rFonts w:eastAsia="MS Mincho"/>
                  <w:b/>
                  <w:bCs/>
                  <w:sz w:val="22"/>
                  <w:szCs w:val="22"/>
                  <w:lang w:eastAsia="en-US"/>
                </w:rPr>
                <w:t>i</w:t>
              </w:r>
            </w:ins>
            <w:ins w:id="2170" w:author="SwixxSI14" w:date="2025-03-26T10:11:00Z" w16du:dateUtc="2025-03-26T09:11:00Z">
              <w:r w:rsidRPr="005F2DF3">
                <w:rPr>
                  <w:rFonts w:eastAsia="MS Mincho"/>
                  <w:b/>
                  <w:bCs/>
                  <w:sz w:val="22"/>
                  <w:szCs w:val="22"/>
                  <w:lang w:eastAsia="en-US"/>
                </w:rPr>
                <w:t>, če:</w:t>
              </w:r>
            </w:ins>
          </w:p>
          <w:p w14:paraId="1C32B715" w14:textId="0608ECA5" w:rsidR="005742C7" w:rsidRPr="005F2DF3" w:rsidRDefault="006F3928">
            <w:pPr>
              <w:numPr>
                <w:ilvl w:val="0"/>
                <w:numId w:val="87"/>
              </w:numPr>
              <w:tabs>
                <w:tab w:val="left" w:pos="2127"/>
                <w:tab w:val="left" w:pos="2268"/>
              </w:tabs>
              <w:spacing w:line="260" w:lineRule="exact"/>
              <w:ind w:left="924" w:hanging="357"/>
              <w:rPr>
                <w:ins w:id="2171" w:author="SwixxSI14" w:date="2025-03-26T10:11:00Z" w16du:dateUtc="2025-03-26T09:11:00Z"/>
                <w:rFonts w:eastAsia="MS Mincho"/>
                <w:sz w:val="22"/>
                <w:szCs w:val="22"/>
                <w:lang w:eastAsia="en-US"/>
              </w:rPr>
              <w:pPrChange w:id="2172" w:author="SwixxSI14" w:date="2025-05-30T11:38:00Z" w16du:dateUtc="2025-05-30T09:38:00Z">
                <w:pPr>
                  <w:numPr>
                    <w:numId w:val="87"/>
                  </w:numPr>
                  <w:tabs>
                    <w:tab w:val="left" w:pos="2127"/>
                    <w:tab w:val="left" w:pos="2268"/>
                  </w:tabs>
                  <w:spacing w:line="260" w:lineRule="exact"/>
                  <w:ind w:left="360" w:hanging="360"/>
                </w:pPr>
              </w:pPrChange>
            </w:pPr>
            <w:ins w:id="2173" w:author="SwixxSI14" w:date="2025-03-26T10:20:00Z" w16du:dateUtc="2025-03-26T09:20:00Z">
              <w:r>
                <w:rPr>
                  <w:rFonts w:eastAsia="MS Mincho"/>
                  <w:sz w:val="22"/>
                  <w:szCs w:val="22"/>
                  <w:lang w:eastAsia="en-US"/>
                </w:rPr>
                <w:t>s</w:t>
              </w:r>
            </w:ins>
            <w:ins w:id="2174" w:author="SwixxSI14" w:date="2025-03-26T10:11:00Z" w16du:dateUtc="2025-03-26T09:11:00Z">
              <w:r w:rsidR="005742C7" w:rsidRPr="005F2DF3">
                <w:rPr>
                  <w:rFonts w:eastAsia="MS Mincho"/>
                  <w:sz w:val="22"/>
                  <w:szCs w:val="22"/>
                  <w:lang w:eastAsia="en-US"/>
                </w:rPr>
                <w:t>te pravkar začeli zdravljenje z insulinom, ali ste prešli na drug insulin – če se pojavi nizek krvni sladkor, se to verjetneje zgodi zjutraj.</w:t>
              </w:r>
            </w:ins>
          </w:p>
          <w:p w14:paraId="60A65501" w14:textId="7930BDE3" w:rsidR="005742C7" w:rsidRPr="005F2DF3" w:rsidRDefault="00405060">
            <w:pPr>
              <w:numPr>
                <w:ilvl w:val="0"/>
                <w:numId w:val="87"/>
              </w:numPr>
              <w:tabs>
                <w:tab w:val="left" w:pos="2127"/>
                <w:tab w:val="left" w:pos="2268"/>
              </w:tabs>
              <w:spacing w:line="260" w:lineRule="exact"/>
              <w:ind w:left="924" w:hanging="357"/>
              <w:rPr>
                <w:ins w:id="2175" w:author="SwixxSI14" w:date="2025-03-26T10:11:00Z" w16du:dateUtc="2025-03-26T09:11:00Z"/>
                <w:rFonts w:eastAsia="MS Mincho"/>
                <w:sz w:val="22"/>
                <w:szCs w:val="22"/>
                <w:lang w:eastAsia="en-US"/>
              </w:rPr>
              <w:pPrChange w:id="2176" w:author="SwixxSI14" w:date="2025-05-30T11:38:00Z" w16du:dateUtc="2025-05-30T09:38:00Z">
                <w:pPr>
                  <w:numPr>
                    <w:numId w:val="87"/>
                  </w:numPr>
                  <w:tabs>
                    <w:tab w:val="left" w:pos="2127"/>
                    <w:tab w:val="left" w:pos="2268"/>
                  </w:tabs>
                  <w:spacing w:line="260" w:lineRule="exact"/>
                  <w:ind w:left="360" w:hanging="360"/>
                </w:pPr>
              </w:pPrChange>
            </w:pPr>
            <w:ins w:id="2177" w:author="SwixxSI14" w:date="2025-03-26T10:20:00Z" w16du:dateUtc="2025-03-26T09:20:00Z">
              <w:r>
                <w:rPr>
                  <w:rFonts w:eastAsia="MS Mincho"/>
                  <w:sz w:val="22"/>
                  <w:szCs w:val="22"/>
                  <w:lang w:eastAsia="en-US"/>
                </w:rPr>
                <w:t>s</w:t>
              </w:r>
            </w:ins>
            <w:ins w:id="2178" w:author="SwixxSI14" w:date="2025-03-26T10:11:00Z" w16du:dateUtc="2025-03-26T09:11:00Z">
              <w:r w:rsidR="005742C7" w:rsidRPr="005F2DF3">
                <w:rPr>
                  <w:rFonts w:eastAsia="MS Mincho"/>
                  <w:sz w:val="22"/>
                  <w:szCs w:val="22"/>
                  <w:lang w:eastAsia="en-US"/>
                </w:rPr>
                <w:t>o vaše koncentracije krvnega sladkorja skoraj normalne ali nestabilne.</w:t>
              </w:r>
            </w:ins>
          </w:p>
          <w:p w14:paraId="6817DFED" w14:textId="25E54057" w:rsidR="005742C7" w:rsidRPr="005F2DF3" w:rsidRDefault="00405060">
            <w:pPr>
              <w:numPr>
                <w:ilvl w:val="0"/>
                <w:numId w:val="87"/>
              </w:numPr>
              <w:tabs>
                <w:tab w:val="left" w:pos="2127"/>
                <w:tab w:val="left" w:pos="2268"/>
              </w:tabs>
              <w:spacing w:line="260" w:lineRule="exact"/>
              <w:ind w:left="924" w:hanging="357"/>
              <w:rPr>
                <w:ins w:id="2179" w:author="SwixxSI14" w:date="2025-03-26T10:11:00Z" w16du:dateUtc="2025-03-26T09:11:00Z"/>
                <w:rFonts w:eastAsia="MS Mincho"/>
                <w:sz w:val="22"/>
                <w:szCs w:val="22"/>
                <w:lang w:eastAsia="en-US"/>
              </w:rPr>
              <w:pPrChange w:id="2180" w:author="SwixxSI14" w:date="2025-05-30T11:38:00Z" w16du:dateUtc="2025-05-30T09:38:00Z">
                <w:pPr>
                  <w:numPr>
                    <w:numId w:val="87"/>
                  </w:numPr>
                  <w:tabs>
                    <w:tab w:val="left" w:pos="2127"/>
                    <w:tab w:val="left" w:pos="2268"/>
                  </w:tabs>
                  <w:spacing w:line="260" w:lineRule="exact"/>
                  <w:ind w:left="360" w:hanging="360"/>
                </w:pPr>
              </w:pPrChange>
            </w:pPr>
            <w:ins w:id="2181" w:author="SwixxSI14" w:date="2025-03-26T10:21:00Z" w16du:dateUtc="2025-03-26T09:21:00Z">
              <w:r>
                <w:rPr>
                  <w:rFonts w:eastAsia="MS Mincho"/>
                  <w:sz w:val="22"/>
                  <w:szCs w:val="22"/>
                  <w:lang w:eastAsia="en-US"/>
                </w:rPr>
                <w:t>z</w:t>
              </w:r>
            </w:ins>
            <w:ins w:id="2182" w:author="SwixxSI14" w:date="2025-03-26T10:11:00Z" w16du:dateUtc="2025-03-26T09:11:00Z">
              <w:r w:rsidR="005742C7" w:rsidRPr="005F2DF3">
                <w:rPr>
                  <w:rFonts w:eastAsia="MS Mincho"/>
                  <w:sz w:val="22"/>
                  <w:szCs w:val="22"/>
                  <w:lang w:eastAsia="en-US"/>
                </w:rPr>
                <w:t xml:space="preserve">amenjate predel </w:t>
              </w:r>
            </w:ins>
            <w:ins w:id="2183" w:author="SwixxSI14" w:date="2025-03-26T10:21:00Z" w16du:dateUtc="2025-03-26T09:21:00Z">
              <w:r>
                <w:rPr>
                  <w:rFonts w:eastAsia="MS Mincho"/>
                  <w:sz w:val="22"/>
                  <w:szCs w:val="22"/>
                  <w:lang w:eastAsia="en-US"/>
                </w:rPr>
                <w:t>telesa</w:t>
              </w:r>
            </w:ins>
            <w:ins w:id="2184" w:author="SwixxSI14" w:date="2025-03-26T10:11:00Z" w16du:dateUtc="2025-03-26T09:11:00Z">
              <w:r w:rsidR="005742C7" w:rsidRPr="005F2DF3">
                <w:rPr>
                  <w:rFonts w:eastAsia="MS Mincho"/>
                  <w:sz w:val="22"/>
                  <w:szCs w:val="22"/>
                  <w:lang w:eastAsia="en-US"/>
                </w:rPr>
                <w:t>, kamor injicirate insulin</w:t>
              </w:r>
            </w:ins>
            <w:ins w:id="2185" w:author="SwixxSI14" w:date="2025-05-26T11:05:00Z">
              <w:r w:rsidR="00293D4C" w:rsidRPr="00293D4C">
                <w:rPr>
                  <w:rFonts w:eastAsia="MS Mincho"/>
                  <w:sz w:val="22"/>
                  <w:szCs w:val="22"/>
                  <w:lang w:eastAsia="en-US"/>
                </w:rPr>
                <w:t>, npr. s stegna na nadlaket</w:t>
              </w:r>
            </w:ins>
            <w:ins w:id="2186" w:author="SwixxSI14" w:date="2025-03-26T10:21:00Z" w16du:dateUtc="2025-03-26T09:21:00Z">
              <w:r>
                <w:rPr>
                  <w:rFonts w:eastAsia="MS Mincho"/>
                  <w:sz w:val="22"/>
                  <w:szCs w:val="22"/>
                  <w:lang w:eastAsia="en-US"/>
                </w:rPr>
                <w:t>.</w:t>
              </w:r>
            </w:ins>
          </w:p>
          <w:p w14:paraId="76F67BC2" w14:textId="24B15AD2" w:rsidR="005742C7" w:rsidRPr="005F2DF3" w:rsidRDefault="00405060">
            <w:pPr>
              <w:numPr>
                <w:ilvl w:val="0"/>
                <w:numId w:val="87"/>
              </w:numPr>
              <w:tabs>
                <w:tab w:val="left" w:pos="2127"/>
                <w:tab w:val="left" w:pos="2268"/>
              </w:tabs>
              <w:spacing w:line="260" w:lineRule="exact"/>
              <w:ind w:left="924" w:hanging="357"/>
              <w:rPr>
                <w:ins w:id="2187" w:author="SwixxSI14" w:date="2025-03-26T10:11:00Z" w16du:dateUtc="2025-03-26T09:11:00Z"/>
                <w:rFonts w:eastAsia="MS Mincho"/>
                <w:sz w:val="22"/>
                <w:szCs w:val="22"/>
                <w:lang w:eastAsia="en-US"/>
              </w:rPr>
              <w:pPrChange w:id="2188" w:author="SwixxSI14" w:date="2025-05-30T11:38:00Z" w16du:dateUtc="2025-05-30T09:38:00Z">
                <w:pPr>
                  <w:numPr>
                    <w:numId w:val="87"/>
                  </w:numPr>
                  <w:tabs>
                    <w:tab w:val="left" w:pos="2127"/>
                    <w:tab w:val="left" w:pos="2268"/>
                  </w:tabs>
                  <w:spacing w:line="260" w:lineRule="exact"/>
                  <w:ind w:left="360" w:hanging="360"/>
                </w:pPr>
              </w:pPrChange>
            </w:pPr>
            <w:ins w:id="2189" w:author="SwixxSI14" w:date="2025-03-26T10:21:00Z" w16du:dateUtc="2025-03-26T09:21:00Z">
              <w:r>
                <w:rPr>
                  <w:rFonts w:eastAsia="MS Mincho"/>
                  <w:sz w:val="22"/>
                  <w:szCs w:val="22"/>
                  <w:lang w:eastAsia="en-US"/>
                </w:rPr>
                <w:t>i</w:t>
              </w:r>
            </w:ins>
            <w:ins w:id="2190" w:author="SwixxSI14" w:date="2025-03-26T10:11:00Z" w16du:dateUtc="2025-03-26T09:11:00Z">
              <w:r w:rsidR="005742C7" w:rsidRPr="005F2DF3">
                <w:rPr>
                  <w:rFonts w:eastAsia="MS Mincho"/>
                  <w:sz w:val="22"/>
                  <w:szCs w:val="22"/>
                  <w:lang w:eastAsia="en-US"/>
                </w:rPr>
                <w:t>mate hudo bolezen ledvic ali jeter ali kakšno drugo bolezen, npr. hipotiroidizem.</w:t>
              </w:r>
            </w:ins>
          </w:p>
          <w:p w14:paraId="68608B59" w14:textId="77777777" w:rsidR="00405060" w:rsidRDefault="00405060" w:rsidP="00ED415D">
            <w:pPr>
              <w:tabs>
                <w:tab w:val="left" w:pos="2127"/>
                <w:tab w:val="left" w:pos="2268"/>
              </w:tabs>
              <w:spacing w:line="260" w:lineRule="exact"/>
              <w:rPr>
                <w:ins w:id="2191" w:author="SwixxSI14" w:date="2025-03-26T10:21:00Z" w16du:dateUtc="2025-03-26T09:21:00Z"/>
                <w:rFonts w:eastAsia="MS Mincho"/>
                <w:sz w:val="22"/>
                <w:szCs w:val="22"/>
                <w:lang w:eastAsia="en-US"/>
              </w:rPr>
            </w:pPr>
          </w:p>
          <w:p w14:paraId="1DC5FAE7" w14:textId="5377B882" w:rsidR="00ED415D" w:rsidRPr="00405060" w:rsidRDefault="00405060" w:rsidP="00ED415D">
            <w:pPr>
              <w:tabs>
                <w:tab w:val="left" w:pos="2127"/>
                <w:tab w:val="left" w:pos="2268"/>
              </w:tabs>
              <w:spacing w:line="260" w:lineRule="exact"/>
              <w:rPr>
                <w:ins w:id="2192" w:author="SwixxSI14" w:date="2025-03-26T09:46:00Z" w16du:dateUtc="2025-03-26T08:46:00Z"/>
                <w:rFonts w:eastAsia="MS Mincho"/>
                <w:b/>
                <w:bCs/>
                <w:sz w:val="22"/>
                <w:szCs w:val="22"/>
                <w:lang w:eastAsia="en-US"/>
                <w:rPrChange w:id="2193" w:author="SwixxSI14" w:date="2025-03-26T10:23:00Z" w16du:dateUtc="2025-03-26T09:23:00Z">
                  <w:rPr>
                    <w:ins w:id="2194" w:author="SwixxSI14" w:date="2025-03-26T09:46:00Z" w16du:dateUtc="2025-03-26T08:46:00Z"/>
                    <w:rFonts w:eastAsia="MS Mincho"/>
                    <w:sz w:val="22"/>
                    <w:szCs w:val="22"/>
                    <w:lang w:eastAsia="en-US"/>
                  </w:rPr>
                </w:rPrChange>
              </w:rPr>
            </w:pPr>
            <w:ins w:id="2195" w:author="SwixxSI14" w:date="2025-03-26T10:21:00Z" w16du:dateUtc="2025-03-26T09:21:00Z">
              <w:r w:rsidRPr="00405060">
                <w:rPr>
                  <w:rFonts w:eastAsia="MS Mincho"/>
                  <w:b/>
                  <w:bCs/>
                  <w:sz w:val="22"/>
                  <w:szCs w:val="22"/>
                  <w:lang w:eastAsia="en-US"/>
                  <w:rPrChange w:id="2196" w:author="SwixxSI14" w:date="2025-03-26T10:23:00Z" w16du:dateUtc="2025-03-26T09:23:00Z">
                    <w:rPr>
                      <w:rFonts w:eastAsia="MS Mincho"/>
                      <w:sz w:val="22"/>
                      <w:szCs w:val="22"/>
                      <w:lang w:eastAsia="en-US"/>
                    </w:rPr>
                  </w:rPrChange>
                </w:rPr>
                <w:t>Z</w:t>
              </w:r>
            </w:ins>
            <w:ins w:id="2197" w:author="SwixxSI14" w:date="2025-03-26T09:46:00Z" w16du:dateUtc="2025-03-26T08:46:00Z">
              <w:r w:rsidR="00ED415D" w:rsidRPr="00405060">
                <w:rPr>
                  <w:rFonts w:eastAsia="MS Mincho"/>
                  <w:b/>
                  <w:bCs/>
                  <w:sz w:val="22"/>
                  <w:szCs w:val="22"/>
                  <w:lang w:eastAsia="en-US"/>
                  <w:rPrChange w:id="2198" w:author="SwixxSI14" w:date="2025-03-26T10:23:00Z" w16du:dateUtc="2025-03-26T09:23:00Z">
                    <w:rPr>
                      <w:rFonts w:eastAsia="MS Mincho"/>
                      <w:sz w:val="22"/>
                      <w:szCs w:val="22"/>
                      <w:lang w:eastAsia="en-US"/>
                    </w:rPr>
                  </w:rPrChange>
                </w:rPr>
                <w:t xml:space="preserve">naki </w:t>
              </w:r>
            </w:ins>
            <w:ins w:id="2199" w:author="SwixxSI14" w:date="2025-03-26T10:22:00Z" w16du:dateUtc="2025-03-26T09:22:00Z">
              <w:r w:rsidRPr="00405060">
                <w:rPr>
                  <w:rFonts w:eastAsia="MS Mincho"/>
                  <w:b/>
                  <w:bCs/>
                  <w:sz w:val="22"/>
                  <w:szCs w:val="22"/>
                  <w:lang w:eastAsia="en-US"/>
                  <w:rPrChange w:id="2200" w:author="SwixxSI14" w:date="2025-03-26T10:23:00Z" w16du:dateUtc="2025-03-26T09:23:00Z">
                    <w:rPr>
                      <w:rFonts w:eastAsia="MS Mincho"/>
                      <w:sz w:val="22"/>
                      <w:szCs w:val="22"/>
                      <w:lang w:eastAsia="en-US"/>
                    </w:rPr>
                  </w:rPrChange>
                </w:rPr>
                <w:t>nizkega krvnega sladkorja so lahko</w:t>
              </w:r>
            </w:ins>
            <w:ins w:id="2201" w:author="SwixxSI14" w:date="2025-03-26T09:46:00Z" w16du:dateUtc="2025-03-26T08:46:00Z">
              <w:r w:rsidR="00ED415D" w:rsidRPr="00405060">
                <w:rPr>
                  <w:rFonts w:eastAsia="MS Mincho"/>
                  <w:b/>
                  <w:bCs/>
                  <w:sz w:val="22"/>
                  <w:szCs w:val="22"/>
                  <w:lang w:eastAsia="en-US"/>
                  <w:rPrChange w:id="2202" w:author="SwixxSI14" w:date="2025-03-26T10:23:00Z" w16du:dateUtc="2025-03-26T09:23:00Z">
                    <w:rPr>
                      <w:rFonts w:eastAsia="MS Mincho"/>
                      <w:sz w:val="22"/>
                      <w:szCs w:val="22"/>
                      <w:lang w:eastAsia="en-US"/>
                    </w:rPr>
                  </w:rPrChange>
                </w:rPr>
                <w:t xml:space="preserve"> </w:t>
              </w:r>
            </w:ins>
            <w:ins w:id="2203" w:author="SwixxSI14" w:date="2025-03-26T10:23:00Z" w16du:dateUtc="2025-03-26T09:23:00Z">
              <w:r w:rsidRPr="00405060">
                <w:rPr>
                  <w:rFonts w:eastAsia="MS Mincho"/>
                  <w:b/>
                  <w:bCs/>
                  <w:sz w:val="22"/>
                  <w:szCs w:val="22"/>
                  <w:lang w:eastAsia="en-US"/>
                  <w:rPrChange w:id="2204" w:author="SwixxSI14" w:date="2025-03-26T10:23:00Z" w16du:dateUtc="2025-03-26T09:23:00Z">
                    <w:rPr>
                      <w:rFonts w:eastAsia="MS Mincho"/>
                      <w:sz w:val="22"/>
                      <w:szCs w:val="22"/>
                      <w:lang w:eastAsia="en-US"/>
                    </w:rPr>
                  </w:rPrChange>
                </w:rPr>
                <w:t xml:space="preserve">drugačni, </w:t>
              </w:r>
            </w:ins>
            <w:ins w:id="2205" w:author="SwixxSI14" w:date="2025-03-26T09:46:00Z" w16du:dateUtc="2025-03-26T08:46:00Z">
              <w:r w:rsidR="00ED415D" w:rsidRPr="00405060">
                <w:rPr>
                  <w:rFonts w:eastAsia="MS Mincho"/>
                  <w:b/>
                  <w:bCs/>
                  <w:sz w:val="22"/>
                  <w:szCs w:val="22"/>
                  <w:lang w:eastAsia="en-US"/>
                  <w:rPrChange w:id="2206" w:author="SwixxSI14" w:date="2025-03-26T10:23:00Z" w16du:dateUtc="2025-03-26T09:23:00Z">
                    <w:rPr>
                      <w:rFonts w:eastAsia="MS Mincho"/>
                      <w:sz w:val="22"/>
                      <w:szCs w:val="22"/>
                      <w:lang w:eastAsia="en-US"/>
                    </w:rPr>
                  </w:rPrChange>
                </w:rPr>
                <w:t>manj jasni</w:t>
              </w:r>
            </w:ins>
            <w:ins w:id="2207" w:author="SwixxSI14" w:date="2025-03-26T10:23:00Z" w16du:dateUtc="2025-03-26T09:23:00Z">
              <w:r w:rsidRPr="00405060">
                <w:rPr>
                  <w:rFonts w:eastAsia="MS Mincho"/>
                  <w:b/>
                  <w:bCs/>
                  <w:sz w:val="22"/>
                  <w:szCs w:val="22"/>
                  <w:lang w:eastAsia="en-US"/>
                  <w:rPrChange w:id="2208" w:author="SwixxSI14" w:date="2025-03-26T10:23:00Z" w16du:dateUtc="2025-03-26T09:23:00Z">
                    <w:rPr>
                      <w:rFonts w:eastAsia="MS Mincho"/>
                      <w:sz w:val="22"/>
                      <w:szCs w:val="22"/>
                      <w:lang w:eastAsia="en-US"/>
                    </w:rPr>
                  </w:rPrChange>
                </w:rPr>
                <w:t xml:space="preserve"> ali povsem izostanejo</w:t>
              </w:r>
            </w:ins>
            <w:ins w:id="2209" w:author="SwixxSI14" w:date="2025-03-26T10:22:00Z" w16du:dateUtc="2025-03-26T09:22:00Z">
              <w:r w:rsidRPr="00405060">
                <w:rPr>
                  <w:rFonts w:eastAsia="MS Mincho"/>
                  <w:b/>
                  <w:bCs/>
                  <w:sz w:val="22"/>
                  <w:szCs w:val="22"/>
                  <w:lang w:eastAsia="en-US"/>
                  <w:rPrChange w:id="2210" w:author="SwixxSI14" w:date="2025-03-26T10:23:00Z" w16du:dateUtc="2025-03-26T09:23:00Z">
                    <w:rPr>
                      <w:rFonts w:eastAsia="MS Mincho"/>
                      <w:sz w:val="22"/>
                      <w:szCs w:val="22"/>
                      <w:lang w:eastAsia="en-US"/>
                    </w:rPr>
                  </w:rPrChange>
                </w:rPr>
                <w:t>, če</w:t>
              </w:r>
            </w:ins>
            <w:ins w:id="2211" w:author="SwixxSI14" w:date="2025-03-26T09:46:00Z" w16du:dateUtc="2025-03-26T08:46:00Z">
              <w:r w:rsidR="00ED415D" w:rsidRPr="00405060">
                <w:rPr>
                  <w:rFonts w:eastAsia="MS Mincho"/>
                  <w:b/>
                  <w:bCs/>
                  <w:sz w:val="22"/>
                  <w:szCs w:val="22"/>
                  <w:lang w:eastAsia="en-US"/>
                  <w:rPrChange w:id="2212" w:author="SwixxSI14" w:date="2025-03-26T10:23:00Z" w16du:dateUtc="2025-03-26T09:23:00Z">
                    <w:rPr>
                      <w:rFonts w:eastAsia="MS Mincho"/>
                      <w:sz w:val="22"/>
                      <w:szCs w:val="22"/>
                      <w:lang w:eastAsia="en-US"/>
                    </w:rPr>
                  </w:rPrChange>
                </w:rPr>
                <w:t>:</w:t>
              </w:r>
            </w:ins>
          </w:p>
          <w:p w14:paraId="009DBEFF" w14:textId="7441EC03" w:rsidR="002D4589" w:rsidRDefault="00ED415D">
            <w:pPr>
              <w:numPr>
                <w:ilvl w:val="0"/>
                <w:numId w:val="91"/>
              </w:numPr>
              <w:tabs>
                <w:tab w:val="left" w:pos="2127"/>
                <w:tab w:val="left" w:pos="2268"/>
              </w:tabs>
              <w:spacing w:line="260" w:lineRule="exact"/>
              <w:ind w:left="924" w:hanging="357"/>
              <w:rPr>
                <w:ins w:id="2213" w:author="SwixxSI14" w:date="2025-05-26T10:53:00Z" w16du:dateUtc="2025-05-26T08:53:00Z"/>
                <w:rFonts w:eastAsia="MS Mincho"/>
                <w:sz w:val="22"/>
                <w:szCs w:val="22"/>
                <w:lang w:eastAsia="en-US"/>
              </w:rPr>
              <w:pPrChange w:id="2214" w:author="SwixxSI14" w:date="2025-05-30T11:38:00Z" w16du:dateUtc="2025-05-30T09:38:00Z">
                <w:pPr>
                  <w:numPr>
                    <w:numId w:val="91"/>
                  </w:numPr>
                  <w:tabs>
                    <w:tab w:val="left" w:pos="2127"/>
                    <w:tab w:val="left" w:pos="2268"/>
                  </w:tabs>
                  <w:spacing w:line="260" w:lineRule="exact"/>
                  <w:ind w:left="360" w:hanging="360"/>
                </w:pPr>
              </w:pPrChange>
            </w:pPr>
            <w:ins w:id="2215" w:author="SwixxSI14" w:date="2025-03-26T09:46:00Z" w16du:dateUtc="2025-03-26T08:46:00Z">
              <w:r w:rsidRPr="00405060">
                <w:rPr>
                  <w:rFonts w:eastAsia="MS Mincho"/>
                  <w:sz w:val="22"/>
                  <w:szCs w:val="22"/>
                  <w:lang w:eastAsia="en-US"/>
                </w:rPr>
                <w:t>ste starejši</w:t>
              </w:r>
            </w:ins>
            <w:ins w:id="2216" w:author="SwixxSI14" w:date="2025-05-26T10:53:00Z" w16du:dateUtc="2025-05-26T08:53:00Z">
              <w:r w:rsidR="002D4589">
                <w:rPr>
                  <w:rFonts w:eastAsia="MS Mincho"/>
                  <w:sz w:val="22"/>
                  <w:szCs w:val="22"/>
                  <w:lang w:eastAsia="en-US"/>
                </w:rPr>
                <w:t>.</w:t>
              </w:r>
            </w:ins>
          </w:p>
          <w:p w14:paraId="5571545A" w14:textId="67D8BB7E" w:rsidR="00ED415D" w:rsidRPr="00405060" w:rsidRDefault="00ED415D">
            <w:pPr>
              <w:numPr>
                <w:ilvl w:val="0"/>
                <w:numId w:val="91"/>
              </w:numPr>
              <w:tabs>
                <w:tab w:val="left" w:pos="2127"/>
                <w:tab w:val="left" w:pos="2268"/>
              </w:tabs>
              <w:spacing w:line="260" w:lineRule="exact"/>
              <w:ind w:left="924" w:hanging="357"/>
              <w:rPr>
                <w:ins w:id="2217" w:author="SwixxSI14" w:date="2025-03-26T09:46:00Z" w16du:dateUtc="2025-03-26T08:46:00Z"/>
                <w:rFonts w:eastAsia="MS Mincho"/>
                <w:sz w:val="22"/>
                <w:szCs w:val="22"/>
                <w:lang w:eastAsia="en-US"/>
              </w:rPr>
              <w:pPrChange w:id="2218" w:author="SwixxSI14" w:date="2025-05-30T11:38:00Z" w16du:dateUtc="2025-05-30T09:38:00Z">
                <w:pPr>
                  <w:numPr>
                    <w:numId w:val="91"/>
                  </w:numPr>
                  <w:tabs>
                    <w:tab w:val="left" w:pos="2127"/>
                    <w:tab w:val="left" w:pos="2268"/>
                  </w:tabs>
                  <w:spacing w:line="260" w:lineRule="exact"/>
                  <w:ind w:left="360" w:hanging="360"/>
                </w:pPr>
              </w:pPrChange>
            </w:pPr>
            <w:ins w:id="2219" w:author="SwixxSI14" w:date="2025-03-26T09:46:00Z" w16du:dateUtc="2025-03-26T08:46:00Z">
              <w:r w:rsidRPr="00405060">
                <w:rPr>
                  <w:rFonts w:eastAsia="MS Mincho"/>
                  <w:sz w:val="22"/>
                  <w:szCs w:val="22"/>
                  <w:lang w:eastAsia="en-US"/>
                </w:rPr>
                <w:t>imate sladkorno bolezen že dolgo časa</w:t>
              </w:r>
            </w:ins>
            <w:ins w:id="2220" w:author="SwixxSI14" w:date="2025-03-26T10:24:00Z" w16du:dateUtc="2025-03-26T09:24:00Z">
              <w:r w:rsidR="00405060">
                <w:rPr>
                  <w:rFonts w:eastAsia="MS Mincho"/>
                  <w:sz w:val="22"/>
                  <w:szCs w:val="22"/>
                  <w:lang w:eastAsia="en-US"/>
                </w:rPr>
                <w:t>.</w:t>
              </w:r>
            </w:ins>
          </w:p>
          <w:p w14:paraId="77BDE59F" w14:textId="2AA6FD71" w:rsidR="00ED415D" w:rsidRPr="005F2DF3" w:rsidRDefault="00ED415D">
            <w:pPr>
              <w:numPr>
                <w:ilvl w:val="0"/>
                <w:numId w:val="91"/>
              </w:numPr>
              <w:tabs>
                <w:tab w:val="left" w:pos="2127"/>
                <w:tab w:val="left" w:pos="2268"/>
              </w:tabs>
              <w:spacing w:line="260" w:lineRule="exact"/>
              <w:ind w:left="924" w:hanging="357"/>
              <w:rPr>
                <w:ins w:id="2221" w:author="SwixxSI14" w:date="2025-03-26T09:46:00Z" w16du:dateUtc="2025-03-26T08:46:00Z"/>
                <w:rFonts w:eastAsia="MS Mincho"/>
                <w:sz w:val="22"/>
                <w:szCs w:val="22"/>
                <w:lang w:eastAsia="en-US"/>
              </w:rPr>
              <w:pPrChange w:id="2222" w:author="SwixxSI14" w:date="2025-05-30T11:38:00Z" w16du:dateUtc="2025-05-30T09:38:00Z">
                <w:pPr>
                  <w:numPr>
                    <w:numId w:val="91"/>
                  </w:numPr>
                  <w:tabs>
                    <w:tab w:val="left" w:pos="2127"/>
                    <w:tab w:val="left" w:pos="2268"/>
                  </w:tabs>
                  <w:spacing w:line="260" w:lineRule="exact"/>
                  <w:ind w:left="360" w:hanging="360"/>
                </w:pPr>
              </w:pPrChange>
            </w:pPr>
            <w:ins w:id="2223" w:author="SwixxSI14" w:date="2025-03-26T09:46:00Z" w16du:dateUtc="2025-03-26T08:46:00Z">
              <w:r w:rsidRPr="005F2DF3">
                <w:rPr>
                  <w:rFonts w:eastAsia="MS Mincho"/>
                  <w:sz w:val="22"/>
                  <w:szCs w:val="22"/>
                  <w:lang w:eastAsia="en-US"/>
                </w:rPr>
                <w:t>imate bolez</w:t>
              </w:r>
            </w:ins>
            <w:ins w:id="2224" w:author="SwixxSI14" w:date="2025-03-26T10:24:00Z" w16du:dateUtc="2025-03-26T09:24:00Z">
              <w:r w:rsidR="00405060">
                <w:rPr>
                  <w:rFonts w:eastAsia="MS Mincho"/>
                  <w:sz w:val="22"/>
                  <w:szCs w:val="22"/>
                  <w:lang w:eastAsia="en-US"/>
                </w:rPr>
                <w:t>e</w:t>
              </w:r>
            </w:ins>
            <w:ins w:id="2225" w:author="SwixxSI14" w:date="2025-03-26T09:46:00Z" w16du:dateUtc="2025-03-26T08:46:00Z">
              <w:r w:rsidRPr="005F2DF3">
                <w:rPr>
                  <w:rFonts w:eastAsia="MS Mincho"/>
                  <w:sz w:val="22"/>
                  <w:szCs w:val="22"/>
                  <w:lang w:eastAsia="en-US"/>
                </w:rPr>
                <w:t>n živčevja</w:t>
              </w:r>
            </w:ins>
            <w:ins w:id="2226" w:author="SwixxSI14" w:date="2025-03-26T10:24:00Z" w16du:dateUtc="2025-03-26T09:24:00Z">
              <w:r w:rsidR="00405060">
                <w:rPr>
                  <w:rFonts w:eastAsia="MS Mincho"/>
                  <w:sz w:val="22"/>
                  <w:szCs w:val="22"/>
                  <w:lang w:eastAsia="en-US"/>
                </w:rPr>
                <w:t xml:space="preserve">, </w:t>
              </w:r>
            </w:ins>
            <w:ins w:id="2227" w:author="SwixxSI14" w:date="2025-03-26T09:46:00Z" w16du:dateUtc="2025-03-26T08:46:00Z">
              <w:r w:rsidRPr="005F2DF3">
                <w:rPr>
                  <w:rFonts w:eastAsia="MS Mincho"/>
                  <w:sz w:val="22"/>
                  <w:szCs w:val="22"/>
                  <w:lang w:eastAsia="en-US"/>
                </w:rPr>
                <w:t>imenovano "diabetična avtonomna nevropatija"</w:t>
              </w:r>
            </w:ins>
            <w:ins w:id="2228" w:author="SwixxSI14" w:date="2025-03-26T10:24:00Z" w16du:dateUtc="2025-03-26T09:24:00Z">
              <w:r w:rsidR="00405060">
                <w:rPr>
                  <w:rFonts w:eastAsia="MS Mincho"/>
                  <w:sz w:val="22"/>
                  <w:szCs w:val="22"/>
                  <w:lang w:eastAsia="en-US"/>
                </w:rPr>
                <w:t>.</w:t>
              </w:r>
            </w:ins>
          </w:p>
          <w:p w14:paraId="4B1EF84D" w14:textId="5A2B9520" w:rsidR="00ED415D" w:rsidRPr="005F2DF3" w:rsidRDefault="00ED415D">
            <w:pPr>
              <w:numPr>
                <w:ilvl w:val="0"/>
                <w:numId w:val="91"/>
              </w:numPr>
              <w:tabs>
                <w:tab w:val="left" w:pos="2127"/>
                <w:tab w:val="left" w:pos="2268"/>
              </w:tabs>
              <w:spacing w:line="260" w:lineRule="exact"/>
              <w:ind w:left="924" w:hanging="357"/>
              <w:rPr>
                <w:ins w:id="2229" w:author="SwixxSI14" w:date="2025-03-26T09:46:00Z" w16du:dateUtc="2025-03-26T08:46:00Z"/>
                <w:rFonts w:eastAsia="MS Mincho"/>
                <w:sz w:val="22"/>
                <w:szCs w:val="22"/>
                <w:lang w:eastAsia="en-US"/>
              </w:rPr>
              <w:pPrChange w:id="2230" w:author="SwixxSI14" w:date="2025-05-30T11:38:00Z" w16du:dateUtc="2025-05-30T09:38:00Z">
                <w:pPr>
                  <w:numPr>
                    <w:numId w:val="91"/>
                  </w:numPr>
                  <w:tabs>
                    <w:tab w:val="left" w:pos="2127"/>
                    <w:tab w:val="left" w:pos="2268"/>
                  </w:tabs>
                  <w:spacing w:line="260" w:lineRule="exact"/>
                  <w:ind w:left="360" w:hanging="360"/>
                </w:pPr>
              </w:pPrChange>
            </w:pPr>
            <w:ins w:id="2231" w:author="SwixxSI14" w:date="2025-03-26T09:46:00Z" w16du:dateUtc="2025-03-26T08:46:00Z">
              <w:r w:rsidRPr="005F2DF3">
                <w:rPr>
                  <w:rFonts w:eastAsia="MS Mincho"/>
                  <w:sz w:val="22"/>
                  <w:szCs w:val="22"/>
                  <w:lang w:eastAsia="en-US"/>
                </w:rPr>
                <w:t>ste nedavno imeli prenizek krvni sladkor</w:t>
              </w:r>
            </w:ins>
            <w:ins w:id="2232" w:author="SwixxSI14" w:date="2025-03-26T10:25:00Z" w16du:dateUtc="2025-03-26T09:25:00Z">
              <w:r w:rsidR="00405060">
                <w:rPr>
                  <w:rFonts w:eastAsia="MS Mincho"/>
                  <w:sz w:val="22"/>
                  <w:szCs w:val="22"/>
                  <w:lang w:eastAsia="en-US"/>
                </w:rPr>
                <w:t xml:space="preserve">, </w:t>
              </w:r>
            </w:ins>
            <w:ins w:id="2233" w:author="SwixxSI14" w:date="2025-03-26T09:46:00Z" w16du:dateUtc="2025-03-26T08:46:00Z">
              <w:r w:rsidRPr="005F2DF3">
                <w:rPr>
                  <w:rFonts w:eastAsia="MS Mincho"/>
                  <w:sz w:val="22"/>
                  <w:szCs w:val="22"/>
                  <w:lang w:eastAsia="en-US"/>
                </w:rPr>
                <w:t>na primer prejšnji dan</w:t>
              </w:r>
            </w:ins>
            <w:ins w:id="2234" w:author="SwixxSI14" w:date="2025-03-26T10:25:00Z" w16du:dateUtc="2025-03-26T09:25:00Z">
              <w:r w:rsidR="00405060">
                <w:rPr>
                  <w:rFonts w:eastAsia="MS Mincho"/>
                  <w:sz w:val="22"/>
                  <w:szCs w:val="22"/>
                  <w:lang w:eastAsia="en-US"/>
                </w:rPr>
                <w:t>.</w:t>
              </w:r>
            </w:ins>
          </w:p>
          <w:p w14:paraId="7E287F68" w14:textId="52E3C474" w:rsidR="00ED415D" w:rsidRPr="005F2DF3" w:rsidRDefault="00ED415D">
            <w:pPr>
              <w:numPr>
                <w:ilvl w:val="0"/>
                <w:numId w:val="91"/>
              </w:numPr>
              <w:tabs>
                <w:tab w:val="left" w:pos="2127"/>
                <w:tab w:val="left" w:pos="2268"/>
              </w:tabs>
              <w:spacing w:line="260" w:lineRule="exact"/>
              <w:ind w:left="924" w:hanging="357"/>
              <w:rPr>
                <w:ins w:id="2235" w:author="SwixxSI14" w:date="2025-03-26T09:46:00Z" w16du:dateUtc="2025-03-26T08:46:00Z"/>
                <w:rFonts w:eastAsia="MS Mincho"/>
                <w:sz w:val="22"/>
                <w:szCs w:val="22"/>
                <w:lang w:eastAsia="en-US"/>
              </w:rPr>
              <w:pPrChange w:id="2236" w:author="SwixxSI14" w:date="2025-05-30T11:38:00Z" w16du:dateUtc="2025-05-30T09:38:00Z">
                <w:pPr>
                  <w:numPr>
                    <w:numId w:val="91"/>
                  </w:numPr>
                  <w:tabs>
                    <w:tab w:val="left" w:pos="2127"/>
                    <w:tab w:val="left" w:pos="2268"/>
                  </w:tabs>
                  <w:spacing w:line="260" w:lineRule="exact"/>
                  <w:ind w:left="360" w:hanging="360"/>
                </w:pPr>
              </w:pPrChange>
            </w:pPr>
            <w:ins w:id="2237" w:author="SwixxSI14" w:date="2025-03-26T09:46:00Z" w16du:dateUtc="2025-03-26T08:46:00Z">
              <w:r w:rsidRPr="005F2DF3">
                <w:rPr>
                  <w:rFonts w:eastAsia="MS Mincho"/>
                  <w:sz w:val="22"/>
                  <w:szCs w:val="22"/>
                  <w:lang w:eastAsia="en-US"/>
                </w:rPr>
                <w:t>se vam krvni sladkor znižuje počasi</w:t>
              </w:r>
            </w:ins>
            <w:ins w:id="2238" w:author="SwixxSI14" w:date="2025-03-26T10:25:00Z" w16du:dateUtc="2025-03-26T09:25:00Z">
              <w:r w:rsidR="00405060">
                <w:rPr>
                  <w:rFonts w:eastAsia="MS Mincho"/>
                  <w:sz w:val="22"/>
                  <w:szCs w:val="22"/>
                  <w:lang w:eastAsia="en-US"/>
                </w:rPr>
                <w:t>.</w:t>
              </w:r>
            </w:ins>
          </w:p>
          <w:p w14:paraId="72ACA606" w14:textId="0A5BFC01" w:rsidR="00ED415D" w:rsidRPr="005F2DF3" w:rsidRDefault="00ED415D">
            <w:pPr>
              <w:numPr>
                <w:ilvl w:val="0"/>
                <w:numId w:val="92"/>
              </w:numPr>
              <w:tabs>
                <w:tab w:val="left" w:pos="2127"/>
                <w:tab w:val="left" w:pos="2268"/>
              </w:tabs>
              <w:spacing w:line="260" w:lineRule="exact"/>
              <w:ind w:left="924" w:hanging="357"/>
              <w:rPr>
                <w:ins w:id="2239" w:author="SwixxSI14" w:date="2025-03-26T09:46:00Z" w16du:dateUtc="2025-03-26T08:46:00Z"/>
                <w:rFonts w:eastAsia="MS Mincho"/>
                <w:sz w:val="22"/>
                <w:szCs w:val="22"/>
                <w:lang w:eastAsia="en-US"/>
              </w:rPr>
              <w:pPrChange w:id="2240" w:author="SwixxSI14" w:date="2025-05-30T11:38:00Z" w16du:dateUtc="2025-05-30T09:38:00Z">
                <w:pPr>
                  <w:numPr>
                    <w:numId w:val="92"/>
                  </w:numPr>
                  <w:tabs>
                    <w:tab w:val="left" w:pos="2127"/>
                    <w:tab w:val="left" w:pos="2268"/>
                  </w:tabs>
                  <w:spacing w:line="260" w:lineRule="exact"/>
                  <w:ind w:left="360" w:hanging="360"/>
                </w:pPr>
              </w:pPrChange>
            </w:pPr>
            <w:ins w:id="2241" w:author="SwixxSI14" w:date="2025-03-26T09:46:00Z" w16du:dateUtc="2025-03-26T08:46:00Z">
              <w:r w:rsidRPr="005F2DF3">
                <w:rPr>
                  <w:rFonts w:eastAsia="MS Mincho"/>
                  <w:sz w:val="22"/>
                  <w:szCs w:val="22"/>
                  <w:lang w:eastAsia="en-US"/>
                </w:rPr>
                <w:t>je vaš nizki krvni sladkor vedno blizu "normalnega" ali se vam je krvni sladkor močno izboljšal</w:t>
              </w:r>
            </w:ins>
            <w:ins w:id="2242" w:author="SwixxSI14" w:date="2025-03-26T10:25:00Z" w16du:dateUtc="2025-03-26T09:25:00Z">
              <w:r w:rsidR="00405060">
                <w:rPr>
                  <w:rFonts w:eastAsia="MS Mincho"/>
                  <w:sz w:val="22"/>
                  <w:szCs w:val="22"/>
                  <w:lang w:eastAsia="en-US"/>
                </w:rPr>
                <w:t>.</w:t>
              </w:r>
            </w:ins>
          </w:p>
          <w:p w14:paraId="646A2E16" w14:textId="28742ABE" w:rsidR="00ED415D" w:rsidRPr="005F2DF3" w:rsidRDefault="00ED415D">
            <w:pPr>
              <w:numPr>
                <w:ilvl w:val="0"/>
                <w:numId w:val="92"/>
              </w:numPr>
              <w:tabs>
                <w:tab w:val="left" w:pos="2127"/>
                <w:tab w:val="left" w:pos="2268"/>
              </w:tabs>
              <w:spacing w:line="260" w:lineRule="exact"/>
              <w:ind w:left="924" w:hanging="357"/>
              <w:rPr>
                <w:ins w:id="2243" w:author="SwixxSI14" w:date="2025-03-26T09:46:00Z" w16du:dateUtc="2025-03-26T08:46:00Z"/>
                <w:rFonts w:eastAsia="MS Mincho"/>
                <w:sz w:val="22"/>
                <w:szCs w:val="22"/>
                <w:lang w:eastAsia="en-US"/>
              </w:rPr>
              <w:pPrChange w:id="2244" w:author="SwixxSI14" w:date="2025-05-30T11:38:00Z" w16du:dateUtc="2025-05-30T09:38:00Z">
                <w:pPr>
                  <w:numPr>
                    <w:numId w:val="92"/>
                  </w:numPr>
                  <w:tabs>
                    <w:tab w:val="left" w:pos="2127"/>
                    <w:tab w:val="left" w:pos="2268"/>
                  </w:tabs>
                  <w:spacing w:line="260" w:lineRule="exact"/>
                  <w:ind w:left="360" w:hanging="360"/>
                </w:pPr>
              </w:pPrChange>
            </w:pPr>
            <w:ins w:id="2245" w:author="SwixxSI14" w:date="2025-03-26T09:46:00Z" w16du:dateUtc="2025-03-26T08:46:00Z">
              <w:r w:rsidRPr="005F2DF3">
                <w:rPr>
                  <w:rFonts w:eastAsia="MS Mincho"/>
                  <w:sz w:val="22"/>
                  <w:szCs w:val="22"/>
                  <w:lang w:eastAsia="en-US"/>
                </w:rPr>
                <w:t>ste pred kratkim prešli z živalskega insulina na humani insulin, kot je na primer zdravilo Toujeo</w:t>
              </w:r>
            </w:ins>
            <w:ins w:id="2246" w:author="SwixxSI14" w:date="2025-03-26T10:26:00Z" w16du:dateUtc="2025-03-26T09:26:00Z">
              <w:r w:rsidR="00405060">
                <w:rPr>
                  <w:rFonts w:eastAsia="MS Mincho"/>
                  <w:sz w:val="22"/>
                  <w:szCs w:val="22"/>
                  <w:lang w:eastAsia="en-US"/>
                </w:rPr>
                <w:t>.</w:t>
              </w:r>
            </w:ins>
          </w:p>
          <w:p w14:paraId="5876F036" w14:textId="03342999" w:rsidR="00ED415D" w:rsidRPr="005F2DF3" w:rsidRDefault="00ED415D">
            <w:pPr>
              <w:numPr>
                <w:ilvl w:val="0"/>
                <w:numId w:val="92"/>
              </w:numPr>
              <w:tabs>
                <w:tab w:val="left" w:pos="2127"/>
                <w:tab w:val="left" w:pos="2268"/>
              </w:tabs>
              <w:spacing w:line="260" w:lineRule="exact"/>
              <w:ind w:left="924" w:hanging="357"/>
              <w:rPr>
                <w:ins w:id="2247" w:author="SwixxSI14" w:date="2025-03-26T09:46:00Z" w16du:dateUtc="2025-03-26T08:46:00Z"/>
                <w:rFonts w:eastAsia="MS Mincho"/>
                <w:sz w:val="22"/>
                <w:szCs w:val="22"/>
                <w:lang w:eastAsia="en-US"/>
              </w:rPr>
              <w:pPrChange w:id="2248" w:author="SwixxSI14" w:date="2025-05-30T11:38:00Z" w16du:dateUtc="2025-05-30T09:38:00Z">
                <w:pPr>
                  <w:numPr>
                    <w:numId w:val="92"/>
                  </w:numPr>
                  <w:tabs>
                    <w:tab w:val="left" w:pos="2127"/>
                    <w:tab w:val="left" w:pos="2268"/>
                  </w:tabs>
                  <w:spacing w:line="260" w:lineRule="exact"/>
                  <w:ind w:left="360" w:hanging="360"/>
                </w:pPr>
              </w:pPrChange>
            </w:pPr>
            <w:ins w:id="2249" w:author="SwixxSI14" w:date="2025-03-26T09:46:00Z" w16du:dateUtc="2025-03-26T08:46:00Z">
              <w:r w:rsidRPr="005F2DF3">
                <w:rPr>
                  <w:rFonts w:eastAsia="MS Mincho"/>
                  <w:sz w:val="22"/>
                  <w:szCs w:val="22"/>
                  <w:lang w:eastAsia="en-US"/>
                </w:rPr>
                <w:t xml:space="preserve">jemljete ali ste jemali </w:t>
              </w:r>
            </w:ins>
            <w:ins w:id="2250" w:author="SwixxSI14" w:date="2025-03-26T10:26:00Z" w16du:dateUtc="2025-03-26T09:26:00Z">
              <w:r w:rsidR="00405060">
                <w:rPr>
                  <w:rFonts w:eastAsia="MS Mincho"/>
                  <w:sz w:val="22"/>
                  <w:szCs w:val="22"/>
                  <w:lang w:eastAsia="en-US"/>
                </w:rPr>
                <w:t>nekatera</w:t>
              </w:r>
            </w:ins>
            <w:ins w:id="2251" w:author="SwixxSI14" w:date="2025-03-26T09:46:00Z" w16du:dateUtc="2025-03-26T08:46:00Z">
              <w:r w:rsidRPr="005F2DF3">
                <w:rPr>
                  <w:rFonts w:eastAsia="MS Mincho"/>
                  <w:sz w:val="22"/>
                  <w:szCs w:val="22"/>
                  <w:lang w:eastAsia="en-US"/>
                </w:rPr>
                <w:t xml:space="preserve"> druga zdravila</w:t>
              </w:r>
            </w:ins>
            <w:ins w:id="2252" w:author="SwixxSI14" w:date="2025-03-26T10:26:00Z" w16du:dateUtc="2025-03-26T09:26:00Z">
              <w:r w:rsidR="00405060">
                <w:rPr>
                  <w:rFonts w:eastAsia="MS Mincho"/>
                  <w:sz w:val="22"/>
                  <w:szCs w:val="22"/>
                  <w:lang w:eastAsia="en-US"/>
                </w:rPr>
                <w:t xml:space="preserve">, </w:t>
              </w:r>
            </w:ins>
            <w:ins w:id="2253" w:author="SwixxSI14" w:date="2025-03-26T09:46:00Z" w16du:dateUtc="2025-03-26T08:46:00Z">
              <w:r w:rsidRPr="005F2DF3">
                <w:rPr>
                  <w:rFonts w:eastAsia="MS Mincho"/>
                  <w:sz w:val="22"/>
                  <w:szCs w:val="22"/>
                  <w:lang w:eastAsia="en-US"/>
                </w:rPr>
                <w:t>glejte poglavje</w:t>
              </w:r>
            </w:ins>
            <w:ins w:id="2254" w:author="SwixxSI14" w:date="2025-03-26T10:26:00Z" w16du:dateUtc="2025-03-26T09:26:00Z">
              <w:r w:rsidR="00405060">
                <w:rPr>
                  <w:rFonts w:eastAsia="MS Mincho"/>
                  <w:sz w:val="22"/>
                  <w:szCs w:val="22"/>
                  <w:lang w:eastAsia="en-US"/>
                </w:rPr>
                <w:t> </w:t>
              </w:r>
            </w:ins>
            <w:ins w:id="2255" w:author="SwixxSI14" w:date="2025-03-26T09:46:00Z" w16du:dateUtc="2025-03-26T08:46:00Z">
              <w:r w:rsidRPr="005F2DF3">
                <w:rPr>
                  <w:rFonts w:eastAsia="MS Mincho"/>
                  <w:sz w:val="22"/>
                  <w:szCs w:val="22"/>
                  <w:lang w:eastAsia="en-US"/>
                </w:rPr>
                <w:t>2</w:t>
              </w:r>
            </w:ins>
            <w:ins w:id="2256" w:author="SwixxSI14" w:date="2025-03-26T10:26:00Z" w16du:dateUtc="2025-03-26T09:26:00Z">
              <w:r w:rsidR="00405060">
                <w:rPr>
                  <w:rFonts w:eastAsia="MS Mincho"/>
                  <w:sz w:val="22"/>
                  <w:szCs w:val="22"/>
                  <w:lang w:eastAsia="en-US"/>
                </w:rPr>
                <w:t>,</w:t>
              </w:r>
            </w:ins>
            <w:ins w:id="2257" w:author="SwixxSI14" w:date="2025-03-26T09:46:00Z" w16du:dateUtc="2025-03-26T08:46:00Z">
              <w:r w:rsidRPr="005F2DF3">
                <w:rPr>
                  <w:rFonts w:eastAsia="MS Mincho"/>
                  <w:sz w:val="22"/>
                  <w:szCs w:val="22"/>
                  <w:lang w:eastAsia="en-US"/>
                </w:rPr>
                <w:t xml:space="preserve"> "Druga zdravila in zdravilo Toujeo".</w:t>
              </w:r>
            </w:ins>
          </w:p>
          <w:p w14:paraId="65EA28DF" w14:textId="77777777" w:rsidR="00ED415D" w:rsidRPr="005F2DF3" w:rsidRDefault="00ED415D" w:rsidP="00ED415D">
            <w:pPr>
              <w:tabs>
                <w:tab w:val="left" w:pos="2127"/>
                <w:tab w:val="left" w:pos="2268"/>
              </w:tabs>
              <w:spacing w:line="260" w:lineRule="exact"/>
              <w:rPr>
                <w:ins w:id="2258" w:author="SwixxSI14" w:date="2025-03-26T09:46:00Z" w16du:dateUtc="2025-03-26T08:46:00Z"/>
                <w:rFonts w:eastAsia="MS Mincho"/>
                <w:sz w:val="22"/>
                <w:szCs w:val="22"/>
                <w:lang w:eastAsia="en-US"/>
              </w:rPr>
            </w:pPr>
          </w:p>
          <w:p w14:paraId="74897F75" w14:textId="77777777" w:rsidR="005F2DF3" w:rsidRDefault="00ED415D" w:rsidP="00C754CA">
            <w:pPr>
              <w:tabs>
                <w:tab w:val="left" w:pos="2127"/>
                <w:tab w:val="left" w:pos="2268"/>
              </w:tabs>
              <w:spacing w:line="260" w:lineRule="exact"/>
              <w:rPr>
                <w:ins w:id="2259" w:author="SwixxSI14" w:date="2025-03-26T10:32:00Z" w16du:dateUtc="2025-03-26T09:32:00Z"/>
                <w:rFonts w:eastAsia="MS Mincho"/>
                <w:sz w:val="22"/>
                <w:szCs w:val="22"/>
                <w:lang w:eastAsia="en-US"/>
              </w:rPr>
            </w:pPr>
            <w:ins w:id="2260" w:author="SwixxSI14" w:date="2025-03-26T09:46:00Z" w16du:dateUtc="2025-03-26T08:46:00Z">
              <w:r w:rsidRPr="005F2DF3">
                <w:rPr>
                  <w:rFonts w:eastAsia="MS Mincho"/>
                  <w:sz w:val="22"/>
                  <w:szCs w:val="22"/>
                  <w:lang w:eastAsia="en-US"/>
                </w:rPr>
                <w:lastRenderedPageBreak/>
                <w:t>V takšnih primerih</w:t>
              </w:r>
              <w:del w:id="2261" w:author="SwixxSI10" w:date="2025-04-03T09:32:00Z" w16du:dateUtc="2025-04-03T07:32:00Z">
                <w:r w:rsidRPr="005F2DF3" w:rsidDel="001356E0">
                  <w:rPr>
                    <w:rFonts w:eastAsia="MS Mincho"/>
                    <w:sz w:val="22"/>
                    <w:szCs w:val="22"/>
                    <w:lang w:eastAsia="en-US"/>
                  </w:rPr>
                  <w:delText xml:space="preserve"> se</w:delText>
                </w:r>
              </w:del>
              <w:r w:rsidRPr="005F2DF3">
                <w:rPr>
                  <w:rFonts w:eastAsia="MS Mincho"/>
                  <w:sz w:val="22"/>
                  <w:szCs w:val="22"/>
                  <w:lang w:eastAsia="en-US"/>
                </w:rPr>
                <w:t xml:space="preserve"> </w:t>
              </w:r>
            </w:ins>
            <w:ins w:id="2262" w:author="SwixxSI14" w:date="2025-03-26T10:27:00Z" w16du:dateUtc="2025-03-26T09:27:00Z">
              <w:r w:rsidR="00405060">
                <w:rPr>
                  <w:rFonts w:eastAsia="MS Mincho"/>
                  <w:sz w:val="22"/>
                  <w:szCs w:val="22"/>
                  <w:lang w:eastAsia="en-US"/>
                </w:rPr>
                <w:t xml:space="preserve">se vam lahko pojavi zelo nizek krvni sladkor </w:t>
              </w:r>
            </w:ins>
            <w:ins w:id="2263" w:author="SwixxSI14" w:date="2025-03-26T09:46:00Z" w16du:dateUtc="2025-03-26T08:46:00Z">
              <w:r w:rsidRPr="005F2DF3">
                <w:rPr>
                  <w:rFonts w:eastAsia="MS Mincho"/>
                  <w:sz w:val="22"/>
                  <w:szCs w:val="22"/>
                  <w:lang w:eastAsia="en-US"/>
                </w:rPr>
                <w:t xml:space="preserve">in se lahko celo onesvestite, preden sploh veste, kaj se dogaja. </w:t>
              </w:r>
            </w:ins>
            <w:ins w:id="2264" w:author="SwixxSI14" w:date="2025-03-26T10:28:00Z" w16du:dateUtc="2025-03-26T09:28:00Z">
              <w:r w:rsidR="00405060">
                <w:rPr>
                  <w:rFonts w:eastAsia="MS Mincho"/>
                  <w:sz w:val="22"/>
                  <w:szCs w:val="22"/>
                  <w:lang w:eastAsia="en-US"/>
                </w:rPr>
                <w:t>Prepoznajte</w:t>
              </w:r>
            </w:ins>
            <w:ins w:id="2265" w:author="SwixxSI14" w:date="2025-03-26T09:46:00Z" w16du:dateUtc="2025-03-26T08:46:00Z">
              <w:r w:rsidRPr="005F2DF3">
                <w:rPr>
                  <w:rFonts w:eastAsia="MS Mincho"/>
                  <w:sz w:val="22"/>
                  <w:szCs w:val="22"/>
                  <w:lang w:eastAsia="en-US"/>
                </w:rPr>
                <w:t xml:space="preserve"> svoj</w:t>
              </w:r>
            </w:ins>
            <w:ins w:id="2266" w:author="SwixxSI14" w:date="2025-03-26T10:28:00Z" w16du:dateUtc="2025-03-26T09:28:00Z">
              <w:r w:rsidR="00405060">
                <w:rPr>
                  <w:rFonts w:eastAsia="MS Mincho"/>
                  <w:sz w:val="22"/>
                  <w:szCs w:val="22"/>
                  <w:lang w:eastAsia="en-US"/>
                </w:rPr>
                <w:t>e</w:t>
              </w:r>
            </w:ins>
            <w:ins w:id="2267" w:author="SwixxSI14" w:date="2025-03-26T09:46:00Z" w16du:dateUtc="2025-03-26T08:46:00Z">
              <w:r w:rsidRPr="005F2DF3">
                <w:rPr>
                  <w:rFonts w:eastAsia="MS Mincho"/>
                  <w:sz w:val="22"/>
                  <w:szCs w:val="22"/>
                  <w:lang w:eastAsia="en-US"/>
                </w:rPr>
                <w:t xml:space="preserve"> opozoriln</w:t>
              </w:r>
            </w:ins>
            <w:ins w:id="2268" w:author="SwixxSI14" w:date="2025-03-26T10:28:00Z" w16du:dateUtc="2025-03-26T09:28:00Z">
              <w:r w:rsidR="00405060">
                <w:rPr>
                  <w:rFonts w:eastAsia="MS Mincho"/>
                  <w:sz w:val="22"/>
                  <w:szCs w:val="22"/>
                  <w:lang w:eastAsia="en-US"/>
                </w:rPr>
                <w:t>e</w:t>
              </w:r>
            </w:ins>
            <w:ins w:id="2269" w:author="SwixxSI14" w:date="2025-03-26T09:46:00Z" w16du:dateUtc="2025-03-26T08:46:00Z">
              <w:r w:rsidRPr="005F2DF3">
                <w:rPr>
                  <w:rFonts w:eastAsia="MS Mincho"/>
                  <w:sz w:val="22"/>
                  <w:szCs w:val="22"/>
                  <w:lang w:eastAsia="en-US"/>
                </w:rPr>
                <w:t xml:space="preserve"> znak</w:t>
              </w:r>
            </w:ins>
            <w:ins w:id="2270" w:author="SwixxSI14" w:date="2025-03-26T10:28:00Z" w16du:dateUtc="2025-03-26T09:28:00Z">
              <w:r w:rsidR="00405060">
                <w:rPr>
                  <w:rFonts w:eastAsia="MS Mincho"/>
                  <w:sz w:val="22"/>
                  <w:szCs w:val="22"/>
                  <w:lang w:eastAsia="en-US"/>
                </w:rPr>
                <w:t>e</w:t>
              </w:r>
            </w:ins>
            <w:ins w:id="2271" w:author="SwixxSI14" w:date="2025-03-26T09:46:00Z" w16du:dateUtc="2025-03-26T08:46:00Z">
              <w:r w:rsidRPr="005F2DF3">
                <w:rPr>
                  <w:rFonts w:eastAsia="MS Mincho"/>
                  <w:sz w:val="22"/>
                  <w:szCs w:val="22"/>
                  <w:lang w:eastAsia="en-US"/>
                </w:rPr>
                <w:t xml:space="preserve">. </w:t>
              </w:r>
            </w:ins>
            <w:ins w:id="2272" w:author="SwixxSI14" w:date="2025-03-26T10:29:00Z" w16du:dateUtc="2025-03-26T09:29:00Z">
              <w:r w:rsidR="00405060">
                <w:rPr>
                  <w:rFonts w:eastAsia="MS Mincho"/>
                  <w:sz w:val="22"/>
                  <w:szCs w:val="22"/>
                  <w:lang w:eastAsia="en-US"/>
                </w:rPr>
                <w:t>M</w:t>
              </w:r>
            </w:ins>
            <w:ins w:id="2273" w:author="SwixxSI14" w:date="2025-03-26T09:46:00Z" w16du:dateUtc="2025-03-26T08:46:00Z">
              <w:r w:rsidRPr="005F2DF3">
                <w:rPr>
                  <w:rFonts w:eastAsia="MS Mincho"/>
                  <w:sz w:val="22"/>
                  <w:szCs w:val="22"/>
                  <w:lang w:eastAsia="en-US"/>
                </w:rPr>
                <w:t xml:space="preserve">orda </w:t>
              </w:r>
            </w:ins>
            <w:ins w:id="2274" w:author="SwixxSI14" w:date="2025-03-26T10:29:00Z" w16du:dateUtc="2025-03-26T09:29:00Z">
              <w:r w:rsidR="00405060">
                <w:rPr>
                  <w:rFonts w:eastAsia="MS Mincho"/>
                  <w:sz w:val="22"/>
                  <w:szCs w:val="22"/>
                  <w:lang w:eastAsia="en-US"/>
                </w:rPr>
                <w:t xml:space="preserve">si boste </w:t>
              </w:r>
            </w:ins>
            <w:ins w:id="2275" w:author="SwixxSI14" w:date="2025-03-26T09:46:00Z" w16du:dateUtc="2025-03-26T08:46:00Z">
              <w:r w:rsidRPr="005F2DF3">
                <w:rPr>
                  <w:rFonts w:eastAsia="MS Mincho"/>
                  <w:sz w:val="22"/>
                  <w:szCs w:val="22"/>
                  <w:lang w:eastAsia="en-US"/>
                </w:rPr>
                <w:t>morali krvni sladkor meriti pogosteje</w:t>
              </w:r>
            </w:ins>
            <w:ins w:id="2276" w:author="SwixxSI14" w:date="2025-03-26T10:30:00Z" w16du:dateUtc="2025-03-26T09:30:00Z">
              <w:r w:rsidR="00405060">
                <w:rPr>
                  <w:rFonts w:eastAsia="MS Mincho"/>
                  <w:sz w:val="22"/>
                  <w:szCs w:val="22"/>
                  <w:lang w:eastAsia="en-US"/>
                </w:rPr>
                <w:t xml:space="preserve"> </w:t>
              </w:r>
              <w:r w:rsidR="00DE22DD" w:rsidRPr="005F2DF3">
                <w:rPr>
                  <w:rFonts w:eastAsia="MS Mincho"/>
                  <w:sz w:val="22"/>
                  <w:szCs w:val="22"/>
                  <w:lang w:eastAsia="en-US"/>
                </w:rPr>
                <w:t>–</w:t>
              </w:r>
            </w:ins>
            <w:ins w:id="2277" w:author="SwixxSI14" w:date="2025-03-26T09:46:00Z" w16du:dateUtc="2025-03-26T08:46:00Z">
              <w:r w:rsidRPr="005F2DF3">
                <w:rPr>
                  <w:rFonts w:eastAsia="MS Mincho"/>
                  <w:sz w:val="22"/>
                  <w:szCs w:val="22"/>
                  <w:lang w:eastAsia="en-US"/>
                </w:rPr>
                <w:t xml:space="preserve"> </w:t>
              </w:r>
            </w:ins>
            <w:ins w:id="2278" w:author="SwixxSI14" w:date="2025-03-26T10:30:00Z" w16du:dateUtc="2025-03-26T09:30:00Z">
              <w:r w:rsidR="00DE22DD">
                <w:rPr>
                  <w:rFonts w:eastAsia="MS Mincho"/>
                  <w:sz w:val="22"/>
                  <w:szCs w:val="22"/>
                  <w:lang w:eastAsia="en-US"/>
                </w:rPr>
                <w:t>da boste lažje</w:t>
              </w:r>
            </w:ins>
            <w:ins w:id="2279" w:author="SwixxSI14" w:date="2025-03-26T09:46:00Z" w16du:dateUtc="2025-03-26T08:46:00Z">
              <w:r w:rsidRPr="005F2DF3">
                <w:rPr>
                  <w:rFonts w:eastAsia="MS Mincho"/>
                  <w:sz w:val="22"/>
                  <w:szCs w:val="22"/>
                  <w:lang w:eastAsia="en-US"/>
                </w:rPr>
                <w:t xml:space="preserve"> odkri</w:t>
              </w:r>
            </w:ins>
            <w:ins w:id="2280" w:author="SwixxSI14" w:date="2025-03-26T10:31:00Z" w16du:dateUtc="2025-03-26T09:31:00Z">
              <w:r w:rsidR="00DE22DD">
                <w:rPr>
                  <w:rFonts w:eastAsia="MS Mincho"/>
                  <w:sz w:val="22"/>
                  <w:szCs w:val="22"/>
                  <w:lang w:eastAsia="en-US"/>
                </w:rPr>
                <w:t>l</w:t>
              </w:r>
            </w:ins>
            <w:ins w:id="2281" w:author="SwixxSI14" w:date="2025-03-26T09:46:00Z" w16du:dateUtc="2025-03-26T08:46:00Z">
              <w:r w:rsidRPr="005F2DF3">
                <w:rPr>
                  <w:rFonts w:eastAsia="MS Mincho"/>
                  <w:sz w:val="22"/>
                  <w:szCs w:val="22"/>
                  <w:lang w:eastAsia="en-US"/>
                </w:rPr>
                <w:t xml:space="preserve">i </w:t>
              </w:r>
            </w:ins>
            <w:ins w:id="2282" w:author="SwixxSI14" w:date="2025-03-26T10:31:00Z" w16du:dateUtc="2025-03-26T09:31:00Z">
              <w:r w:rsidR="00DE22DD">
                <w:rPr>
                  <w:rFonts w:eastAsia="MS Mincho"/>
                  <w:sz w:val="22"/>
                  <w:szCs w:val="22"/>
                  <w:lang w:eastAsia="en-US"/>
                </w:rPr>
                <w:t>nizek krvni sladkor</w:t>
              </w:r>
            </w:ins>
            <w:ins w:id="2283" w:author="SwixxSI14" w:date="2025-03-26T09:46:00Z" w16du:dateUtc="2025-03-26T08:46:00Z">
              <w:r w:rsidRPr="005F2DF3">
                <w:rPr>
                  <w:rFonts w:eastAsia="MS Mincho"/>
                  <w:sz w:val="22"/>
                  <w:szCs w:val="22"/>
                  <w:lang w:eastAsia="en-US"/>
                </w:rPr>
                <w:t xml:space="preserve">. Če težko prepoznate svoje opozorilne znake, se morate izogibati okoliščinam (npr. vožnji avta), v katerih bi zaradi </w:t>
              </w:r>
            </w:ins>
            <w:ins w:id="2284" w:author="SwixxSI14" w:date="2025-03-26T10:32:00Z" w16du:dateUtc="2025-03-26T09:32:00Z">
              <w:r w:rsidR="00DE22DD">
                <w:rPr>
                  <w:rFonts w:eastAsia="MS Mincho"/>
                  <w:sz w:val="22"/>
                  <w:szCs w:val="22"/>
                  <w:lang w:eastAsia="en-US"/>
                </w:rPr>
                <w:t>nizkega krvnega sladkorja</w:t>
              </w:r>
            </w:ins>
            <w:ins w:id="2285" w:author="SwixxSI14" w:date="2025-03-26T09:46:00Z" w16du:dateUtc="2025-03-26T08:46:00Z">
              <w:r w:rsidRPr="005F2DF3">
                <w:rPr>
                  <w:rFonts w:eastAsia="MS Mincho"/>
                  <w:sz w:val="22"/>
                  <w:szCs w:val="22"/>
                  <w:lang w:eastAsia="en-US"/>
                </w:rPr>
                <w:t xml:space="preserve"> ogrožali sebe ali druge.</w:t>
              </w:r>
            </w:ins>
          </w:p>
          <w:p w14:paraId="2FC9D7B5" w14:textId="12F3B174" w:rsidR="00DE22DD" w:rsidRPr="00D21C53" w:rsidRDefault="00DE22DD">
            <w:pPr>
              <w:tabs>
                <w:tab w:val="left" w:pos="2127"/>
                <w:tab w:val="left" w:pos="2268"/>
              </w:tabs>
              <w:spacing w:line="260" w:lineRule="exact"/>
              <w:rPr>
                <w:rFonts w:eastAsia="MS Mincho"/>
                <w:sz w:val="22"/>
                <w:szCs w:val="22"/>
                <w:lang w:eastAsia="en-US"/>
              </w:rPr>
              <w:pPrChange w:id="2286" w:author="SwixxSI14" w:date="2025-03-26T10:08:00Z" w16du:dateUtc="2025-03-26T09:08:00Z">
                <w:pPr>
                  <w:numPr>
                    <w:numId w:val="87"/>
                  </w:numPr>
                  <w:tabs>
                    <w:tab w:val="left" w:pos="2127"/>
                    <w:tab w:val="left" w:pos="2268"/>
                  </w:tabs>
                  <w:spacing w:line="260" w:lineRule="exact"/>
                  <w:ind w:left="1701" w:hanging="360"/>
                </w:pPr>
              </w:pPrChange>
            </w:pPr>
          </w:p>
        </w:tc>
      </w:tr>
    </w:tbl>
    <w:p w14:paraId="56C8DFF0" w14:textId="2D8C4A80" w:rsidR="00D21C53" w:rsidRPr="00D21C53" w:rsidDel="005F2DF3" w:rsidRDefault="00D21C53">
      <w:pPr>
        <w:pBdr>
          <w:left w:val="single" w:sz="4" w:space="4" w:color="auto"/>
          <w:bottom w:val="single" w:sz="4" w:space="1" w:color="auto"/>
          <w:right w:val="single" w:sz="4" w:space="5" w:color="auto"/>
        </w:pBdr>
        <w:tabs>
          <w:tab w:val="left" w:pos="467"/>
          <w:tab w:val="left" w:pos="567"/>
        </w:tabs>
        <w:spacing w:line="260" w:lineRule="exact"/>
        <w:rPr>
          <w:del w:id="2287" w:author="SwixxSI14" w:date="2025-03-26T09:27:00Z" w16du:dateUtc="2025-03-26T08:27:00Z"/>
          <w:rFonts w:eastAsia="MS Mincho"/>
          <w:b/>
          <w:bCs/>
          <w:sz w:val="22"/>
          <w:szCs w:val="22"/>
          <w:lang w:eastAsia="en-US"/>
        </w:rPr>
        <w:pPrChange w:id="2288" w:author="SwixxSI14" w:date="2025-03-26T09:27:00Z" w16du:dateUtc="2025-03-26T08:27:00Z">
          <w:pPr>
            <w:pBdr>
              <w:left w:val="single" w:sz="4" w:space="4" w:color="auto"/>
              <w:bottom w:val="single" w:sz="4" w:space="1" w:color="auto"/>
              <w:right w:val="single" w:sz="4" w:space="5" w:color="auto"/>
            </w:pBdr>
            <w:tabs>
              <w:tab w:val="left" w:pos="567"/>
            </w:tabs>
            <w:spacing w:line="260" w:lineRule="exact"/>
            <w:jc w:val="center"/>
          </w:pPr>
        </w:pPrChange>
      </w:pPr>
    </w:p>
    <w:p w14:paraId="7343D7EC" w14:textId="07CFE1CE" w:rsidR="00D21C53" w:rsidRPr="00D21C53" w:rsidDel="005F2DF3" w:rsidRDefault="00D21C53" w:rsidP="00D21C53">
      <w:pPr>
        <w:pBdr>
          <w:left w:val="single" w:sz="4" w:space="4" w:color="auto"/>
          <w:bottom w:val="single" w:sz="4" w:space="1" w:color="auto"/>
          <w:right w:val="single" w:sz="4" w:space="5" w:color="auto"/>
        </w:pBdr>
        <w:tabs>
          <w:tab w:val="left" w:pos="567"/>
        </w:tabs>
        <w:spacing w:line="260" w:lineRule="exact"/>
        <w:rPr>
          <w:del w:id="2289" w:author="SwixxSI14" w:date="2025-03-26T09:26:00Z" w16du:dateUtc="2025-03-26T08:26:00Z"/>
          <w:rFonts w:eastAsia="MS Mincho"/>
          <w:b/>
          <w:bCs/>
          <w:sz w:val="22"/>
          <w:szCs w:val="22"/>
          <w:lang w:eastAsia="en-US"/>
        </w:rPr>
      </w:pPr>
      <w:del w:id="2290" w:author="SwixxSI14" w:date="2025-03-26T09:26:00Z" w16du:dateUtc="2025-03-26T08:26:00Z">
        <w:r w:rsidRPr="00D21C53" w:rsidDel="005F2DF3">
          <w:rPr>
            <w:rFonts w:eastAsia="MS Mincho"/>
            <w:b/>
            <w:bCs/>
            <w:sz w:val="22"/>
            <w:szCs w:val="22"/>
            <w:lang w:eastAsia="en-US"/>
          </w:rPr>
          <w:delText>Visok krvni sladkor (hiperglikemija)</w:delText>
        </w:r>
      </w:del>
    </w:p>
    <w:p w14:paraId="0CBF5B7E" w14:textId="4D1657C7" w:rsidR="00D21C53" w:rsidRPr="00D21C53" w:rsidDel="005F2DF3" w:rsidRDefault="00D21C53" w:rsidP="00D21C53">
      <w:pPr>
        <w:pBdr>
          <w:left w:val="single" w:sz="4" w:space="4" w:color="auto"/>
          <w:bottom w:val="single" w:sz="4" w:space="1" w:color="auto"/>
          <w:right w:val="single" w:sz="4" w:space="5" w:color="auto"/>
        </w:pBdr>
        <w:tabs>
          <w:tab w:val="left" w:pos="567"/>
        </w:tabs>
        <w:rPr>
          <w:del w:id="2291" w:author="SwixxSI14" w:date="2025-03-26T09:26:00Z" w16du:dateUtc="2025-03-26T08:26:00Z"/>
          <w:rFonts w:eastAsia="MS Mincho"/>
          <w:b/>
          <w:bCs/>
          <w:sz w:val="22"/>
          <w:szCs w:val="22"/>
          <w:lang w:eastAsia="en-US"/>
        </w:rPr>
      </w:pPr>
    </w:p>
    <w:p w14:paraId="2425B3D6" w14:textId="0AFBB863" w:rsidR="00D21C53" w:rsidRPr="00D21C53" w:rsidDel="005F2DF3" w:rsidRDefault="00D21C53" w:rsidP="00D21C53">
      <w:pPr>
        <w:pBdr>
          <w:left w:val="single" w:sz="4" w:space="4" w:color="auto"/>
          <w:bottom w:val="single" w:sz="4" w:space="1" w:color="auto"/>
          <w:right w:val="single" w:sz="4" w:space="5" w:color="auto"/>
        </w:pBdr>
        <w:tabs>
          <w:tab w:val="left" w:pos="567"/>
        </w:tabs>
        <w:rPr>
          <w:del w:id="2292" w:author="SwixxSI14" w:date="2025-03-26T09:26:00Z" w16du:dateUtc="2025-03-26T08:26:00Z"/>
          <w:rFonts w:eastAsia="MS Mincho"/>
          <w:b/>
          <w:bCs/>
          <w:sz w:val="22"/>
          <w:szCs w:val="22"/>
          <w:lang w:eastAsia="en-US"/>
        </w:rPr>
      </w:pPr>
      <w:del w:id="2293" w:author="SwixxSI14" w:date="2025-03-26T09:26:00Z" w16du:dateUtc="2025-03-26T08:26:00Z">
        <w:r w:rsidRPr="00D21C53" w:rsidDel="005F2DF3">
          <w:rPr>
            <w:rFonts w:eastAsia="MS Mincho"/>
            <w:b/>
            <w:bCs/>
            <w:sz w:val="22"/>
            <w:szCs w:val="22"/>
            <w:lang w:eastAsia="en-US"/>
          </w:rPr>
          <w:delText>Če imate previsok krvni sladkor (hiperglikemijo), si morda niste injicirali dovolj insulina.</w:delText>
        </w:r>
      </w:del>
    </w:p>
    <w:p w14:paraId="5570E205" w14:textId="75DD6509" w:rsidR="00D21C53" w:rsidRPr="00D21C53" w:rsidDel="005F2DF3" w:rsidRDefault="00D21C53" w:rsidP="00D21C53">
      <w:pPr>
        <w:pBdr>
          <w:left w:val="single" w:sz="4" w:space="4" w:color="auto"/>
          <w:bottom w:val="single" w:sz="4" w:space="1" w:color="auto"/>
          <w:right w:val="single" w:sz="4" w:space="5" w:color="auto"/>
        </w:pBdr>
        <w:tabs>
          <w:tab w:val="left" w:pos="567"/>
        </w:tabs>
        <w:rPr>
          <w:del w:id="2294" w:author="SwixxSI14" w:date="2025-03-26T09:26:00Z" w16du:dateUtc="2025-03-26T08:26:00Z"/>
          <w:rFonts w:eastAsia="MS Mincho"/>
          <w:sz w:val="22"/>
          <w:szCs w:val="22"/>
          <w:lang w:eastAsia="en-US"/>
        </w:rPr>
      </w:pPr>
    </w:p>
    <w:p w14:paraId="669BCC61" w14:textId="52183448" w:rsidR="00D21C53" w:rsidRPr="00D21C53" w:rsidDel="005F2DF3" w:rsidRDefault="00D21C53" w:rsidP="00D21C53">
      <w:pPr>
        <w:pBdr>
          <w:left w:val="single" w:sz="4" w:space="4" w:color="auto"/>
          <w:bottom w:val="single" w:sz="4" w:space="1" w:color="auto"/>
          <w:right w:val="single" w:sz="4" w:space="5" w:color="auto"/>
        </w:pBdr>
        <w:tabs>
          <w:tab w:val="left" w:pos="567"/>
        </w:tabs>
        <w:spacing w:line="260" w:lineRule="exact"/>
        <w:rPr>
          <w:del w:id="2295" w:author="SwixxSI14" w:date="2025-03-26T09:26:00Z" w16du:dateUtc="2025-03-26T08:26:00Z"/>
          <w:rFonts w:eastAsia="MS Mincho"/>
          <w:sz w:val="22"/>
          <w:szCs w:val="22"/>
          <w:lang w:eastAsia="en-US"/>
        </w:rPr>
      </w:pPr>
      <w:del w:id="2296" w:author="SwixxSI14" w:date="2025-03-26T09:26:00Z" w16du:dateUtc="2025-03-26T08:26:00Z">
        <w:r w:rsidRPr="00D21C53" w:rsidDel="005F2DF3">
          <w:rPr>
            <w:rFonts w:eastAsia="MS Mincho"/>
            <w:b/>
            <w:bCs/>
            <w:sz w:val="22"/>
            <w:szCs w:val="22"/>
            <w:lang w:eastAsia="en-US"/>
          </w:rPr>
          <w:delText>Razlogi, zaradi katerih se lahko pojavi hiperglikemija:</w:delText>
        </w:r>
      </w:del>
    </w:p>
    <w:p w14:paraId="01FC9B08" w14:textId="14715289" w:rsidR="00D21C53" w:rsidRPr="00D21C53" w:rsidDel="005F2DF3" w:rsidRDefault="00D21C53" w:rsidP="00D21C53">
      <w:pPr>
        <w:pBdr>
          <w:left w:val="single" w:sz="4" w:space="4" w:color="auto"/>
          <w:bottom w:val="single" w:sz="4" w:space="1" w:color="auto"/>
          <w:right w:val="single" w:sz="4" w:space="5" w:color="auto"/>
        </w:pBdr>
        <w:tabs>
          <w:tab w:val="left" w:pos="567"/>
        </w:tabs>
        <w:rPr>
          <w:del w:id="2297" w:author="SwixxSI14" w:date="2025-03-26T09:26:00Z" w16du:dateUtc="2025-03-26T08:26:00Z"/>
          <w:rFonts w:eastAsia="MS Mincho"/>
          <w:sz w:val="22"/>
          <w:szCs w:val="22"/>
          <w:lang w:eastAsia="en-US"/>
        </w:rPr>
      </w:pPr>
      <w:del w:id="2298" w:author="SwixxSI14" w:date="2025-03-26T09:26:00Z" w16du:dateUtc="2025-03-26T08:26:00Z">
        <w:r w:rsidRPr="00D21C53" w:rsidDel="005F2DF3">
          <w:rPr>
            <w:rFonts w:eastAsia="MS Mincho"/>
            <w:sz w:val="22"/>
            <w:szCs w:val="22"/>
            <w:lang w:eastAsia="en-US"/>
          </w:rPr>
          <w:delText>Med možnimi vzroki so:</w:delText>
        </w:r>
      </w:del>
    </w:p>
    <w:p w14:paraId="52D423B3" w14:textId="4B67FCCC"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299" w:author="SwixxSI14" w:date="2025-03-26T09:26:00Z" w16du:dateUtc="2025-03-26T08:26:00Z"/>
          <w:rFonts w:eastAsia="MS Mincho"/>
          <w:sz w:val="22"/>
          <w:szCs w:val="22"/>
          <w:lang w:eastAsia="en-US"/>
        </w:rPr>
      </w:pPr>
      <w:del w:id="2300" w:author="SwixxSI14" w:date="2025-03-26T09:26:00Z" w16du:dateUtc="2025-03-26T08:26:00Z">
        <w:r w:rsidRPr="00D21C53" w:rsidDel="005F2DF3">
          <w:rPr>
            <w:rFonts w:eastAsia="MS Mincho"/>
            <w:sz w:val="22"/>
            <w:szCs w:val="22"/>
            <w:lang w:eastAsia="en-US"/>
          </w:rPr>
          <w:delText>Niste si injicirali insulina ali si ga niste injicirali dovolj.</w:delText>
        </w:r>
      </w:del>
    </w:p>
    <w:p w14:paraId="2F6A60CC" w14:textId="6A02B184"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01" w:author="SwixxSI14" w:date="2025-03-26T09:26:00Z" w16du:dateUtc="2025-03-26T08:26:00Z"/>
          <w:rFonts w:eastAsia="MS Mincho"/>
          <w:sz w:val="22"/>
          <w:szCs w:val="22"/>
          <w:lang w:eastAsia="en-US"/>
        </w:rPr>
      </w:pPr>
      <w:del w:id="2302" w:author="SwixxSI14" w:date="2025-03-26T09:26:00Z" w16du:dateUtc="2025-03-26T08:26:00Z">
        <w:r w:rsidRPr="00D21C53" w:rsidDel="005F2DF3">
          <w:rPr>
            <w:rFonts w:eastAsia="MS Mincho"/>
            <w:sz w:val="22"/>
            <w:szCs w:val="22"/>
            <w:lang w:eastAsia="en-US"/>
          </w:rPr>
          <w:delText>Insulin je postal manj učinkovit – na primer zato, ker ni bil pravilno shranjen.</w:delText>
        </w:r>
      </w:del>
    </w:p>
    <w:p w14:paraId="1F1049A1" w14:textId="187313DD"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03" w:author="SwixxSI14" w:date="2025-03-26T09:26:00Z" w16du:dateUtc="2025-03-26T08:26:00Z"/>
          <w:rFonts w:eastAsia="MS Mincho"/>
          <w:sz w:val="22"/>
          <w:szCs w:val="22"/>
          <w:lang w:eastAsia="en-US"/>
        </w:rPr>
      </w:pPr>
      <w:del w:id="2304" w:author="SwixxSI14" w:date="2025-03-26T09:26:00Z" w16du:dateUtc="2025-03-26T08:26:00Z">
        <w:r w:rsidRPr="00D21C53" w:rsidDel="005F2DF3">
          <w:rPr>
            <w:rFonts w:eastAsia="MS Mincho"/>
            <w:sz w:val="22"/>
            <w:szCs w:val="22"/>
            <w:lang w:eastAsia="en-US"/>
          </w:rPr>
          <w:delText>Insulinski peresnik ne deluje pravilno.</w:delText>
        </w:r>
      </w:del>
    </w:p>
    <w:p w14:paraId="4EE55EF5" w14:textId="20ADEF0B"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05" w:author="SwixxSI14" w:date="2025-03-26T09:26:00Z" w16du:dateUtc="2025-03-26T08:26:00Z"/>
          <w:rFonts w:eastAsia="MS Mincho"/>
          <w:sz w:val="22"/>
          <w:szCs w:val="22"/>
          <w:lang w:eastAsia="en-US"/>
        </w:rPr>
      </w:pPr>
      <w:del w:id="2306" w:author="SwixxSI14" w:date="2025-03-26T09:26:00Z" w16du:dateUtc="2025-03-26T08:26:00Z">
        <w:r w:rsidRPr="00D21C53" w:rsidDel="005F2DF3">
          <w:rPr>
            <w:rFonts w:eastAsia="MS Mincho"/>
            <w:sz w:val="22"/>
            <w:szCs w:val="22"/>
            <w:lang w:eastAsia="en-US"/>
          </w:rPr>
          <w:delText>Ste manj telesno dejavni kot po navadi.</w:delText>
        </w:r>
      </w:del>
    </w:p>
    <w:p w14:paraId="5078C30E" w14:textId="74E7E01B"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07" w:author="SwixxSI14" w:date="2025-03-26T09:26:00Z" w16du:dateUtc="2025-03-26T08:26:00Z"/>
          <w:rFonts w:eastAsia="MS Mincho"/>
          <w:sz w:val="22"/>
          <w:szCs w:val="22"/>
          <w:lang w:eastAsia="en-US"/>
        </w:rPr>
      </w:pPr>
      <w:del w:id="2308" w:author="SwixxSI14" w:date="2025-03-26T09:26:00Z" w16du:dateUtc="2025-03-26T08:26:00Z">
        <w:r w:rsidRPr="00D21C53" w:rsidDel="005F2DF3">
          <w:rPr>
            <w:rFonts w:eastAsia="MS Mincho"/>
            <w:sz w:val="22"/>
            <w:szCs w:val="22"/>
            <w:lang w:eastAsia="en-US"/>
          </w:rPr>
          <w:delText>Ste pod stresom – na primer v čustveni stiski ali razburjeni.</w:delText>
        </w:r>
      </w:del>
    </w:p>
    <w:p w14:paraId="43DFD910" w14:textId="13053A60"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09" w:author="SwixxSI14" w:date="2025-03-26T09:26:00Z" w16du:dateUtc="2025-03-26T08:26:00Z"/>
          <w:rFonts w:eastAsia="MS Mincho"/>
          <w:sz w:val="22"/>
          <w:szCs w:val="22"/>
          <w:lang w:eastAsia="en-US"/>
        </w:rPr>
      </w:pPr>
      <w:del w:id="2310" w:author="SwixxSI14" w:date="2025-03-26T09:26:00Z" w16du:dateUtc="2025-03-26T08:26:00Z">
        <w:r w:rsidRPr="00D21C53" w:rsidDel="005F2DF3">
          <w:rPr>
            <w:rFonts w:eastAsia="MS Mincho"/>
            <w:sz w:val="22"/>
            <w:szCs w:val="22"/>
            <w:lang w:eastAsia="en-US"/>
          </w:rPr>
          <w:delText>Imate kakšno poškodbo, okužbo ali zvišano telesno temperaturo, ali ste imeli operacijo.</w:delText>
        </w:r>
      </w:del>
    </w:p>
    <w:p w14:paraId="7D9700A4" w14:textId="08FCA390"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11" w:author="SwixxSI14" w:date="2025-03-26T09:26:00Z" w16du:dateUtc="2025-03-26T08:26:00Z"/>
          <w:rFonts w:eastAsia="MS Mincho"/>
          <w:sz w:val="22"/>
          <w:szCs w:val="22"/>
          <w:lang w:eastAsia="en-US"/>
        </w:rPr>
      </w:pPr>
      <w:del w:id="2312" w:author="SwixxSI14" w:date="2025-03-26T09:26:00Z" w16du:dateUtc="2025-03-26T08:26:00Z">
        <w:r w:rsidRPr="00D21C53" w:rsidDel="005F2DF3">
          <w:rPr>
            <w:rFonts w:eastAsia="MS Mincho"/>
            <w:sz w:val="22"/>
            <w:szCs w:val="22"/>
            <w:lang w:eastAsia="en-US"/>
          </w:rPr>
          <w:delText>Jemljete ali ste vzeli določena druga zdravila (glejte poglavje 2, "Druga zdravila in zdravilo Toujeo").</w:delText>
        </w:r>
      </w:del>
    </w:p>
    <w:p w14:paraId="25009EDF" w14:textId="5F1B7CB0" w:rsidR="00D21C53" w:rsidRPr="00D21C53" w:rsidDel="005F2DF3" w:rsidRDefault="00D21C53" w:rsidP="00D21C53">
      <w:pPr>
        <w:pBdr>
          <w:left w:val="single" w:sz="4" w:space="4" w:color="auto"/>
          <w:bottom w:val="single" w:sz="4" w:space="1" w:color="auto"/>
          <w:right w:val="single" w:sz="4" w:space="5" w:color="auto"/>
        </w:pBdr>
        <w:tabs>
          <w:tab w:val="left" w:pos="567"/>
        </w:tabs>
        <w:rPr>
          <w:del w:id="2313" w:author="SwixxSI14" w:date="2025-03-26T09:26:00Z" w16du:dateUtc="2025-03-26T08:26:00Z"/>
          <w:rFonts w:eastAsia="MS Mincho"/>
          <w:sz w:val="22"/>
          <w:szCs w:val="22"/>
          <w:lang w:eastAsia="en-US"/>
        </w:rPr>
      </w:pPr>
    </w:p>
    <w:p w14:paraId="23DB9E44" w14:textId="27D6C9E2" w:rsidR="00D21C53" w:rsidRPr="00D21C53" w:rsidDel="005F2DF3" w:rsidRDefault="00D21C53" w:rsidP="00D21C53">
      <w:pPr>
        <w:pBdr>
          <w:left w:val="single" w:sz="4" w:space="4" w:color="auto"/>
          <w:bottom w:val="single" w:sz="4" w:space="1" w:color="auto"/>
          <w:right w:val="single" w:sz="4" w:space="5" w:color="auto"/>
        </w:pBdr>
        <w:tabs>
          <w:tab w:val="left" w:pos="567"/>
        </w:tabs>
        <w:rPr>
          <w:del w:id="2314" w:author="SwixxSI14" w:date="2025-03-26T09:24:00Z" w16du:dateUtc="2025-03-26T08:24:00Z"/>
          <w:rFonts w:eastAsia="MS Mincho"/>
          <w:sz w:val="22"/>
          <w:szCs w:val="22"/>
          <w:lang w:eastAsia="en-US"/>
        </w:rPr>
      </w:pPr>
      <w:del w:id="2315" w:author="SwixxSI14" w:date="2025-03-26T09:24:00Z" w16du:dateUtc="2025-03-26T08:24:00Z">
        <w:r w:rsidRPr="00D21C53" w:rsidDel="005F2DF3">
          <w:rPr>
            <w:rFonts w:eastAsia="MS Mincho"/>
            <w:b/>
            <w:bCs/>
            <w:sz w:val="22"/>
            <w:szCs w:val="22"/>
            <w:lang w:eastAsia="en-US"/>
          </w:rPr>
          <w:delText>Opozorilni znaki hiperglikemije</w:delText>
        </w:r>
      </w:del>
    </w:p>
    <w:p w14:paraId="3B535498" w14:textId="37C4649C" w:rsidR="00D21C53" w:rsidRPr="00D21C53" w:rsidDel="005F2DF3" w:rsidRDefault="00D21C53" w:rsidP="00D21C53">
      <w:pPr>
        <w:pBdr>
          <w:left w:val="single" w:sz="4" w:space="4" w:color="auto"/>
          <w:bottom w:val="single" w:sz="4" w:space="1" w:color="auto"/>
          <w:right w:val="single" w:sz="4" w:space="5" w:color="auto"/>
        </w:pBdr>
        <w:tabs>
          <w:tab w:val="left" w:pos="567"/>
        </w:tabs>
        <w:rPr>
          <w:del w:id="2316" w:author="SwixxSI14" w:date="2025-03-26T09:24:00Z" w16du:dateUtc="2025-03-26T08:24:00Z"/>
          <w:rFonts w:eastAsia="MS Mincho"/>
          <w:sz w:val="22"/>
          <w:szCs w:val="22"/>
          <w:lang w:eastAsia="en-US"/>
        </w:rPr>
      </w:pPr>
      <w:del w:id="2317" w:author="SwixxSI14" w:date="2025-03-26T09:24:00Z" w16du:dateUtc="2025-03-26T08:24:00Z">
        <w:r w:rsidRPr="00D21C53" w:rsidDel="005F2DF3">
          <w:rPr>
            <w:rFonts w:eastAsia="MS Mincho"/>
            <w:sz w:val="22"/>
            <w:szCs w:val="22"/>
            <w:lang w:eastAsia="en-US"/>
          </w:rPr>
          <w:delText>Žeja, pogostejše siljenje na vodo, utrujenost, suha koža, pordelost obraza, izguba teka, nizek krvni tlak, hitro bitje srca ter glukoza in ketoni v urinu. Bolečine v trebuhu, hitro in globoko dihanje, zaspanost ali izguba zavesti pa so lahko znaki resnega stanja (ketoacidoze), ki se pojavi zaradi pomanjkanja insulina.</w:delText>
        </w:r>
      </w:del>
    </w:p>
    <w:p w14:paraId="06E12669" w14:textId="0454763D" w:rsidR="00D21C53" w:rsidRPr="00D21C53" w:rsidDel="005F2DF3" w:rsidRDefault="00D21C53" w:rsidP="00D21C53">
      <w:pPr>
        <w:pBdr>
          <w:left w:val="single" w:sz="4" w:space="4" w:color="auto"/>
          <w:bottom w:val="single" w:sz="4" w:space="1" w:color="auto"/>
          <w:right w:val="single" w:sz="4" w:space="5" w:color="auto"/>
        </w:pBdr>
        <w:tabs>
          <w:tab w:val="left" w:pos="567"/>
        </w:tabs>
        <w:rPr>
          <w:del w:id="2318" w:author="SwixxSI14" w:date="2025-03-26T09:24:00Z" w16du:dateUtc="2025-03-26T08:24:00Z"/>
          <w:rFonts w:eastAsia="MS Mincho"/>
          <w:sz w:val="22"/>
          <w:szCs w:val="22"/>
          <w:lang w:eastAsia="en-US"/>
        </w:rPr>
      </w:pPr>
    </w:p>
    <w:p w14:paraId="068B3FCC" w14:textId="7B0E2427" w:rsidR="00D21C53" w:rsidRPr="00D21C53" w:rsidDel="005F2DF3" w:rsidRDefault="00D21C53" w:rsidP="00D21C53">
      <w:pPr>
        <w:pBdr>
          <w:left w:val="single" w:sz="4" w:space="4" w:color="auto"/>
          <w:bottom w:val="single" w:sz="4" w:space="1" w:color="auto"/>
          <w:right w:val="single" w:sz="4" w:space="5" w:color="auto"/>
        </w:pBdr>
        <w:tabs>
          <w:tab w:val="left" w:pos="567"/>
        </w:tabs>
        <w:rPr>
          <w:del w:id="2319" w:author="SwixxSI14" w:date="2025-03-26T09:24:00Z" w16du:dateUtc="2025-03-26T08:24:00Z"/>
          <w:rFonts w:eastAsia="MS Mincho"/>
          <w:b/>
          <w:bCs/>
          <w:sz w:val="22"/>
          <w:szCs w:val="22"/>
          <w:lang w:eastAsia="en-US"/>
        </w:rPr>
      </w:pPr>
      <w:del w:id="2320" w:author="SwixxSI14" w:date="2025-03-26T09:24:00Z" w16du:dateUtc="2025-03-26T08:24:00Z">
        <w:r w:rsidRPr="00D21C53" w:rsidDel="005F2DF3">
          <w:rPr>
            <w:rFonts w:eastAsia="MS Mincho"/>
            <w:b/>
            <w:bCs/>
            <w:sz w:val="22"/>
            <w:szCs w:val="22"/>
            <w:lang w:eastAsia="en-US"/>
          </w:rPr>
          <w:delText>Kaj storiti, če se pojavi hiperglikemija?</w:delText>
        </w:r>
      </w:del>
    </w:p>
    <w:p w14:paraId="271B2AAF" w14:textId="76E96A98"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21" w:author="SwixxSI14" w:date="2025-03-26T09:24:00Z" w16du:dateUtc="2025-03-26T08:24:00Z"/>
          <w:rFonts w:eastAsia="MS Mincho"/>
          <w:sz w:val="22"/>
          <w:szCs w:val="22"/>
          <w:lang w:eastAsia="en-US"/>
        </w:rPr>
      </w:pPr>
      <w:del w:id="2322" w:author="SwixxSI14" w:date="2025-03-26T09:24:00Z" w16du:dateUtc="2025-03-26T08:24:00Z">
        <w:r w:rsidRPr="00D21C53" w:rsidDel="005F2DF3">
          <w:rPr>
            <w:rFonts w:eastAsia="MS Mincho"/>
            <w:sz w:val="22"/>
            <w:szCs w:val="22"/>
            <w:lang w:eastAsia="en-US"/>
          </w:rPr>
          <w:delText>Čim opazite katerega od naštetih znakov, izmerite sladkor v krvi in naredite preizkus za ketone v urinu.</w:delText>
        </w:r>
      </w:del>
    </w:p>
    <w:p w14:paraId="5841508B" w14:textId="09837025"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23" w:author="SwixxSI14" w:date="2025-03-26T09:24:00Z" w16du:dateUtc="2025-03-26T08:24:00Z"/>
          <w:rFonts w:eastAsia="MS Mincho"/>
          <w:sz w:val="22"/>
          <w:szCs w:val="22"/>
          <w:lang w:eastAsia="en-US"/>
        </w:rPr>
      </w:pPr>
      <w:del w:id="2324" w:author="SwixxSI14" w:date="2025-03-26T09:24:00Z" w16du:dateUtc="2025-03-26T08:24:00Z">
        <w:r w:rsidRPr="00D21C53" w:rsidDel="005F2DF3">
          <w:rPr>
            <w:rFonts w:eastAsia="MS Mincho"/>
            <w:sz w:val="22"/>
            <w:szCs w:val="22"/>
            <w:lang w:eastAsia="en-US"/>
          </w:rPr>
          <w:delText>Če imate hudo hiperglikemijo ali ketoacidozo, se takoj posvetujte z zdravnikom. Vedno vas mora zdraviti zdravnik, praviloma v bolnišnici.</w:delText>
        </w:r>
      </w:del>
    </w:p>
    <w:p w14:paraId="5CBBBD96" w14:textId="3C8B60AD" w:rsidR="00D21C53" w:rsidRPr="00D21C53" w:rsidDel="005F2DF3" w:rsidRDefault="00D21C53" w:rsidP="00D21C53">
      <w:pPr>
        <w:pBdr>
          <w:left w:val="single" w:sz="4" w:space="4" w:color="auto"/>
          <w:bottom w:val="single" w:sz="4" w:space="1" w:color="auto"/>
          <w:right w:val="single" w:sz="4" w:space="5" w:color="auto"/>
        </w:pBdr>
        <w:tabs>
          <w:tab w:val="left" w:pos="567"/>
        </w:tabs>
        <w:rPr>
          <w:del w:id="2325" w:author="SwixxSI14" w:date="2025-03-26T09:26:00Z" w16du:dateUtc="2025-03-26T08:26:00Z"/>
          <w:rFonts w:eastAsia="MS Mincho"/>
          <w:sz w:val="22"/>
          <w:szCs w:val="22"/>
          <w:lang w:eastAsia="en-US"/>
        </w:rPr>
      </w:pPr>
    </w:p>
    <w:p w14:paraId="2964FC36" w14:textId="4A08A689" w:rsidR="00D21C53" w:rsidRPr="00D21C53" w:rsidDel="005F2DF3" w:rsidRDefault="00D21C53" w:rsidP="00D21C53">
      <w:pPr>
        <w:pBdr>
          <w:left w:val="single" w:sz="4" w:space="4" w:color="auto"/>
          <w:bottom w:val="single" w:sz="4" w:space="1" w:color="auto"/>
          <w:right w:val="single" w:sz="4" w:space="5" w:color="auto"/>
        </w:pBdr>
        <w:tabs>
          <w:tab w:val="left" w:pos="567"/>
        </w:tabs>
        <w:rPr>
          <w:del w:id="2326" w:author="SwixxSI14" w:date="2025-03-26T09:26:00Z" w16du:dateUtc="2025-03-26T08:26:00Z"/>
          <w:rFonts w:eastAsia="MS Mincho"/>
          <w:sz w:val="22"/>
          <w:szCs w:val="22"/>
          <w:lang w:eastAsia="en-US"/>
        </w:rPr>
      </w:pPr>
    </w:p>
    <w:p w14:paraId="222C597E" w14:textId="4A728948" w:rsidR="00D21C53" w:rsidRPr="00D21C53" w:rsidDel="005F2DF3" w:rsidRDefault="00D21C53" w:rsidP="00D21C53">
      <w:pPr>
        <w:pBdr>
          <w:left w:val="single" w:sz="4" w:space="4" w:color="auto"/>
          <w:bottom w:val="single" w:sz="4" w:space="1" w:color="auto"/>
          <w:right w:val="single" w:sz="4" w:space="5" w:color="auto"/>
        </w:pBdr>
        <w:tabs>
          <w:tab w:val="left" w:pos="567"/>
        </w:tabs>
        <w:spacing w:line="260" w:lineRule="exact"/>
        <w:rPr>
          <w:del w:id="2327" w:author="SwixxSI14" w:date="2025-03-26T09:26:00Z" w16du:dateUtc="2025-03-26T08:26:00Z"/>
          <w:rFonts w:eastAsia="MS Mincho"/>
          <w:b/>
          <w:bCs/>
          <w:sz w:val="22"/>
          <w:szCs w:val="22"/>
          <w:lang w:eastAsia="en-US"/>
        </w:rPr>
      </w:pPr>
      <w:del w:id="2328" w:author="SwixxSI14" w:date="2025-03-26T09:26:00Z" w16du:dateUtc="2025-03-26T08:26:00Z">
        <w:r w:rsidRPr="00D21C53" w:rsidDel="005F2DF3">
          <w:rPr>
            <w:rFonts w:eastAsia="MS Mincho"/>
            <w:b/>
            <w:bCs/>
            <w:sz w:val="22"/>
            <w:szCs w:val="22"/>
            <w:lang w:eastAsia="en-US"/>
          </w:rPr>
          <w:delText>Hipoglikemija (nizka koncentracija krvnega sladkorja)</w:delText>
        </w:r>
      </w:del>
    </w:p>
    <w:p w14:paraId="1A720141" w14:textId="27095CA2" w:rsidR="00D21C53" w:rsidRPr="00D21C53" w:rsidDel="005F2DF3" w:rsidRDefault="00D21C53" w:rsidP="00D21C53">
      <w:pPr>
        <w:pBdr>
          <w:left w:val="single" w:sz="4" w:space="4" w:color="auto"/>
          <w:bottom w:val="single" w:sz="4" w:space="1" w:color="auto"/>
          <w:right w:val="single" w:sz="4" w:space="5" w:color="auto"/>
        </w:pBdr>
        <w:tabs>
          <w:tab w:val="left" w:pos="567"/>
        </w:tabs>
        <w:rPr>
          <w:del w:id="2329" w:author="SwixxSI14" w:date="2025-03-26T09:26:00Z" w16du:dateUtc="2025-03-26T08:26:00Z"/>
          <w:rFonts w:eastAsia="MS Mincho"/>
          <w:sz w:val="22"/>
          <w:szCs w:val="22"/>
          <w:lang w:eastAsia="en-US"/>
        </w:rPr>
      </w:pPr>
    </w:p>
    <w:p w14:paraId="22A6E339" w14:textId="2C9B0021" w:rsidR="00D21C53" w:rsidRPr="00D21C53" w:rsidDel="005F2DF3" w:rsidRDefault="00D21C53" w:rsidP="00D21C53">
      <w:pPr>
        <w:pBdr>
          <w:left w:val="single" w:sz="4" w:space="4" w:color="auto"/>
          <w:bottom w:val="single" w:sz="4" w:space="1" w:color="auto"/>
          <w:right w:val="single" w:sz="4" w:space="5" w:color="auto"/>
        </w:pBdr>
        <w:tabs>
          <w:tab w:val="left" w:pos="567"/>
        </w:tabs>
        <w:spacing w:line="260" w:lineRule="exact"/>
        <w:rPr>
          <w:del w:id="2330" w:author="SwixxSI14" w:date="2025-03-26T09:26:00Z" w16du:dateUtc="2025-03-26T08:26:00Z"/>
          <w:rFonts w:eastAsia="MS Mincho"/>
          <w:sz w:val="22"/>
          <w:szCs w:val="22"/>
          <w:lang w:eastAsia="en-US"/>
        </w:rPr>
      </w:pPr>
      <w:del w:id="2331" w:author="SwixxSI14" w:date="2025-03-26T09:26:00Z" w16du:dateUtc="2025-03-26T08:26:00Z">
        <w:r w:rsidRPr="00D21C53" w:rsidDel="005F2DF3">
          <w:rPr>
            <w:rFonts w:eastAsia="MS Mincho"/>
            <w:sz w:val="22"/>
            <w:szCs w:val="22"/>
            <w:lang w:eastAsia="en-US"/>
          </w:rPr>
          <w:delText>Če se vam koncentracija krvnega sladkorja preveč zniža, se lahko onesvestite (izgubite zavest). Huda hipoglikemija lahko povzroči srčni infarkt ali možgansko kap in je lahko smrtno nevarna. Naučiti se morate prepoznati znake zniževanja krvnega sladkorja – tako boste lahko ukrepali in preprečili, da bi se stanje poslabšalo.</w:delText>
        </w:r>
      </w:del>
    </w:p>
    <w:p w14:paraId="7767B58E" w14:textId="5160CF20" w:rsidR="00D21C53" w:rsidRPr="00D21C53" w:rsidDel="005F2DF3" w:rsidRDefault="00D21C53" w:rsidP="00D21C53">
      <w:pPr>
        <w:pBdr>
          <w:left w:val="single" w:sz="4" w:space="4" w:color="auto"/>
          <w:bottom w:val="single" w:sz="4" w:space="1" w:color="auto"/>
          <w:right w:val="single" w:sz="4" w:space="5" w:color="auto"/>
        </w:pBdr>
        <w:tabs>
          <w:tab w:val="left" w:pos="567"/>
        </w:tabs>
        <w:spacing w:line="260" w:lineRule="exact"/>
        <w:rPr>
          <w:del w:id="2332" w:author="SwixxSI14" w:date="2025-03-26T09:26:00Z" w16du:dateUtc="2025-03-26T08:26:00Z"/>
          <w:rFonts w:eastAsia="MS Mincho"/>
          <w:sz w:val="22"/>
          <w:szCs w:val="22"/>
          <w:lang w:eastAsia="en-US"/>
        </w:rPr>
      </w:pPr>
    </w:p>
    <w:p w14:paraId="60ACFD19" w14:textId="5C964D84" w:rsidR="00D21C53" w:rsidRPr="00D21C53" w:rsidDel="005F2DF3" w:rsidRDefault="00D21C53" w:rsidP="00D21C53">
      <w:pPr>
        <w:pBdr>
          <w:left w:val="single" w:sz="4" w:space="4" w:color="auto"/>
          <w:bottom w:val="single" w:sz="4" w:space="1" w:color="auto"/>
          <w:right w:val="single" w:sz="4" w:space="5" w:color="auto"/>
        </w:pBdr>
        <w:tabs>
          <w:tab w:val="left" w:pos="567"/>
        </w:tabs>
        <w:rPr>
          <w:del w:id="2333" w:author="SwixxSI14" w:date="2025-03-26T09:26:00Z" w16du:dateUtc="2025-03-26T08:26:00Z"/>
          <w:rFonts w:eastAsia="MS Mincho"/>
          <w:b/>
          <w:bCs/>
          <w:sz w:val="22"/>
          <w:szCs w:val="22"/>
          <w:lang w:eastAsia="en-US"/>
        </w:rPr>
      </w:pPr>
      <w:del w:id="2334" w:author="SwixxSI14" w:date="2025-03-26T09:26:00Z" w16du:dateUtc="2025-03-26T08:26:00Z">
        <w:r w:rsidRPr="00D21C53" w:rsidDel="005F2DF3">
          <w:rPr>
            <w:rFonts w:eastAsia="MS Mincho"/>
            <w:b/>
            <w:bCs/>
            <w:sz w:val="22"/>
            <w:szCs w:val="22"/>
            <w:lang w:eastAsia="en-US"/>
          </w:rPr>
          <w:delText>Razlogi, zaradi katerih se lahko pojavi hipoglikemija:</w:delText>
        </w:r>
      </w:del>
    </w:p>
    <w:p w14:paraId="6776934D" w14:textId="6A820702" w:rsidR="00D21C53" w:rsidRPr="00D21C53" w:rsidDel="005F2DF3" w:rsidRDefault="00D21C53" w:rsidP="00D21C53">
      <w:pPr>
        <w:pBdr>
          <w:left w:val="single" w:sz="4" w:space="4" w:color="auto"/>
          <w:bottom w:val="single" w:sz="4" w:space="1" w:color="auto"/>
          <w:right w:val="single" w:sz="4" w:space="5" w:color="auto"/>
        </w:pBdr>
        <w:tabs>
          <w:tab w:val="left" w:pos="567"/>
        </w:tabs>
        <w:rPr>
          <w:del w:id="2335" w:author="SwixxSI14" w:date="2025-03-26T09:26:00Z" w16du:dateUtc="2025-03-26T08:26:00Z"/>
          <w:rFonts w:eastAsia="MS Mincho"/>
          <w:sz w:val="22"/>
          <w:szCs w:val="22"/>
          <w:lang w:eastAsia="en-US"/>
        </w:rPr>
      </w:pPr>
      <w:del w:id="2336" w:author="SwixxSI14" w:date="2025-03-26T09:26:00Z" w16du:dateUtc="2025-03-26T08:26:00Z">
        <w:r w:rsidRPr="00D21C53" w:rsidDel="005F2DF3">
          <w:rPr>
            <w:rFonts w:eastAsia="MS Mincho"/>
            <w:sz w:val="22"/>
            <w:szCs w:val="22"/>
            <w:lang w:eastAsia="en-US"/>
          </w:rPr>
          <w:delText>Med možnimi vzroki so:</w:delText>
        </w:r>
      </w:del>
    </w:p>
    <w:p w14:paraId="4AFDEE67" w14:textId="409836BF"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37" w:author="SwixxSI14" w:date="2025-03-26T09:26:00Z" w16du:dateUtc="2025-03-26T08:26:00Z"/>
          <w:rFonts w:eastAsia="MS Mincho"/>
          <w:sz w:val="22"/>
          <w:szCs w:val="22"/>
          <w:lang w:eastAsia="en-US"/>
        </w:rPr>
      </w:pPr>
      <w:del w:id="2338" w:author="SwixxSI14" w:date="2025-03-26T09:26:00Z" w16du:dateUtc="2025-03-26T08:26:00Z">
        <w:r w:rsidRPr="00D21C53" w:rsidDel="005F2DF3">
          <w:rPr>
            <w:rFonts w:eastAsia="MS Mincho"/>
            <w:sz w:val="22"/>
            <w:szCs w:val="22"/>
            <w:lang w:eastAsia="en-US"/>
          </w:rPr>
          <w:delText>Injicirate si preveč insulina.</w:delText>
        </w:r>
      </w:del>
    </w:p>
    <w:p w14:paraId="0AAFC1CF" w14:textId="009153DC"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39" w:author="SwixxSI14" w:date="2025-03-26T09:26:00Z" w16du:dateUtc="2025-03-26T08:26:00Z"/>
          <w:rFonts w:eastAsia="MS Mincho"/>
          <w:sz w:val="22"/>
          <w:szCs w:val="22"/>
          <w:lang w:eastAsia="en-US"/>
        </w:rPr>
      </w:pPr>
      <w:del w:id="2340" w:author="SwixxSI14" w:date="2025-03-26T09:26:00Z" w16du:dateUtc="2025-03-26T08:26:00Z">
        <w:r w:rsidRPr="00D21C53" w:rsidDel="005F2DF3">
          <w:rPr>
            <w:rFonts w:eastAsia="MS Mincho"/>
            <w:sz w:val="22"/>
            <w:szCs w:val="22"/>
            <w:lang w:eastAsia="en-US"/>
          </w:rPr>
          <w:delText>Izpustite obroke ali jih imate prepozno.</w:delText>
        </w:r>
      </w:del>
    </w:p>
    <w:p w14:paraId="13AAD441" w14:textId="6D846D0F"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41" w:author="SwixxSI14" w:date="2025-03-26T09:26:00Z" w16du:dateUtc="2025-03-26T08:26:00Z"/>
          <w:rFonts w:eastAsia="MS Mincho"/>
          <w:sz w:val="22"/>
          <w:szCs w:val="22"/>
          <w:lang w:eastAsia="en-US"/>
        </w:rPr>
      </w:pPr>
      <w:del w:id="2342" w:author="SwixxSI14" w:date="2025-03-26T09:26:00Z" w16du:dateUtc="2025-03-26T08:26:00Z">
        <w:r w:rsidRPr="00D21C53" w:rsidDel="005F2DF3">
          <w:rPr>
            <w:rFonts w:eastAsia="MS Mincho"/>
            <w:sz w:val="22"/>
            <w:szCs w:val="22"/>
            <w:lang w:eastAsia="en-US"/>
          </w:rPr>
          <w:delText>Ne jeste dovolj ali uživate hrano, ki vsebuje manj sladkorja (ogljikovih hidratov) kot običajno – umetna sladila niso ogljikovi hidrati.</w:delText>
        </w:r>
      </w:del>
    </w:p>
    <w:p w14:paraId="1B9D81FB" w14:textId="455A28FD"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43" w:author="SwixxSI14" w:date="2025-03-26T09:26:00Z" w16du:dateUtc="2025-03-26T08:26:00Z"/>
          <w:rFonts w:eastAsia="MS Mincho"/>
          <w:sz w:val="22"/>
          <w:szCs w:val="22"/>
          <w:lang w:eastAsia="en-US"/>
        </w:rPr>
      </w:pPr>
      <w:del w:id="2344" w:author="SwixxSI14" w:date="2025-03-26T09:26:00Z" w16du:dateUtc="2025-03-26T08:26:00Z">
        <w:r w:rsidRPr="00D21C53" w:rsidDel="005F2DF3">
          <w:rPr>
            <w:rFonts w:eastAsia="MS Mincho"/>
            <w:sz w:val="22"/>
            <w:szCs w:val="22"/>
            <w:lang w:eastAsia="en-US"/>
          </w:rPr>
          <w:delText>Pijete alkohol – zlasti če niste dovolj jedli.</w:delText>
        </w:r>
      </w:del>
    </w:p>
    <w:p w14:paraId="04902ECA" w14:textId="5E73D23A"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45" w:author="SwixxSI14" w:date="2025-03-26T09:26:00Z" w16du:dateUtc="2025-03-26T08:26:00Z"/>
          <w:rFonts w:eastAsia="MS Mincho"/>
          <w:sz w:val="22"/>
          <w:szCs w:val="22"/>
          <w:lang w:eastAsia="en-US"/>
        </w:rPr>
      </w:pPr>
      <w:del w:id="2346" w:author="SwixxSI14" w:date="2025-03-26T09:26:00Z" w16du:dateUtc="2025-03-26T08:26:00Z">
        <w:r w:rsidRPr="00D21C53" w:rsidDel="005F2DF3">
          <w:rPr>
            <w:rFonts w:eastAsia="MS Mincho"/>
            <w:sz w:val="22"/>
            <w:szCs w:val="22"/>
            <w:lang w:eastAsia="en-US"/>
          </w:rPr>
          <w:delText>Izgubljate ogljikove hidrate zaradi bruhanja ali driske.</w:delText>
        </w:r>
      </w:del>
    </w:p>
    <w:p w14:paraId="2A5F9C21" w14:textId="7DF45AC0"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47" w:author="SwixxSI14" w:date="2025-03-26T09:26:00Z" w16du:dateUtc="2025-03-26T08:26:00Z"/>
          <w:rFonts w:eastAsia="MS Mincho"/>
          <w:sz w:val="22"/>
          <w:szCs w:val="22"/>
          <w:lang w:eastAsia="en-US"/>
        </w:rPr>
      </w:pPr>
      <w:del w:id="2348" w:author="SwixxSI14" w:date="2025-03-26T09:26:00Z" w16du:dateUtc="2025-03-26T08:26:00Z">
        <w:r w:rsidRPr="00D21C53" w:rsidDel="005F2DF3">
          <w:rPr>
            <w:rFonts w:eastAsia="MS Mincho"/>
            <w:sz w:val="22"/>
            <w:szCs w:val="22"/>
            <w:lang w:eastAsia="en-US"/>
          </w:rPr>
          <w:delText>Ste telesno bolj dejavni kot po navadi ali je telesna dejavnost drugačna kot po navadi.</w:delText>
        </w:r>
      </w:del>
    </w:p>
    <w:p w14:paraId="30F55FED" w14:textId="69E40CC9"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49" w:author="SwixxSI14" w:date="2025-03-26T09:26:00Z" w16du:dateUtc="2025-03-26T08:26:00Z"/>
          <w:rFonts w:eastAsia="MS Mincho"/>
          <w:sz w:val="22"/>
          <w:szCs w:val="22"/>
          <w:lang w:eastAsia="en-US"/>
        </w:rPr>
      </w:pPr>
      <w:del w:id="2350" w:author="SwixxSI14" w:date="2025-03-26T09:26:00Z" w16du:dateUtc="2025-03-26T08:26:00Z">
        <w:r w:rsidRPr="00D21C53" w:rsidDel="005F2DF3">
          <w:rPr>
            <w:rFonts w:eastAsia="MS Mincho"/>
            <w:sz w:val="22"/>
            <w:szCs w:val="22"/>
            <w:lang w:eastAsia="en-US"/>
          </w:rPr>
          <w:delText>Okrevate po poškodbi, operaciji ali drugem stresu.</w:delText>
        </w:r>
      </w:del>
    </w:p>
    <w:p w14:paraId="506DDAF1" w14:textId="52A269A4" w:rsidR="00D21C53" w:rsidRPr="00D21C53" w:rsidDel="005F2DF3" w:rsidRDefault="00D21C53" w:rsidP="00132474">
      <w:pPr>
        <w:numPr>
          <w:ilvl w:val="0"/>
          <w:numId w:val="87"/>
        </w:numPr>
        <w:pBdr>
          <w:left w:val="single" w:sz="4" w:space="4" w:color="auto"/>
          <w:bottom w:val="single" w:sz="4" w:space="1" w:color="auto"/>
          <w:right w:val="single" w:sz="4" w:space="5" w:color="auto"/>
        </w:pBdr>
        <w:tabs>
          <w:tab w:val="left" w:pos="567"/>
        </w:tabs>
        <w:spacing w:line="260" w:lineRule="exact"/>
        <w:rPr>
          <w:del w:id="2351" w:author="SwixxSI14" w:date="2025-03-26T09:26:00Z" w16du:dateUtc="2025-03-26T08:26:00Z"/>
          <w:rFonts w:eastAsia="MS Mincho"/>
          <w:sz w:val="22"/>
          <w:szCs w:val="22"/>
          <w:lang w:eastAsia="en-US"/>
        </w:rPr>
      </w:pPr>
      <w:del w:id="2352" w:author="SwixxSI14" w:date="2025-03-26T09:26:00Z" w16du:dateUtc="2025-03-26T08:26:00Z">
        <w:r w:rsidRPr="00D21C53" w:rsidDel="005F2DF3">
          <w:rPr>
            <w:rFonts w:eastAsia="MS Mincho"/>
            <w:sz w:val="22"/>
            <w:szCs w:val="22"/>
            <w:lang w:eastAsia="en-US"/>
          </w:rPr>
          <w:delText>Okrevate po bolezni ali zvišani telesni temperaturi.</w:delText>
        </w:r>
      </w:del>
    </w:p>
    <w:p w14:paraId="21753335" w14:textId="26A4DC45" w:rsidR="00D21C53" w:rsidRPr="00D21C53" w:rsidDel="005F2DF3" w:rsidRDefault="00D21C53" w:rsidP="00132474">
      <w:pPr>
        <w:numPr>
          <w:ilvl w:val="0"/>
          <w:numId w:val="87"/>
        </w:numPr>
        <w:pBdr>
          <w:top w:val="single" w:sz="4" w:space="1" w:color="auto"/>
          <w:left w:val="single" w:sz="4" w:space="1" w:color="auto"/>
          <w:bottom w:val="single" w:sz="4" w:space="1" w:color="auto"/>
          <w:right w:val="single" w:sz="4" w:space="1" w:color="auto"/>
        </w:pBdr>
        <w:tabs>
          <w:tab w:val="left" w:pos="567"/>
        </w:tabs>
        <w:spacing w:line="260" w:lineRule="exact"/>
        <w:rPr>
          <w:del w:id="2353" w:author="SwixxSI14" w:date="2025-03-26T09:26:00Z" w16du:dateUtc="2025-03-26T08:26:00Z"/>
          <w:rFonts w:eastAsia="MS Mincho"/>
          <w:sz w:val="22"/>
          <w:szCs w:val="22"/>
          <w:lang w:eastAsia="en-US"/>
        </w:rPr>
      </w:pPr>
      <w:del w:id="2354" w:author="SwixxSI14" w:date="2025-03-26T09:26:00Z" w16du:dateUtc="2025-03-26T08:26:00Z">
        <w:r w:rsidRPr="00D21C53" w:rsidDel="005F2DF3">
          <w:rPr>
            <w:rFonts w:eastAsia="MS Mincho"/>
            <w:sz w:val="22"/>
            <w:szCs w:val="22"/>
            <w:lang w:eastAsia="en-US"/>
          </w:rPr>
          <w:delText>Jemljete ali ste nehali jemati določena druga zdravila (glejte poglavje 2, "Druga zdravila in zdravilo Toujeo ").</w:delText>
        </w:r>
      </w:del>
    </w:p>
    <w:p w14:paraId="283A420F" w14:textId="1DA2FAE4"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355" w:author="SwixxSI14" w:date="2025-03-26T09:26:00Z" w16du:dateUtc="2025-03-26T08:26:00Z"/>
          <w:rFonts w:eastAsia="MS Mincho"/>
          <w:sz w:val="22"/>
          <w:szCs w:val="22"/>
          <w:lang w:eastAsia="en-US"/>
        </w:rPr>
      </w:pPr>
    </w:p>
    <w:p w14:paraId="5E051011" w14:textId="0F75BCAC" w:rsidR="00D21C53" w:rsidRPr="00D21C53" w:rsidDel="005F2DF3" w:rsidRDefault="00D21C53" w:rsidP="00D21C53">
      <w:pPr>
        <w:keepNext/>
        <w:pBdr>
          <w:top w:val="single" w:sz="4" w:space="1" w:color="auto"/>
          <w:left w:val="single" w:sz="4" w:space="1" w:color="auto"/>
          <w:bottom w:val="single" w:sz="4" w:space="1" w:color="auto"/>
          <w:right w:val="single" w:sz="4" w:space="1" w:color="auto"/>
        </w:pBdr>
        <w:tabs>
          <w:tab w:val="left" w:pos="567"/>
        </w:tabs>
        <w:rPr>
          <w:del w:id="2356" w:author="SwixxSI14" w:date="2025-03-26T09:26:00Z" w16du:dateUtc="2025-03-26T08:26:00Z"/>
          <w:rFonts w:eastAsia="MS Mincho"/>
          <w:sz w:val="22"/>
          <w:szCs w:val="22"/>
          <w:lang w:eastAsia="en-US"/>
        </w:rPr>
      </w:pPr>
      <w:del w:id="2357" w:author="SwixxSI14" w:date="2025-03-26T09:26:00Z" w16du:dateUtc="2025-03-26T08:26:00Z">
        <w:r w:rsidRPr="00D21C53" w:rsidDel="005F2DF3">
          <w:rPr>
            <w:rFonts w:eastAsia="MS Mincho"/>
            <w:b/>
            <w:bCs/>
            <w:sz w:val="22"/>
            <w:szCs w:val="22"/>
            <w:lang w:eastAsia="en-US"/>
          </w:rPr>
          <w:lastRenderedPageBreak/>
          <w:delText>Prav tako je hipoglikemija verjetnejša, če:</w:delText>
        </w:r>
      </w:del>
    </w:p>
    <w:p w14:paraId="0346351F" w14:textId="1C70905B" w:rsidR="00D21C53" w:rsidRPr="00D21C53" w:rsidDel="005F2DF3" w:rsidRDefault="00172C08" w:rsidP="00132474">
      <w:pPr>
        <w:numPr>
          <w:ilvl w:val="0"/>
          <w:numId w:val="87"/>
        </w:numPr>
        <w:pBdr>
          <w:top w:val="single" w:sz="4" w:space="1" w:color="auto"/>
          <w:left w:val="single" w:sz="4" w:space="1" w:color="auto"/>
          <w:bottom w:val="single" w:sz="4" w:space="1" w:color="auto"/>
          <w:right w:val="single" w:sz="4" w:space="1" w:color="auto"/>
        </w:pBdr>
        <w:tabs>
          <w:tab w:val="left" w:pos="567"/>
        </w:tabs>
        <w:spacing w:line="260" w:lineRule="exact"/>
        <w:rPr>
          <w:del w:id="2358" w:author="SwixxSI14" w:date="2025-03-26T09:26:00Z" w16du:dateUtc="2025-03-26T08:26:00Z"/>
          <w:rFonts w:eastAsia="MS Mincho"/>
          <w:sz w:val="22"/>
          <w:szCs w:val="22"/>
          <w:lang w:eastAsia="en-US"/>
        </w:rPr>
      </w:pPr>
      <w:del w:id="2359" w:author="SwixxSI14" w:date="2025-03-26T09:26:00Z" w16du:dateUtc="2025-03-26T08:26:00Z">
        <w:r w:rsidDel="005F2DF3">
          <w:rPr>
            <w:rFonts w:eastAsia="MS Mincho"/>
            <w:sz w:val="22"/>
            <w:szCs w:val="22"/>
            <w:lang w:eastAsia="en-US"/>
          </w:rPr>
          <w:delText>S</w:delText>
        </w:r>
        <w:r w:rsidR="00D21C53" w:rsidRPr="00D21C53" w:rsidDel="005F2DF3">
          <w:rPr>
            <w:rFonts w:eastAsia="MS Mincho"/>
            <w:sz w:val="22"/>
            <w:szCs w:val="22"/>
            <w:lang w:eastAsia="en-US"/>
          </w:rPr>
          <w:delText xml:space="preserve">te </w:delText>
        </w:r>
        <w:r w:rsidR="003C294A" w:rsidDel="005F2DF3">
          <w:rPr>
            <w:rFonts w:eastAsia="MS Mincho"/>
            <w:sz w:val="22"/>
            <w:szCs w:val="22"/>
            <w:lang w:eastAsia="en-US"/>
          </w:rPr>
          <w:delText xml:space="preserve">pravkar </w:delText>
        </w:r>
        <w:r w:rsidR="00D21C53" w:rsidRPr="00D21C53" w:rsidDel="005F2DF3">
          <w:rPr>
            <w:rFonts w:eastAsia="MS Mincho"/>
            <w:sz w:val="22"/>
            <w:szCs w:val="22"/>
            <w:lang w:eastAsia="en-US"/>
          </w:rPr>
          <w:delText>začeli zdravljenje z insulinom, ali ste prešli na drug insulin – če se pojavi nizek krvni sladkor, se to verjetneje zgodi zjutraj.</w:delText>
        </w:r>
      </w:del>
    </w:p>
    <w:p w14:paraId="37708AAD" w14:textId="646E5DFB" w:rsidR="00D21C53" w:rsidRPr="00D21C53" w:rsidDel="005F2DF3" w:rsidRDefault="003C294A" w:rsidP="00132474">
      <w:pPr>
        <w:numPr>
          <w:ilvl w:val="0"/>
          <w:numId w:val="87"/>
        </w:numPr>
        <w:pBdr>
          <w:top w:val="single" w:sz="4" w:space="1" w:color="auto"/>
          <w:left w:val="single" w:sz="4" w:space="1" w:color="auto"/>
          <w:bottom w:val="single" w:sz="4" w:space="1" w:color="auto"/>
          <w:right w:val="single" w:sz="4" w:space="1" w:color="auto"/>
        </w:pBdr>
        <w:tabs>
          <w:tab w:val="left" w:pos="567"/>
        </w:tabs>
        <w:spacing w:line="260" w:lineRule="exact"/>
        <w:rPr>
          <w:del w:id="2360" w:author="SwixxSI14" w:date="2025-03-26T09:26:00Z" w16du:dateUtc="2025-03-26T08:26:00Z"/>
          <w:rFonts w:eastAsia="MS Mincho"/>
          <w:sz w:val="22"/>
          <w:szCs w:val="22"/>
          <w:lang w:eastAsia="en-US"/>
        </w:rPr>
      </w:pPr>
      <w:del w:id="2361" w:author="SwixxSI14" w:date="2025-03-26T09:26:00Z" w16du:dateUtc="2025-03-26T08:26:00Z">
        <w:r w:rsidDel="005F2DF3">
          <w:rPr>
            <w:rFonts w:eastAsia="MS Mincho"/>
            <w:sz w:val="22"/>
            <w:szCs w:val="22"/>
            <w:lang w:eastAsia="en-US"/>
          </w:rPr>
          <w:delText xml:space="preserve">So vaše koncentracije </w:delText>
        </w:r>
        <w:r w:rsidR="00D21C53" w:rsidRPr="00D21C53" w:rsidDel="005F2DF3">
          <w:rPr>
            <w:rFonts w:eastAsia="MS Mincho"/>
            <w:sz w:val="22"/>
            <w:szCs w:val="22"/>
            <w:lang w:eastAsia="en-US"/>
          </w:rPr>
          <w:delText xml:space="preserve"> krvnega sladkorja </w:delText>
        </w:r>
        <w:r w:rsidDel="005F2DF3">
          <w:rPr>
            <w:rFonts w:eastAsia="MS Mincho"/>
            <w:sz w:val="22"/>
            <w:szCs w:val="22"/>
            <w:lang w:eastAsia="en-US"/>
          </w:rPr>
          <w:delText>skoraj normalne ali ne</w:delText>
        </w:r>
        <w:r w:rsidR="00CF0AE9" w:rsidDel="005F2DF3">
          <w:rPr>
            <w:rFonts w:eastAsia="MS Mincho"/>
            <w:sz w:val="22"/>
            <w:szCs w:val="22"/>
            <w:lang w:eastAsia="en-US"/>
          </w:rPr>
          <w:delText>stabilne</w:delText>
        </w:r>
        <w:r w:rsidR="00D21C53" w:rsidRPr="00D21C53" w:rsidDel="005F2DF3">
          <w:rPr>
            <w:rFonts w:eastAsia="MS Mincho"/>
            <w:sz w:val="22"/>
            <w:szCs w:val="22"/>
            <w:lang w:eastAsia="en-US"/>
          </w:rPr>
          <w:delText>.</w:delText>
        </w:r>
      </w:del>
    </w:p>
    <w:p w14:paraId="7384F353" w14:textId="0BC0B9C8" w:rsidR="00D21C53" w:rsidRPr="00D21C53" w:rsidDel="005F2DF3" w:rsidRDefault="00D21C53" w:rsidP="00132474">
      <w:pPr>
        <w:numPr>
          <w:ilvl w:val="0"/>
          <w:numId w:val="87"/>
        </w:numPr>
        <w:pBdr>
          <w:top w:val="single" w:sz="4" w:space="1" w:color="auto"/>
          <w:left w:val="single" w:sz="4" w:space="1" w:color="auto"/>
          <w:bottom w:val="single" w:sz="4" w:space="1" w:color="auto"/>
          <w:right w:val="single" w:sz="4" w:space="1" w:color="auto"/>
        </w:pBdr>
        <w:tabs>
          <w:tab w:val="left" w:pos="567"/>
        </w:tabs>
        <w:spacing w:line="260" w:lineRule="exact"/>
        <w:rPr>
          <w:del w:id="2362" w:author="SwixxSI14" w:date="2025-03-26T09:26:00Z" w16du:dateUtc="2025-03-26T08:26:00Z"/>
          <w:rFonts w:eastAsia="MS Mincho"/>
          <w:sz w:val="22"/>
          <w:szCs w:val="22"/>
          <w:lang w:eastAsia="en-US"/>
        </w:rPr>
      </w:pPr>
      <w:del w:id="2363" w:author="SwixxSI14" w:date="2025-03-26T09:26:00Z" w16du:dateUtc="2025-03-26T08:26:00Z">
        <w:r w:rsidRPr="00D21C53" w:rsidDel="005F2DF3">
          <w:rPr>
            <w:rFonts w:eastAsia="MS Mincho"/>
            <w:sz w:val="22"/>
            <w:szCs w:val="22"/>
            <w:lang w:eastAsia="en-US"/>
          </w:rPr>
          <w:delText>Zamenjate predel kože, kamor injicirate insulin, npr. s stegna na nadlaket.</w:delText>
        </w:r>
      </w:del>
    </w:p>
    <w:p w14:paraId="4E77BE3F" w14:textId="5B1FEE94" w:rsidR="00D21C53" w:rsidRPr="00D21C53" w:rsidDel="005F2DF3" w:rsidRDefault="00D21C53" w:rsidP="00132474">
      <w:pPr>
        <w:numPr>
          <w:ilvl w:val="0"/>
          <w:numId w:val="87"/>
        </w:numPr>
        <w:pBdr>
          <w:top w:val="single" w:sz="4" w:space="1" w:color="auto"/>
          <w:left w:val="single" w:sz="4" w:space="1" w:color="auto"/>
          <w:bottom w:val="single" w:sz="4" w:space="1" w:color="auto"/>
          <w:right w:val="single" w:sz="4" w:space="1" w:color="auto"/>
        </w:pBdr>
        <w:tabs>
          <w:tab w:val="left" w:pos="567"/>
        </w:tabs>
        <w:spacing w:line="260" w:lineRule="exact"/>
        <w:rPr>
          <w:del w:id="2364" w:author="SwixxSI14" w:date="2025-03-26T09:26:00Z" w16du:dateUtc="2025-03-26T08:26:00Z"/>
          <w:rFonts w:eastAsia="MS Mincho"/>
          <w:sz w:val="22"/>
          <w:szCs w:val="22"/>
          <w:lang w:eastAsia="en-US"/>
        </w:rPr>
      </w:pPr>
      <w:del w:id="2365" w:author="SwixxSI14" w:date="2025-03-26T09:26:00Z" w16du:dateUtc="2025-03-26T08:26:00Z">
        <w:r w:rsidRPr="00D21C53" w:rsidDel="005F2DF3">
          <w:rPr>
            <w:rFonts w:eastAsia="MS Mincho"/>
            <w:sz w:val="22"/>
            <w:szCs w:val="22"/>
            <w:lang w:eastAsia="en-US"/>
          </w:rPr>
          <w:delText>Imate hudo bolezen ledvic ali jeter ali kakšno drugo bolezen, npr. hipotiroidizem.</w:delText>
        </w:r>
      </w:del>
    </w:p>
    <w:p w14:paraId="62CA63E8" w14:textId="731097FA"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366" w:author="SwixxSI14" w:date="2025-03-26T09:26:00Z" w16du:dateUtc="2025-03-26T08:26:00Z"/>
          <w:rFonts w:eastAsia="MS Mincho"/>
          <w:sz w:val="22"/>
          <w:szCs w:val="22"/>
          <w:lang w:eastAsia="en-US"/>
        </w:rPr>
      </w:pPr>
    </w:p>
    <w:p w14:paraId="0967A023" w14:textId="38F9343D"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spacing w:line="260" w:lineRule="exact"/>
        <w:rPr>
          <w:del w:id="2367" w:author="SwixxSI14" w:date="2025-03-26T09:26:00Z" w16du:dateUtc="2025-03-26T08:26:00Z"/>
          <w:rFonts w:eastAsia="MS Mincho"/>
          <w:b/>
          <w:bCs/>
          <w:sz w:val="22"/>
          <w:szCs w:val="22"/>
          <w:lang w:eastAsia="en-US"/>
        </w:rPr>
      </w:pPr>
      <w:del w:id="2368" w:author="SwixxSI14" w:date="2025-03-26T09:26:00Z" w16du:dateUtc="2025-03-26T08:26:00Z">
        <w:r w:rsidRPr="00D21C53" w:rsidDel="005F2DF3">
          <w:rPr>
            <w:rFonts w:eastAsia="MS Mincho"/>
            <w:b/>
            <w:bCs/>
            <w:sz w:val="22"/>
            <w:szCs w:val="22"/>
            <w:lang w:eastAsia="en-US"/>
          </w:rPr>
          <w:delText>Opozorilni znaki hipoglikemije</w:delText>
        </w:r>
      </w:del>
    </w:p>
    <w:p w14:paraId="677724EC" w14:textId="5DCE217D"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369" w:author="SwixxSI14" w:date="2025-03-26T09:26:00Z" w16du:dateUtc="2025-03-26T08:26:00Z"/>
          <w:rFonts w:eastAsia="MS Mincho"/>
          <w:sz w:val="22"/>
          <w:szCs w:val="22"/>
          <w:lang w:eastAsia="en-US"/>
        </w:rPr>
      </w:pPr>
      <w:del w:id="2370" w:author="SwixxSI14" w:date="2025-03-26T09:26:00Z" w16du:dateUtc="2025-03-26T08:26:00Z">
        <w:r w:rsidRPr="00D21C53" w:rsidDel="005F2DF3">
          <w:rPr>
            <w:rFonts w:eastAsia="MS Mincho"/>
            <w:sz w:val="22"/>
            <w:szCs w:val="22"/>
            <w:lang w:eastAsia="en-US"/>
          </w:rPr>
          <w:delText>Prvi znaki so lahko splošni telesni znaki. Med znaki pretiranega ali prehitrega znižanja krvnega sladkorja so</w:delText>
        </w:r>
        <w:r w:rsidR="003C294A" w:rsidDel="005F2DF3">
          <w:rPr>
            <w:rFonts w:eastAsia="MS Mincho"/>
            <w:sz w:val="22"/>
            <w:szCs w:val="22"/>
            <w:lang w:eastAsia="en-US"/>
          </w:rPr>
          <w:delText>:</w:delText>
        </w:r>
        <w:r w:rsidRPr="00D21C53" w:rsidDel="005F2DF3">
          <w:rPr>
            <w:rFonts w:eastAsia="MS Mincho"/>
            <w:sz w:val="22"/>
            <w:szCs w:val="22"/>
            <w:lang w:eastAsia="en-US"/>
          </w:rPr>
          <w:delText xml:space="preserve"> znojenje, vlažna in lepljiva koža, občutek tesnobe, hitro ali neredno bitje srca, visok krvni tlak in razbijanje srca (palpitacije). Ti znaki se pogosto pojavijo pred znaki nizkega krvnega sladkorja v možganih.</w:delText>
        </w:r>
      </w:del>
    </w:p>
    <w:p w14:paraId="60D05324" w14:textId="47E79ADE"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371" w:author="SwixxSI14" w:date="2025-03-26T09:26:00Z" w16du:dateUtc="2025-03-26T08:26:00Z"/>
          <w:rFonts w:eastAsia="MS Mincho"/>
          <w:sz w:val="22"/>
          <w:szCs w:val="22"/>
          <w:lang w:eastAsia="en-US"/>
        </w:rPr>
      </w:pPr>
    </w:p>
    <w:p w14:paraId="33126B03" w14:textId="2DFD1E2B"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spacing w:line="260" w:lineRule="exact"/>
        <w:rPr>
          <w:del w:id="2372" w:author="SwixxSI14" w:date="2025-03-26T09:26:00Z" w16du:dateUtc="2025-03-26T08:26:00Z"/>
          <w:rFonts w:eastAsia="MS Mincho"/>
          <w:sz w:val="22"/>
          <w:szCs w:val="22"/>
          <w:lang w:eastAsia="en-US"/>
        </w:rPr>
      </w:pPr>
      <w:del w:id="2373" w:author="SwixxSI14" w:date="2025-03-26T09:26:00Z" w16du:dateUtc="2025-03-26T08:26:00Z">
        <w:r w:rsidRPr="00D21C53" w:rsidDel="005F2DF3">
          <w:rPr>
            <w:rFonts w:eastAsia="MS Mincho"/>
            <w:sz w:val="22"/>
            <w:szCs w:val="22"/>
            <w:lang w:eastAsia="en-US"/>
          </w:rPr>
          <w:delText>Med znaki nizkega krvnega sladkorja v možganih so: glavobol, huda lakota, slabost v želodcu (siljenje na bruhanje) ali bruhanje, občutek utrujenosti, zaspanost, nemir, težave s spanjem, agresivno vedenje, težave z zbranostjo, počasne reakcije, depresija, občutek zmedenosti, težko govorjenje (včasih popolna izguba govora), spremembe vida, tresenje, nezmožnost gibanja (paraliza), mravljinčenje v rokah ali nogah, omrtvičenost in mravljinčenje, pogosto okrog ust, omotičnost, izguba samonadzora, nezmožnost poskrbeti zase, napadi krčev, nezavest.</w:delText>
        </w:r>
      </w:del>
    </w:p>
    <w:p w14:paraId="64A0313F" w14:textId="627B3461"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374" w:author="SwixxSI14" w:date="2025-03-26T09:26:00Z" w16du:dateUtc="2025-03-26T08:26:00Z"/>
          <w:rFonts w:eastAsia="MS Mincho"/>
          <w:sz w:val="22"/>
          <w:szCs w:val="22"/>
          <w:lang w:eastAsia="en-US"/>
        </w:rPr>
      </w:pPr>
    </w:p>
    <w:p w14:paraId="708E31F3" w14:textId="1DD6A243"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375" w:author="SwixxSI14" w:date="2025-03-26T09:26:00Z" w16du:dateUtc="2025-03-26T08:26:00Z"/>
          <w:rFonts w:eastAsia="MS Mincho"/>
          <w:sz w:val="22"/>
          <w:szCs w:val="22"/>
          <w:lang w:eastAsia="en-US"/>
        </w:rPr>
      </w:pPr>
      <w:del w:id="2376" w:author="SwixxSI14" w:date="2025-03-26T09:26:00Z" w16du:dateUtc="2025-03-26T08:26:00Z">
        <w:r w:rsidRPr="00D21C53" w:rsidDel="005F2DF3">
          <w:rPr>
            <w:rFonts w:eastAsia="MS Mincho"/>
            <w:sz w:val="22"/>
            <w:szCs w:val="22"/>
            <w:lang w:eastAsia="en-US"/>
          </w:rPr>
          <w:delText>Kdaj so lahko znaki hipoglikemije manj jasni:</w:delText>
        </w:r>
      </w:del>
    </w:p>
    <w:p w14:paraId="1A1F1EFB" w14:textId="140EF96D"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377" w:author="SwixxSI14" w:date="2025-03-26T09:26:00Z" w16du:dateUtc="2025-03-26T08:26:00Z"/>
          <w:rFonts w:eastAsia="MS Mincho"/>
          <w:sz w:val="22"/>
          <w:szCs w:val="22"/>
          <w:lang w:eastAsia="en-US"/>
        </w:rPr>
      </w:pPr>
      <w:del w:id="2378" w:author="SwixxSI14" w:date="2025-03-26T09:26:00Z" w16du:dateUtc="2025-03-26T08:26:00Z">
        <w:r w:rsidRPr="00D21C53" w:rsidDel="005F2DF3">
          <w:rPr>
            <w:rFonts w:eastAsia="MS Mincho"/>
            <w:sz w:val="22"/>
            <w:szCs w:val="22"/>
            <w:lang w:eastAsia="en-US"/>
          </w:rPr>
          <w:delText>Prvi opozorilni znaki hipoglikemije se lahko spremenijo, postanejo šibkejši ali povsem izostanejo, če:</w:delText>
        </w:r>
      </w:del>
    </w:p>
    <w:p w14:paraId="36F445A5" w14:textId="5C8202CB" w:rsidR="00D21C53" w:rsidRPr="00D21C53" w:rsidDel="005F2DF3" w:rsidRDefault="00D21C53" w:rsidP="00132474">
      <w:pPr>
        <w:numPr>
          <w:ilvl w:val="0"/>
          <w:numId w:val="91"/>
        </w:numPr>
        <w:pBdr>
          <w:top w:val="single" w:sz="4" w:space="1" w:color="auto"/>
          <w:left w:val="single" w:sz="4" w:space="1" w:color="auto"/>
          <w:bottom w:val="single" w:sz="4" w:space="1" w:color="auto"/>
          <w:right w:val="single" w:sz="4" w:space="1" w:color="auto"/>
        </w:pBdr>
        <w:tabs>
          <w:tab w:val="left" w:pos="567"/>
        </w:tabs>
        <w:spacing w:line="260" w:lineRule="exact"/>
        <w:rPr>
          <w:del w:id="2379" w:author="SwixxSI14" w:date="2025-03-26T09:26:00Z" w16du:dateUtc="2025-03-26T08:26:00Z"/>
          <w:rFonts w:eastAsia="MS Mincho"/>
          <w:sz w:val="22"/>
          <w:szCs w:val="22"/>
          <w:lang w:eastAsia="en-US"/>
        </w:rPr>
      </w:pPr>
      <w:del w:id="2380" w:author="SwixxSI14" w:date="2025-03-26T09:26:00Z" w16du:dateUtc="2025-03-26T08:26:00Z">
        <w:r w:rsidRPr="00D21C53" w:rsidDel="005F2DF3">
          <w:rPr>
            <w:rFonts w:eastAsia="MS Mincho"/>
            <w:sz w:val="22"/>
            <w:szCs w:val="22"/>
            <w:lang w:eastAsia="en-US"/>
          </w:rPr>
          <w:delText>ste starejši,</w:delText>
        </w:r>
      </w:del>
    </w:p>
    <w:p w14:paraId="5420A933" w14:textId="016D71C1" w:rsidR="00D21C53" w:rsidRPr="00D21C53" w:rsidDel="005F2DF3" w:rsidRDefault="00D21C53" w:rsidP="00132474">
      <w:pPr>
        <w:numPr>
          <w:ilvl w:val="0"/>
          <w:numId w:val="91"/>
        </w:numPr>
        <w:pBdr>
          <w:top w:val="single" w:sz="4" w:space="1" w:color="auto"/>
          <w:left w:val="single" w:sz="4" w:space="1" w:color="auto"/>
          <w:bottom w:val="single" w:sz="4" w:space="1" w:color="auto"/>
          <w:right w:val="single" w:sz="4" w:space="1" w:color="auto"/>
        </w:pBdr>
        <w:tabs>
          <w:tab w:val="left" w:pos="567"/>
        </w:tabs>
        <w:spacing w:line="260" w:lineRule="exact"/>
        <w:rPr>
          <w:del w:id="2381" w:author="SwixxSI14" w:date="2025-03-26T09:26:00Z" w16du:dateUtc="2025-03-26T08:26:00Z"/>
          <w:rFonts w:eastAsia="MS Mincho"/>
          <w:sz w:val="22"/>
          <w:szCs w:val="22"/>
          <w:lang w:eastAsia="en-US"/>
        </w:rPr>
      </w:pPr>
      <w:del w:id="2382" w:author="SwixxSI14" w:date="2025-03-26T09:26:00Z" w16du:dateUtc="2025-03-26T08:26:00Z">
        <w:r w:rsidRPr="00D21C53" w:rsidDel="005F2DF3">
          <w:rPr>
            <w:rFonts w:eastAsia="MS Mincho"/>
            <w:sz w:val="22"/>
            <w:szCs w:val="22"/>
            <w:lang w:eastAsia="en-US"/>
          </w:rPr>
          <w:delText>imate sladkorno bolezen že dolgo časa,</w:delText>
        </w:r>
      </w:del>
    </w:p>
    <w:p w14:paraId="0407F6B4" w14:textId="3E1CBD9B" w:rsidR="00D21C53" w:rsidRPr="00D21C53" w:rsidDel="005F2DF3" w:rsidRDefault="00D21C53" w:rsidP="00132474">
      <w:pPr>
        <w:numPr>
          <w:ilvl w:val="0"/>
          <w:numId w:val="91"/>
        </w:numPr>
        <w:pBdr>
          <w:top w:val="single" w:sz="4" w:space="1" w:color="auto"/>
          <w:left w:val="single" w:sz="4" w:space="1" w:color="auto"/>
          <w:bottom w:val="single" w:sz="4" w:space="1" w:color="auto"/>
          <w:right w:val="single" w:sz="4" w:space="1" w:color="auto"/>
        </w:pBdr>
        <w:tabs>
          <w:tab w:val="left" w:pos="567"/>
        </w:tabs>
        <w:spacing w:line="260" w:lineRule="exact"/>
        <w:rPr>
          <w:del w:id="2383" w:author="SwixxSI14" w:date="2025-03-26T09:26:00Z" w16du:dateUtc="2025-03-26T08:26:00Z"/>
          <w:rFonts w:eastAsia="MS Mincho"/>
          <w:sz w:val="22"/>
          <w:szCs w:val="22"/>
          <w:lang w:eastAsia="en-US"/>
        </w:rPr>
      </w:pPr>
      <w:del w:id="2384" w:author="SwixxSI14" w:date="2025-03-26T09:26:00Z" w16du:dateUtc="2025-03-26T08:26:00Z">
        <w:r w:rsidRPr="00D21C53" w:rsidDel="005F2DF3">
          <w:rPr>
            <w:rFonts w:eastAsia="MS Mincho"/>
            <w:sz w:val="22"/>
            <w:szCs w:val="22"/>
            <w:lang w:eastAsia="en-US"/>
          </w:rPr>
          <w:delText>imate določeno vrsto bolezni živčevja (imenovano "diabetična avtonomna nevropatija"),</w:delText>
        </w:r>
      </w:del>
    </w:p>
    <w:p w14:paraId="408FFD74" w14:textId="51BAC6EA" w:rsidR="00D21C53" w:rsidRPr="00D21C53" w:rsidDel="005F2DF3" w:rsidRDefault="00D21C53" w:rsidP="00132474">
      <w:pPr>
        <w:numPr>
          <w:ilvl w:val="0"/>
          <w:numId w:val="91"/>
        </w:numPr>
        <w:pBdr>
          <w:top w:val="single" w:sz="4" w:space="1" w:color="auto"/>
          <w:left w:val="single" w:sz="4" w:space="1" w:color="auto"/>
          <w:bottom w:val="single" w:sz="4" w:space="1" w:color="auto"/>
          <w:right w:val="single" w:sz="4" w:space="1" w:color="auto"/>
        </w:pBdr>
        <w:tabs>
          <w:tab w:val="left" w:pos="567"/>
        </w:tabs>
        <w:spacing w:line="260" w:lineRule="exact"/>
        <w:rPr>
          <w:del w:id="2385" w:author="SwixxSI14" w:date="2025-03-26T09:26:00Z" w16du:dateUtc="2025-03-26T08:26:00Z"/>
          <w:rFonts w:eastAsia="MS Mincho"/>
          <w:sz w:val="22"/>
          <w:szCs w:val="22"/>
          <w:lang w:eastAsia="en-US"/>
        </w:rPr>
      </w:pPr>
      <w:del w:id="2386" w:author="SwixxSI14" w:date="2025-03-26T09:26:00Z" w16du:dateUtc="2025-03-26T08:26:00Z">
        <w:r w:rsidRPr="00D21C53" w:rsidDel="005F2DF3">
          <w:rPr>
            <w:rFonts w:eastAsia="MS Mincho"/>
            <w:sz w:val="22"/>
            <w:szCs w:val="22"/>
            <w:lang w:eastAsia="en-US"/>
          </w:rPr>
          <w:delText>ste nedavno imeli prenizek krvni sladkor (na primer prejšnji dan),</w:delText>
        </w:r>
      </w:del>
    </w:p>
    <w:p w14:paraId="6EFB2F78" w14:textId="6446F5EE" w:rsidR="00D21C53" w:rsidRPr="00D21C53" w:rsidDel="005F2DF3" w:rsidRDefault="00D21C53" w:rsidP="00132474">
      <w:pPr>
        <w:numPr>
          <w:ilvl w:val="0"/>
          <w:numId w:val="91"/>
        </w:numPr>
        <w:pBdr>
          <w:top w:val="single" w:sz="4" w:space="1" w:color="auto"/>
          <w:left w:val="single" w:sz="4" w:space="1" w:color="auto"/>
          <w:bottom w:val="single" w:sz="4" w:space="1" w:color="auto"/>
          <w:right w:val="single" w:sz="4" w:space="1" w:color="auto"/>
        </w:pBdr>
        <w:tabs>
          <w:tab w:val="left" w:pos="567"/>
        </w:tabs>
        <w:spacing w:line="260" w:lineRule="exact"/>
        <w:rPr>
          <w:del w:id="2387" w:author="SwixxSI14" w:date="2025-03-26T09:26:00Z" w16du:dateUtc="2025-03-26T08:26:00Z"/>
          <w:rFonts w:eastAsia="MS Mincho"/>
          <w:sz w:val="22"/>
          <w:szCs w:val="22"/>
          <w:lang w:eastAsia="en-US"/>
        </w:rPr>
      </w:pPr>
      <w:del w:id="2388" w:author="SwixxSI14" w:date="2025-03-26T09:26:00Z" w16du:dateUtc="2025-03-26T08:26:00Z">
        <w:r w:rsidRPr="00D21C53" w:rsidDel="005F2DF3">
          <w:rPr>
            <w:rFonts w:eastAsia="MS Mincho"/>
            <w:sz w:val="22"/>
            <w:szCs w:val="22"/>
            <w:lang w:eastAsia="en-US"/>
          </w:rPr>
          <w:delText>se vam krvni sladkor znižuje počasi,</w:delText>
        </w:r>
      </w:del>
    </w:p>
    <w:p w14:paraId="3558F0C0" w14:textId="1C3A865E" w:rsidR="00D21C53" w:rsidRPr="00D21C53" w:rsidDel="005F2DF3" w:rsidRDefault="00D21C53" w:rsidP="00132474">
      <w:pPr>
        <w:numPr>
          <w:ilvl w:val="0"/>
          <w:numId w:val="92"/>
        </w:numPr>
        <w:pBdr>
          <w:top w:val="single" w:sz="4" w:space="1" w:color="auto"/>
          <w:left w:val="single" w:sz="4" w:space="1" w:color="auto"/>
          <w:bottom w:val="single" w:sz="4" w:space="1" w:color="auto"/>
          <w:right w:val="single" w:sz="4" w:space="1" w:color="auto"/>
        </w:pBdr>
        <w:tabs>
          <w:tab w:val="left" w:pos="567"/>
        </w:tabs>
        <w:spacing w:line="260" w:lineRule="exact"/>
        <w:rPr>
          <w:del w:id="2389" w:author="SwixxSI14" w:date="2025-03-26T09:26:00Z" w16du:dateUtc="2025-03-26T08:26:00Z"/>
          <w:rFonts w:eastAsia="MS Mincho"/>
          <w:sz w:val="22"/>
          <w:szCs w:val="22"/>
          <w:lang w:eastAsia="en-US"/>
        </w:rPr>
      </w:pPr>
      <w:del w:id="2390" w:author="SwixxSI14" w:date="2025-03-26T09:26:00Z" w16du:dateUtc="2025-03-26T08:26:00Z">
        <w:r w:rsidRPr="00D21C53" w:rsidDel="005F2DF3">
          <w:rPr>
            <w:rFonts w:eastAsia="MS Mincho"/>
            <w:sz w:val="22"/>
            <w:szCs w:val="22"/>
            <w:lang w:eastAsia="en-US"/>
          </w:rPr>
          <w:delText>je vaš nizki krvni sladkor vedno blizu "normalnega" ali se vam je krvni sladkor močno izboljšal.</w:delText>
        </w:r>
      </w:del>
    </w:p>
    <w:p w14:paraId="3018CDCB" w14:textId="15004599" w:rsidR="00D21C53" w:rsidRPr="00D21C53" w:rsidDel="005F2DF3" w:rsidRDefault="00D21C53" w:rsidP="00132474">
      <w:pPr>
        <w:numPr>
          <w:ilvl w:val="0"/>
          <w:numId w:val="92"/>
        </w:numPr>
        <w:pBdr>
          <w:top w:val="single" w:sz="4" w:space="1" w:color="auto"/>
          <w:left w:val="single" w:sz="4" w:space="1" w:color="auto"/>
          <w:bottom w:val="single" w:sz="4" w:space="1" w:color="auto"/>
          <w:right w:val="single" w:sz="4" w:space="1" w:color="auto"/>
        </w:pBdr>
        <w:tabs>
          <w:tab w:val="left" w:pos="567"/>
        </w:tabs>
        <w:spacing w:line="260" w:lineRule="exact"/>
        <w:ind w:left="550" w:hanging="550"/>
        <w:rPr>
          <w:del w:id="2391" w:author="SwixxSI14" w:date="2025-03-26T09:26:00Z" w16du:dateUtc="2025-03-26T08:26:00Z"/>
          <w:rFonts w:eastAsia="MS Mincho"/>
          <w:sz w:val="22"/>
          <w:szCs w:val="22"/>
          <w:lang w:eastAsia="en-US"/>
        </w:rPr>
      </w:pPr>
      <w:del w:id="2392" w:author="SwixxSI14" w:date="2025-03-26T09:26:00Z" w16du:dateUtc="2025-03-26T08:26:00Z">
        <w:r w:rsidRPr="00D21C53" w:rsidDel="005F2DF3">
          <w:rPr>
            <w:rFonts w:eastAsia="MS Mincho"/>
            <w:sz w:val="22"/>
            <w:szCs w:val="22"/>
            <w:lang w:eastAsia="en-US"/>
          </w:rPr>
          <w:delText>ste pred kratkim prešli z živalskega insulina na humani insulin, kot je na primer zdravilo Toujeo</w:delText>
        </w:r>
        <w:r w:rsidR="008C23C8" w:rsidDel="005F2DF3">
          <w:rPr>
            <w:rFonts w:eastAsia="MS Mincho"/>
            <w:sz w:val="22"/>
            <w:szCs w:val="22"/>
            <w:lang w:eastAsia="en-US"/>
          </w:rPr>
          <w:delText>,</w:delText>
        </w:r>
        <w:r w:rsidRPr="00D21C53" w:rsidDel="005F2DF3">
          <w:rPr>
            <w:rFonts w:eastAsia="MS Mincho"/>
            <w:sz w:val="22"/>
            <w:szCs w:val="22"/>
            <w:lang w:eastAsia="en-US"/>
          </w:rPr>
          <w:delText xml:space="preserve"> </w:delText>
        </w:r>
      </w:del>
    </w:p>
    <w:p w14:paraId="429BA8A2" w14:textId="6FB6D0F5" w:rsidR="00D21C53" w:rsidRPr="00D21C53" w:rsidDel="005F2DF3" w:rsidRDefault="00D21C53" w:rsidP="00132474">
      <w:pPr>
        <w:numPr>
          <w:ilvl w:val="0"/>
          <w:numId w:val="92"/>
        </w:numPr>
        <w:pBdr>
          <w:top w:val="single" w:sz="4" w:space="1" w:color="auto"/>
          <w:left w:val="single" w:sz="4" w:space="1" w:color="auto"/>
          <w:bottom w:val="single" w:sz="4" w:space="1" w:color="auto"/>
          <w:right w:val="single" w:sz="4" w:space="1" w:color="auto"/>
        </w:pBdr>
        <w:tabs>
          <w:tab w:val="left" w:pos="567"/>
        </w:tabs>
        <w:spacing w:line="260" w:lineRule="exact"/>
        <w:ind w:left="550" w:hanging="550"/>
        <w:rPr>
          <w:del w:id="2393" w:author="SwixxSI14" w:date="2025-03-26T09:26:00Z" w16du:dateUtc="2025-03-26T08:26:00Z"/>
          <w:rFonts w:eastAsia="MS Mincho"/>
          <w:sz w:val="22"/>
          <w:szCs w:val="22"/>
          <w:lang w:eastAsia="en-US"/>
        </w:rPr>
      </w:pPr>
      <w:del w:id="2394" w:author="SwixxSI14" w:date="2025-03-26T09:26:00Z" w16du:dateUtc="2025-03-26T08:26:00Z">
        <w:r w:rsidRPr="00D21C53" w:rsidDel="005F2DF3">
          <w:rPr>
            <w:rFonts w:eastAsia="MS Mincho"/>
            <w:sz w:val="22"/>
            <w:szCs w:val="22"/>
            <w:lang w:eastAsia="en-US"/>
          </w:rPr>
          <w:delText>jemljete ali ste jemali določena druga zdravila (glejte poglavje 2, "Druga zdravila in zdravilo Toujeo").</w:delText>
        </w:r>
      </w:del>
    </w:p>
    <w:p w14:paraId="68A1180E" w14:textId="537B4602"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395" w:author="SwixxSI14" w:date="2025-03-26T09:26:00Z" w16du:dateUtc="2025-03-26T08:26:00Z"/>
          <w:rFonts w:eastAsia="MS Mincho"/>
          <w:sz w:val="22"/>
          <w:szCs w:val="22"/>
          <w:lang w:eastAsia="en-US"/>
        </w:rPr>
      </w:pPr>
    </w:p>
    <w:p w14:paraId="0724BCB0" w14:textId="2D676E48"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396" w:author="SwixxSI14" w:date="2025-03-26T09:26:00Z" w16du:dateUtc="2025-03-26T08:26:00Z"/>
          <w:rFonts w:eastAsia="MS Mincho"/>
          <w:sz w:val="22"/>
          <w:szCs w:val="22"/>
          <w:lang w:eastAsia="en-US"/>
        </w:rPr>
      </w:pPr>
      <w:del w:id="2397" w:author="SwixxSI14" w:date="2025-03-26T09:26:00Z" w16du:dateUtc="2025-03-26T08:26:00Z">
        <w:r w:rsidRPr="00D21C53" w:rsidDel="005F2DF3">
          <w:rPr>
            <w:rFonts w:eastAsia="MS Mincho"/>
            <w:sz w:val="22"/>
            <w:szCs w:val="22"/>
            <w:lang w:eastAsia="en-US"/>
          </w:rPr>
          <w:delText>V takšnih primerih se lahko pojavi huda hipoglikemija (in se lahko celo onesvestite), preden sploh veste, kaj se dogaja. Bodite seznanjeni s svojimi opozorilnimi znaki. Če je treba, boste morda morali krvni sladkor meriti pogosteje. To lahko pomaga odkriti blage hipoglikemije. Če težko prepoznate svoje opozorilne znake, se morate izogibati okoliščinam (npr. vožnji avta), v katerih bi zaradi hipoglikemije ogrožali sebe ali druge.</w:delText>
        </w:r>
      </w:del>
    </w:p>
    <w:p w14:paraId="2767591F" w14:textId="73FE9E43"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398" w:author="SwixxSI14" w:date="2025-03-26T09:26:00Z" w16du:dateUtc="2025-03-26T08:26:00Z"/>
          <w:rFonts w:eastAsia="MS Mincho"/>
          <w:sz w:val="22"/>
          <w:szCs w:val="22"/>
          <w:lang w:eastAsia="en-US"/>
        </w:rPr>
      </w:pPr>
    </w:p>
    <w:p w14:paraId="42D2C20B" w14:textId="4E5B4CEE"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399" w:author="SwixxSI14" w:date="2025-03-26T09:26:00Z" w16du:dateUtc="2025-03-26T08:26:00Z"/>
          <w:rFonts w:eastAsia="MS Mincho"/>
          <w:b/>
          <w:bCs/>
          <w:sz w:val="22"/>
          <w:szCs w:val="22"/>
          <w:lang w:eastAsia="en-US"/>
        </w:rPr>
      </w:pPr>
      <w:del w:id="2400" w:author="SwixxSI14" w:date="2025-03-26T09:26:00Z" w16du:dateUtc="2025-03-26T08:26:00Z">
        <w:r w:rsidRPr="00D21C53" w:rsidDel="005F2DF3">
          <w:rPr>
            <w:rFonts w:eastAsia="MS Mincho"/>
            <w:b/>
            <w:bCs/>
            <w:sz w:val="22"/>
            <w:szCs w:val="22"/>
            <w:lang w:eastAsia="en-US"/>
          </w:rPr>
          <w:delText>Kaj storiti, če se vam pojavi hipoglikemija?</w:delText>
        </w:r>
      </w:del>
    </w:p>
    <w:p w14:paraId="2A6AFA49" w14:textId="1FA33103"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401" w:author="SwixxSI14" w:date="2025-03-26T09:26:00Z" w16du:dateUtc="2025-03-26T08:26:00Z"/>
          <w:rFonts w:eastAsia="MS Mincho"/>
          <w:sz w:val="22"/>
          <w:szCs w:val="22"/>
          <w:u w:val="single"/>
          <w:lang w:eastAsia="en-US"/>
        </w:rPr>
      </w:pPr>
    </w:p>
    <w:p w14:paraId="651097A3" w14:textId="458AFFF3"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ind w:left="567" w:hanging="567"/>
        <w:rPr>
          <w:del w:id="2402" w:author="SwixxSI14" w:date="2025-03-26T09:26:00Z" w16du:dateUtc="2025-03-26T08:26:00Z"/>
          <w:rFonts w:eastAsia="MS Mincho"/>
          <w:sz w:val="22"/>
          <w:szCs w:val="22"/>
          <w:lang w:eastAsia="en-US"/>
        </w:rPr>
      </w:pPr>
      <w:del w:id="2403" w:author="SwixxSI14" w:date="2025-03-26T09:26:00Z" w16du:dateUtc="2025-03-26T08:26:00Z">
        <w:r w:rsidRPr="00D21C53" w:rsidDel="005F2DF3">
          <w:rPr>
            <w:rFonts w:eastAsia="MS Mincho"/>
            <w:sz w:val="22"/>
            <w:szCs w:val="22"/>
            <w:lang w:eastAsia="en-US"/>
          </w:rPr>
          <w:delText>1.</w:delText>
        </w:r>
        <w:r w:rsidRPr="00D21C53" w:rsidDel="005F2DF3">
          <w:rPr>
            <w:rFonts w:eastAsia="MS Mincho"/>
            <w:sz w:val="22"/>
            <w:szCs w:val="22"/>
            <w:lang w:eastAsia="en-US"/>
          </w:rPr>
          <w:tab/>
          <w:delText>Ne injicirajte si insulina. Takoj zaužijte od 10 do 20 gramov sladkorja – na primer glukozo, kocke sladkorja ali kakšno sladko pijačo. Ne pijte pijač in ne jejte živil, ki vsebujejo umetna sladila (npr. dietne pijače). Te namreč ne pomagajo odpraviti nizkega krvnega sladkorja.</w:delText>
        </w:r>
      </w:del>
    </w:p>
    <w:p w14:paraId="48962F3E" w14:textId="44BC43D9"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ind w:left="567" w:hanging="567"/>
        <w:rPr>
          <w:del w:id="2404" w:author="SwixxSI14" w:date="2025-03-26T09:26:00Z" w16du:dateUtc="2025-03-26T08:26:00Z"/>
          <w:rFonts w:eastAsia="MS Mincho"/>
          <w:sz w:val="22"/>
          <w:szCs w:val="22"/>
          <w:lang w:eastAsia="en-US"/>
        </w:rPr>
      </w:pPr>
      <w:del w:id="2405" w:author="SwixxSI14" w:date="2025-03-26T09:26:00Z" w16du:dateUtc="2025-03-26T08:26:00Z">
        <w:r w:rsidRPr="00D21C53" w:rsidDel="005F2DF3">
          <w:rPr>
            <w:rFonts w:eastAsia="MS Mincho"/>
            <w:sz w:val="22"/>
            <w:szCs w:val="22"/>
            <w:lang w:eastAsia="en-US"/>
          </w:rPr>
          <w:delText>2.</w:delText>
        </w:r>
        <w:r w:rsidRPr="00D21C53" w:rsidDel="005F2DF3">
          <w:rPr>
            <w:rFonts w:eastAsia="MS Mincho"/>
            <w:sz w:val="22"/>
            <w:szCs w:val="22"/>
            <w:lang w:eastAsia="en-US"/>
          </w:rPr>
          <w:tab/>
          <w:delText>Potem zaužijte nekaj, kar krvni sladkor zviša za dalj časa (na primer kruh ali testenine). Če niste prepričani, kakšno hrano naj zaužijete v takšnem primeru, vprašajte zdravnika ali medicinsko sestro.</w:delText>
        </w:r>
        <w:r w:rsidRPr="00D21C53" w:rsidDel="005F2DF3">
          <w:rPr>
            <w:rFonts w:eastAsia="MS Mincho"/>
            <w:sz w:val="22"/>
            <w:szCs w:val="22"/>
            <w:lang w:eastAsia="en-US"/>
          </w:rPr>
          <w:br/>
          <w:delText>Z zdravilom Toujeo lahko traja dalj časa, da nizek krvni sladkor mine, ker gre za dolgodelujoče zdravilo.</w:delText>
        </w:r>
      </w:del>
    </w:p>
    <w:p w14:paraId="449F2DFF" w14:textId="28142DAD"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406" w:author="SwixxSI14" w:date="2025-03-26T09:26:00Z" w16du:dateUtc="2025-03-26T08:26:00Z"/>
          <w:rFonts w:eastAsia="MS Mincho"/>
          <w:sz w:val="22"/>
          <w:szCs w:val="22"/>
          <w:lang w:eastAsia="en-US"/>
        </w:rPr>
      </w:pPr>
      <w:del w:id="2407" w:author="SwixxSI14" w:date="2025-03-26T09:26:00Z" w16du:dateUtc="2025-03-26T08:26:00Z">
        <w:r w:rsidRPr="00D21C53" w:rsidDel="005F2DF3">
          <w:rPr>
            <w:rFonts w:eastAsia="MS Mincho"/>
            <w:sz w:val="22"/>
            <w:szCs w:val="22"/>
            <w:lang w:eastAsia="en-US"/>
          </w:rPr>
          <w:delText>3.</w:delText>
        </w:r>
        <w:r w:rsidRPr="00D21C53" w:rsidDel="005F2DF3">
          <w:rPr>
            <w:rFonts w:eastAsia="MS Mincho"/>
            <w:sz w:val="22"/>
            <w:szCs w:val="22"/>
            <w:lang w:eastAsia="en-US"/>
          </w:rPr>
          <w:tab/>
          <w:delText>Če se hipoglikemija znova pojavi, zaužijte dodatnih 10 do 20 gramov sladkorja.</w:delText>
        </w:r>
      </w:del>
    </w:p>
    <w:p w14:paraId="29B46CA0" w14:textId="25A9830A"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ind w:left="567" w:hanging="567"/>
        <w:rPr>
          <w:del w:id="2408" w:author="SwixxSI14" w:date="2025-03-26T09:26:00Z" w16du:dateUtc="2025-03-26T08:26:00Z"/>
          <w:rFonts w:eastAsia="MS Mincho"/>
          <w:sz w:val="22"/>
          <w:szCs w:val="22"/>
          <w:lang w:eastAsia="en-US"/>
        </w:rPr>
      </w:pPr>
      <w:del w:id="2409" w:author="SwixxSI14" w:date="2025-03-26T09:26:00Z" w16du:dateUtc="2025-03-26T08:26:00Z">
        <w:r w:rsidRPr="00D21C53" w:rsidDel="005F2DF3">
          <w:rPr>
            <w:rFonts w:eastAsia="MS Mincho"/>
            <w:sz w:val="22"/>
            <w:szCs w:val="22"/>
            <w:lang w:eastAsia="en-US"/>
          </w:rPr>
          <w:delText>4.</w:delText>
        </w:r>
        <w:r w:rsidRPr="00D21C53" w:rsidDel="005F2DF3">
          <w:rPr>
            <w:rFonts w:eastAsia="MS Mincho"/>
            <w:sz w:val="22"/>
            <w:szCs w:val="22"/>
            <w:lang w:eastAsia="en-US"/>
          </w:rPr>
          <w:tab/>
          <w:delText>Če hipoglikemije ne morete obvladati ali se ponovi, se takoj posvetujte z zdravnikom.</w:delText>
        </w:r>
      </w:del>
    </w:p>
    <w:p w14:paraId="09B7F990" w14:textId="7314DF4F"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410" w:author="SwixxSI14" w:date="2025-03-26T09:26:00Z" w16du:dateUtc="2025-03-26T08:26:00Z"/>
          <w:rFonts w:eastAsia="MS Mincho"/>
          <w:sz w:val="22"/>
          <w:szCs w:val="22"/>
          <w:lang w:eastAsia="en-US"/>
        </w:rPr>
      </w:pPr>
    </w:p>
    <w:p w14:paraId="71EDCF11" w14:textId="4918F7FE"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411" w:author="SwixxSI14" w:date="2025-03-26T09:26:00Z" w16du:dateUtc="2025-03-26T08:26:00Z"/>
          <w:rFonts w:eastAsia="MS Mincho"/>
          <w:b/>
          <w:bCs/>
          <w:sz w:val="22"/>
          <w:szCs w:val="22"/>
          <w:lang w:eastAsia="en-US"/>
        </w:rPr>
      </w:pPr>
      <w:del w:id="2412" w:author="SwixxSI14" w:date="2025-03-26T09:26:00Z" w16du:dateUtc="2025-03-26T08:26:00Z">
        <w:r w:rsidRPr="00D21C53" w:rsidDel="005F2DF3">
          <w:rPr>
            <w:rFonts w:eastAsia="MS Mincho"/>
            <w:b/>
            <w:bCs/>
            <w:sz w:val="22"/>
            <w:szCs w:val="22"/>
            <w:lang w:eastAsia="en-US"/>
          </w:rPr>
          <w:delText>Kaj morajo storiti drugi, če imate hipoglikemijo</w:delText>
        </w:r>
      </w:del>
    </w:p>
    <w:p w14:paraId="4B2DC380" w14:textId="5DEE9767"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413" w:author="SwixxSI14" w:date="2025-03-26T09:26:00Z" w16du:dateUtc="2025-03-26T08:26:00Z"/>
          <w:rFonts w:eastAsia="MS Mincho"/>
          <w:sz w:val="22"/>
          <w:szCs w:val="22"/>
          <w:lang w:eastAsia="en-US"/>
        </w:rPr>
      </w:pPr>
    </w:p>
    <w:p w14:paraId="35B1D6F3" w14:textId="36DA5FF3"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spacing w:line="260" w:lineRule="exact"/>
        <w:rPr>
          <w:del w:id="2414" w:author="SwixxSI14" w:date="2025-03-26T09:26:00Z" w16du:dateUtc="2025-03-26T08:26:00Z"/>
          <w:rFonts w:eastAsia="MS Mincho"/>
          <w:sz w:val="22"/>
          <w:szCs w:val="22"/>
          <w:lang w:eastAsia="en-US"/>
        </w:rPr>
      </w:pPr>
      <w:del w:id="2415" w:author="SwixxSI14" w:date="2025-03-26T09:26:00Z" w16du:dateUtc="2025-03-26T08:26:00Z">
        <w:r w:rsidRPr="00D21C53" w:rsidDel="005F2DF3">
          <w:rPr>
            <w:rFonts w:eastAsia="MS Mincho"/>
            <w:sz w:val="22"/>
            <w:szCs w:val="22"/>
            <w:lang w:eastAsia="en-US"/>
          </w:rPr>
          <w:delText>Sorodnikom, prijateljem in bližnjim sodelavcem povejte, naj takoj poskrbijo za zdravniško pomoč, če ne morete požirati ali se onesvestite (izgubite zavest).</w:delText>
        </w:r>
      </w:del>
    </w:p>
    <w:p w14:paraId="028FECC4" w14:textId="5D0A8F54"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spacing w:line="260" w:lineRule="exact"/>
        <w:rPr>
          <w:del w:id="2416" w:author="SwixxSI14" w:date="2025-03-26T09:26:00Z" w16du:dateUtc="2025-03-26T08:26:00Z"/>
          <w:rFonts w:eastAsia="MS Mincho"/>
          <w:sz w:val="22"/>
          <w:szCs w:val="22"/>
          <w:lang w:eastAsia="en-US"/>
        </w:rPr>
      </w:pPr>
      <w:del w:id="2417" w:author="SwixxSI14" w:date="2025-03-26T09:26:00Z" w16du:dateUtc="2025-03-26T08:26:00Z">
        <w:r w:rsidRPr="00D21C53" w:rsidDel="005F2DF3">
          <w:rPr>
            <w:rFonts w:eastAsia="MS Mincho"/>
            <w:sz w:val="22"/>
            <w:szCs w:val="22"/>
            <w:lang w:eastAsia="en-US"/>
          </w:rPr>
          <w:lastRenderedPageBreak/>
          <w:delText>Potrebovali boste injekcijo glukoze ali glukagona (zdravila, ki dvigne krvni sladkor). Te injekcije je treba dati, tudi če ni gotovo, da imate hipoglikemijo.</w:delText>
        </w:r>
      </w:del>
    </w:p>
    <w:p w14:paraId="667ACF6D" w14:textId="79297808"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418" w:author="SwixxSI14" w:date="2025-03-26T09:26:00Z" w16du:dateUtc="2025-03-26T08:26:00Z"/>
          <w:rFonts w:eastAsia="MS Mincho"/>
          <w:sz w:val="22"/>
          <w:szCs w:val="22"/>
          <w:lang w:eastAsia="en-US"/>
        </w:rPr>
      </w:pPr>
    </w:p>
    <w:p w14:paraId="10747998" w14:textId="517CE84C" w:rsidR="00D21C53" w:rsidRPr="00D21C53" w:rsidDel="005F2DF3" w:rsidRDefault="00D21C53" w:rsidP="00D21C53">
      <w:pPr>
        <w:pBdr>
          <w:top w:val="single" w:sz="4" w:space="1" w:color="auto"/>
          <w:left w:val="single" w:sz="4" w:space="1" w:color="auto"/>
          <w:bottom w:val="single" w:sz="4" w:space="1" w:color="auto"/>
          <w:right w:val="single" w:sz="4" w:space="1" w:color="auto"/>
        </w:pBdr>
        <w:tabs>
          <w:tab w:val="left" w:pos="567"/>
        </w:tabs>
        <w:rPr>
          <w:del w:id="2419" w:author="SwixxSI14" w:date="2025-03-26T09:26:00Z" w16du:dateUtc="2025-03-26T08:26:00Z"/>
          <w:rFonts w:eastAsia="MS Mincho"/>
          <w:sz w:val="22"/>
          <w:szCs w:val="22"/>
          <w:lang w:eastAsia="en-US"/>
        </w:rPr>
      </w:pPr>
      <w:del w:id="2420" w:author="SwixxSI14" w:date="2025-03-26T09:26:00Z" w16du:dateUtc="2025-03-26T08:26:00Z">
        <w:r w:rsidRPr="00D21C53" w:rsidDel="005F2DF3">
          <w:rPr>
            <w:rFonts w:eastAsia="MS Mincho"/>
            <w:sz w:val="22"/>
            <w:szCs w:val="22"/>
            <w:lang w:eastAsia="en-US"/>
          </w:rPr>
          <w:delText>Krvni sladkor si morate izmeriti takoj po zaužitju glukoze; tako boste preverili, da res imate hipoglikemijo.</w:delText>
        </w:r>
      </w:del>
    </w:p>
    <w:p w14:paraId="5F698366"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br w:type="page"/>
      </w:r>
      <w:r w:rsidRPr="00D21C53">
        <w:rPr>
          <w:rFonts w:eastAsia="MS Mincho"/>
          <w:b/>
          <w:bCs/>
          <w:sz w:val="22"/>
          <w:szCs w:val="22"/>
          <w:lang w:eastAsia="en-US"/>
        </w:rPr>
        <w:lastRenderedPageBreak/>
        <w:t>Zdravilo Toujeo 300 enot/ml raztopina z injiciranje v napolnjenem injekcijskem peresniku (SoloStar)</w:t>
      </w:r>
    </w:p>
    <w:p w14:paraId="6DE2CF52" w14:textId="77777777" w:rsidR="00D21C53" w:rsidRPr="00D21C53" w:rsidRDefault="00D21C53" w:rsidP="00D21C53">
      <w:pPr>
        <w:tabs>
          <w:tab w:val="left" w:pos="567"/>
        </w:tabs>
        <w:rPr>
          <w:rFonts w:eastAsia="MS Mincho"/>
          <w:b/>
          <w:bCs/>
          <w:sz w:val="22"/>
          <w:szCs w:val="22"/>
          <w:lang w:eastAsia="en-US"/>
        </w:rPr>
      </w:pPr>
      <w:r w:rsidRPr="00D21C53">
        <w:rPr>
          <w:rFonts w:eastAsia="MS Mincho"/>
          <w:b/>
          <w:bCs/>
          <w:sz w:val="22"/>
          <w:szCs w:val="22"/>
          <w:lang w:eastAsia="en-US"/>
        </w:rPr>
        <w:t>NAVODILA ZA UPORABO</w:t>
      </w:r>
    </w:p>
    <w:p w14:paraId="313872E1" w14:textId="77777777" w:rsidR="00D21C53" w:rsidRPr="00D21C53" w:rsidRDefault="00D21C53" w:rsidP="00D21C53">
      <w:pPr>
        <w:tabs>
          <w:tab w:val="left" w:pos="567"/>
        </w:tabs>
        <w:rPr>
          <w:rFonts w:eastAsia="MS Mincho"/>
          <w:b/>
          <w:bCs/>
          <w:sz w:val="22"/>
          <w:szCs w:val="22"/>
          <w:highlight w:val="yellow"/>
          <w:lang w:eastAsia="en-US"/>
        </w:rPr>
      </w:pPr>
    </w:p>
    <w:p w14:paraId="5D9BDF67" w14:textId="77777777" w:rsidR="00D21C53" w:rsidRPr="00D21C53" w:rsidRDefault="00D21C53" w:rsidP="00D21C53">
      <w:pPr>
        <w:tabs>
          <w:tab w:val="left" w:pos="567"/>
        </w:tabs>
        <w:rPr>
          <w:rFonts w:eastAsia="MS Mincho"/>
          <w:b/>
          <w:bCs/>
          <w:sz w:val="22"/>
          <w:szCs w:val="22"/>
          <w:highlight w:val="yellow"/>
          <w:lang w:eastAsia="en-US"/>
        </w:rPr>
      </w:pPr>
    </w:p>
    <w:p w14:paraId="3FD65F10" w14:textId="77777777" w:rsidR="00D21C53" w:rsidRPr="00D21C53" w:rsidRDefault="00D21C53" w:rsidP="00D21C53">
      <w:pPr>
        <w:rPr>
          <w:b/>
          <w:bCs/>
          <w:color w:val="000000"/>
          <w:sz w:val="22"/>
          <w:szCs w:val="22"/>
          <w:lang w:eastAsia="en-US"/>
        </w:rPr>
      </w:pPr>
      <w:r w:rsidRPr="00D21C53">
        <w:rPr>
          <w:b/>
          <w:bCs/>
          <w:color w:val="000000"/>
          <w:sz w:val="22"/>
          <w:szCs w:val="22"/>
          <w:lang w:eastAsia="en-US"/>
        </w:rPr>
        <w:t>To preberite najprej</w:t>
      </w:r>
    </w:p>
    <w:p w14:paraId="1E09D131" w14:textId="77777777" w:rsidR="00D21C53" w:rsidRPr="00976D7E" w:rsidRDefault="00D21C53" w:rsidP="00D21C53">
      <w:pPr>
        <w:rPr>
          <w:color w:val="000000"/>
          <w:sz w:val="22"/>
          <w:szCs w:val="22"/>
          <w:lang w:eastAsia="en-US"/>
        </w:rPr>
      </w:pPr>
    </w:p>
    <w:p w14:paraId="79AAF93F" w14:textId="77777777" w:rsidR="00D21C53" w:rsidRPr="00976D7E" w:rsidRDefault="00D21C53" w:rsidP="00D21C53">
      <w:pPr>
        <w:rPr>
          <w:b/>
          <w:bCs/>
          <w:color w:val="000000"/>
          <w:sz w:val="22"/>
          <w:szCs w:val="22"/>
          <w:lang w:eastAsia="en-US"/>
        </w:rPr>
      </w:pPr>
      <w:r w:rsidRPr="00976D7E">
        <w:rPr>
          <w:b/>
          <w:bCs/>
          <w:color w:val="000000"/>
          <w:sz w:val="22"/>
          <w:szCs w:val="22"/>
          <w:lang w:eastAsia="en-US"/>
        </w:rPr>
        <w:t xml:space="preserve">Zdravilo Toujeo SoloStar vsebuje 300 enot/ml insulina glargin </w:t>
      </w:r>
      <w:r w:rsidRPr="00976D7E">
        <w:rPr>
          <w:color w:val="000000"/>
          <w:sz w:val="22"/>
          <w:szCs w:val="22"/>
          <w:lang w:eastAsia="en-US"/>
        </w:rPr>
        <w:t>v</w:t>
      </w:r>
      <w:r w:rsidRPr="00976D7E">
        <w:rPr>
          <w:b/>
          <w:bCs/>
          <w:color w:val="000000"/>
          <w:sz w:val="22"/>
          <w:szCs w:val="22"/>
          <w:lang w:eastAsia="en-US"/>
        </w:rPr>
        <w:t xml:space="preserve"> </w:t>
      </w:r>
      <w:r w:rsidRPr="00976D7E">
        <w:rPr>
          <w:sz w:val="22"/>
          <w:szCs w:val="22"/>
          <w:lang w:eastAsia="en-US"/>
        </w:rPr>
        <w:t>1,5-ml napolnjenem injekcijskem peresniku, ki se ga po dokončani uporabi zavrže.</w:t>
      </w:r>
    </w:p>
    <w:p w14:paraId="2F28EBC9" w14:textId="77777777" w:rsidR="00D21C53" w:rsidRPr="00976D7E" w:rsidRDefault="00D21C53">
      <w:pPr>
        <w:numPr>
          <w:ilvl w:val="0"/>
          <w:numId w:val="90"/>
        </w:numPr>
        <w:spacing w:line="260" w:lineRule="exact"/>
        <w:ind w:left="924" w:hanging="357"/>
        <w:rPr>
          <w:b/>
          <w:bCs/>
          <w:color w:val="000000"/>
          <w:sz w:val="22"/>
          <w:szCs w:val="22"/>
          <w:lang w:eastAsia="en-US"/>
        </w:rPr>
        <w:pPrChange w:id="2421" w:author="SwixxSI14" w:date="2025-05-30T11:39:00Z" w16du:dateUtc="2025-05-30T09:39:00Z">
          <w:pPr>
            <w:numPr>
              <w:numId w:val="90"/>
            </w:numPr>
            <w:spacing w:line="260" w:lineRule="exact"/>
            <w:ind w:left="630" w:hanging="270"/>
          </w:pPr>
        </w:pPrChange>
      </w:pPr>
      <w:r w:rsidRPr="00976D7E">
        <w:rPr>
          <w:b/>
          <w:bCs/>
          <w:color w:val="000000"/>
          <w:sz w:val="22"/>
          <w:szCs w:val="22"/>
          <w:lang w:eastAsia="en-US"/>
        </w:rPr>
        <w:t>Igel nikdar ne uporabljajte ponovno.</w:t>
      </w:r>
      <w:r w:rsidRPr="00976D7E">
        <w:rPr>
          <w:color w:val="000000"/>
          <w:sz w:val="22"/>
          <w:szCs w:val="22"/>
          <w:lang w:eastAsia="en-US"/>
        </w:rPr>
        <w:t xml:space="preserve"> Če iglo uporabite ponovno, se lahko zgodi, da ne boste dobili pravega odmerka (premajhno odmerjanje), ali boste dobili prevelik odmerek (preveliko odmerjanje), ker se igla lahko zamaši.</w:t>
      </w:r>
    </w:p>
    <w:p w14:paraId="4FEA4846" w14:textId="77777777" w:rsidR="00D21C53" w:rsidRPr="00976D7E" w:rsidRDefault="00D21C53">
      <w:pPr>
        <w:numPr>
          <w:ilvl w:val="0"/>
          <w:numId w:val="90"/>
        </w:numPr>
        <w:spacing w:line="260" w:lineRule="exact"/>
        <w:ind w:left="924" w:hanging="357"/>
        <w:rPr>
          <w:color w:val="000000"/>
          <w:sz w:val="22"/>
          <w:szCs w:val="22"/>
          <w:lang w:eastAsia="en-US"/>
        </w:rPr>
        <w:pPrChange w:id="2422" w:author="SwixxSI14" w:date="2025-05-30T11:39:00Z" w16du:dateUtc="2025-05-30T09:39:00Z">
          <w:pPr>
            <w:numPr>
              <w:numId w:val="90"/>
            </w:numPr>
            <w:spacing w:line="260" w:lineRule="exact"/>
            <w:ind w:left="630" w:hanging="270"/>
          </w:pPr>
        </w:pPrChange>
      </w:pPr>
      <w:r w:rsidRPr="00976D7E">
        <w:rPr>
          <w:b/>
          <w:bCs/>
          <w:color w:val="000000"/>
          <w:sz w:val="22"/>
          <w:szCs w:val="22"/>
          <w:lang w:eastAsia="en-US"/>
        </w:rPr>
        <w:t>Nikdar ne odvzemajte insulina iz peresnika z injekcijsko brizgo.</w:t>
      </w:r>
      <w:r w:rsidRPr="00976D7E">
        <w:rPr>
          <w:color w:val="000000"/>
          <w:sz w:val="22"/>
          <w:szCs w:val="22"/>
          <w:lang w:eastAsia="en-US"/>
        </w:rPr>
        <w:t xml:space="preserve"> Če to storite, boste dobili preveč insulina. Merilo na večini injekcijskih brizg je narejeno le za nekoncentriran insulin.</w:t>
      </w:r>
    </w:p>
    <w:p w14:paraId="69E37F7E" w14:textId="77777777" w:rsidR="00D21C53" w:rsidRPr="00D21C53" w:rsidRDefault="00D21C53" w:rsidP="00D21C53">
      <w:pPr>
        <w:rPr>
          <w:color w:val="000000"/>
          <w:sz w:val="22"/>
          <w:szCs w:val="22"/>
          <w:lang w:eastAsia="en-US"/>
        </w:rPr>
      </w:pPr>
    </w:p>
    <w:p w14:paraId="579EEB59" w14:textId="77777777" w:rsidR="00D21C53" w:rsidRPr="00D21C53" w:rsidRDefault="00D21C53" w:rsidP="00D21C53">
      <w:pPr>
        <w:rPr>
          <w:b/>
          <w:bCs/>
          <w:sz w:val="22"/>
          <w:szCs w:val="22"/>
          <w:lang w:eastAsia="en-US"/>
        </w:rPr>
      </w:pPr>
      <w:r w:rsidRPr="00D21C53">
        <w:rPr>
          <w:b/>
          <w:bCs/>
          <w:sz w:val="22"/>
          <w:szCs w:val="22"/>
          <w:lang w:eastAsia="en-US"/>
        </w:rPr>
        <w:t>Pomembne informacije</w:t>
      </w:r>
    </w:p>
    <w:p w14:paraId="06B7A8BA" w14:textId="77777777" w:rsidR="00D21C53" w:rsidRPr="00D21C53" w:rsidRDefault="00D21C53" w:rsidP="00D21C53">
      <w:pPr>
        <w:rPr>
          <w:color w:val="000000"/>
          <w:sz w:val="22"/>
          <w:szCs w:val="22"/>
          <w:lang w:eastAsia="en-US"/>
        </w:rPr>
      </w:pPr>
    </w:p>
    <w:p w14:paraId="4ED0908E" w14:textId="033B927D" w:rsidR="00D21C53" w:rsidRPr="00D21C53" w:rsidRDefault="002F11F8" w:rsidP="00D21C53">
      <w:pPr>
        <w:ind w:left="360"/>
        <w:rPr>
          <w:b/>
          <w:bCs/>
          <w:sz w:val="22"/>
          <w:szCs w:val="22"/>
          <w:lang w:eastAsia="en-US"/>
        </w:rPr>
      </w:pPr>
      <w:r>
        <w:rPr>
          <w:rFonts w:eastAsia="MS Mincho"/>
          <w:noProof/>
          <w:szCs w:val="22"/>
        </w:rPr>
        <w:drawing>
          <wp:anchor distT="0" distB="0" distL="114300" distR="114300" simplePos="0" relativeHeight="251636224" behindDoc="0" locked="0" layoutInCell="1" allowOverlap="1" wp14:anchorId="28D58DEA" wp14:editId="223F1E40">
            <wp:simplePos x="0" y="0"/>
            <wp:positionH relativeFrom="column">
              <wp:posOffset>-15240</wp:posOffset>
            </wp:positionH>
            <wp:positionV relativeFrom="paragraph">
              <wp:posOffset>4445</wp:posOffset>
            </wp:positionV>
            <wp:extent cx="146050" cy="171450"/>
            <wp:effectExtent l="0" t="0" r="0" b="0"/>
            <wp:wrapNone/>
            <wp:docPr id="11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D21C53" w:rsidRPr="00D21C53">
        <w:rPr>
          <w:sz w:val="22"/>
          <w:szCs w:val="22"/>
          <w:lang w:eastAsia="en-US"/>
        </w:rPr>
        <w:t>Svojega peresnika nikdar ne uporabljajte skupaj s kom drugim – namenjen je le za vašo uporabo.</w:t>
      </w:r>
    </w:p>
    <w:p w14:paraId="32467F23" w14:textId="525076C9" w:rsidR="00D21C53" w:rsidRPr="00D21C53" w:rsidRDefault="002F11F8" w:rsidP="00D21C53">
      <w:pPr>
        <w:ind w:left="360"/>
        <w:rPr>
          <w:sz w:val="22"/>
          <w:szCs w:val="22"/>
          <w:lang w:eastAsia="en-US"/>
        </w:rPr>
      </w:pPr>
      <w:r>
        <w:rPr>
          <w:rFonts w:eastAsia="MS Mincho"/>
          <w:noProof/>
          <w:szCs w:val="22"/>
        </w:rPr>
        <w:drawing>
          <wp:anchor distT="0" distB="0" distL="114300" distR="114300" simplePos="0" relativeHeight="251637248" behindDoc="0" locked="0" layoutInCell="1" allowOverlap="1" wp14:anchorId="23B20893" wp14:editId="6E35D527">
            <wp:simplePos x="0" y="0"/>
            <wp:positionH relativeFrom="column">
              <wp:posOffset>-24765</wp:posOffset>
            </wp:positionH>
            <wp:positionV relativeFrom="paragraph">
              <wp:posOffset>15875</wp:posOffset>
            </wp:positionV>
            <wp:extent cx="146050" cy="171450"/>
            <wp:effectExtent l="0" t="0" r="0" b="0"/>
            <wp:wrapNone/>
            <wp:docPr id="11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sz w:val="22"/>
          <w:szCs w:val="22"/>
          <w:lang w:eastAsia="en-US"/>
        </w:rPr>
        <w:t>Peresnika ne uporabite, če je poškodovan ali če niste prepričani, da deluje pravilno.</w:t>
      </w:r>
    </w:p>
    <w:p w14:paraId="55883C9A" w14:textId="4EE989FE" w:rsidR="00D21C53" w:rsidRPr="00D21C53" w:rsidRDefault="002F11F8" w:rsidP="00D21C53">
      <w:pPr>
        <w:ind w:left="360"/>
        <w:rPr>
          <w:sz w:val="22"/>
          <w:szCs w:val="22"/>
          <w:lang w:eastAsia="en-US"/>
        </w:rPr>
      </w:pPr>
      <w:r>
        <w:rPr>
          <w:rFonts w:eastAsia="MS Mincho"/>
          <w:noProof/>
          <w:szCs w:val="22"/>
        </w:rPr>
        <w:drawing>
          <wp:anchor distT="0" distB="0" distL="114300" distR="114300" simplePos="0" relativeHeight="251638272" behindDoc="0" locked="0" layoutInCell="1" allowOverlap="1" wp14:anchorId="7FFFBC93" wp14:editId="2C11B002">
            <wp:simplePos x="0" y="0"/>
            <wp:positionH relativeFrom="column">
              <wp:posOffset>3810</wp:posOffset>
            </wp:positionH>
            <wp:positionV relativeFrom="paragraph">
              <wp:posOffset>635</wp:posOffset>
            </wp:positionV>
            <wp:extent cx="178435" cy="190500"/>
            <wp:effectExtent l="0" t="0" r="0" b="0"/>
            <wp:wrapNone/>
            <wp:docPr id="11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sz w:val="22"/>
          <w:szCs w:val="22"/>
          <w:lang w:eastAsia="en-US"/>
        </w:rPr>
        <w:t>Vedno opravite varnostni preizkus</w:t>
      </w:r>
    </w:p>
    <w:p w14:paraId="6689C672" w14:textId="7E947213" w:rsidR="00D21C53" w:rsidRPr="00D21C53" w:rsidRDefault="002F11F8" w:rsidP="00D21C53">
      <w:pPr>
        <w:ind w:left="360"/>
        <w:rPr>
          <w:sz w:val="22"/>
          <w:szCs w:val="22"/>
          <w:lang w:eastAsia="en-US"/>
        </w:rPr>
      </w:pPr>
      <w:r>
        <w:rPr>
          <w:rFonts w:eastAsia="MS Mincho"/>
          <w:noProof/>
          <w:szCs w:val="22"/>
        </w:rPr>
        <w:drawing>
          <wp:anchor distT="0" distB="0" distL="114300" distR="114300" simplePos="0" relativeHeight="251635200" behindDoc="0" locked="0" layoutInCell="1" allowOverlap="1" wp14:anchorId="10F2570E" wp14:editId="578F35D9">
            <wp:simplePos x="0" y="0"/>
            <wp:positionH relativeFrom="column">
              <wp:posOffset>-5715</wp:posOffset>
            </wp:positionH>
            <wp:positionV relativeFrom="paragraph">
              <wp:posOffset>2540</wp:posOffset>
            </wp:positionV>
            <wp:extent cx="178435" cy="190500"/>
            <wp:effectExtent l="0" t="0" r="0" b="0"/>
            <wp:wrapNone/>
            <wp:docPr id="11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sz w:val="22"/>
          <w:szCs w:val="22"/>
          <w:lang w:eastAsia="en-US"/>
        </w:rPr>
        <w:t>Vedno imejte pri sebi rezervni peresnik in rezervne igle za primer, da peresnik izgubite ali da neha delovati.</w:t>
      </w:r>
    </w:p>
    <w:p w14:paraId="4E8EEFD6" w14:textId="77777777" w:rsidR="00D21C53" w:rsidRPr="00D21C53" w:rsidRDefault="00D21C53" w:rsidP="00D21C53">
      <w:pPr>
        <w:rPr>
          <w:b/>
          <w:bCs/>
          <w:sz w:val="24"/>
          <w:szCs w:val="24"/>
          <w:lang w:eastAsia="en-US"/>
        </w:rPr>
      </w:pPr>
    </w:p>
    <w:p w14:paraId="5C93B836" w14:textId="77777777" w:rsidR="00D21C53" w:rsidRPr="00D21C53" w:rsidRDefault="00D21C53" w:rsidP="00D21C53">
      <w:pPr>
        <w:rPr>
          <w:b/>
          <w:bCs/>
          <w:sz w:val="24"/>
          <w:szCs w:val="24"/>
          <w:lang w:eastAsia="en-US"/>
        </w:rPr>
      </w:pPr>
    </w:p>
    <w:p w14:paraId="2A0ED6CC" w14:textId="77777777" w:rsidR="00D21C53" w:rsidRPr="00D21C53" w:rsidRDefault="00D21C53" w:rsidP="00D21C53">
      <w:pPr>
        <w:rPr>
          <w:b/>
          <w:bCs/>
          <w:sz w:val="22"/>
          <w:szCs w:val="22"/>
          <w:lang w:eastAsia="en-US"/>
        </w:rPr>
      </w:pPr>
      <w:r w:rsidRPr="00D21C53">
        <w:rPr>
          <w:b/>
          <w:bCs/>
          <w:sz w:val="22"/>
          <w:szCs w:val="22"/>
          <w:lang w:eastAsia="en-US"/>
        </w:rPr>
        <w:t>Naučite se injicirati</w:t>
      </w:r>
    </w:p>
    <w:p w14:paraId="16530829" w14:textId="77777777" w:rsidR="00D21C53" w:rsidRPr="00D21C53" w:rsidRDefault="00D21C53" w:rsidP="00D21C53">
      <w:pPr>
        <w:rPr>
          <w:sz w:val="22"/>
          <w:szCs w:val="22"/>
          <w:lang w:eastAsia="en-US"/>
        </w:rPr>
      </w:pPr>
    </w:p>
    <w:p w14:paraId="0A6CBB47" w14:textId="77777777" w:rsidR="00D21C53" w:rsidRPr="00776B1A" w:rsidRDefault="00D21C53">
      <w:pPr>
        <w:pStyle w:val="ListParagraph"/>
        <w:numPr>
          <w:ilvl w:val="0"/>
          <w:numId w:val="160"/>
        </w:numPr>
        <w:spacing w:line="260" w:lineRule="exact"/>
        <w:ind w:left="927"/>
        <w:rPr>
          <w:sz w:val="22"/>
          <w:szCs w:val="22"/>
          <w:lang w:eastAsia="en-US"/>
          <w:rPrChange w:id="2423" w:author="SwixxSI14" w:date="2025-05-30T12:19:00Z" w16du:dateUtc="2025-05-30T10:19:00Z">
            <w:rPr>
              <w:lang w:eastAsia="en-US"/>
            </w:rPr>
          </w:rPrChange>
        </w:rPr>
        <w:pPrChange w:id="2424" w:author="SwixxSI14" w:date="2025-05-30T12:19:00Z" w16du:dateUtc="2025-05-30T10:19:00Z">
          <w:pPr>
            <w:numPr>
              <w:numId w:val="89"/>
            </w:numPr>
            <w:tabs>
              <w:tab w:val="num" w:pos="360"/>
              <w:tab w:val="num" w:pos="792"/>
            </w:tabs>
            <w:spacing w:line="260" w:lineRule="exact"/>
            <w:ind w:left="360" w:hanging="360"/>
          </w:pPr>
        </w:pPrChange>
      </w:pPr>
      <w:r w:rsidRPr="00776B1A">
        <w:rPr>
          <w:sz w:val="22"/>
          <w:szCs w:val="22"/>
          <w:lang w:eastAsia="en-US"/>
          <w:rPrChange w:id="2425" w:author="SwixxSI14" w:date="2025-05-30T12:19:00Z" w16du:dateUtc="2025-05-30T10:19:00Z">
            <w:rPr>
              <w:lang w:eastAsia="en-US"/>
            </w:rPr>
          </w:rPrChange>
        </w:rPr>
        <w:t>Preden uporabite peresnik, se z zdravnikom, farmacevtom ali medicinsko sestro pogovorite, kako injicirati.</w:t>
      </w:r>
    </w:p>
    <w:p w14:paraId="085956FB" w14:textId="5D1029CA" w:rsidR="00D21C53" w:rsidRPr="00776B1A" w:rsidRDefault="00D21C53">
      <w:pPr>
        <w:pStyle w:val="ListParagraph"/>
        <w:numPr>
          <w:ilvl w:val="0"/>
          <w:numId w:val="160"/>
        </w:numPr>
        <w:spacing w:line="260" w:lineRule="exact"/>
        <w:ind w:left="927"/>
        <w:rPr>
          <w:sz w:val="22"/>
          <w:szCs w:val="22"/>
          <w:lang w:eastAsia="en-US"/>
          <w:rPrChange w:id="2426" w:author="SwixxSI14" w:date="2025-05-30T12:19:00Z" w16du:dateUtc="2025-05-30T10:19:00Z">
            <w:rPr>
              <w:lang w:eastAsia="en-US"/>
            </w:rPr>
          </w:rPrChange>
        </w:rPr>
        <w:pPrChange w:id="2427" w:author="SwixxSI14" w:date="2025-05-30T12:19:00Z" w16du:dateUtc="2025-05-30T10:19:00Z">
          <w:pPr>
            <w:numPr>
              <w:numId w:val="89"/>
            </w:numPr>
            <w:tabs>
              <w:tab w:val="num" w:pos="360"/>
              <w:tab w:val="num" w:pos="792"/>
            </w:tabs>
            <w:spacing w:line="260" w:lineRule="exact"/>
            <w:ind w:left="360" w:hanging="360"/>
          </w:pPr>
        </w:pPrChange>
      </w:pPr>
      <w:r w:rsidRPr="00776B1A">
        <w:rPr>
          <w:sz w:val="22"/>
          <w:szCs w:val="22"/>
          <w:lang w:eastAsia="en-US"/>
          <w:rPrChange w:id="2428" w:author="SwixxSI14" w:date="2025-05-30T12:19:00Z" w16du:dateUtc="2025-05-30T10:19:00Z">
            <w:rPr>
              <w:lang w:eastAsia="en-US"/>
            </w:rPr>
          </w:rPrChange>
        </w:rPr>
        <w:t>Če imate pri ravnanju s peresnikom težave (na primer</w:t>
      </w:r>
      <w:del w:id="2429" w:author="SwixxSI10" w:date="2025-04-03T09:33:00Z" w16du:dateUtc="2025-04-03T07:33:00Z">
        <w:r w:rsidRPr="00776B1A" w:rsidDel="001356E0">
          <w:rPr>
            <w:sz w:val="22"/>
            <w:szCs w:val="22"/>
            <w:lang w:eastAsia="en-US"/>
            <w:rPrChange w:id="2430" w:author="SwixxSI14" w:date="2025-05-30T12:19:00Z" w16du:dateUtc="2025-05-30T10:19:00Z">
              <w:rPr>
                <w:lang w:eastAsia="en-US"/>
              </w:rPr>
            </w:rPrChange>
          </w:rPr>
          <w:delText xml:space="preserve"> </w:delText>
        </w:r>
      </w:del>
      <w:r w:rsidR="002E1A7D" w:rsidRPr="00776B1A">
        <w:rPr>
          <w:sz w:val="22"/>
          <w:szCs w:val="22"/>
          <w:lang w:eastAsia="en-US"/>
          <w:rPrChange w:id="2431" w:author="SwixxSI14" w:date="2025-05-30T12:19:00Z" w16du:dateUtc="2025-05-30T10:19:00Z">
            <w:rPr>
              <w:lang w:eastAsia="en-US"/>
            </w:rPr>
          </w:rPrChange>
        </w:rPr>
        <w:t>,</w:t>
      </w:r>
      <w:ins w:id="2432" w:author="SwixxSI10" w:date="2025-04-03T09:33:00Z" w16du:dateUtc="2025-04-03T07:33:00Z">
        <w:r w:rsidR="001356E0" w:rsidRPr="00776B1A">
          <w:rPr>
            <w:sz w:val="22"/>
            <w:szCs w:val="22"/>
            <w:lang w:eastAsia="en-US"/>
            <w:rPrChange w:id="2433" w:author="SwixxSI14" w:date="2025-05-30T12:19:00Z" w16du:dateUtc="2025-05-30T10:19:00Z">
              <w:rPr>
                <w:lang w:eastAsia="en-US"/>
              </w:rPr>
            </w:rPrChange>
          </w:rPr>
          <w:t xml:space="preserve"> </w:t>
        </w:r>
      </w:ins>
      <w:r w:rsidRPr="00776B1A">
        <w:rPr>
          <w:sz w:val="22"/>
          <w:szCs w:val="22"/>
          <w:lang w:eastAsia="en-US"/>
          <w:rPrChange w:id="2434" w:author="SwixxSI14" w:date="2025-05-30T12:19:00Z" w16du:dateUtc="2025-05-30T10:19:00Z">
            <w:rPr>
              <w:lang w:eastAsia="en-US"/>
            </w:rPr>
          </w:rPrChange>
        </w:rPr>
        <w:t>če imate težave z vidom), prosite za pomoč.</w:t>
      </w:r>
    </w:p>
    <w:p w14:paraId="666A99E6" w14:textId="77777777" w:rsidR="00D21C53" w:rsidRPr="00776B1A" w:rsidRDefault="00D21C53">
      <w:pPr>
        <w:pStyle w:val="ListParagraph"/>
        <w:numPr>
          <w:ilvl w:val="0"/>
          <w:numId w:val="160"/>
        </w:numPr>
        <w:spacing w:line="260" w:lineRule="exact"/>
        <w:ind w:left="927"/>
        <w:rPr>
          <w:sz w:val="22"/>
          <w:szCs w:val="22"/>
          <w:lang w:eastAsia="en-US"/>
          <w:rPrChange w:id="2435" w:author="SwixxSI14" w:date="2025-05-30T12:19:00Z" w16du:dateUtc="2025-05-30T10:19:00Z">
            <w:rPr>
              <w:lang w:eastAsia="en-US"/>
            </w:rPr>
          </w:rPrChange>
        </w:rPr>
        <w:pPrChange w:id="2436" w:author="SwixxSI14" w:date="2025-05-30T12:19:00Z" w16du:dateUtc="2025-05-30T10:19:00Z">
          <w:pPr>
            <w:numPr>
              <w:numId w:val="89"/>
            </w:numPr>
            <w:tabs>
              <w:tab w:val="num" w:pos="360"/>
              <w:tab w:val="num" w:pos="792"/>
            </w:tabs>
            <w:spacing w:line="260" w:lineRule="exact"/>
            <w:ind w:left="360" w:hanging="360"/>
          </w:pPr>
        </w:pPrChange>
      </w:pPr>
      <w:r w:rsidRPr="00776B1A">
        <w:rPr>
          <w:sz w:val="22"/>
          <w:szCs w:val="22"/>
          <w:lang w:eastAsia="en-US"/>
          <w:rPrChange w:id="2437" w:author="SwixxSI14" w:date="2025-05-30T12:19:00Z" w16du:dateUtc="2025-05-30T10:19:00Z">
            <w:rPr>
              <w:lang w:eastAsia="en-US"/>
            </w:rPr>
          </w:rPrChange>
        </w:rPr>
        <w:t>Pred uporabo peresnika preberite vsa ta navodila. Če ne upoštevate vseh teh navodil, lahko dobite preveč ali premalo insulina.</w:t>
      </w:r>
    </w:p>
    <w:p w14:paraId="229EE7AB" w14:textId="77777777" w:rsidR="00D21C53" w:rsidRPr="00D21C53" w:rsidRDefault="00D21C53" w:rsidP="00D21C53">
      <w:pPr>
        <w:rPr>
          <w:sz w:val="22"/>
          <w:szCs w:val="22"/>
          <w:lang w:eastAsia="en-US"/>
        </w:rPr>
      </w:pPr>
    </w:p>
    <w:p w14:paraId="452A602A" w14:textId="77777777" w:rsidR="00D21C53" w:rsidRPr="00D21C53" w:rsidRDefault="00D21C53" w:rsidP="00D21C53">
      <w:pPr>
        <w:rPr>
          <w:b/>
          <w:bCs/>
          <w:sz w:val="22"/>
          <w:szCs w:val="22"/>
          <w:lang w:eastAsia="en-US"/>
        </w:rPr>
      </w:pPr>
      <w:r w:rsidRPr="00D21C53">
        <w:rPr>
          <w:b/>
          <w:bCs/>
          <w:sz w:val="22"/>
          <w:szCs w:val="22"/>
          <w:lang w:eastAsia="en-US"/>
        </w:rPr>
        <w:t>Potrebujete pomoč?</w:t>
      </w:r>
    </w:p>
    <w:p w14:paraId="05B80B52" w14:textId="77777777" w:rsidR="00D21C53" w:rsidRPr="00D21C53" w:rsidRDefault="00D21C53" w:rsidP="00D21C53">
      <w:pPr>
        <w:rPr>
          <w:sz w:val="22"/>
          <w:szCs w:val="22"/>
          <w:lang w:eastAsia="en-US"/>
        </w:rPr>
      </w:pPr>
    </w:p>
    <w:p w14:paraId="0096F706" w14:textId="70AE9993" w:rsidR="00D21C53" w:rsidRPr="00D21C53" w:rsidRDefault="00D21C53" w:rsidP="00D21C53">
      <w:pPr>
        <w:rPr>
          <w:sz w:val="22"/>
          <w:szCs w:val="22"/>
          <w:lang w:eastAsia="en-US"/>
        </w:rPr>
      </w:pPr>
      <w:r w:rsidRPr="00D21C53">
        <w:rPr>
          <w:sz w:val="22"/>
          <w:szCs w:val="22"/>
          <w:lang w:eastAsia="en-US"/>
        </w:rPr>
        <w:t xml:space="preserve">Če imate vprašanja o peresniku ali o sladkorni bolezni, se posvetujte z zdravnikom, farmacevtom ali medicinsko sestro, ali pokličite številko družbe </w:t>
      </w:r>
      <w:ins w:id="2438" w:author="SwixxSI10" w:date="2025-04-03T09:34:00Z" w16du:dateUtc="2025-04-03T07:34:00Z">
        <w:r w:rsidR="001356E0">
          <w:rPr>
            <w:sz w:val="22"/>
            <w:szCs w:val="22"/>
            <w:lang w:eastAsia="en-US"/>
          </w:rPr>
          <w:t>S</w:t>
        </w:r>
      </w:ins>
      <w:del w:id="2439" w:author="SwixxSI10" w:date="2025-04-03T09:34:00Z" w16du:dateUtc="2025-04-03T07:34:00Z">
        <w:r w:rsidRPr="00D21C53" w:rsidDel="001356E0">
          <w:rPr>
            <w:sz w:val="22"/>
            <w:szCs w:val="22"/>
            <w:lang w:eastAsia="en-US"/>
          </w:rPr>
          <w:delText>s</w:delText>
        </w:r>
      </w:del>
      <w:r w:rsidRPr="00D21C53">
        <w:rPr>
          <w:sz w:val="22"/>
          <w:szCs w:val="22"/>
          <w:lang w:eastAsia="en-US"/>
        </w:rPr>
        <w:t>anofi</w:t>
      </w:r>
      <w:del w:id="2440" w:author="SwixxSI14" w:date="2025-03-26T10:34:00Z" w16du:dateUtc="2025-03-26T09:34:00Z">
        <w:r w:rsidRPr="00D21C53" w:rsidDel="00E661C5">
          <w:rPr>
            <w:sz w:val="22"/>
            <w:szCs w:val="22"/>
            <w:lang w:eastAsia="en-US"/>
          </w:rPr>
          <w:delText>-aventis</w:delText>
        </w:r>
        <w:r w:rsidR="00CF31F1" w:rsidDel="00E661C5">
          <w:rPr>
            <w:sz w:val="22"/>
            <w:szCs w:val="22"/>
            <w:lang w:eastAsia="en-US"/>
          </w:rPr>
          <w:delText xml:space="preserve"> d.o.o.</w:delText>
        </w:r>
      </w:del>
      <w:r w:rsidRPr="00D21C53">
        <w:rPr>
          <w:sz w:val="22"/>
          <w:szCs w:val="22"/>
          <w:lang w:eastAsia="en-US"/>
        </w:rPr>
        <w:t>, ki je napisana na sprednji strani tega navodila.</w:t>
      </w:r>
    </w:p>
    <w:p w14:paraId="3A8F576E" w14:textId="77777777" w:rsidR="00D21C53" w:rsidRPr="00D21C53" w:rsidRDefault="00D21C53" w:rsidP="00D21C53">
      <w:pPr>
        <w:rPr>
          <w:b/>
          <w:bCs/>
          <w:sz w:val="24"/>
          <w:szCs w:val="24"/>
          <w:lang w:eastAsia="en-US"/>
        </w:rPr>
      </w:pPr>
    </w:p>
    <w:p w14:paraId="2819DDEC" w14:textId="77777777" w:rsidR="00D21C53" w:rsidRPr="00D21C53" w:rsidRDefault="00D21C53" w:rsidP="00D21C53">
      <w:pPr>
        <w:rPr>
          <w:b/>
          <w:bCs/>
          <w:sz w:val="22"/>
          <w:szCs w:val="22"/>
          <w:lang w:eastAsia="en-US"/>
        </w:rPr>
      </w:pPr>
      <w:r w:rsidRPr="00D21C53">
        <w:rPr>
          <w:b/>
          <w:bCs/>
          <w:sz w:val="22"/>
          <w:szCs w:val="22"/>
          <w:lang w:eastAsia="en-US"/>
        </w:rPr>
        <w:t>Dodatna oprema, ki jo boste potrebovali:</w:t>
      </w:r>
    </w:p>
    <w:p w14:paraId="03636634" w14:textId="77777777" w:rsidR="00D21C53" w:rsidRPr="00D21C53" w:rsidRDefault="00D21C53" w:rsidP="00D21C53">
      <w:pPr>
        <w:rPr>
          <w:sz w:val="22"/>
          <w:szCs w:val="22"/>
          <w:lang w:eastAsia="en-US"/>
        </w:rPr>
      </w:pPr>
    </w:p>
    <w:p w14:paraId="1754869A" w14:textId="77777777" w:rsidR="00D21C53" w:rsidRPr="00776B1A" w:rsidRDefault="00D21C53">
      <w:pPr>
        <w:pStyle w:val="ListParagraph"/>
        <w:numPr>
          <w:ilvl w:val="0"/>
          <w:numId w:val="160"/>
        </w:numPr>
        <w:spacing w:line="260" w:lineRule="exact"/>
        <w:ind w:left="927"/>
        <w:rPr>
          <w:sz w:val="22"/>
          <w:szCs w:val="22"/>
          <w:lang w:eastAsia="en-US"/>
          <w:rPrChange w:id="2441" w:author="SwixxSI14" w:date="2025-05-30T12:19:00Z" w16du:dateUtc="2025-05-30T10:19:00Z">
            <w:rPr>
              <w:lang w:eastAsia="en-US"/>
            </w:rPr>
          </w:rPrChange>
        </w:rPr>
        <w:pPrChange w:id="2442" w:author="SwixxSI14" w:date="2025-05-30T12:19:00Z" w16du:dateUtc="2025-05-30T10:19:00Z">
          <w:pPr>
            <w:numPr>
              <w:numId w:val="89"/>
            </w:numPr>
            <w:tabs>
              <w:tab w:val="num" w:pos="360"/>
              <w:tab w:val="num" w:pos="792"/>
            </w:tabs>
            <w:spacing w:line="260" w:lineRule="exact"/>
            <w:ind w:left="360" w:hanging="360"/>
          </w:pPr>
        </w:pPrChange>
      </w:pPr>
      <w:r w:rsidRPr="00776B1A">
        <w:rPr>
          <w:sz w:val="22"/>
          <w:szCs w:val="22"/>
          <w:lang w:eastAsia="en-US"/>
          <w:rPrChange w:id="2443" w:author="SwixxSI14" w:date="2025-05-30T12:19:00Z" w16du:dateUtc="2025-05-30T10:19:00Z">
            <w:rPr>
              <w:lang w:eastAsia="en-US"/>
            </w:rPr>
          </w:rPrChange>
        </w:rPr>
        <w:t>nova, sterilna igla (glejte 2. KORAK).</w:t>
      </w:r>
    </w:p>
    <w:p w14:paraId="20BC6DC8" w14:textId="77777777" w:rsidR="00D21C53" w:rsidRPr="00776B1A" w:rsidRDefault="00D21C53">
      <w:pPr>
        <w:pStyle w:val="ListParagraph"/>
        <w:numPr>
          <w:ilvl w:val="0"/>
          <w:numId w:val="160"/>
        </w:numPr>
        <w:spacing w:line="260" w:lineRule="exact"/>
        <w:ind w:left="927"/>
        <w:rPr>
          <w:sz w:val="22"/>
          <w:szCs w:val="22"/>
          <w:lang w:eastAsia="en-US"/>
          <w:rPrChange w:id="2444" w:author="SwixxSI14" w:date="2025-05-30T12:19:00Z" w16du:dateUtc="2025-05-30T10:19:00Z">
            <w:rPr>
              <w:lang w:eastAsia="en-US"/>
            </w:rPr>
          </w:rPrChange>
        </w:rPr>
        <w:pPrChange w:id="2445" w:author="SwixxSI14" w:date="2025-05-30T12:19:00Z" w16du:dateUtc="2025-05-30T10:19:00Z">
          <w:pPr>
            <w:numPr>
              <w:numId w:val="89"/>
            </w:numPr>
            <w:tabs>
              <w:tab w:val="num" w:pos="360"/>
              <w:tab w:val="num" w:pos="792"/>
            </w:tabs>
            <w:spacing w:line="260" w:lineRule="exact"/>
            <w:ind w:left="360" w:hanging="360"/>
          </w:pPr>
        </w:pPrChange>
      </w:pPr>
      <w:r w:rsidRPr="00776B1A">
        <w:rPr>
          <w:sz w:val="22"/>
          <w:szCs w:val="22"/>
          <w:lang w:eastAsia="en-US"/>
          <w:rPrChange w:id="2446" w:author="SwixxSI14" w:date="2025-05-30T12:19:00Z" w16du:dateUtc="2025-05-30T10:19:00Z">
            <w:rPr>
              <w:lang w:eastAsia="en-US"/>
            </w:rPr>
          </w:rPrChange>
        </w:rPr>
        <w:t>proti prebadanju odporen vsebnik za uporabljene igle in peresnike.</w:t>
      </w:r>
    </w:p>
    <w:p w14:paraId="77CC4F18" w14:textId="77777777" w:rsidR="00D21C53" w:rsidRPr="00D21C53" w:rsidRDefault="00D21C53" w:rsidP="00D21C53">
      <w:pPr>
        <w:rPr>
          <w:b/>
          <w:bCs/>
          <w:sz w:val="22"/>
          <w:szCs w:val="22"/>
          <w:lang w:eastAsia="en-US"/>
        </w:rPr>
      </w:pPr>
    </w:p>
    <w:p w14:paraId="740349D2" w14:textId="77777777" w:rsidR="00D21C53" w:rsidRPr="00D21C53" w:rsidRDefault="00D21C53" w:rsidP="00D21C53">
      <w:pPr>
        <w:rPr>
          <w:b/>
          <w:bCs/>
          <w:sz w:val="22"/>
          <w:szCs w:val="22"/>
          <w:lang w:eastAsia="en-US"/>
        </w:rPr>
      </w:pPr>
      <w:r w:rsidRPr="00D21C53">
        <w:rPr>
          <w:b/>
          <w:bCs/>
          <w:sz w:val="22"/>
          <w:szCs w:val="22"/>
          <w:lang w:eastAsia="en-US"/>
        </w:rPr>
        <w:t>Mesta za injiciranje</w:t>
      </w:r>
    </w:p>
    <w:p w14:paraId="3D33F21A" w14:textId="37C4717B" w:rsidR="00D21C53" w:rsidRPr="00D21C53" w:rsidRDefault="00D21C53" w:rsidP="00D21C53">
      <w:pPr>
        <w:rPr>
          <w:b/>
          <w:bCs/>
          <w:sz w:val="24"/>
          <w:szCs w:val="24"/>
          <w:lang w:eastAsia="en-US"/>
        </w:rPr>
      </w:pPr>
    </w:p>
    <w:p w14:paraId="0CDBB02E" w14:textId="064245F1" w:rsidR="00D21C53" w:rsidRPr="00D21C53" w:rsidRDefault="00997CC5" w:rsidP="00D21C53">
      <w:pPr>
        <w:rPr>
          <w:b/>
          <w:bCs/>
          <w:sz w:val="24"/>
          <w:szCs w:val="24"/>
          <w:lang w:eastAsia="en-US"/>
        </w:rPr>
      </w:pPr>
      <w:r>
        <w:rPr>
          <w:rFonts w:eastAsia="MS Mincho"/>
          <w:noProof/>
          <w:szCs w:val="22"/>
        </w:rPr>
        <w:lastRenderedPageBreak/>
        <mc:AlternateContent>
          <mc:Choice Requires="wps">
            <w:drawing>
              <wp:anchor distT="0" distB="0" distL="114300" distR="114300" simplePos="0" relativeHeight="251640320" behindDoc="0" locked="0" layoutInCell="1" allowOverlap="1" wp14:anchorId="3C026D1B" wp14:editId="4A3D6612">
                <wp:simplePos x="0" y="0"/>
                <wp:positionH relativeFrom="column">
                  <wp:posOffset>1046920</wp:posOffset>
                </wp:positionH>
                <wp:positionV relativeFrom="paragraph">
                  <wp:posOffset>605448</wp:posOffset>
                </wp:positionV>
                <wp:extent cx="800100" cy="342900"/>
                <wp:effectExtent l="0" t="0" r="0" b="0"/>
                <wp:wrapNone/>
                <wp:docPr id="11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58E2C" w14:textId="77777777" w:rsidR="002944D5" w:rsidRDefault="002944D5" w:rsidP="00D21C53">
                            <w:pPr>
                              <w:rPr>
                                <w:lang w:val="en-US"/>
                              </w:rPr>
                            </w:pPr>
                            <w:proofErr w:type="spellStart"/>
                            <w:r>
                              <w:rPr>
                                <w:lang w:val="en-US"/>
                              </w:rPr>
                              <w:t>Nadlakti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26D1B" id="_x0000_t202" coordsize="21600,21600" o:spt="202" path="m,l,21600r21600,l21600,xe">
                <v:stroke joinstyle="miter"/>
                <v:path gradientshapeok="t" o:connecttype="rect"/>
              </v:shapetype>
              <v:shape id="Text Box 72" o:spid="_x0000_s1026" type="#_x0000_t202" style="position:absolute;margin-left:82.45pt;margin-top:47.65pt;width:63pt;height:2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" filled="f" stroked="f">
                <v:textbox>
                  <w:txbxContent>
                    <w:p w14:paraId="17158E2C" w14:textId="77777777" w:rsidR="002944D5" w:rsidRDefault="002944D5" w:rsidP="00D21C53">
                      <w:pPr>
                        <w:rPr>
                          <w:lang w:val="en-US"/>
                        </w:rPr>
                      </w:pPr>
                      <w:proofErr w:type="spellStart"/>
                      <w:r>
                        <w:rPr>
                          <w:lang w:val="en-US"/>
                        </w:rPr>
                        <w:t>Nadlakti</w:t>
                      </w:r>
                      <w:proofErr w:type="spellEnd"/>
                    </w:p>
                  </w:txbxContent>
                </v:textbox>
              </v:shape>
            </w:pict>
          </mc:Fallback>
        </mc:AlternateContent>
      </w:r>
      <w:r w:rsidR="002F11F8">
        <w:rPr>
          <w:rFonts w:eastAsia="MS Mincho"/>
          <w:noProof/>
          <w:szCs w:val="22"/>
        </w:rPr>
        <mc:AlternateContent>
          <mc:Choice Requires="wps">
            <w:drawing>
              <wp:anchor distT="0" distB="0" distL="114300" distR="114300" simplePos="0" relativeHeight="251641344" behindDoc="0" locked="0" layoutInCell="1" allowOverlap="1" wp14:anchorId="4420876A" wp14:editId="226A5035">
                <wp:simplePos x="0" y="0"/>
                <wp:positionH relativeFrom="column">
                  <wp:posOffset>937260</wp:posOffset>
                </wp:positionH>
                <wp:positionV relativeFrom="paragraph">
                  <wp:posOffset>1281430</wp:posOffset>
                </wp:positionV>
                <wp:extent cx="704850" cy="275590"/>
                <wp:effectExtent l="0" t="0" r="0" b="0"/>
                <wp:wrapNone/>
                <wp:docPr id="11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DA116" w14:textId="77777777" w:rsidR="002944D5" w:rsidRDefault="002944D5" w:rsidP="00D21C53">
                            <w:pPr>
                              <w:rPr>
                                <w:lang w:val="en-US"/>
                              </w:rPr>
                            </w:pPr>
                            <w:proofErr w:type="spellStart"/>
                            <w:r>
                              <w:rPr>
                                <w:lang w:val="en-US"/>
                              </w:rPr>
                              <w:t>Stegna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0876A" id="Text Box 71" o:spid="_x0000_s1027" type="#_x0000_t202" style="position:absolute;margin-left:73.8pt;margin-top:100.9pt;width:55.5pt;height:21.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" filled="f" stroked="f">
                <v:textbox>
                  <w:txbxContent>
                    <w:p w14:paraId="4C7DA116" w14:textId="77777777" w:rsidR="002944D5" w:rsidRDefault="002944D5" w:rsidP="00D21C53">
                      <w:pPr>
                        <w:rPr>
                          <w:lang w:val="en-US"/>
                        </w:rPr>
                      </w:pPr>
                      <w:proofErr w:type="spellStart"/>
                      <w:r>
                        <w:rPr>
                          <w:lang w:val="en-US"/>
                        </w:rPr>
                        <w:t>Stegna</w:t>
                      </w:r>
                      <w:proofErr w:type="spellEnd"/>
                    </w:p>
                  </w:txbxContent>
                </v:textbox>
              </v:shape>
            </w:pict>
          </mc:Fallback>
        </mc:AlternateContent>
      </w:r>
      <w:r w:rsidR="002F11F8">
        <w:rPr>
          <w:rFonts w:eastAsia="MS Mincho"/>
          <w:noProof/>
          <w:szCs w:val="22"/>
        </w:rPr>
        <mc:AlternateContent>
          <mc:Choice Requires="wps">
            <w:drawing>
              <wp:anchor distT="0" distB="0" distL="114300" distR="114300" simplePos="0" relativeHeight="251619840" behindDoc="0" locked="0" layoutInCell="1" allowOverlap="1" wp14:anchorId="2EF7C8D9" wp14:editId="1460EB9B">
                <wp:simplePos x="0" y="0"/>
                <wp:positionH relativeFrom="column">
                  <wp:posOffset>851535</wp:posOffset>
                </wp:positionH>
                <wp:positionV relativeFrom="paragraph">
                  <wp:posOffset>956310</wp:posOffset>
                </wp:positionV>
                <wp:extent cx="704850" cy="228600"/>
                <wp:effectExtent l="0" t="0" r="0" b="0"/>
                <wp:wrapNone/>
                <wp:docPr id="10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3BF83" w14:textId="77777777" w:rsidR="002944D5" w:rsidRDefault="002944D5" w:rsidP="00D21C53">
                            <w:pPr>
                              <w:rPr>
                                <w:lang w:val="en-US"/>
                              </w:rPr>
                            </w:pPr>
                            <w:proofErr w:type="spellStart"/>
                            <w:r>
                              <w:rPr>
                                <w:lang w:val="en-US"/>
                              </w:rPr>
                              <w:t>Trebuh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7C8D9" id="Text Box 70" o:spid="_x0000_s1028" type="#_x0000_t202" style="position:absolute;margin-left:67.05pt;margin-top:75.3pt;width:55.5pt;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" filled="f" stroked="f">
                <v:textbox>
                  <w:txbxContent>
                    <w:p w14:paraId="4513BF83" w14:textId="77777777" w:rsidR="002944D5" w:rsidRDefault="002944D5" w:rsidP="00D21C53">
                      <w:pPr>
                        <w:rPr>
                          <w:lang w:val="en-US"/>
                        </w:rPr>
                      </w:pPr>
                      <w:proofErr w:type="spellStart"/>
                      <w:r>
                        <w:rPr>
                          <w:lang w:val="en-US"/>
                        </w:rPr>
                        <w:t>Trebuh</w:t>
                      </w:r>
                      <w:proofErr w:type="spellEnd"/>
                    </w:p>
                  </w:txbxContent>
                </v:textbox>
              </v:shape>
            </w:pict>
          </mc:Fallback>
        </mc:AlternateContent>
      </w:r>
      <w:r w:rsidR="002F11F8">
        <w:rPr>
          <w:rFonts w:eastAsia="MS Mincho"/>
          <w:noProof/>
          <w:szCs w:val="22"/>
        </w:rPr>
        <w:drawing>
          <wp:anchor distT="0" distB="0" distL="114300" distR="114300" simplePos="0" relativeHeight="251639296" behindDoc="0" locked="1" layoutInCell="1" allowOverlap="1" wp14:anchorId="72E0F06A" wp14:editId="60032904">
            <wp:simplePos x="0" y="0"/>
            <wp:positionH relativeFrom="column">
              <wp:posOffset>1743075</wp:posOffset>
            </wp:positionH>
            <wp:positionV relativeFrom="paragraph">
              <wp:posOffset>176530</wp:posOffset>
            </wp:positionV>
            <wp:extent cx="888365" cy="1699260"/>
            <wp:effectExtent l="0" t="0" r="0" b="0"/>
            <wp:wrapTopAndBottom/>
            <wp:docPr id="10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a:extLst>
                        <a:ext uri="{28A0092B-C50C-407E-A947-70E740481C1C}">
                          <a14:useLocalDpi xmlns:a14="http://schemas.microsoft.com/office/drawing/2010/main" val="0"/>
                        </a:ext>
                      </a:extLst>
                    </a:blip>
                    <a:srcRect l="57733"/>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63029B4B" w14:textId="77777777" w:rsidR="00D21C53" w:rsidRPr="00D21C53" w:rsidRDefault="00D21C53" w:rsidP="00D21C53">
      <w:pPr>
        <w:ind w:left="1701" w:firstLine="567"/>
        <w:rPr>
          <w:sz w:val="24"/>
          <w:szCs w:val="24"/>
          <w:lang w:eastAsia="en-US"/>
        </w:rPr>
      </w:pPr>
    </w:p>
    <w:p w14:paraId="760C6A21" w14:textId="77777777" w:rsidR="00D21C53" w:rsidRPr="00D21C53" w:rsidRDefault="00D21C53" w:rsidP="00D21C53">
      <w:pPr>
        <w:rPr>
          <w:b/>
          <w:bCs/>
          <w:sz w:val="24"/>
          <w:szCs w:val="24"/>
          <w:lang w:eastAsia="en-US"/>
        </w:rPr>
      </w:pPr>
    </w:p>
    <w:p w14:paraId="555064AE" w14:textId="77777777" w:rsidR="00D21C53" w:rsidRPr="00D21C53" w:rsidRDefault="00D21C53" w:rsidP="00D21C53">
      <w:pPr>
        <w:rPr>
          <w:b/>
          <w:bCs/>
          <w:sz w:val="22"/>
          <w:szCs w:val="22"/>
          <w:lang w:eastAsia="en-US"/>
        </w:rPr>
      </w:pPr>
      <w:r w:rsidRPr="00D21C53">
        <w:rPr>
          <w:b/>
          <w:bCs/>
          <w:sz w:val="22"/>
          <w:szCs w:val="22"/>
          <w:lang w:eastAsia="en-US"/>
        </w:rPr>
        <w:t>Seznanite se s peresnikom</w:t>
      </w:r>
    </w:p>
    <w:p w14:paraId="0833483F" w14:textId="77777777" w:rsidR="00D21C53" w:rsidRPr="00D21C53" w:rsidRDefault="00D21C53" w:rsidP="00D21C53">
      <w:pPr>
        <w:rPr>
          <w:sz w:val="24"/>
          <w:szCs w:val="24"/>
          <w:lang w:eastAsia="en-US"/>
        </w:rPr>
      </w:pPr>
    </w:p>
    <w:p w14:paraId="326754FB" w14:textId="1D6254DD" w:rsidR="00101B13" w:rsidRDefault="002F11F8" w:rsidP="00D21C53">
      <w:pPr>
        <w:rPr>
          <w:sz w:val="24"/>
          <w:szCs w:val="24"/>
          <w:lang w:eastAsia="en-US"/>
        </w:rPr>
      </w:pPr>
      <w:r>
        <w:rPr>
          <w:noProof/>
          <w:sz w:val="24"/>
          <w:szCs w:val="24"/>
        </w:rPr>
        <mc:AlternateContent>
          <mc:Choice Requires="wps">
            <w:drawing>
              <wp:anchor distT="0" distB="0" distL="114300" distR="114300" simplePos="0" relativeHeight="251680256" behindDoc="0" locked="1" layoutInCell="1" allowOverlap="1" wp14:anchorId="3A740C91" wp14:editId="44DAEA7B">
                <wp:simplePos x="0" y="0"/>
                <wp:positionH relativeFrom="column">
                  <wp:posOffset>4427220</wp:posOffset>
                </wp:positionH>
                <wp:positionV relativeFrom="paragraph">
                  <wp:posOffset>-50165</wp:posOffset>
                </wp:positionV>
                <wp:extent cx="838200" cy="350520"/>
                <wp:effectExtent l="0" t="0" r="0" b="0"/>
                <wp:wrapNone/>
                <wp:docPr id="10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3D6AB" w14:textId="77777777" w:rsidR="002944D5" w:rsidRDefault="002944D5" w:rsidP="003E2D95">
                            <w:pPr>
                              <w:rPr>
                                <w:sz w:val="16"/>
                                <w:szCs w:val="16"/>
                                <w:lang w:val="en-US"/>
                              </w:rPr>
                            </w:pPr>
                            <w:proofErr w:type="spellStart"/>
                            <w:r>
                              <w:rPr>
                                <w:sz w:val="16"/>
                                <w:szCs w:val="16"/>
                                <w:lang w:val="en-US"/>
                              </w:rPr>
                              <w:t>Okence</w:t>
                            </w:r>
                            <w:proofErr w:type="spellEnd"/>
                            <w:r>
                              <w:rPr>
                                <w:sz w:val="16"/>
                                <w:szCs w:val="16"/>
                                <w:lang w:val="en-US"/>
                              </w:rPr>
                              <w:t xml:space="preserve"> </w:t>
                            </w:r>
                            <w:proofErr w:type="spellStart"/>
                            <w:r>
                              <w:rPr>
                                <w:sz w:val="16"/>
                                <w:szCs w:val="16"/>
                                <w:lang w:val="en-US"/>
                              </w:rPr>
                              <w:t>odmerka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40C91" id="Text Box 68" o:spid="_x0000_s1029" type="#_x0000_t202" style="position:absolute;margin-left:348.6pt;margin-top:-3.95pt;width:66pt;height:27.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" filled="f" stroked="f">
                <v:textbox>
                  <w:txbxContent>
                    <w:p w14:paraId="1C33D6AB" w14:textId="77777777" w:rsidR="002944D5" w:rsidRDefault="002944D5" w:rsidP="003E2D95">
                      <w:pPr>
                        <w:rPr>
                          <w:sz w:val="16"/>
                          <w:szCs w:val="16"/>
                          <w:lang w:val="en-US"/>
                        </w:rPr>
                      </w:pPr>
                      <w:proofErr w:type="spellStart"/>
                      <w:r>
                        <w:rPr>
                          <w:sz w:val="16"/>
                          <w:szCs w:val="16"/>
                          <w:lang w:val="en-US"/>
                        </w:rPr>
                        <w:t>Okence</w:t>
                      </w:r>
                      <w:proofErr w:type="spellEnd"/>
                      <w:r>
                        <w:rPr>
                          <w:sz w:val="16"/>
                          <w:szCs w:val="16"/>
                          <w:lang w:val="en-US"/>
                        </w:rPr>
                        <w:t xml:space="preserve"> </w:t>
                      </w:r>
                      <w:proofErr w:type="spellStart"/>
                      <w:r>
                        <w:rPr>
                          <w:sz w:val="16"/>
                          <w:szCs w:val="16"/>
                          <w:lang w:val="en-US"/>
                        </w:rPr>
                        <w:t>odmerka</w:t>
                      </w:r>
                      <w:proofErr w:type="spellEnd"/>
                    </w:p>
                  </w:txbxContent>
                </v:textbox>
                <w10:anchorlock/>
              </v:shape>
            </w:pict>
          </mc:Fallback>
        </mc:AlternateContent>
      </w:r>
      <w:r>
        <w:rPr>
          <w:noProof/>
          <w:sz w:val="24"/>
          <w:szCs w:val="24"/>
        </w:rPr>
        <mc:AlternateContent>
          <mc:Choice Requires="wps">
            <w:drawing>
              <wp:anchor distT="0" distB="0" distL="114300" distR="114300" simplePos="0" relativeHeight="251679232" behindDoc="0" locked="1" layoutInCell="1" allowOverlap="1" wp14:anchorId="1112EC79" wp14:editId="55D2E435">
                <wp:simplePos x="0" y="0"/>
                <wp:positionH relativeFrom="column">
                  <wp:posOffset>3077845</wp:posOffset>
                </wp:positionH>
                <wp:positionV relativeFrom="paragraph">
                  <wp:posOffset>79375</wp:posOffset>
                </wp:positionV>
                <wp:extent cx="662940" cy="292100"/>
                <wp:effectExtent l="0" t="0" r="0" b="0"/>
                <wp:wrapNone/>
                <wp:docPr id="10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5B12B" w14:textId="77777777" w:rsidR="002944D5" w:rsidRDefault="002944D5" w:rsidP="003E2D95">
                            <w:pPr>
                              <w:rPr>
                                <w:sz w:val="16"/>
                                <w:szCs w:val="16"/>
                                <w:lang w:val="en-US"/>
                              </w:rPr>
                            </w:pPr>
                            <w:r>
                              <w:rPr>
                                <w:sz w:val="16"/>
                                <w:szCs w:val="16"/>
                                <w:lang w:val="en-US"/>
                              </w:rPr>
                              <w:t>Bat*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2EC79" id="Text Box 67" o:spid="_x0000_s1030" type="#_x0000_t202" style="position:absolute;margin-left:242.35pt;margin-top:6.25pt;width:52.2pt;height:2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" filled="f" stroked="f">
                <v:textbox>
                  <w:txbxContent>
                    <w:p w14:paraId="3BA5B12B" w14:textId="77777777" w:rsidR="002944D5" w:rsidRDefault="002944D5" w:rsidP="003E2D95">
                      <w:pPr>
                        <w:rPr>
                          <w:sz w:val="16"/>
                          <w:szCs w:val="16"/>
                          <w:lang w:val="en-US"/>
                        </w:rPr>
                      </w:pPr>
                      <w:r>
                        <w:rPr>
                          <w:sz w:val="16"/>
                          <w:szCs w:val="16"/>
                          <w:lang w:val="en-US"/>
                        </w:rPr>
                        <w:t>Bat*</w:t>
                      </w:r>
                    </w:p>
                  </w:txbxContent>
                </v:textbox>
                <w10:anchorlock/>
              </v:shape>
            </w:pict>
          </mc:Fallback>
        </mc:AlternateContent>
      </w:r>
    </w:p>
    <w:p w14:paraId="4133EE96" w14:textId="41E57F1E" w:rsidR="00101B13" w:rsidRDefault="002F11F8" w:rsidP="00D21C53">
      <w:pPr>
        <w:rPr>
          <w:sz w:val="24"/>
          <w:szCs w:val="24"/>
          <w:lang w:eastAsia="en-US"/>
        </w:rPr>
      </w:pPr>
      <w:r>
        <w:rPr>
          <w:noProof/>
          <w:sz w:val="24"/>
        </w:rPr>
        <mc:AlternateContent>
          <mc:Choice Requires="wps">
            <w:drawing>
              <wp:anchor distT="0" distB="0" distL="114300" distR="114300" simplePos="0" relativeHeight="251694592" behindDoc="0" locked="1" layoutInCell="1" allowOverlap="1" wp14:anchorId="1E06909C" wp14:editId="24EA0C45">
                <wp:simplePos x="0" y="0"/>
                <wp:positionH relativeFrom="column">
                  <wp:posOffset>1682750</wp:posOffset>
                </wp:positionH>
                <wp:positionV relativeFrom="paragraph">
                  <wp:posOffset>1004570</wp:posOffset>
                </wp:positionV>
                <wp:extent cx="913130" cy="439420"/>
                <wp:effectExtent l="0" t="0" r="0" b="0"/>
                <wp:wrapNone/>
                <wp:docPr id="10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F33E3" w14:textId="77777777" w:rsidR="002944D5" w:rsidRDefault="002944D5" w:rsidP="002944D5">
                            <w:pPr>
                              <w:rPr>
                                <w:sz w:val="16"/>
                                <w:szCs w:val="16"/>
                              </w:rPr>
                            </w:pPr>
                            <w:r>
                              <w:rPr>
                                <w:sz w:val="16"/>
                                <w:szCs w:val="16"/>
                              </w:rPr>
                              <w:t xml:space="preserve">Gumijasta </w:t>
                            </w:r>
                          </w:p>
                          <w:p w14:paraId="73264395" w14:textId="77777777" w:rsidR="002944D5" w:rsidRPr="002944D5" w:rsidRDefault="002944D5" w:rsidP="002944D5">
                            <w:pPr>
                              <w:rPr>
                                <w:sz w:val="16"/>
                                <w:szCs w:val="16"/>
                              </w:rPr>
                            </w:pPr>
                            <w:r>
                              <w:rPr>
                                <w:sz w:val="16"/>
                                <w:szCs w:val="16"/>
                              </w:rPr>
                              <w:t>zaporka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6909C" id="Text Box 66" o:spid="_x0000_s1031" type="#_x0000_t202" style="position:absolute;margin-left:132.5pt;margin-top:79.1pt;width:71.9pt;height:34.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" filled="f" stroked="f">
                <v:textbox>
                  <w:txbxContent>
                    <w:p w14:paraId="066F33E3" w14:textId="77777777" w:rsidR="002944D5" w:rsidRDefault="002944D5" w:rsidP="002944D5">
                      <w:pPr>
                        <w:rPr>
                          <w:sz w:val="16"/>
                          <w:szCs w:val="16"/>
                        </w:rPr>
                      </w:pPr>
                      <w:r>
                        <w:rPr>
                          <w:sz w:val="16"/>
                          <w:szCs w:val="16"/>
                        </w:rPr>
                        <w:t xml:space="preserve">Gumijasta </w:t>
                      </w:r>
                    </w:p>
                    <w:p w14:paraId="73264395" w14:textId="77777777" w:rsidR="002944D5" w:rsidRPr="002944D5" w:rsidRDefault="002944D5" w:rsidP="002944D5">
                      <w:pPr>
                        <w:rPr>
                          <w:sz w:val="16"/>
                          <w:szCs w:val="16"/>
                        </w:rPr>
                      </w:pPr>
                      <w:r>
                        <w:rPr>
                          <w:sz w:val="16"/>
                          <w:szCs w:val="16"/>
                        </w:rPr>
                        <w:t>zaporka</w:t>
                      </w:r>
                    </w:p>
                  </w:txbxContent>
                </v:textbox>
                <w10:anchorlock/>
              </v:shape>
            </w:pict>
          </mc:Fallback>
        </mc:AlternateContent>
      </w:r>
      <w:r>
        <w:rPr>
          <w:noProof/>
          <w:sz w:val="24"/>
        </w:rPr>
        <mc:AlternateContent>
          <mc:Choice Requires="wps">
            <w:drawing>
              <wp:anchor distT="0" distB="0" distL="114300" distR="114300" simplePos="0" relativeHeight="251681280" behindDoc="0" locked="1" layoutInCell="1" allowOverlap="1" wp14:anchorId="7CE6826A" wp14:editId="4D1A7DD7">
                <wp:simplePos x="0" y="0"/>
                <wp:positionH relativeFrom="column">
                  <wp:posOffset>4872990</wp:posOffset>
                </wp:positionH>
                <wp:positionV relativeFrom="paragraph">
                  <wp:posOffset>-60325</wp:posOffset>
                </wp:positionV>
                <wp:extent cx="800100" cy="215265"/>
                <wp:effectExtent l="0" t="0" r="0" b="0"/>
                <wp:wrapNone/>
                <wp:docPr id="10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08A51" w14:textId="77777777" w:rsidR="002944D5" w:rsidRDefault="002944D5" w:rsidP="003E2D95">
                            <w:pPr>
                              <w:rPr>
                                <w:sz w:val="16"/>
                                <w:szCs w:val="16"/>
                                <w:lang w:val="en-US"/>
                              </w:rPr>
                            </w:pPr>
                            <w:proofErr w:type="spellStart"/>
                            <w:r>
                              <w:rPr>
                                <w:sz w:val="16"/>
                                <w:szCs w:val="16"/>
                                <w:lang w:val="en-US"/>
                              </w:rPr>
                              <w:t>Kazalnik</w:t>
                            </w:r>
                            <w:proofErr w:type="spellEnd"/>
                            <w:r>
                              <w:rPr>
                                <w:sz w:val="16"/>
                                <w:szCs w:val="16"/>
                                <w:lang w:val="en-US"/>
                              </w:rPr>
                              <w:t xml:space="preserve"> </w:t>
                            </w:r>
                            <w:proofErr w:type="spellStart"/>
                            <w:r>
                              <w:rPr>
                                <w:sz w:val="16"/>
                                <w:szCs w:val="16"/>
                                <w:lang w:val="en-US"/>
                              </w:rPr>
                              <w:t>odmerka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6826A" id="Text Box 65" o:spid="_x0000_s1032" type="#_x0000_t202" style="position:absolute;margin-left:383.7pt;margin-top:-4.75pt;width:63pt;height:16.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" filled="f" stroked="f">
                <v:textbox>
                  <w:txbxContent>
                    <w:p w14:paraId="5B308A51" w14:textId="77777777" w:rsidR="002944D5" w:rsidRDefault="002944D5" w:rsidP="003E2D95">
                      <w:pPr>
                        <w:rPr>
                          <w:sz w:val="16"/>
                          <w:szCs w:val="16"/>
                          <w:lang w:val="en-US"/>
                        </w:rPr>
                      </w:pPr>
                      <w:proofErr w:type="spellStart"/>
                      <w:r>
                        <w:rPr>
                          <w:sz w:val="16"/>
                          <w:szCs w:val="16"/>
                          <w:lang w:val="en-US"/>
                        </w:rPr>
                        <w:t>Kazalnik</w:t>
                      </w:r>
                      <w:proofErr w:type="spellEnd"/>
                      <w:r>
                        <w:rPr>
                          <w:sz w:val="16"/>
                          <w:szCs w:val="16"/>
                          <w:lang w:val="en-US"/>
                        </w:rPr>
                        <w:t xml:space="preserve"> </w:t>
                      </w:r>
                      <w:proofErr w:type="spellStart"/>
                      <w:r>
                        <w:rPr>
                          <w:sz w:val="16"/>
                          <w:szCs w:val="16"/>
                          <w:lang w:val="en-US"/>
                        </w:rPr>
                        <w:t>odmerka</w:t>
                      </w:r>
                      <w:proofErr w:type="spellEnd"/>
                    </w:p>
                  </w:txbxContent>
                </v:textbox>
                <w10:anchorlock/>
              </v:shape>
            </w:pict>
          </mc:Fallback>
        </mc:AlternateContent>
      </w:r>
      <w:r>
        <w:rPr>
          <w:noProof/>
          <w:sz w:val="24"/>
        </w:rPr>
        <mc:AlternateContent>
          <mc:Choice Requires="wps">
            <w:drawing>
              <wp:anchor distT="0" distB="0" distL="114300" distR="114300" simplePos="0" relativeHeight="251678208" behindDoc="0" locked="1" layoutInCell="1" allowOverlap="1" wp14:anchorId="3226233B" wp14:editId="7698DB54">
                <wp:simplePos x="0" y="0"/>
                <wp:positionH relativeFrom="column">
                  <wp:posOffset>2229485</wp:posOffset>
                </wp:positionH>
                <wp:positionV relativeFrom="paragraph">
                  <wp:posOffset>-80645</wp:posOffset>
                </wp:positionV>
                <wp:extent cx="916940" cy="216535"/>
                <wp:effectExtent l="0" t="0" r="0" b="0"/>
                <wp:wrapNone/>
                <wp:docPr id="10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4D155" w14:textId="77777777" w:rsidR="002944D5" w:rsidRDefault="002944D5" w:rsidP="003E2D95">
                            <w:pPr>
                              <w:rPr>
                                <w:sz w:val="16"/>
                                <w:szCs w:val="16"/>
                                <w:lang w:val="en-US"/>
                              </w:rPr>
                            </w:pPr>
                            <w:proofErr w:type="spellStart"/>
                            <w:r>
                              <w:rPr>
                                <w:sz w:val="16"/>
                                <w:szCs w:val="16"/>
                                <w:lang w:val="en-US"/>
                              </w:rPr>
                              <w:t>Držalo</w:t>
                            </w:r>
                            <w:proofErr w:type="spellEnd"/>
                            <w:r>
                              <w:rPr>
                                <w:sz w:val="16"/>
                                <w:szCs w:val="16"/>
                                <w:lang w:val="en-US"/>
                              </w:rPr>
                              <w:t xml:space="preserve"> </w:t>
                            </w:r>
                            <w:proofErr w:type="spellStart"/>
                            <w:r>
                              <w:rPr>
                                <w:sz w:val="16"/>
                                <w:szCs w:val="16"/>
                                <w:lang w:val="en-US"/>
                              </w:rPr>
                              <w:t>vložka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6233B" id="Text Box 64" o:spid="_x0000_s1033" type="#_x0000_t202" style="position:absolute;margin-left:175.55pt;margin-top:-6.35pt;width:72.2pt;height:17.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VZ4wEAAKcDAAAOAAAAZHJzL2Uyb0RvYy54bWysU8GO0zAQvSPxD5bvNE1puzRqulp2tQhp&#10;WZAWPsBx7MQi8Zix26R8PWOn2y1wQ1wsz4zz5r03k+312HfsoNAbsCXPZ3POlJVQG9uU/NvX+zfv&#10;OP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" filled="f" stroked="f">
                <v:textbox>
                  <w:txbxContent>
                    <w:p w14:paraId="0F74D155" w14:textId="77777777" w:rsidR="002944D5" w:rsidRDefault="002944D5" w:rsidP="003E2D95">
                      <w:pPr>
                        <w:rPr>
                          <w:sz w:val="16"/>
                          <w:szCs w:val="16"/>
                          <w:lang w:val="en-US"/>
                        </w:rPr>
                      </w:pPr>
                      <w:proofErr w:type="spellStart"/>
                      <w:r>
                        <w:rPr>
                          <w:sz w:val="16"/>
                          <w:szCs w:val="16"/>
                          <w:lang w:val="en-US"/>
                        </w:rPr>
                        <w:t>Držalo</w:t>
                      </w:r>
                      <w:proofErr w:type="spellEnd"/>
                      <w:r>
                        <w:rPr>
                          <w:sz w:val="16"/>
                          <w:szCs w:val="16"/>
                          <w:lang w:val="en-US"/>
                        </w:rPr>
                        <w:t xml:space="preserve"> </w:t>
                      </w:r>
                      <w:proofErr w:type="spellStart"/>
                      <w:r>
                        <w:rPr>
                          <w:sz w:val="16"/>
                          <w:szCs w:val="16"/>
                          <w:lang w:val="en-US"/>
                        </w:rPr>
                        <w:t>vložka</w:t>
                      </w:r>
                      <w:proofErr w:type="spellEnd"/>
                    </w:p>
                  </w:txbxContent>
                </v:textbox>
                <w10:anchorlock/>
              </v:shape>
            </w:pict>
          </mc:Fallback>
        </mc:AlternateContent>
      </w:r>
      <w:r>
        <w:rPr>
          <w:noProof/>
          <w:sz w:val="24"/>
        </w:rPr>
        <w:drawing>
          <wp:inline distT="0" distB="0" distL="0" distR="0" wp14:anchorId="0AE6D5E5" wp14:editId="3F463F0B">
            <wp:extent cx="5486400" cy="114490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1144905"/>
                    </a:xfrm>
                    <a:prstGeom prst="rect">
                      <a:avLst/>
                    </a:prstGeom>
                    <a:noFill/>
                    <a:ln>
                      <a:noFill/>
                    </a:ln>
                  </pic:spPr>
                </pic:pic>
              </a:graphicData>
            </a:graphic>
          </wp:inline>
        </w:drawing>
      </w:r>
    </w:p>
    <w:p w14:paraId="0054BC53" w14:textId="082518D1" w:rsidR="00101B13" w:rsidRDefault="00A52B19" w:rsidP="00A52B19">
      <w:pPr>
        <w:rPr>
          <w:sz w:val="24"/>
          <w:szCs w:val="24"/>
          <w:lang w:eastAsia="en-US"/>
        </w:rPr>
      </w:pPr>
      <w:r>
        <w:rPr>
          <w:sz w:val="16"/>
          <w:szCs w:val="24"/>
          <w:lang w:eastAsia="en-US"/>
        </w:rPr>
        <w:t xml:space="preserve">                                                            </w:t>
      </w:r>
      <w:r w:rsidR="002F11F8">
        <w:rPr>
          <w:noProof/>
          <w:sz w:val="24"/>
          <w:szCs w:val="24"/>
        </w:rPr>
        <mc:AlternateContent>
          <mc:Choice Requires="wps">
            <w:drawing>
              <wp:anchor distT="0" distB="0" distL="114300" distR="114300" simplePos="0" relativeHeight="251684352" behindDoc="0" locked="1" layoutInCell="1" allowOverlap="1" wp14:anchorId="7C2258AF" wp14:editId="76B490D4">
                <wp:simplePos x="0" y="0"/>
                <wp:positionH relativeFrom="column">
                  <wp:posOffset>3445510</wp:posOffset>
                </wp:positionH>
                <wp:positionV relativeFrom="paragraph">
                  <wp:posOffset>-179705</wp:posOffset>
                </wp:positionV>
                <wp:extent cx="800100" cy="228600"/>
                <wp:effectExtent l="0" t="0" r="0" b="0"/>
                <wp:wrapNone/>
                <wp:docPr id="10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1673B" w14:textId="77777777" w:rsidR="002944D5" w:rsidRDefault="002944D5" w:rsidP="003E2D95">
                            <w:pPr>
                              <w:rPr>
                                <w:sz w:val="16"/>
                                <w:szCs w:val="16"/>
                                <w:lang w:val="en-US"/>
                              </w:rPr>
                            </w:pPr>
                            <w:r>
                              <w:rPr>
                                <w:sz w:val="16"/>
                                <w:szCs w:val="16"/>
                                <w:lang w:val="en-US"/>
                              </w:rPr>
                              <w:t xml:space="preserve">Ime </w:t>
                            </w:r>
                            <w:proofErr w:type="spellStart"/>
                            <w:r>
                              <w:rPr>
                                <w:sz w:val="16"/>
                                <w:szCs w:val="16"/>
                                <w:lang w:val="en-US"/>
                              </w:rPr>
                              <w:t>insulina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258AF" id="Text Box 63" o:spid="_x0000_s1034" type="#_x0000_t202" style="position:absolute;margin-left:271.3pt;margin-top:-14.15pt;width:63pt;height: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" filled="f" stroked="f">
                <v:textbox>
                  <w:txbxContent>
                    <w:p w14:paraId="0BF1673B" w14:textId="77777777" w:rsidR="002944D5" w:rsidRDefault="002944D5" w:rsidP="003E2D95">
                      <w:pPr>
                        <w:rPr>
                          <w:sz w:val="16"/>
                          <w:szCs w:val="16"/>
                          <w:lang w:val="en-US"/>
                        </w:rPr>
                      </w:pPr>
                      <w:r>
                        <w:rPr>
                          <w:sz w:val="16"/>
                          <w:szCs w:val="16"/>
                          <w:lang w:val="en-US"/>
                        </w:rPr>
                        <w:t xml:space="preserve">Ime </w:t>
                      </w:r>
                      <w:proofErr w:type="spellStart"/>
                      <w:r>
                        <w:rPr>
                          <w:sz w:val="16"/>
                          <w:szCs w:val="16"/>
                          <w:lang w:val="en-US"/>
                        </w:rPr>
                        <w:t>insulina</w:t>
                      </w:r>
                      <w:proofErr w:type="spellEnd"/>
                    </w:p>
                  </w:txbxContent>
                </v:textbox>
                <w10:anchorlock/>
              </v:shape>
            </w:pict>
          </mc:Fallback>
        </mc:AlternateContent>
      </w:r>
    </w:p>
    <w:p w14:paraId="4DC968BC" w14:textId="26B56CF5" w:rsidR="00101B13" w:rsidRDefault="002F11F8" w:rsidP="00D21C53">
      <w:pPr>
        <w:rPr>
          <w:sz w:val="24"/>
          <w:szCs w:val="24"/>
          <w:lang w:eastAsia="en-US"/>
        </w:rPr>
      </w:pPr>
      <w:r>
        <w:rPr>
          <w:noProof/>
          <w:sz w:val="24"/>
          <w:szCs w:val="24"/>
        </w:rPr>
        <mc:AlternateContent>
          <mc:Choice Requires="wps">
            <w:drawing>
              <wp:anchor distT="0" distB="0" distL="114300" distR="114300" simplePos="0" relativeHeight="251686400" behindDoc="0" locked="1" layoutInCell="1" allowOverlap="1" wp14:anchorId="4CB13200" wp14:editId="6DA9D0A0">
                <wp:simplePos x="0" y="0"/>
                <wp:positionH relativeFrom="column">
                  <wp:posOffset>5245735</wp:posOffset>
                </wp:positionH>
                <wp:positionV relativeFrom="paragraph">
                  <wp:posOffset>-334645</wp:posOffset>
                </wp:positionV>
                <wp:extent cx="1071245" cy="237490"/>
                <wp:effectExtent l="0" t="0" r="0" b="0"/>
                <wp:wrapNone/>
                <wp:docPr id="10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8A9A9" w14:textId="77777777" w:rsidR="002944D5" w:rsidRDefault="002944D5" w:rsidP="003E2D95">
                            <w:pPr>
                              <w:rPr>
                                <w:sz w:val="16"/>
                                <w:szCs w:val="16"/>
                                <w:lang w:val="en-US"/>
                              </w:rPr>
                            </w:pPr>
                            <w:r>
                              <w:rPr>
                                <w:sz w:val="16"/>
                                <w:szCs w:val="16"/>
                                <w:lang w:val="en-US"/>
                              </w:rPr>
                              <w:t xml:space="preserve">Gumb za </w:t>
                            </w:r>
                            <w:proofErr w:type="spellStart"/>
                            <w:r>
                              <w:rPr>
                                <w:sz w:val="16"/>
                                <w:szCs w:val="16"/>
                                <w:lang w:val="en-US"/>
                              </w:rPr>
                              <w:t>injiciranje</w:t>
                            </w:r>
                            <w:proofErr w:type="spellEnd"/>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13200" id="Text Box 62" o:spid="_x0000_s1035" type="#_x0000_t202" style="position:absolute;margin-left:413.05pt;margin-top:-26.35pt;width:84.35pt;height:18.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" filled="f" stroked="f">
                <v:textbox inset=",,0">
                  <w:txbxContent>
                    <w:p w14:paraId="18C8A9A9" w14:textId="77777777" w:rsidR="002944D5" w:rsidRDefault="002944D5" w:rsidP="003E2D95">
                      <w:pPr>
                        <w:rPr>
                          <w:sz w:val="16"/>
                          <w:szCs w:val="16"/>
                          <w:lang w:val="en-US"/>
                        </w:rPr>
                      </w:pPr>
                      <w:r>
                        <w:rPr>
                          <w:sz w:val="16"/>
                          <w:szCs w:val="16"/>
                          <w:lang w:val="en-US"/>
                        </w:rPr>
                        <w:t xml:space="preserve">Gumb za </w:t>
                      </w:r>
                      <w:proofErr w:type="spellStart"/>
                      <w:r>
                        <w:rPr>
                          <w:sz w:val="16"/>
                          <w:szCs w:val="16"/>
                          <w:lang w:val="en-US"/>
                        </w:rPr>
                        <w:t>injiciranje</w:t>
                      </w:r>
                      <w:proofErr w:type="spellEnd"/>
                    </w:p>
                  </w:txbxContent>
                </v:textbox>
                <w10:anchorlock/>
              </v:shape>
            </w:pict>
          </mc:Fallback>
        </mc:AlternateContent>
      </w:r>
      <w:r>
        <w:rPr>
          <w:noProof/>
          <w:sz w:val="24"/>
          <w:szCs w:val="24"/>
        </w:rPr>
        <mc:AlternateContent>
          <mc:Choice Requires="wps">
            <w:drawing>
              <wp:anchor distT="0" distB="0" distL="114300" distR="114300" simplePos="0" relativeHeight="251685376" behindDoc="0" locked="1" layoutInCell="1" allowOverlap="1" wp14:anchorId="44D810BA" wp14:editId="6B78C646">
                <wp:simplePos x="0" y="0"/>
                <wp:positionH relativeFrom="column">
                  <wp:posOffset>4356100</wp:posOffset>
                </wp:positionH>
                <wp:positionV relativeFrom="paragraph">
                  <wp:posOffset>-487045</wp:posOffset>
                </wp:positionV>
                <wp:extent cx="1207770" cy="225425"/>
                <wp:effectExtent l="0" t="0" r="0" b="0"/>
                <wp:wrapNone/>
                <wp:docPr id="10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FAFF8" w14:textId="77777777" w:rsidR="002944D5" w:rsidRDefault="002944D5" w:rsidP="003E2D95">
                            <w:pPr>
                              <w:rPr>
                                <w:sz w:val="16"/>
                                <w:szCs w:val="16"/>
                                <w:lang w:val="en-US"/>
                              </w:rPr>
                            </w:pPr>
                            <w:proofErr w:type="spellStart"/>
                            <w:r>
                              <w:rPr>
                                <w:sz w:val="16"/>
                                <w:szCs w:val="16"/>
                                <w:lang w:val="en-US"/>
                              </w:rPr>
                              <w:t>Izbirnik</w:t>
                            </w:r>
                            <w:proofErr w:type="spellEnd"/>
                            <w:r>
                              <w:rPr>
                                <w:sz w:val="16"/>
                                <w:szCs w:val="16"/>
                                <w:lang w:val="en-US"/>
                              </w:rPr>
                              <w:t xml:space="preserve"> </w:t>
                            </w:r>
                            <w:proofErr w:type="spellStart"/>
                            <w:r>
                              <w:rPr>
                                <w:sz w:val="16"/>
                                <w:szCs w:val="16"/>
                                <w:lang w:val="en-US"/>
                              </w:rPr>
                              <w:t>odmerka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810BA" id="Text Box 61" o:spid="_x0000_s1036" type="#_x0000_t202" style="position:absolute;margin-left:343pt;margin-top:-38.35pt;width:95.1pt;height:17.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" filled="f" stroked="f">
                <v:textbox>
                  <w:txbxContent>
                    <w:p w14:paraId="51FFAFF8" w14:textId="77777777" w:rsidR="002944D5" w:rsidRDefault="002944D5" w:rsidP="003E2D95">
                      <w:pPr>
                        <w:rPr>
                          <w:sz w:val="16"/>
                          <w:szCs w:val="16"/>
                          <w:lang w:val="en-US"/>
                        </w:rPr>
                      </w:pPr>
                      <w:proofErr w:type="spellStart"/>
                      <w:r>
                        <w:rPr>
                          <w:sz w:val="16"/>
                          <w:szCs w:val="16"/>
                          <w:lang w:val="en-US"/>
                        </w:rPr>
                        <w:t>Izbirnik</w:t>
                      </w:r>
                      <w:proofErr w:type="spellEnd"/>
                      <w:r>
                        <w:rPr>
                          <w:sz w:val="16"/>
                          <w:szCs w:val="16"/>
                          <w:lang w:val="en-US"/>
                        </w:rPr>
                        <w:t xml:space="preserve"> </w:t>
                      </w:r>
                      <w:proofErr w:type="spellStart"/>
                      <w:r>
                        <w:rPr>
                          <w:sz w:val="16"/>
                          <w:szCs w:val="16"/>
                          <w:lang w:val="en-US"/>
                        </w:rPr>
                        <w:t>odmerka</w:t>
                      </w:r>
                      <w:proofErr w:type="spellEnd"/>
                    </w:p>
                  </w:txbxContent>
                </v:textbox>
                <w10:anchorlock/>
              </v:shape>
            </w:pict>
          </mc:Fallback>
        </mc:AlternateContent>
      </w:r>
      <w:r>
        <w:rPr>
          <w:noProof/>
          <w:sz w:val="24"/>
          <w:szCs w:val="24"/>
        </w:rPr>
        <mc:AlternateContent>
          <mc:Choice Requires="wps">
            <w:drawing>
              <wp:anchor distT="0" distB="0" distL="114300" distR="114300" simplePos="0" relativeHeight="251683328" behindDoc="0" locked="1" layoutInCell="1" allowOverlap="1" wp14:anchorId="30068A89" wp14:editId="1DE15F0F">
                <wp:simplePos x="0" y="0"/>
                <wp:positionH relativeFrom="column">
                  <wp:posOffset>2459355</wp:posOffset>
                </wp:positionH>
                <wp:positionV relativeFrom="paragraph">
                  <wp:posOffset>-345440</wp:posOffset>
                </wp:positionV>
                <wp:extent cx="1025525" cy="260350"/>
                <wp:effectExtent l="0" t="0" r="0" b="6350"/>
                <wp:wrapNone/>
                <wp:docPr id="9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9737E" w14:textId="77777777" w:rsidR="002944D5" w:rsidRDefault="002944D5" w:rsidP="003E2D95">
                            <w:pPr>
                              <w:rPr>
                                <w:sz w:val="16"/>
                                <w:szCs w:val="16"/>
                                <w:lang w:val="en-US"/>
                              </w:rPr>
                            </w:pPr>
                            <w:proofErr w:type="spellStart"/>
                            <w:r>
                              <w:rPr>
                                <w:sz w:val="16"/>
                                <w:szCs w:val="16"/>
                                <w:lang w:val="en-US"/>
                              </w:rPr>
                              <w:t>Merilo</w:t>
                            </w:r>
                            <w:proofErr w:type="spellEnd"/>
                            <w:r>
                              <w:rPr>
                                <w:sz w:val="16"/>
                                <w:szCs w:val="16"/>
                                <w:lang w:val="en-US"/>
                              </w:rPr>
                              <w:t xml:space="preserve"> </w:t>
                            </w:r>
                            <w:proofErr w:type="spellStart"/>
                            <w:r>
                              <w:rPr>
                                <w:sz w:val="16"/>
                                <w:szCs w:val="16"/>
                                <w:lang w:val="en-US"/>
                              </w:rPr>
                              <w:t>insulina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68A89" id="Text Box 60" o:spid="_x0000_s1037" type="#_x0000_t202" style="position:absolute;margin-left:193.65pt;margin-top:-27.2pt;width:80.75pt;height:2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" filled="f" stroked="f">
                <v:textbox>
                  <w:txbxContent>
                    <w:p w14:paraId="23A9737E" w14:textId="77777777" w:rsidR="002944D5" w:rsidRDefault="002944D5" w:rsidP="003E2D95">
                      <w:pPr>
                        <w:rPr>
                          <w:sz w:val="16"/>
                          <w:szCs w:val="16"/>
                          <w:lang w:val="en-US"/>
                        </w:rPr>
                      </w:pPr>
                      <w:proofErr w:type="spellStart"/>
                      <w:r>
                        <w:rPr>
                          <w:sz w:val="16"/>
                          <w:szCs w:val="16"/>
                          <w:lang w:val="en-US"/>
                        </w:rPr>
                        <w:t>Merilo</w:t>
                      </w:r>
                      <w:proofErr w:type="spellEnd"/>
                      <w:r>
                        <w:rPr>
                          <w:sz w:val="16"/>
                          <w:szCs w:val="16"/>
                          <w:lang w:val="en-US"/>
                        </w:rPr>
                        <w:t xml:space="preserve"> </w:t>
                      </w:r>
                      <w:proofErr w:type="spellStart"/>
                      <w:r>
                        <w:rPr>
                          <w:sz w:val="16"/>
                          <w:szCs w:val="16"/>
                          <w:lang w:val="en-US"/>
                        </w:rPr>
                        <w:t>insulina</w:t>
                      </w:r>
                      <w:proofErr w:type="spellEnd"/>
                    </w:p>
                  </w:txbxContent>
                </v:textbox>
                <w10:anchorlock/>
              </v:shape>
            </w:pict>
          </mc:Fallback>
        </mc:AlternateContent>
      </w:r>
      <w:r>
        <w:rPr>
          <w:noProof/>
          <w:sz w:val="24"/>
          <w:szCs w:val="24"/>
        </w:rPr>
        <mc:AlternateContent>
          <mc:Choice Requires="wps">
            <w:drawing>
              <wp:anchor distT="0" distB="0" distL="114300" distR="114300" simplePos="0" relativeHeight="251682304" behindDoc="0" locked="1" layoutInCell="1" allowOverlap="1" wp14:anchorId="05FD70E1" wp14:editId="21CAB1A0">
                <wp:simplePos x="0" y="0"/>
                <wp:positionH relativeFrom="column">
                  <wp:posOffset>212090</wp:posOffset>
                </wp:positionH>
                <wp:positionV relativeFrom="paragraph">
                  <wp:posOffset>-354965</wp:posOffset>
                </wp:positionV>
                <wp:extent cx="1416050" cy="412750"/>
                <wp:effectExtent l="0" t="0" r="0" b="0"/>
                <wp:wrapNone/>
                <wp:docPr id="9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AECD6" w14:textId="77777777" w:rsidR="002944D5" w:rsidRDefault="002944D5" w:rsidP="003E2D95">
                            <w:pPr>
                              <w:rPr>
                                <w:sz w:val="16"/>
                                <w:szCs w:val="16"/>
                                <w:lang w:val="en-US"/>
                              </w:rPr>
                            </w:pPr>
                            <w:proofErr w:type="spellStart"/>
                            <w:r>
                              <w:rPr>
                                <w:sz w:val="16"/>
                                <w:szCs w:val="16"/>
                                <w:lang w:val="en-US"/>
                              </w:rPr>
                              <w:t>Pokrovček</w:t>
                            </w:r>
                            <w:proofErr w:type="spellEnd"/>
                            <w:r>
                              <w:rPr>
                                <w:sz w:val="16"/>
                                <w:szCs w:val="16"/>
                                <w:lang w:val="en-US"/>
                              </w:rPr>
                              <w:t xml:space="preserve"> </w:t>
                            </w:r>
                            <w:proofErr w:type="spellStart"/>
                            <w:r>
                              <w:rPr>
                                <w:sz w:val="16"/>
                                <w:szCs w:val="16"/>
                                <w:lang w:val="en-US"/>
                              </w:rPr>
                              <w:t>peresnika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D70E1" id="Text Box 59" o:spid="_x0000_s1038" type="#_x0000_t202" style="position:absolute;margin-left:16.7pt;margin-top:-27.95pt;width:111.5pt;height:3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" filled="f" stroked="f">
                <v:textbox>
                  <w:txbxContent>
                    <w:p w14:paraId="101AECD6" w14:textId="77777777" w:rsidR="002944D5" w:rsidRDefault="002944D5" w:rsidP="003E2D95">
                      <w:pPr>
                        <w:rPr>
                          <w:sz w:val="16"/>
                          <w:szCs w:val="16"/>
                          <w:lang w:val="en-US"/>
                        </w:rPr>
                      </w:pPr>
                      <w:proofErr w:type="spellStart"/>
                      <w:r>
                        <w:rPr>
                          <w:sz w:val="16"/>
                          <w:szCs w:val="16"/>
                          <w:lang w:val="en-US"/>
                        </w:rPr>
                        <w:t>Pokrovček</w:t>
                      </w:r>
                      <w:proofErr w:type="spellEnd"/>
                      <w:r>
                        <w:rPr>
                          <w:sz w:val="16"/>
                          <w:szCs w:val="16"/>
                          <w:lang w:val="en-US"/>
                        </w:rPr>
                        <w:t xml:space="preserve"> </w:t>
                      </w:r>
                      <w:proofErr w:type="spellStart"/>
                      <w:r>
                        <w:rPr>
                          <w:sz w:val="16"/>
                          <w:szCs w:val="16"/>
                          <w:lang w:val="en-US"/>
                        </w:rPr>
                        <w:t>peresnika</w:t>
                      </w:r>
                      <w:proofErr w:type="spellEnd"/>
                    </w:p>
                  </w:txbxContent>
                </v:textbox>
                <w10:anchorlock/>
              </v:shape>
            </w:pict>
          </mc:Fallback>
        </mc:AlternateContent>
      </w:r>
    </w:p>
    <w:p w14:paraId="42C3D10F" w14:textId="692A0B5F" w:rsidR="00D21C53" w:rsidRPr="00D21C53" w:rsidRDefault="002F11F8" w:rsidP="00D21C53">
      <w:pPr>
        <w:ind w:left="2268" w:firstLine="567"/>
        <w:rPr>
          <w:sz w:val="16"/>
          <w:szCs w:val="16"/>
          <w:lang w:eastAsia="en-US"/>
        </w:rPr>
      </w:pPr>
      <w:r>
        <w:rPr>
          <w:rFonts w:eastAsia="MS Mincho"/>
          <w:noProof/>
          <w:szCs w:val="22"/>
        </w:rPr>
        <mc:AlternateContent>
          <mc:Choice Requires="wps">
            <w:drawing>
              <wp:anchor distT="0" distB="0" distL="114300" distR="114300" simplePos="0" relativeHeight="251695616" behindDoc="0" locked="1" layoutInCell="1" allowOverlap="1" wp14:anchorId="66E029AC" wp14:editId="38C142BC">
                <wp:simplePos x="0" y="0"/>
                <wp:positionH relativeFrom="column">
                  <wp:posOffset>1736725</wp:posOffset>
                </wp:positionH>
                <wp:positionV relativeFrom="paragraph">
                  <wp:posOffset>1032510</wp:posOffset>
                </wp:positionV>
                <wp:extent cx="790575" cy="299085"/>
                <wp:effectExtent l="0" t="0" r="0" b="0"/>
                <wp:wrapNone/>
                <wp:docPr id="9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A27B5" w14:textId="77777777" w:rsidR="002944D5" w:rsidRPr="002944D5" w:rsidRDefault="002944D5" w:rsidP="002944D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029AC" id="Text Box 58" o:spid="_x0000_s1039" type="#_x0000_t202" style="position:absolute;left:0;text-align:left;margin-left:136.75pt;margin-top:81.3pt;width:62.25pt;height:23.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" filled="f" stroked="f">
                <v:textbox>
                  <w:txbxContent>
                    <w:p w14:paraId="372A27B5" w14:textId="77777777" w:rsidR="002944D5" w:rsidRPr="002944D5" w:rsidRDefault="002944D5" w:rsidP="002944D5">
                      <w:pPr>
                        <w:rPr>
                          <w:sz w:val="16"/>
                          <w:szCs w:val="16"/>
                        </w:rPr>
                      </w:pPr>
                    </w:p>
                  </w:txbxContent>
                </v:textbox>
                <w10:anchorlock/>
              </v:shape>
            </w:pict>
          </mc:Fallback>
        </mc:AlternateContent>
      </w:r>
      <w:r w:rsidR="00D21C53" w:rsidRPr="003F5C54">
        <w:rPr>
          <w:sz w:val="16"/>
          <w:szCs w:val="16"/>
          <w:lang w:eastAsia="en-US"/>
        </w:rPr>
        <w:t>*</w:t>
      </w:r>
      <w:r w:rsidR="00D21C53" w:rsidRPr="00D21C53">
        <w:rPr>
          <w:sz w:val="16"/>
          <w:szCs w:val="16"/>
          <w:lang w:eastAsia="en-US"/>
        </w:rPr>
        <w:t xml:space="preserve"> Bata ne boste videli, dokler ne boste že injicirali nekaj odmerkov.</w:t>
      </w:r>
    </w:p>
    <w:p w14:paraId="6D380FBA" w14:textId="77777777" w:rsidR="00D21C53" w:rsidRPr="00D21C53" w:rsidRDefault="00D21C53" w:rsidP="00D21C53">
      <w:pPr>
        <w:rPr>
          <w:sz w:val="24"/>
          <w:szCs w:val="24"/>
          <w:lang w:eastAsia="en-US"/>
        </w:rPr>
      </w:pPr>
    </w:p>
    <w:p w14:paraId="1AC04643" w14:textId="77777777" w:rsidR="00D21C53" w:rsidRPr="00D21C53" w:rsidRDefault="00D21C53" w:rsidP="00D21C53">
      <w:pPr>
        <w:rPr>
          <w:b/>
          <w:bCs/>
          <w:sz w:val="22"/>
          <w:szCs w:val="22"/>
          <w:lang w:eastAsia="en-US"/>
        </w:rPr>
      </w:pPr>
      <w:r w:rsidRPr="00D21C53">
        <w:rPr>
          <w:b/>
          <w:bCs/>
          <w:sz w:val="22"/>
          <w:szCs w:val="22"/>
          <w:lang w:eastAsia="en-US"/>
        </w:rPr>
        <w:t>1. KORAK: Preverite injekcijski peresnik</w:t>
      </w:r>
    </w:p>
    <w:p w14:paraId="5D543D33" w14:textId="77777777" w:rsidR="00D21C53" w:rsidRPr="00D21C53" w:rsidRDefault="00D21C53" w:rsidP="00D21C53">
      <w:pPr>
        <w:rPr>
          <w:b/>
          <w:bCs/>
          <w:sz w:val="22"/>
          <w:szCs w:val="22"/>
          <w:lang w:eastAsia="en-US"/>
        </w:rPr>
      </w:pPr>
    </w:p>
    <w:p w14:paraId="03BCA499" w14:textId="07563A59" w:rsidR="00D21C53" w:rsidRPr="00D21C53" w:rsidRDefault="002F11F8" w:rsidP="00D21C53">
      <w:pPr>
        <w:ind w:left="567"/>
        <w:rPr>
          <w:sz w:val="22"/>
          <w:szCs w:val="22"/>
          <w:lang w:eastAsia="en-US"/>
        </w:rPr>
      </w:pPr>
      <w:r>
        <w:rPr>
          <w:rFonts w:eastAsia="MS Mincho"/>
          <w:noProof/>
          <w:szCs w:val="22"/>
        </w:rPr>
        <w:drawing>
          <wp:anchor distT="0" distB="0" distL="114300" distR="114300" simplePos="0" relativeHeight="251622912" behindDoc="0" locked="1" layoutInCell="1" allowOverlap="1" wp14:anchorId="40ABA5B1" wp14:editId="6084892C">
            <wp:simplePos x="0" y="0"/>
            <wp:positionH relativeFrom="column">
              <wp:posOffset>89535</wp:posOffset>
            </wp:positionH>
            <wp:positionV relativeFrom="paragraph">
              <wp:posOffset>60960</wp:posOffset>
            </wp:positionV>
            <wp:extent cx="178435" cy="190500"/>
            <wp:effectExtent l="0" t="0" r="0" b="0"/>
            <wp:wrapNone/>
            <wp:docPr id="9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sz w:val="22"/>
          <w:szCs w:val="22"/>
          <w:lang w:eastAsia="en-US"/>
        </w:rPr>
        <w:t>Nov peresnik vzemite iz hladilnika vsaj 1 uro pred injiciranjem insulina. Injiciranje mrzlega insulina je bolj boleče.</w:t>
      </w:r>
    </w:p>
    <w:p w14:paraId="7703379A" w14:textId="77777777" w:rsidR="00D21C53" w:rsidRPr="00D21C53" w:rsidRDefault="00D21C53" w:rsidP="00D21C53">
      <w:pPr>
        <w:rPr>
          <w:sz w:val="22"/>
          <w:szCs w:val="22"/>
          <w:lang w:eastAsia="en-US"/>
        </w:rPr>
      </w:pPr>
    </w:p>
    <w:p w14:paraId="51790DB9" w14:textId="77777777" w:rsidR="00D21C53" w:rsidRPr="00D21C53" w:rsidRDefault="00D21C53" w:rsidP="00D21C53">
      <w:pPr>
        <w:rPr>
          <w:sz w:val="22"/>
          <w:szCs w:val="22"/>
          <w:lang w:eastAsia="en-US"/>
        </w:rPr>
      </w:pPr>
    </w:p>
    <w:p w14:paraId="2C1058EF" w14:textId="2FD29CC8" w:rsidR="00D21C53" w:rsidRPr="00D21C53" w:rsidRDefault="00D21C53" w:rsidP="00D21C53">
      <w:pPr>
        <w:tabs>
          <w:tab w:val="left" w:pos="360"/>
        </w:tabs>
        <w:ind w:left="360" w:hanging="360"/>
        <w:rPr>
          <w:b/>
          <w:bCs/>
          <w:sz w:val="22"/>
          <w:szCs w:val="22"/>
          <w:lang w:eastAsia="en-US"/>
        </w:rPr>
      </w:pPr>
      <w:r w:rsidRPr="00D21C53">
        <w:rPr>
          <w:b/>
          <w:bCs/>
          <w:sz w:val="22"/>
          <w:szCs w:val="22"/>
          <w:lang w:eastAsia="en-US"/>
        </w:rPr>
        <w:t>A</w:t>
      </w:r>
      <w:r w:rsidRPr="00D21C53">
        <w:rPr>
          <w:b/>
          <w:bCs/>
          <w:color w:val="0000FF"/>
          <w:sz w:val="22"/>
          <w:szCs w:val="22"/>
          <w:lang w:eastAsia="en-US"/>
        </w:rPr>
        <w:tab/>
      </w:r>
      <w:r w:rsidRPr="00D21C53">
        <w:rPr>
          <w:b/>
          <w:bCs/>
          <w:sz w:val="22"/>
          <w:szCs w:val="22"/>
          <w:lang w:eastAsia="en-US"/>
        </w:rPr>
        <w:t xml:space="preserve">Preverite ime in datum izteka </w:t>
      </w:r>
      <w:ins w:id="2447" w:author="SwixxSI10" w:date="2025-04-03T09:35:00Z" w16du:dateUtc="2025-04-03T07:35:00Z">
        <w:r w:rsidR="00E555DF" w:rsidRPr="00CC4E28">
          <w:rPr>
            <w:b/>
            <w:bCs/>
            <w:sz w:val="22"/>
            <w:szCs w:val="22"/>
            <w:lang w:eastAsia="en-US"/>
          </w:rPr>
          <w:t>roka</w:t>
        </w:r>
        <w:r w:rsidR="00E555DF">
          <w:rPr>
            <w:b/>
            <w:bCs/>
            <w:sz w:val="22"/>
            <w:szCs w:val="22"/>
            <w:lang w:eastAsia="en-US"/>
          </w:rPr>
          <w:t xml:space="preserve"> </w:t>
        </w:r>
      </w:ins>
      <w:r w:rsidRPr="00D21C53">
        <w:rPr>
          <w:b/>
          <w:bCs/>
          <w:sz w:val="22"/>
          <w:szCs w:val="22"/>
          <w:lang w:eastAsia="en-US"/>
        </w:rPr>
        <w:t>uporabnosti na nalepki peresnika.</w:t>
      </w:r>
    </w:p>
    <w:p w14:paraId="0A30A3CA" w14:textId="77777777" w:rsidR="00D21C53" w:rsidRPr="00D21C53" w:rsidRDefault="00D21C53">
      <w:pPr>
        <w:numPr>
          <w:ilvl w:val="0"/>
          <w:numId w:val="89"/>
        </w:numPr>
        <w:spacing w:line="260" w:lineRule="exact"/>
        <w:ind w:left="924" w:hanging="357"/>
        <w:rPr>
          <w:sz w:val="22"/>
          <w:szCs w:val="22"/>
          <w:lang w:eastAsia="en-US"/>
        </w:rPr>
        <w:pPrChange w:id="2448" w:author="SwixxSI14" w:date="2025-05-30T11:40:00Z" w16du:dateUtc="2025-05-30T09:40:00Z">
          <w:pPr>
            <w:numPr>
              <w:numId w:val="89"/>
            </w:numPr>
            <w:tabs>
              <w:tab w:val="num" w:pos="792"/>
            </w:tabs>
            <w:spacing w:line="260" w:lineRule="exact"/>
            <w:ind w:left="720" w:hanging="360"/>
          </w:pPr>
        </w:pPrChange>
      </w:pPr>
      <w:r w:rsidRPr="00D21C53">
        <w:rPr>
          <w:sz w:val="22"/>
          <w:szCs w:val="22"/>
          <w:lang w:eastAsia="en-US"/>
        </w:rPr>
        <w:t>Preverite, da imate pravi insulin. To je še posebno pomembno, če uporabljate še druge injekcijske peresnike.</w:t>
      </w:r>
    </w:p>
    <w:p w14:paraId="0708437E" w14:textId="77777777" w:rsidR="00D21C53" w:rsidRPr="00D21C53" w:rsidRDefault="00D21C53">
      <w:pPr>
        <w:numPr>
          <w:ilvl w:val="0"/>
          <w:numId w:val="89"/>
        </w:numPr>
        <w:spacing w:line="260" w:lineRule="exact"/>
        <w:ind w:left="924" w:hanging="357"/>
        <w:rPr>
          <w:sz w:val="24"/>
          <w:szCs w:val="24"/>
          <w:lang w:eastAsia="en-US"/>
        </w:rPr>
        <w:pPrChange w:id="2449" w:author="SwixxSI14" w:date="2025-05-30T11:40:00Z" w16du:dateUtc="2025-05-30T09:40:00Z">
          <w:pPr>
            <w:numPr>
              <w:numId w:val="89"/>
            </w:numPr>
            <w:tabs>
              <w:tab w:val="num" w:pos="792"/>
            </w:tabs>
            <w:spacing w:line="260" w:lineRule="exact"/>
            <w:ind w:left="720" w:hanging="360"/>
          </w:pPr>
        </w:pPrChange>
      </w:pPr>
      <w:r w:rsidRPr="00D21C53">
        <w:rPr>
          <w:sz w:val="22"/>
          <w:szCs w:val="22"/>
          <w:lang w:eastAsia="en-US"/>
        </w:rPr>
        <w:t>Peresnika nikdar ne uporabljajte po datumu izteka roka uporabnosti.</w:t>
      </w:r>
    </w:p>
    <w:p w14:paraId="6311FAB5" w14:textId="77777777" w:rsidR="00D21C53" w:rsidRPr="00D21C53" w:rsidRDefault="00D21C53" w:rsidP="00D21C53">
      <w:pPr>
        <w:rPr>
          <w:b/>
          <w:bCs/>
          <w:sz w:val="24"/>
          <w:szCs w:val="24"/>
          <w:lang w:eastAsia="en-US"/>
        </w:rPr>
      </w:pPr>
    </w:p>
    <w:p w14:paraId="43CBEBF6" w14:textId="28DE753C" w:rsidR="00D21C53" w:rsidRPr="00D21C53" w:rsidRDefault="002F11F8" w:rsidP="00D21C53">
      <w:pPr>
        <w:jc w:val="center"/>
        <w:rPr>
          <w:b/>
          <w:bCs/>
          <w:sz w:val="24"/>
          <w:szCs w:val="24"/>
          <w:lang w:eastAsia="en-US"/>
        </w:rPr>
      </w:pPr>
      <w:r>
        <w:rPr>
          <w:noProof/>
        </w:rPr>
        <w:drawing>
          <wp:inline distT="0" distB="0" distL="0" distR="0" wp14:anchorId="54A8594E" wp14:editId="7CFD9F8A">
            <wp:extent cx="2813685" cy="97218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3685" cy="972185"/>
                    </a:xfrm>
                    <a:prstGeom prst="rect">
                      <a:avLst/>
                    </a:prstGeom>
                    <a:noFill/>
                    <a:ln>
                      <a:noFill/>
                    </a:ln>
                  </pic:spPr>
                </pic:pic>
              </a:graphicData>
            </a:graphic>
          </wp:inline>
        </w:drawing>
      </w:r>
    </w:p>
    <w:p w14:paraId="01282007" w14:textId="77777777" w:rsidR="00D21C53" w:rsidRPr="00D21C53" w:rsidRDefault="00D21C53">
      <w:pPr>
        <w:rPr>
          <w:color w:val="000000"/>
          <w:sz w:val="24"/>
          <w:szCs w:val="24"/>
          <w:lang w:eastAsia="en-US"/>
        </w:rPr>
        <w:pPrChange w:id="2450" w:author="SwixxSI14" w:date="2025-05-30T10:33:00Z" w16du:dateUtc="2025-05-30T08:33:00Z">
          <w:pPr>
            <w:jc w:val="center"/>
          </w:pPr>
        </w:pPrChange>
      </w:pPr>
    </w:p>
    <w:p w14:paraId="7B614FFB" w14:textId="77777777" w:rsidR="00D21C53" w:rsidRPr="00D21C53" w:rsidRDefault="00D21C53">
      <w:pPr>
        <w:rPr>
          <w:b/>
          <w:bCs/>
          <w:sz w:val="24"/>
          <w:szCs w:val="24"/>
          <w:lang w:eastAsia="en-US"/>
        </w:rPr>
        <w:pPrChange w:id="2451" w:author="SwixxSI14" w:date="2025-05-30T10:33:00Z" w16du:dateUtc="2025-05-30T08:33:00Z">
          <w:pPr>
            <w:jc w:val="center"/>
          </w:pPr>
        </w:pPrChange>
      </w:pPr>
    </w:p>
    <w:p w14:paraId="5F464D2A" w14:textId="77777777" w:rsidR="00D21C53" w:rsidRPr="00D21C53" w:rsidRDefault="00D21C53" w:rsidP="00AF5C1A">
      <w:pPr>
        <w:rPr>
          <w:b/>
          <w:bCs/>
          <w:sz w:val="24"/>
          <w:szCs w:val="24"/>
          <w:lang w:eastAsia="en-US"/>
        </w:rPr>
      </w:pPr>
    </w:p>
    <w:p w14:paraId="270B28BD" w14:textId="77777777" w:rsidR="00D21C53" w:rsidRPr="00D21C53" w:rsidRDefault="00D21C53" w:rsidP="00D21C53">
      <w:pPr>
        <w:tabs>
          <w:tab w:val="left" w:pos="360"/>
        </w:tabs>
        <w:rPr>
          <w:b/>
          <w:bCs/>
          <w:sz w:val="22"/>
          <w:szCs w:val="22"/>
          <w:lang w:eastAsia="en-US"/>
        </w:rPr>
      </w:pPr>
      <w:r w:rsidRPr="00D21C53">
        <w:rPr>
          <w:b/>
          <w:bCs/>
          <w:sz w:val="22"/>
          <w:szCs w:val="22"/>
          <w:lang w:eastAsia="en-US"/>
        </w:rPr>
        <w:t>B</w:t>
      </w:r>
      <w:r w:rsidRPr="00D21C53">
        <w:rPr>
          <w:b/>
          <w:bCs/>
          <w:color w:val="0000FF"/>
          <w:sz w:val="22"/>
          <w:szCs w:val="22"/>
          <w:lang w:eastAsia="en-US"/>
        </w:rPr>
        <w:tab/>
      </w:r>
      <w:r w:rsidRPr="00D21C53">
        <w:rPr>
          <w:b/>
          <w:bCs/>
          <w:sz w:val="22"/>
          <w:szCs w:val="22"/>
          <w:lang w:eastAsia="en-US"/>
        </w:rPr>
        <w:t>Snemite pokrovček peresnika.</w:t>
      </w:r>
    </w:p>
    <w:p w14:paraId="7226A463" w14:textId="77777777" w:rsidR="00D21C53" w:rsidRPr="00D21C53" w:rsidRDefault="00D21C53" w:rsidP="00D21C53">
      <w:pPr>
        <w:rPr>
          <w:b/>
          <w:bCs/>
          <w:sz w:val="24"/>
          <w:szCs w:val="24"/>
          <w:lang w:eastAsia="en-US"/>
        </w:rPr>
      </w:pPr>
    </w:p>
    <w:p w14:paraId="4F7D5FFA" w14:textId="0C7CDA6E" w:rsidR="00D21C53" w:rsidRPr="00D21C53" w:rsidRDefault="002F11F8" w:rsidP="00D21C53">
      <w:pPr>
        <w:jc w:val="center"/>
        <w:rPr>
          <w:b/>
          <w:bCs/>
          <w:sz w:val="24"/>
          <w:szCs w:val="24"/>
          <w:lang w:eastAsia="en-US"/>
        </w:rPr>
      </w:pPr>
      <w:r>
        <w:rPr>
          <w:noProof/>
        </w:rPr>
        <w:drawing>
          <wp:inline distT="0" distB="0" distL="0" distR="0" wp14:anchorId="5976D821" wp14:editId="2CC4945F">
            <wp:extent cx="2736850" cy="73533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6850" cy="735330"/>
                    </a:xfrm>
                    <a:prstGeom prst="rect">
                      <a:avLst/>
                    </a:prstGeom>
                    <a:noFill/>
                    <a:ln>
                      <a:noFill/>
                    </a:ln>
                  </pic:spPr>
                </pic:pic>
              </a:graphicData>
            </a:graphic>
          </wp:inline>
        </w:drawing>
      </w:r>
    </w:p>
    <w:p w14:paraId="17D7D6F5" w14:textId="77777777" w:rsidR="00D21C53" w:rsidRPr="00D21C53" w:rsidRDefault="00D21C53" w:rsidP="00D21C53">
      <w:pPr>
        <w:rPr>
          <w:b/>
          <w:bCs/>
          <w:sz w:val="24"/>
          <w:szCs w:val="24"/>
          <w:lang w:eastAsia="en-US"/>
        </w:rPr>
      </w:pPr>
    </w:p>
    <w:p w14:paraId="4E5E4660" w14:textId="77777777" w:rsidR="00D21C53" w:rsidRPr="00D21C53" w:rsidRDefault="00D21C53" w:rsidP="00D21C53">
      <w:pPr>
        <w:rPr>
          <w:b/>
          <w:bCs/>
          <w:sz w:val="24"/>
          <w:szCs w:val="24"/>
          <w:lang w:eastAsia="en-US"/>
        </w:rPr>
      </w:pPr>
    </w:p>
    <w:p w14:paraId="11BEB4C2" w14:textId="77777777" w:rsidR="00D21C53" w:rsidRPr="00D21C53" w:rsidRDefault="00D21C53" w:rsidP="00D21C53">
      <w:pPr>
        <w:tabs>
          <w:tab w:val="left" w:pos="360"/>
        </w:tabs>
        <w:rPr>
          <w:b/>
          <w:bCs/>
          <w:sz w:val="22"/>
          <w:szCs w:val="22"/>
          <w:lang w:eastAsia="en-US"/>
        </w:rPr>
      </w:pPr>
      <w:r w:rsidRPr="00D21C53">
        <w:rPr>
          <w:b/>
          <w:bCs/>
          <w:sz w:val="22"/>
          <w:szCs w:val="22"/>
          <w:lang w:eastAsia="en-US"/>
        </w:rPr>
        <w:lastRenderedPageBreak/>
        <w:t>C</w:t>
      </w:r>
      <w:r w:rsidRPr="00D21C53">
        <w:rPr>
          <w:b/>
          <w:bCs/>
          <w:sz w:val="22"/>
          <w:szCs w:val="22"/>
          <w:lang w:eastAsia="en-US"/>
        </w:rPr>
        <w:tab/>
        <w:t>Preverite, da je insulin bister.</w:t>
      </w:r>
    </w:p>
    <w:p w14:paraId="5C292ED2" w14:textId="77777777" w:rsidR="00D21C53" w:rsidRPr="00D21C53" w:rsidRDefault="00D21C53">
      <w:pPr>
        <w:numPr>
          <w:ilvl w:val="0"/>
          <w:numId w:val="89"/>
        </w:numPr>
        <w:spacing w:line="260" w:lineRule="exact"/>
        <w:ind w:left="924" w:hanging="357"/>
        <w:rPr>
          <w:sz w:val="22"/>
          <w:szCs w:val="22"/>
          <w:lang w:eastAsia="en-US"/>
        </w:rPr>
        <w:pPrChange w:id="2452" w:author="SwixxSI14" w:date="2025-05-30T11:40:00Z" w16du:dateUtc="2025-05-30T09:40:00Z">
          <w:pPr>
            <w:numPr>
              <w:numId w:val="89"/>
            </w:numPr>
            <w:tabs>
              <w:tab w:val="num" w:pos="792"/>
            </w:tabs>
            <w:spacing w:line="260" w:lineRule="exact"/>
            <w:ind w:left="720" w:hanging="360"/>
          </w:pPr>
        </w:pPrChange>
      </w:pPr>
      <w:r w:rsidRPr="00D21C53">
        <w:rPr>
          <w:sz w:val="22"/>
          <w:szCs w:val="22"/>
          <w:lang w:eastAsia="en-US"/>
        </w:rPr>
        <w:t>Če je insulin moten, obarvan ali vsebuje delce, peresnika ne uporabite.</w:t>
      </w:r>
    </w:p>
    <w:p w14:paraId="32F61EE8" w14:textId="39EAF66B" w:rsidR="00D21C53" w:rsidRPr="00D21C53" w:rsidRDefault="002F11F8" w:rsidP="00D21C53">
      <w:pPr>
        <w:jc w:val="center"/>
        <w:rPr>
          <w:sz w:val="24"/>
          <w:szCs w:val="24"/>
          <w:lang w:eastAsia="en-US"/>
        </w:rPr>
      </w:pPr>
      <w:r>
        <w:rPr>
          <w:noProof/>
        </w:rPr>
        <w:drawing>
          <wp:inline distT="0" distB="0" distL="0" distR="0" wp14:anchorId="3F4E5F2D" wp14:editId="265686F7">
            <wp:extent cx="2762250" cy="134302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2250" cy="1343025"/>
                    </a:xfrm>
                    <a:prstGeom prst="rect">
                      <a:avLst/>
                    </a:prstGeom>
                    <a:noFill/>
                    <a:ln>
                      <a:noFill/>
                    </a:ln>
                  </pic:spPr>
                </pic:pic>
              </a:graphicData>
            </a:graphic>
          </wp:inline>
        </w:drawing>
      </w:r>
    </w:p>
    <w:p w14:paraId="270C8459" w14:textId="77777777" w:rsidR="00D21C53" w:rsidRPr="00D21C53" w:rsidRDefault="00D21C53">
      <w:pPr>
        <w:rPr>
          <w:sz w:val="24"/>
          <w:szCs w:val="24"/>
          <w:lang w:eastAsia="en-US"/>
        </w:rPr>
        <w:pPrChange w:id="2453" w:author="SwixxSI14" w:date="2025-05-30T10:34:00Z" w16du:dateUtc="2025-05-30T08:34:00Z">
          <w:pPr>
            <w:jc w:val="center"/>
          </w:pPr>
        </w:pPrChange>
      </w:pPr>
    </w:p>
    <w:p w14:paraId="263E0A8C" w14:textId="77777777" w:rsidR="00D21C53" w:rsidRPr="00D21C53" w:rsidRDefault="00D21C53" w:rsidP="00AF5C1A">
      <w:pPr>
        <w:rPr>
          <w:sz w:val="24"/>
          <w:szCs w:val="24"/>
          <w:lang w:eastAsia="en-US"/>
        </w:rPr>
      </w:pPr>
    </w:p>
    <w:p w14:paraId="352769E3" w14:textId="77777777" w:rsidR="00D21C53" w:rsidRPr="00D21C53" w:rsidRDefault="00D21C53">
      <w:pPr>
        <w:rPr>
          <w:b/>
          <w:bCs/>
          <w:sz w:val="24"/>
          <w:szCs w:val="24"/>
          <w:lang w:eastAsia="en-US"/>
        </w:rPr>
        <w:pPrChange w:id="2454" w:author="SwixxSI14" w:date="2025-05-30T10:34:00Z" w16du:dateUtc="2025-05-30T08:34:00Z">
          <w:pPr>
            <w:jc w:val="center"/>
          </w:pPr>
        </w:pPrChange>
      </w:pPr>
    </w:p>
    <w:p w14:paraId="4415F8D0" w14:textId="77777777" w:rsidR="00D21C53" w:rsidRPr="00D21C53" w:rsidRDefault="00D21C53" w:rsidP="00D21C53">
      <w:pPr>
        <w:rPr>
          <w:sz w:val="24"/>
          <w:szCs w:val="24"/>
          <w:lang w:eastAsia="en-US"/>
        </w:rPr>
      </w:pPr>
    </w:p>
    <w:p w14:paraId="19F72B1E" w14:textId="77777777" w:rsidR="00D21C53" w:rsidRPr="00D21C53" w:rsidRDefault="00D21C53" w:rsidP="00D21C53">
      <w:pPr>
        <w:rPr>
          <w:b/>
          <w:bCs/>
          <w:sz w:val="22"/>
          <w:szCs w:val="22"/>
          <w:lang w:eastAsia="en-US"/>
        </w:rPr>
      </w:pPr>
      <w:r w:rsidRPr="00D21C53">
        <w:rPr>
          <w:b/>
          <w:bCs/>
          <w:sz w:val="22"/>
          <w:szCs w:val="22"/>
          <w:lang w:eastAsia="en-US"/>
        </w:rPr>
        <w:t>2. KORAK: Namestite novo iglo.</w:t>
      </w:r>
    </w:p>
    <w:p w14:paraId="3A3DD26D" w14:textId="77777777" w:rsidR="00D21C53" w:rsidRPr="00D21C53" w:rsidRDefault="00D21C53" w:rsidP="00D21C53">
      <w:pPr>
        <w:rPr>
          <w:sz w:val="22"/>
          <w:szCs w:val="22"/>
          <w:lang w:eastAsia="en-US"/>
        </w:rPr>
      </w:pPr>
    </w:p>
    <w:p w14:paraId="70BE5FBC" w14:textId="703CB733" w:rsidR="00D21C53" w:rsidRPr="00D21C53" w:rsidRDefault="002F11F8" w:rsidP="00D21C53">
      <w:pPr>
        <w:ind w:left="567"/>
        <w:rPr>
          <w:sz w:val="22"/>
          <w:szCs w:val="22"/>
          <w:lang w:eastAsia="en-US"/>
        </w:rPr>
      </w:pPr>
      <w:r>
        <w:rPr>
          <w:rFonts w:eastAsia="MS Mincho"/>
          <w:noProof/>
          <w:szCs w:val="22"/>
        </w:rPr>
        <w:drawing>
          <wp:anchor distT="0" distB="0" distL="114300" distR="114300" simplePos="0" relativeHeight="251624960" behindDoc="0" locked="1" layoutInCell="1" allowOverlap="1" wp14:anchorId="14005AF5" wp14:editId="04B4C782">
            <wp:simplePos x="0" y="0"/>
            <wp:positionH relativeFrom="column">
              <wp:posOffset>51435</wp:posOffset>
            </wp:positionH>
            <wp:positionV relativeFrom="paragraph">
              <wp:posOffset>328930</wp:posOffset>
            </wp:positionV>
            <wp:extent cx="178435" cy="190500"/>
            <wp:effectExtent l="0" t="0" r="0" b="0"/>
            <wp:wrapNone/>
            <wp:docPr id="9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Pr>
          <w:rFonts w:eastAsia="MS Mincho"/>
          <w:noProof/>
          <w:szCs w:val="22"/>
        </w:rPr>
        <w:drawing>
          <wp:anchor distT="0" distB="0" distL="114300" distR="114300" simplePos="0" relativeHeight="251623936" behindDoc="0" locked="1" layoutInCell="1" allowOverlap="1" wp14:anchorId="6CAE32CE" wp14:editId="5F2760AD">
            <wp:simplePos x="0" y="0"/>
            <wp:positionH relativeFrom="column">
              <wp:posOffset>51435</wp:posOffset>
            </wp:positionH>
            <wp:positionV relativeFrom="paragraph">
              <wp:posOffset>43180</wp:posOffset>
            </wp:positionV>
            <wp:extent cx="178435" cy="190500"/>
            <wp:effectExtent l="0" t="0" r="0" b="0"/>
            <wp:wrapNone/>
            <wp:docPr id="9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sz w:val="22"/>
          <w:szCs w:val="22"/>
          <w:lang w:eastAsia="en-US"/>
        </w:rPr>
        <w:t>Za vsako injiciranje vedno uporabite novo, sterilno iglo. To pomaga preprečiti zamašitev igle, onesnaženje in okužbe.</w:t>
      </w:r>
    </w:p>
    <w:p w14:paraId="526B9BB8" w14:textId="79230F40" w:rsidR="00D21C53" w:rsidRPr="00D21C53" w:rsidRDefault="00D21C53" w:rsidP="00D21C53">
      <w:pPr>
        <w:ind w:left="567"/>
        <w:rPr>
          <w:sz w:val="22"/>
          <w:szCs w:val="22"/>
          <w:lang w:eastAsia="en-US"/>
        </w:rPr>
      </w:pPr>
      <w:r w:rsidRPr="00D21C53">
        <w:rPr>
          <w:sz w:val="22"/>
          <w:szCs w:val="22"/>
          <w:lang w:eastAsia="en-US"/>
        </w:rPr>
        <w:t xml:space="preserve">Uporabljajte samo igle, ki </w:t>
      </w:r>
      <w:ins w:id="2455" w:author="SwixxSI10" w:date="2025-04-03T10:50:00Z" w16du:dateUtc="2025-04-03T08:50:00Z">
        <w:r w:rsidR="004C1CB5">
          <w:rPr>
            <w:sz w:val="22"/>
            <w:szCs w:val="22"/>
            <w:lang w:eastAsia="en-US"/>
          </w:rPr>
          <w:t xml:space="preserve">so </w:t>
        </w:r>
      </w:ins>
      <w:r w:rsidRPr="00D21C53">
        <w:rPr>
          <w:sz w:val="22"/>
          <w:szCs w:val="22"/>
          <w:lang w:eastAsia="en-US"/>
        </w:rPr>
        <w:t>primerne za uporabo z zdravilom Toujeo (npr. igle izdelovalcev BD, Ypsomed, Artsana ali Owen Mumford).</w:t>
      </w:r>
    </w:p>
    <w:p w14:paraId="0541B565" w14:textId="77777777" w:rsidR="00D21C53" w:rsidRPr="00D21C53" w:rsidRDefault="00D21C53" w:rsidP="00D21C53">
      <w:pPr>
        <w:rPr>
          <w:sz w:val="24"/>
          <w:szCs w:val="24"/>
          <w:lang w:eastAsia="en-US"/>
        </w:rPr>
      </w:pPr>
    </w:p>
    <w:p w14:paraId="44D8851C" w14:textId="77777777" w:rsidR="00D21C53" w:rsidRPr="00D21C53" w:rsidRDefault="00D21C53" w:rsidP="00D21C53">
      <w:pPr>
        <w:rPr>
          <w:sz w:val="24"/>
          <w:szCs w:val="24"/>
          <w:lang w:eastAsia="en-US"/>
        </w:rPr>
      </w:pPr>
    </w:p>
    <w:p w14:paraId="41775D76" w14:textId="77777777" w:rsidR="00D21C53" w:rsidRPr="00D21C53" w:rsidRDefault="00D21C53" w:rsidP="00D21C53">
      <w:pPr>
        <w:tabs>
          <w:tab w:val="left" w:pos="360"/>
        </w:tabs>
        <w:rPr>
          <w:b/>
          <w:bCs/>
          <w:sz w:val="22"/>
          <w:szCs w:val="22"/>
          <w:lang w:eastAsia="en-US"/>
        </w:rPr>
      </w:pPr>
      <w:r w:rsidRPr="00D21C53">
        <w:rPr>
          <w:b/>
          <w:bCs/>
          <w:sz w:val="22"/>
          <w:szCs w:val="22"/>
          <w:lang w:eastAsia="en-US"/>
        </w:rPr>
        <w:t>A</w:t>
      </w:r>
      <w:r w:rsidRPr="00D21C53">
        <w:rPr>
          <w:b/>
          <w:bCs/>
          <w:sz w:val="22"/>
          <w:szCs w:val="22"/>
          <w:lang w:eastAsia="en-US"/>
        </w:rPr>
        <w:tab/>
        <w:t>Vzemite novo iglo in odstranite zaščitno prelepko.</w:t>
      </w:r>
    </w:p>
    <w:p w14:paraId="1B494CFD" w14:textId="77777777" w:rsidR="00D21C53" w:rsidRPr="00D21C53" w:rsidRDefault="00D21C53" w:rsidP="00D21C53">
      <w:pPr>
        <w:rPr>
          <w:sz w:val="24"/>
          <w:szCs w:val="24"/>
          <w:lang w:eastAsia="en-US"/>
        </w:rPr>
      </w:pPr>
    </w:p>
    <w:p w14:paraId="661B4692" w14:textId="1EBA85DE" w:rsidR="00D21C53" w:rsidRPr="00D21C53" w:rsidRDefault="002F11F8" w:rsidP="00D21C53">
      <w:pPr>
        <w:jc w:val="center"/>
        <w:rPr>
          <w:sz w:val="24"/>
          <w:szCs w:val="24"/>
          <w:lang w:eastAsia="en-US"/>
        </w:rPr>
      </w:pPr>
      <w:r>
        <w:rPr>
          <w:rFonts w:eastAsia="MS Mincho"/>
          <w:noProof/>
          <w:szCs w:val="22"/>
          <w:lang w:val="en-GB" w:eastAsia="en-US"/>
        </w:rPr>
        <w:drawing>
          <wp:inline distT="0" distB="0" distL="0" distR="0" wp14:anchorId="3CA61E7C" wp14:editId="6A5374F3">
            <wp:extent cx="2705100" cy="7162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716280"/>
                    </a:xfrm>
                    <a:prstGeom prst="rect">
                      <a:avLst/>
                    </a:prstGeom>
                    <a:noFill/>
                    <a:ln>
                      <a:noFill/>
                    </a:ln>
                  </pic:spPr>
                </pic:pic>
              </a:graphicData>
            </a:graphic>
          </wp:inline>
        </w:drawing>
      </w:r>
    </w:p>
    <w:p w14:paraId="3F6F45E0" w14:textId="77777777" w:rsidR="00D21C53" w:rsidRPr="00D21C53" w:rsidRDefault="00D21C53" w:rsidP="00D21C53">
      <w:pPr>
        <w:rPr>
          <w:sz w:val="24"/>
          <w:szCs w:val="24"/>
          <w:lang w:eastAsia="en-US"/>
        </w:rPr>
      </w:pPr>
    </w:p>
    <w:p w14:paraId="2AD87F5D" w14:textId="77777777" w:rsidR="00D21C53" w:rsidRPr="00D21C53" w:rsidRDefault="00D21C53" w:rsidP="00D21C53">
      <w:pPr>
        <w:rPr>
          <w:sz w:val="22"/>
          <w:szCs w:val="22"/>
          <w:lang w:eastAsia="en-US"/>
        </w:rPr>
      </w:pPr>
    </w:p>
    <w:p w14:paraId="4E9AD638" w14:textId="77777777" w:rsidR="00D21C53" w:rsidRPr="00D21C53" w:rsidRDefault="00D21C53" w:rsidP="00D21C53">
      <w:pPr>
        <w:tabs>
          <w:tab w:val="left" w:pos="360"/>
        </w:tabs>
        <w:ind w:left="360" w:hanging="360"/>
        <w:rPr>
          <w:b/>
          <w:bCs/>
          <w:sz w:val="22"/>
          <w:szCs w:val="22"/>
          <w:lang w:eastAsia="en-US"/>
        </w:rPr>
      </w:pPr>
      <w:r w:rsidRPr="00D21C53">
        <w:rPr>
          <w:b/>
          <w:bCs/>
          <w:sz w:val="22"/>
          <w:szCs w:val="22"/>
          <w:lang w:eastAsia="en-US"/>
        </w:rPr>
        <w:t>B</w:t>
      </w:r>
      <w:r w:rsidRPr="00D21C53">
        <w:rPr>
          <w:b/>
          <w:bCs/>
          <w:sz w:val="22"/>
          <w:szCs w:val="22"/>
          <w:lang w:eastAsia="en-US"/>
        </w:rPr>
        <w:tab/>
        <w:t>Iglo držite naravnost in jo privijte na peresnik, dokler ni do konca pritrjena. Ne privijte je preveč.</w:t>
      </w:r>
    </w:p>
    <w:p w14:paraId="25190E78" w14:textId="45E936A8" w:rsidR="00D21C53" w:rsidRPr="00D21C53" w:rsidRDefault="002F11F8" w:rsidP="00D21C53">
      <w:pPr>
        <w:jc w:val="center"/>
        <w:rPr>
          <w:sz w:val="24"/>
          <w:szCs w:val="24"/>
          <w:lang w:eastAsia="en-US"/>
        </w:rPr>
      </w:pPr>
      <w:r>
        <w:rPr>
          <w:noProof/>
        </w:rPr>
        <w:drawing>
          <wp:inline distT="0" distB="0" distL="0" distR="0" wp14:anchorId="4BEC4C6B" wp14:editId="789D4EE9">
            <wp:extent cx="2813685" cy="180975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3685" cy="1809750"/>
                    </a:xfrm>
                    <a:prstGeom prst="rect">
                      <a:avLst/>
                    </a:prstGeom>
                    <a:noFill/>
                    <a:ln>
                      <a:noFill/>
                    </a:ln>
                  </pic:spPr>
                </pic:pic>
              </a:graphicData>
            </a:graphic>
          </wp:inline>
        </w:drawing>
      </w:r>
    </w:p>
    <w:p w14:paraId="4D4CC931" w14:textId="77777777" w:rsidR="00D21C53" w:rsidRPr="00D21C53" w:rsidRDefault="00D21C53" w:rsidP="00D21C53">
      <w:pPr>
        <w:rPr>
          <w:sz w:val="24"/>
          <w:szCs w:val="24"/>
          <w:lang w:eastAsia="en-US"/>
        </w:rPr>
      </w:pPr>
    </w:p>
    <w:p w14:paraId="15CF2E1A" w14:textId="77777777" w:rsidR="00D21C53" w:rsidRPr="00D21C53" w:rsidRDefault="00D21C53" w:rsidP="00D21C53">
      <w:pPr>
        <w:rPr>
          <w:sz w:val="22"/>
          <w:szCs w:val="22"/>
          <w:lang w:eastAsia="en-US"/>
        </w:rPr>
      </w:pPr>
    </w:p>
    <w:p w14:paraId="482851FE" w14:textId="77777777" w:rsidR="00D21C53" w:rsidRPr="00D21C53" w:rsidRDefault="00D21C53" w:rsidP="00D21C53">
      <w:pPr>
        <w:rPr>
          <w:b/>
          <w:bCs/>
          <w:sz w:val="22"/>
          <w:szCs w:val="22"/>
          <w:lang w:eastAsia="en-US"/>
        </w:rPr>
      </w:pPr>
      <w:r w:rsidRPr="00D21C53">
        <w:rPr>
          <w:b/>
          <w:bCs/>
          <w:sz w:val="22"/>
          <w:szCs w:val="22"/>
          <w:lang w:eastAsia="en-US"/>
        </w:rPr>
        <w:t>C</w:t>
      </w:r>
      <w:r w:rsidRPr="00D21C53">
        <w:rPr>
          <w:b/>
          <w:bCs/>
          <w:color w:val="0000FF"/>
          <w:sz w:val="22"/>
          <w:szCs w:val="22"/>
          <w:lang w:eastAsia="en-US"/>
        </w:rPr>
        <w:tab/>
      </w:r>
      <w:r w:rsidRPr="00D21C53">
        <w:rPr>
          <w:b/>
          <w:bCs/>
          <w:sz w:val="22"/>
          <w:szCs w:val="22"/>
          <w:lang w:eastAsia="en-US"/>
        </w:rPr>
        <w:t>Odstranite zunanji pokrovček igle. Shranite ga za pozneje.</w:t>
      </w:r>
    </w:p>
    <w:p w14:paraId="4DDE601A" w14:textId="77777777" w:rsidR="00D21C53" w:rsidRPr="00D21C53" w:rsidRDefault="00D21C53" w:rsidP="00D21C53">
      <w:pPr>
        <w:rPr>
          <w:sz w:val="24"/>
          <w:szCs w:val="24"/>
          <w:lang w:eastAsia="en-US"/>
        </w:rPr>
      </w:pPr>
    </w:p>
    <w:p w14:paraId="6719B5B0" w14:textId="6B9DD034" w:rsidR="00D21C53" w:rsidRPr="00D21C53" w:rsidRDefault="002F11F8" w:rsidP="00D21C53">
      <w:pPr>
        <w:jc w:val="center"/>
        <w:rPr>
          <w:sz w:val="24"/>
          <w:szCs w:val="24"/>
          <w:lang w:eastAsia="en-US"/>
        </w:rPr>
      </w:pPr>
      <w:r>
        <w:rPr>
          <w:noProof/>
        </w:rPr>
        <w:drawing>
          <wp:inline distT="0" distB="0" distL="0" distR="0" wp14:anchorId="433C88C0" wp14:editId="32C28610">
            <wp:extent cx="2749550" cy="112522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9550" cy="1125220"/>
                    </a:xfrm>
                    <a:prstGeom prst="rect">
                      <a:avLst/>
                    </a:prstGeom>
                    <a:noFill/>
                    <a:ln>
                      <a:noFill/>
                    </a:ln>
                  </pic:spPr>
                </pic:pic>
              </a:graphicData>
            </a:graphic>
          </wp:inline>
        </w:drawing>
      </w:r>
    </w:p>
    <w:p w14:paraId="605BFE85" w14:textId="77777777" w:rsidR="00D21C53" w:rsidRPr="00D21C53" w:rsidRDefault="00D21C53" w:rsidP="00D21C53">
      <w:pPr>
        <w:rPr>
          <w:sz w:val="24"/>
          <w:szCs w:val="24"/>
          <w:lang w:eastAsia="en-US"/>
        </w:rPr>
      </w:pPr>
    </w:p>
    <w:p w14:paraId="44402F80" w14:textId="77777777" w:rsidR="00D21C53" w:rsidRPr="00D21C53" w:rsidRDefault="00D21C53" w:rsidP="00D21C53">
      <w:pPr>
        <w:rPr>
          <w:sz w:val="24"/>
          <w:szCs w:val="24"/>
          <w:lang w:eastAsia="en-US"/>
        </w:rPr>
      </w:pPr>
    </w:p>
    <w:p w14:paraId="6D6B0CA7" w14:textId="77777777" w:rsidR="00D21C53" w:rsidRPr="00D21C53" w:rsidRDefault="00D21C53" w:rsidP="00D21C53">
      <w:pPr>
        <w:rPr>
          <w:b/>
          <w:bCs/>
          <w:sz w:val="22"/>
          <w:szCs w:val="22"/>
          <w:lang w:eastAsia="en-US"/>
        </w:rPr>
      </w:pPr>
      <w:r w:rsidRPr="00D21C53">
        <w:rPr>
          <w:b/>
          <w:bCs/>
          <w:sz w:val="22"/>
          <w:szCs w:val="22"/>
          <w:lang w:eastAsia="en-US"/>
        </w:rPr>
        <w:t xml:space="preserve">D </w:t>
      </w:r>
      <w:r w:rsidRPr="00D21C53">
        <w:rPr>
          <w:b/>
          <w:bCs/>
          <w:sz w:val="22"/>
          <w:szCs w:val="22"/>
          <w:lang w:eastAsia="en-US"/>
        </w:rPr>
        <w:tab/>
        <w:t>Snemite notranji pokrovček igle in ga zavrzite.</w:t>
      </w:r>
    </w:p>
    <w:p w14:paraId="3ED143A0" w14:textId="77777777" w:rsidR="00D21C53" w:rsidRPr="00D21C53" w:rsidRDefault="00D21C53" w:rsidP="00D21C53">
      <w:pPr>
        <w:rPr>
          <w:sz w:val="24"/>
          <w:szCs w:val="24"/>
          <w:lang w:eastAsia="en-US"/>
        </w:rPr>
      </w:pPr>
    </w:p>
    <w:p w14:paraId="7D1C2CC2" w14:textId="414AACD1" w:rsidR="00D21C53" w:rsidRPr="00D21C53" w:rsidRDefault="002F11F8" w:rsidP="00D21C53">
      <w:pPr>
        <w:jc w:val="center"/>
        <w:rPr>
          <w:sz w:val="24"/>
          <w:szCs w:val="24"/>
          <w:lang w:eastAsia="en-US"/>
        </w:rPr>
      </w:pPr>
      <w:r>
        <w:rPr>
          <w:noProof/>
        </w:rPr>
        <w:drawing>
          <wp:inline distT="0" distB="0" distL="0" distR="0" wp14:anchorId="04570C77" wp14:editId="0BE3E812">
            <wp:extent cx="4073525" cy="1745615"/>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73525" cy="1745615"/>
                    </a:xfrm>
                    <a:prstGeom prst="rect">
                      <a:avLst/>
                    </a:prstGeom>
                    <a:noFill/>
                    <a:ln>
                      <a:noFill/>
                    </a:ln>
                  </pic:spPr>
                </pic:pic>
              </a:graphicData>
            </a:graphic>
          </wp:inline>
        </w:drawing>
      </w:r>
    </w:p>
    <w:p w14:paraId="3CEE144D" w14:textId="77777777" w:rsidR="00D21C53" w:rsidRPr="00D21C53" w:rsidRDefault="00D21C53" w:rsidP="00D21C53">
      <w:pPr>
        <w:rPr>
          <w:sz w:val="24"/>
          <w:szCs w:val="24"/>
          <w:lang w:eastAsia="en-US"/>
        </w:rPr>
      </w:pPr>
    </w:p>
    <w:p w14:paraId="148D9156" w14:textId="77777777" w:rsidR="00D21C53" w:rsidRPr="00D21C53" w:rsidRDefault="00D21C53" w:rsidP="00D21C53">
      <w:pPr>
        <w:rPr>
          <w:sz w:val="22"/>
          <w:szCs w:val="22"/>
          <w:lang w:eastAsia="en-US"/>
        </w:rPr>
      </w:pPr>
    </w:p>
    <w:p w14:paraId="160D4F09" w14:textId="5F0A792A" w:rsidR="00D21C53" w:rsidRPr="00D21C53" w:rsidRDefault="002F11F8" w:rsidP="00D21C53">
      <w:pPr>
        <w:ind w:firstLine="360"/>
        <w:rPr>
          <w:b/>
          <w:bCs/>
          <w:sz w:val="22"/>
          <w:szCs w:val="22"/>
          <w:lang w:eastAsia="en-US"/>
        </w:rPr>
      </w:pPr>
      <w:r>
        <w:rPr>
          <w:rFonts w:eastAsia="MS Mincho"/>
          <w:noProof/>
          <w:szCs w:val="22"/>
        </w:rPr>
        <w:drawing>
          <wp:anchor distT="0" distB="0" distL="114300" distR="114300" simplePos="0" relativeHeight="251627008" behindDoc="0" locked="1" layoutInCell="1" allowOverlap="1" wp14:anchorId="71E005D0" wp14:editId="1CB43554">
            <wp:simplePos x="0" y="0"/>
            <wp:positionH relativeFrom="column">
              <wp:posOffset>22860</wp:posOffset>
            </wp:positionH>
            <wp:positionV relativeFrom="paragraph">
              <wp:posOffset>7620</wp:posOffset>
            </wp:positionV>
            <wp:extent cx="161925" cy="161925"/>
            <wp:effectExtent l="0" t="0" r="0" b="0"/>
            <wp:wrapNone/>
            <wp:docPr id="9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b/>
          <w:bCs/>
          <w:sz w:val="22"/>
          <w:szCs w:val="22"/>
          <w:lang w:eastAsia="en-US"/>
        </w:rPr>
        <w:t>Ravnanje z iglami</w:t>
      </w:r>
    </w:p>
    <w:p w14:paraId="179DC7FD" w14:textId="77777777" w:rsidR="00D21C53" w:rsidRPr="00D21C53" w:rsidRDefault="00D21C53">
      <w:pPr>
        <w:numPr>
          <w:ilvl w:val="0"/>
          <w:numId w:val="89"/>
        </w:numPr>
        <w:spacing w:line="260" w:lineRule="exact"/>
        <w:ind w:left="924" w:hanging="357"/>
        <w:rPr>
          <w:sz w:val="22"/>
          <w:szCs w:val="22"/>
          <w:lang w:eastAsia="en-US"/>
        </w:rPr>
        <w:pPrChange w:id="2456" w:author="SwixxSI14" w:date="2025-05-30T11:41:00Z" w16du:dateUtc="2025-05-30T09:41:00Z">
          <w:pPr>
            <w:numPr>
              <w:numId w:val="89"/>
            </w:numPr>
            <w:tabs>
              <w:tab w:val="num" w:pos="792"/>
            </w:tabs>
            <w:spacing w:line="260" w:lineRule="exact"/>
            <w:ind w:left="720" w:hanging="360"/>
          </w:pPr>
        </w:pPrChange>
      </w:pPr>
      <w:r w:rsidRPr="00D21C53">
        <w:rPr>
          <w:sz w:val="22"/>
          <w:szCs w:val="22"/>
          <w:lang w:eastAsia="en-US"/>
        </w:rPr>
        <w:t>Pri ravnanju z iglami bodite previdni, da boste preprečili poškodbe z iglo in navzkrižno okužbo.</w:t>
      </w:r>
    </w:p>
    <w:p w14:paraId="1B0E05D6" w14:textId="77777777" w:rsidR="00D21C53" w:rsidRPr="00D21C53" w:rsidRDefault="00D21C53" w:rsidP="00D21C53">
      <w:pPr>
        <w:rPr>
          <w:sz w:val="22"/>
          <w:szCs w:val="22"/>
          <w:lang w:eastAsia="en-US"/>
        </w:rPr>
      </w:pPr>
    </w:p>
    <w:p w14:paraId="04029CD1" w14:textId="77777777" w:rsidR="00D21C53" w:rsidRPr="00D21C53" w:rsidRDefault="00D21C53" w:rsidP="00D21C53">
      <w:pPr>
        <w:rPr>
          <w:sz w:val="22"/>
          <w:szCs w:val="22"/>
          <w:lang w:eastAsia="en-US"/>
        </w:rPr>
      </w:pPr>
    </w:p>
    <w:p w14:paraId="7346A8A2" w14:textId="77777777" w:rsidR="00D21C53" w:rsidRPr="00D21C53" w:rsidRDefault="00D21C53" w:rsidP="00D21C53">
      <w:pPr>
        <w:rPr>
          <w:b/>
          <w:bCs/>
          <w:sz w:val="22"/>
          <w:szCs w:val="22"/>
          <w:lang w:eastAsia="en-US"/>
        </w:rPr>
      </w:pPr>
      <w:r w:rsidRPr="00D21C53">
        <w:rPr>
          <w:b/>
          <w:bCs/>
          <w:sz w:val="22"/>
          <w:szCs w:val="22"/>
          <w:lang w:eastAsia="en-US"/>
        </w:rPr>
        <w:t>3. KORAK: Opravite varnostni preizkus</w:t>
      </w:r>
    </w:p>
    <w:p w14:paraId="78C03D38" w14:textId="3A07C4FF" w:rsidR="00D21C53" w:rsidRPr="00D21C53" w:rsidRDefault="002F11F8" w:rsidP="00D21C53">
      <w:pPr>
        <w:rPr>
          <w:sz w:val="22"/>
          <w:szCs w:val="22"/>
          <w:lang w:eastAsia="en-US"/>
        </w:rPr>
      </w:pPr>
      <w:r>
        <w:rPr>
          <w:rFonts w:eastAsia="MS Mincho"/>
          <w:noProof/>
          <w:szCs w:val="22"/>
        </w:rPr>
        <w:drawing>
          <wp:anchor distT="0" distB="0" distL="114300" distR="114300" simplePos="0" relativeHeight="251628032" behindDoc="0" locked="1" layoutInCell="1" allowOverlap="1" wp14:anchorId="3A4BFBDE" wp14:editId="7753A67F">
            <wp:simplePos x="0" y="0"/>
            <wp:positionH relativeFrom="column">
              <wp:posOffset>13335</wp:posOffset>
            </wp:positionH>
            <wp:positionV relativeFrom="paragraph">
              <wp:posOffset>165100</wp:posOffset>
            </wp:positionV>
            <wp:extent cx="178435" cy="190500"/>
            <wp:effectExtent l="0" t="0" r="0" b="0"/>
            <wp:wrapNone/>
            <wp:docPr id="9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01F97C9E" w14:textId="77777777" w:rsidR="00D21C53" w:rsidRPr="00D21C53" w:rsidRDefault="00D21C53" w:rsidP="00D21C53">
      <w:pPr>
        <w:ind w:firstLine="360"/>
        <w:rPr>
          <w:sz w:val="22"/>
          <w:szCs w:val="22"/>
          <w:lang w:eastAsia="en-US"/>
        </w:rPr>
      </w:pPr>
      <w:r w:rsidRPr="00D21C53">
        <w:rPr>
          <w:sz w:val="22"/>
          <w:szCs w:val="22"/>
          <w:lang w:eastAsia="en-US"/>
        </w:rPr>
        <w:t>Pred injiciranjem vedno opravite varnostni preizkus:</w:t>
      </w:r>
    </w:p>
    <w:p w14:paraId="5B2E62D5" w14:textId="77777777" w:rsidR="00D21C53" w:rsidRPr="00776B1A" w:rsidRDefault="00D21C53">
      <w:pPr>
        <w:pStyle w:val="ListParagraph"/>
        <w:numPr>
          <w:ilvl w:val="0"/>
          <w:numId w:val="89"/>
        </w:numPr>
        <w:spacing w:line="260" w:lineRule="exact"/>
        <w:ind w:left="927"/>
        <w:rPr>
          <w:sz w:val="22"/>
          <w:szCs w:val="22"/>
          <w:lang w:eastAsia="en-US"/>
          <w:rPrChange w:id="2457" w:author="SwixxSI14" w:date="2025-05-30T12:19:00Z" w16du:dateUtc="2025-05-30T10:19:00Z">
            <w:rPr>
              <w:lang w:eastAsia="en-US"/>
            </w:rPr>
          </w:rPrChange>
        </w:rPr>
        <w:pPrChange w:id="2458" w:author="SwixxSI14" w:date="2025-05-30T12:19:00Z" w16du:dateUtc="2025-05-30T10:19:00Z">
          <w:pPr>
            <w:numPr>
              <w:numId w:val="89"/>
            </w:numPr>
            <w:tabs>
              <w:tab w:val="num" w:pos="792"/>
            </w:tabs>
            <w:spacing w:line="260" w:lineRule="exact"/>
            <w:ind w:left="720" w:hanging="360"/>
          </w:pPr>
        </w:pPrChange>
      </w:pPr>
      <w:r w:rsidRPr="00776B1A">
        <w:rPr>
          <w:sz w:val="22"/>
          <w:szCs w:val="22"/>
          <w:lang w:eastAsia="en-US"/>
          <w:rPrChange w:id="2459" w:author="SwixxSI14" w:date="2025-05-30T12:19:00Z" w16du:dateUtc="2025-05-30T10:19:00Z">
            <w:rPr>
              <w:lang w:eastAsia="en-US"/>
            </w:rPr>
          </w:rPrChange>
        </w:rPr>
        <w:t>da boste preverili pravilno delovanje peresnika in igle.</w:t>
      </w:r>
    </w:p>
    <w:p w14:paraId="1D927062" w14:textId="77777777" w:rsidR="00D21C53" w:rsidRPr="00776B1A" w:rsidRDefault="00D21C53">
      <w:pPr>
        <w:pStyle w:val="ListParagraph"/>
        <w:numPr>
          <w:ilvl w:val="0"/>
          <w:numId w:val="89"/>
        </w:numPr>
        <w:spacing w:line="260" w:lineRule="exact"/>
        <w:ind w:left="927"/>
        <w:rPr>
          <w:sz w:val="22"/>
          <w:szCs w:val="22"/>
          <w:lang w:eastAsia="en-US"/>
          <w:rPrChange w:id="2460" w:author="SwixxSI14" w:date="2025-05-30T12:19:00Z" w16du:dateUtc="2025-05-30T10:19:00Z">
            <w:rPr>
              <w:lang w:eastAsia="en-US"/>
            </w:rPr>
          </w:rPrChange>
        </w:rPr>
        <w:pPrChange w:id="2461" w:author="SwixxSI14" w:date="2025-05-30T12:19:00Z" w16du:dateUtc="2025-05-30T10:19:00Z">
          <w:pPr>
            <w:numPr>
              <w:numId w:val="89"/>
            </w:numPr>
            <w:tabs>
              <w:tab w:val="num" w:pos="792"/>
            </w:tabs>
            <w:spacing w:line="260" w:lineRule="exact"/>
            <w:ind w:left="720" w:hanging="360"/>
          </w:pPr>
        </w:pPrChange>
      </w:pPr>
      <w:r w:rsidRPr="00776B1A">
        <w:rPr>
          <w:sz w:val="22"/>
          <w:szCs w:val="22"/>
          <w:lang w:eastAsia="en-US"/>
          <w:rPrChange w:id="2462" w:author="SwixxSI14" w:date="2025-05-30T12:19:00Z" w16du:dateUtc="2025-05-30T10:19:00Z">
            <w:rPr>
              <w:lang w:eastAsia="en-US"/>
            </w:rPr>
          </w:rPrChange>
        </w:rPr>
        <w:t>da boste zagotovili injiciranje pravilnega odmerka insulina.</w:t>
      </w:r>
    </w:p>
    <w:p w14:paraId="15EE1268" w14:textId="77777777" w:rsidR="00D21C53" w:rsidRPr="00D21C53" w:rsidRDefault="00D21C53" w:rsidP="00D21C53">
      <w:pPr>
        <w:rPr>
          <w:sz w:val="22"/>
          <w:szCs w:val="22"/>
          <w:lang w:eastAsia="en-US"/>
        </w:rPr>
      </w:pPr>
    </w:p>
    <w:p w14:paraId="6944D919" w14:textId="77777777" w:rsidR="00D21C53" w:rsidRPr="00D21C53" w:rsidRDefault="00D21C53" w:rsidP="00D21C53">
      <w:pPr>
        <w:tabs>
          <w:tab w:val="left" w:pos="360"/>
        </w:tabs>
        <w:ind w:left="360" w:hanging="360"/>
        <w:rPr>
          <w:b/>
          <w:bCs/>
          <w:sz w:val="22"/>
          <w:szCs w:val="22"/>
          <w:lang w:eastAsia="en-US"/>
        </w:rPr>
      </w:pPr>
      <w:r w:rsidRPr="00D21C53">
        <w:rPr>
          <w:b/>
          <w:bCs/>
          <w:sz w:val="22"/>
          <w:szCs w:val="22"/>
          <w:lang w:eastAsia="en-US"/>
        </w:rPr>
        <w:t>A</w:t>
      </w:r>
      <w:r w:rsidRPr="00D21C53">
        <w:rPr>
          <w:b/>
          <w:bCs/>
          <w:sz w:val="22"/>
          <w:szCs w:val="22"/>
          <w:lang w:eastAsia="en-US"/>
        </w:rPr>
        <w:tab/>
        <w:t>Nastavite 3 enote tako, da zavrtite izbirnik odmerka, dokler kazalnik odmerka ne kaže oznake med 2 in 4.</w:t>
      </w:r>
    </w:p>
    <w:p w14:paraId="11499290" w14:textId="107F934F" w:rsidR="00D21C53" w:rsidRPr="00D21C53" w:rsidRDefault="002F11F8" w:rsidP="00D21C53">
      <w:pPr>
        <w:tabs>
          <w:tab w:val="left" w:pos="360"/>
        </w:tabs>
        <w:ind w:left="360" w:hanging="360"/>
        <w:rPr>
          <w:b/>
          <w:bCs/>
          <w:sz w:val="22"/>
          <w:szCs w:val="22"/>
          <w:lang w:eastAsia="en-US"/>
        </w:rPr>
      </w:pPr>
      <w:r>
        <w:rPr>
          <w:b/>
          <w:bCs/>
          <w:noProof/>
          <w:sz w:val="22"/>
          <w:szCs w:val="22"/>
        </w:rPr>
        <mc:AlternateContent>
          <mc:Choice Requires="wps">
            <w:drawing>
              <wp:anchor distT="0" distB="0" distL="114300" distR="114300" simplePos="0" relativeHeight="251690496" behindDoc="0" locked="1" layoutInCell="1" allowOverlap="1" wp14:anchorId="100A3E81" wp14:editId="645448F4">
                <wp:simplePos x="0" y="0"/>
                <wp:positionH relativeFrom="column">
                  <wp:posOffset>1439545</wp:posOffset>
                </wp:positionH>
                <wp:positionV relativeFrom="paragraph">
                  <wp:posOffset>1848485</wp:posOffset>
                </wp:positionV>
                <wp:extent cx="1501140" cy="312420"/>
                <wp:effectExtent l="0" t="0" r="0" b="0"/>
                <wp:wrapNone/>
                <wp:docPr id="9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B20FD" w14:textId="77777777" w:rsidR="002944D5" w:rsidRPr="005F5BDD" w:rsidRDefault="002944D5" w:rsidP="0011459A">
                            <w:pPr>
                              <w:rPr>
                                <w:b/>
                                <w:sz w:val="18"/>
                                <w:szCs w:val="18"/>
                                <w:lang w:val="en-US"/>
                              </w:rPr>
                            </w:pPr>
                            <w:proofErr w:type="spellStart"/>
                            <w:r w:rsidRPr="005F5BDD">
                              <w:rPr>
                                <w:b/>
                                <w:sz w:val="18"/>
                                <w:szCs w:val="18"/>
                                <w:lang w:val="en-US"/>
                              </w:rPr>
                              <w:t>Izbrani</w:t>
                            </w:r>
                            <w:proofErr w:type="spellEnd"/>
                            <w:r w:rsidRPr="005F5BDD">
                              <w:rPr>
                                <w:b/>
                                <w:sz w:val="18"/>
                                <w:szCs w:val="18"/>
                                <w:lang w:val="en-US"/>
                              </w:rPr>
                              <w:t xml:space="preserve"> </w:t>
                            </w:r>
                            <w:proofErr w:type="spellStart"/>
                            <w:r w:rsidRPr="005F5BDD">
                              <w:rPr>
                                <w:b/>
                                <w:sz w:val="18"/>
                                <w:szCs w:val="18"/>
                                <w:lang w:val="en-US"/>
                              </w:rPr>
                              <w:t>odmerek</w:t>
                            </w:r>
                            <w:proofErr w:type="spellEnd"/>
                            <w:r w:rsidRPr="005F5BDD">
                              <w:rPr>
                                <w:b/>
                                <w:sz w:val="18"/>
                                <w:szCs w:val="18"/>
                                <w:lang w:val="en-US"/>
                              </w:rPr>
                              <w:t xml:space="preserve"> 3 </w:t>
                            </w:r>
                            <w:proofErr w:type="spellStart"/>
                            <w:r w:rsidRPr="005F5BDD">
                              <w:rPr>
                                <w:b/>
                                <w:sz w:val="18"/>
                                <w:szCs w:val="18"/>
                                <w:lang w:val="en-US"/>
                              </w:rPr>
                              <w:t>enote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A3E81" id="Text Box 52" o:spid="_x0000_s1040" type="#_x0000_t202" style="position:absolute;left:0;text-align:left;margin-left:113.35pt;margin-top:145.55pt;width:118.2pt;height:24.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" filled="f" stroked="f">
                <v:textbox>
                  <w:txbxContent>
                    <w:p w14:paraId="708B20FD" w14:textId="77777777" w:rsidR="002944D5" w:rsidRPr="005F5BDD" w:rsidRDefault="002944D5" w:rsidP="0011459A">
                      <w:pPr>
                        <w:rPr>
                          <w:b/>
                          <w:sz w:val="18"/>
                          <w:szCs w:val="18"/>
                          <w:lang w:val="en-US"/>
                        </w:rPr>
                      </w:pPr>
                      <w:proofErr w:type="spellStart"/>
                      <w:r w:rsidRPr="005F5BDD">
                        <w:rPr>
                          <w:b/>
                          <w:sz w:val="18"/>
                          <w:szCs w:val="18"/>
                          <w:lang w:val="en-US"/>
                        </w:rPr>
                        <w:t>Izbrani</w:t>
                      </w:r>
                      <w:proofErr w:type="spellEnd"/>
                      <w:r w:rsidRPr="005F5BDD">
                        <w:rPr>
                          <w:b/>
                          <w:sz w:val="18"/>
                          <w:szCs w:val="18"/>
                          <w:lang w:val="en-US"/>
                        </w:rPr>
                        <w:t xml:space="preserve"> </w:t>
                      </w:r>
                      <w:proofErr w:type="spellStart"/>
                      <w:r w:rsidRPr="005F5BDD">
                        <w:rPr>
                          <w:b/>
                          <w:sz w:val="18"/>
                          <w:szCs w:val="18"/>
                          <w:lang w:val="en-US"/>
                        </w:rPr>
                        <w:t>odmerek</w:t>
                      </w:r>
                      <w:proofErr w:type="spellEnd"/>
                      <w:r w:rsidRPr="005F5BDD">
                        <w:rPr>
                          <w:b/>
                          <w:sz w:val="18"/>
                          <w:szCs w:val="18"/>
                          <w:lang w:val="en-US"/>
                        </w:rPr>
                        <w:t xml:space="preserve"> 3 </w:t>
                      </w:r>
                      <w:proofErr w:type="spellStart"/>
                      <w:r w:rsidRPr="005F5BDD">
                        <w:rPr>
                          <w:b/>
                          <w:sz w:val="18"/>
                          <w:szCs w:val="18"/>
                          <w:lang w:val="en-US"/>
                        </w:rPr>
                        <w:t>enote</w:t>
                      </w:r>
                      <w:proofErr w:type="spellEnd"/>
                    </w:p>
                  </w:txbxContent>
                </v:textbox>
                <w10:anchorlock/>
              </v:shape>
            </w:pict>
          </mc:Fallback>
        </mc:AlternateContent>
      </w:r>
    </w:p>
    <w:p w14:paraId="4E88692A" w14:textId="77777777" w:rsidR="00D21C53" w:rsidRPr="00D21C53" w:rsidRDefault="00D21C53" w:rsidP="00D21C53">
      <w:pPr>
        <w:rPr>
          <w:sz w:val="24"/>
          <w:szCs w:val="24"/>
          <w:lang w:eastAsia="en-US"/>
        </w:rPr>
      </w:pPr>
    </w:p>
    <w:p w14:paraId="62375BB4" w14:textId="50F2B14A" w:rsidR="00D21C53" w:rsidRPr="00D21C53" w:rsidRDefault="002F11F8" w:rsidP="00D21C53">
      <w:pPr>
        <w:jc w:val="center"/>
        <w:rPr>
          <w:sz w:val="24"/>
          <w:szCs w:val="24"/>
          <w:lang w:eastAsia="en-US"/>
        </w:rPr>
      </w:pPr>
      <w:r>
        <w:rPr>
          <w:noProof/>
          <w:sz w:val="24"/>
        </w:rPr>
        <w:drawing>
          <wp:inline distT="0" distB="0" distL="0" distR="0" wp14:anchorId="1A85D520" wp14:editId="088E2A20">
            <wp:extent cx="2736850" cy="179070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6850" cy="1790700"/>
                    </a:xfrm>
                    <a:prstGeom prst="rect">
                      <a:avLst/>
                    </a:prstGeom>
                    <a:noFill/>
                    <a:ln>
                      <a:noFill/>
                    </a:ln>
                  </pic:spPr>
                </pic:pic>
              </a:graphicData>
            </a:graphic>
          </wp:inline>
        </w:drawing>
      </w:r>
    </w:p>
    <w:p w14:paraId="00C5F45E" w14:textId="46659BA3" w:rsidR="00D21C53" w:rsidRPr="00D21C53" w:rsidRDefault="002F11F8">
      <w:pPr>
        <w:rPr>
          <w:sz w:val="24"/>
          <w:szCs w:val="24"/>
          <w:lang w:eastAsia="en-US"/>
        </w:rPr>
        <w:pPrChange w:id="2463" w:author="SwixxSI14" w:date="2025-05-30T10:34:00Z" w16du:dateUtc="2025-05-30T08:34:00Z">
          <w:pPr>
            <w:jc w:val="center"/>
          </w:pPr>
        </w:pPrChange>
      </w:pPr>
      <w:r>
        <w:rPr>
          <w:noProof/>
        </w:rPr>
        <mc:AlternateContent>
          <mc:Choice Requires="wps">
            <w:drawing>
              <wp:anchor distT="0" distB="0" distL="114300" distR="114300" simplePos="0" relativeHeight="251689472" behindDoc="0" locked="0" layoutInCell="1" allowOverlap="1" wp14:anchorId="740C9FF2" wp14:editId="3685CF11">
                <wp:simplePos x="0" y="0"/>
                <wp:positionH relativeFrom="column">
                  <wp:posOffset>5042535</wp:posOffset>
                </wp:positionH>
                <wp:positionV relativeFrom="paragraph">
                  <wp:posOffset>7997190</wp:posOffset>
                </wp:positionV>
                <wp:extent cx="1023620" cy="228600"/>
                <wp:effectExtent l="0" t="0" r="0" b="0"/>
                <wp:wrapNone/>
                <wp:docPr id="1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228600"/>
                        </a:xfrm>
                        <a:prstGeom prst="rect">
                          <a:avLst/>
                        </a:prstGeom>
                        <a:noFill/>
                        <a:ln>
                          <a:noFill/>
                        </a:ln>
                      </wps:spPr>
                      <wps:txbx>
                        <w:txbxContent>
                          <w:p w14:paraId="7FC3854B" w14:textId="77777777" w:rsidR="002944D5" w:rsidRPr="00A761C1" w:rsidRDefault="002944D5" w:rsidP="0011459A">
                            <w:pPr>
                              <w:rPr>
                                <w:b/>
                                <w:sz w:val="16"/>
                                <w:szCs w:val="16"/>
                              </w:rPr>
                            </w:pPr>
                            <w:r>
                              <w:rPr>
                                <w:b/>
                                <w:sz w:val="16"/>
                                <w:szCs w:val="16"/>
                              </w:rPr>
                              <w:t>3 units select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C9FF2" id="Text Box 14" o:spid="_x0000_s1041" type="#_x0000_t202" style="position:absolute;margin-left:397.05pt;margin-top:629.7pt;width:80.6pt;height:1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" filled="f" stroked="f">
                <v:textbox>
                  <w:txbxContent>
                    <w:p w14:paraId="7FC3854B" w14:textId="77777777" w:rsidR="002944D5" w:rsidRPr="00A761C1" w:rsidRDefault="002944D5" w:rsidP="0011459A">
                      <w:pPr>
                        <w:rPr>
                          <w:b/>
                          <w:sz w:val="16"/>
                          <w:szCs w:val="16"/>
                        </w:rPr>
                      </w:pPr>
                      <w:r>
                        <w:rPr>
                          <w:b/>
                          <w:sz w:val="16"/>
                          <w:szCs w:val="16"/>
                        </w:rPr>
                        <w:t>3 units select</w:t>
                      </w:r>
                    </w:p>
                  </w:txbxContent>
                </v:textbox>
              </v:shape>
            </w:pict>
          </mc:Fallback>
        </mc:AlternateContent>
      </w:r>
    </w:p>
    <w:p w14:paraId="453C63CF" w14:textId="77777777" w:rsidR="00D21C53" w:rsidRPr="00D21C53" w:rsidRDefault="00D21C53" w:rsidP="00D21C53">
      <w:pPr>
        <w:tabs>
          <w:tab w:val="left" w:pos="360"/>
        </w:tabs>
        <w:rPr>
          <w:b/>
          <w:bCs/>
          <w:sz w:val="22"/>
          <w:szCs w:val="22"/>
          <w:lang w:eastAsia="en-US"/>
        </w:rPr>
      </w:pPr>
      <w:r w:rsidRPr="00D21C53">
        <w:rPr>
          <w:b/>
          <w:bCs/>
          <w:sz w:val="22"/>
          <w:szCs w:val="22"/>
          <w:lang w:eastAsia="en-US"/>
        </w:rPr>
        <w:t>B</w:t>
      </w:r>
      <w:r w:rsidRPr="00D21C53">
        <w:rPr>
          <w:b/>
          <w:bCs/>
          <w:sz w:val="22"/>
          <w:szCs w:val="22"/>
          <w:lang w:eastAsia="en-US"/>
        </w:rPr>
        <w:tab/>
        <w:t>Pritisnite gumb za injiciranje do konca noter.</w:t>
      </w:r>
    </w:p>
    <w:p w14:paraId="38CDD5BE" w14:textId="77777777" w:rsidR="00D21C53" w:rsidRPr="00776B1A" w:rsidRDefault="00D21C53">
      <w:pPr>
        <w:pStyle w:val="ListParagraph"/>
        <w:numPr>
          <w:ilvl w:val="0"/>
          <w:numId w:val="89"/>
        </w:numPr>
        <w:spacing w:line="260" w:lineRule="exact"/>
        <w:ind w:left="927"/>
        <w:rPr>
          <w:sz w:val="22"/>
          <w:szCs w:val="22"/>
          <w:lang w:eastAsia="en-US"/>
          <w:rPrChange w:id="2464" w:author="SwixxSI14" w:date="2025-05-30T12:19:00Z" w16du:dateUtc="2025-05-30T10:19:00Z">
            <w:rPr>
              <w:lang w:eastAsia="en-US"/>
            </w:rPr>
          </w:rPrChange>
        </w:rPr>
        <w:pPrChange w:id="2465" w:author="SwixxSI14" w:date="2025-05-30T12:19:00Z" w16du:dateUtc="2025-05-30T10:19:00Z">
          <w:pPr>
            <w:numPr>
              <w:numId w:val="89"/>
            </w:numPr>
            <w:tabs>
              <w:tab w:val="num" w:pos="792"/>
            </w:tabs>
            <w:spacing w:line="260" w:lineRule="exact"/>
            <w:ind w:left="720" w:hanging="360"/>
          </w:pPr>
        </w:pPrChange>
      </w:pPr>
      <w:r w:rsidRPr="00776B1A">
        <w:rPr>
          <w:sz w:val="22"/>
          <w:szCs w:val="22"/>
          <w:lang w:eastAsia="en-US"/>
          <w:rPrChange w:id="2466" w:author="SwixxSI14" w:date="2025-05-30T12:19:00Z" w16du:dateUtc="2025-05-30T10:19:00Z">
            <w:rPr>
              <w:lang w:eastAsia="en-US"/>
            </w:rPr>
          </w:rPrChange>
        </w:rPr>
        <w:t>Če iz konice igle pride insulin, peresnik deluje pravilno.</w:t>
      </w:r>
    </w:p>
    <w:p w14:paraId="4B8D9B49" w14:textId="77777777" w:rsidR="00D21C53" w:rsidRPr="00D21C53" w:rsidRDefault="00D21C53" w:rsidP="00D21C53">
      <w:pPr>
        <w:rPr>
          <w:sz w:val="24"/>
          <w:szCs w:val="24"/>
          <w:lang w:eastAsia="en-US"/>
        </w:rPr>
      </w:pPr>
    </w:p>
    <w:p w14:paraId="128B2161" w14:textId="74631EAE" w:rsidR="00D21C53" w:rsidRPr="00D21C53" w:rsidRDefault="002F11F8" w:rsidP="00D21C53">
      <w:pPr>
        <w:jc w:val="center"/>
        <w:rPr>
          <w:sz w:val="24"/>
          <w:szCs w:val="24"/>
          <w:lang w:eastAsia="en-US"/>
        </w:rPr>
      </w:pPr>
      <w:r>
        <w:rPr>
          <w:noProof/>
        </w:rPr>
        <w:drawing>
          <wp:inline distT="0" distB="0" distL="0" distR="0" wp14:anchorId="1B4DE054" wp14:editId="317BC5E1">
            <wp:extent cx="2762250" cy="172656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2250" cy="1726565"/>
                    </a:xfrm>
                    <a:prstGeom prst="rect">
                      <a:avLst/>
                    </a:prstGeom>
                    <a:noFill/>
                    <a:ln>
                      <a:noFill/>
                    </a:ln>
                  </pic:spPr>
                </pic:pic>
              </a:graphicData>
            </a:graphic>
          </wp:inline>
        </w:drawing>
      </w:r>
    </w:p>
    <w:p w14:paraId="7E8C4241" w14:textId="77777777" w:rsidR="00D21C53" w:rsidRPr="00D21C53" w:rsidRDefault="00D21C53" w:rsidP="00D21C53">
      <w:pPr>
        <w:rPr>
          <w:sz w:val="24"/>
          <w:szCs w:val="24"/>
          <w:lang w:eastAsia="en-US"/>
        </w:rPr>
      </w:pPr>
    </w:p>
    <w:p w14:paraId="65D6A468" w14:textId="77777777" w:rsidR="00D21C53" w:rsidRPr="00D21C53" w:rsidRDefault="00D21C53" w:rsidP="00D21C53">
      <w:pPr>
        <w:rPr>
          <w:b/>
          <w:bCs/>
          <w:sz w:val="22"/>
          <w:szCs w:val="22"/>
          <w:lang w:eastAsia="en-US"/>
        </w:rPr>
      </w:pPr>
      <w:r w:rsidRPr="00D21C53">
        <w:rPr>
          <w:b/>
          <w:bCs/>
          <w:sz w:val="22"/>
          <w:szCs w:val="22"/>
          <w:lang w:eastAsia="en-US"/>
        </w:rPr>
        <w:t>Če se insulin ne pojavi:</w:t>
      </w:r>
    </w:p>
    <w:p w14:paraId="766E2017" w14:textId="77777777" w:rsidR="00D21C53" w:rsidRPr="00776B1A" w:rsidRDefault="00D21C53">
      <w:pPr>
        <w:pStyle w:val="ListParagraph"/>
        <w:numPr>
          <w:ilvl w:val="0"/>
          <w:numId w:val="175"/>
        </w:numPr>
        <w:spacing w:line="260" w:lineRule="exact"/>
        <w:ind w:left="927"/>
        <w:rPr>
          <w:sz w:val="22"/>
          <w:szCs w:val="22"/>
          <w:lang w:eastAsia="en-US"/>
          <w:rPrChange w:id="2467" w:author="SwixxSI14" w:date="2025-05-30T12:18:00Z" w16du:dateUtc="2025-05-30T10:18:00Z">
            <w:rPr>
              <w:lang w:eastAsia="en-US"/>
            </w:rPr>
          </w:rPrChange>
        </w:rPr>
        <w:pPrChange w:id="2468" w:author="SwixxSI14" w:date="2025-05-30T12:18:00Z" w16du:dateUtc="2025-05-30T10:18:00Z">
          <w:pPr>
            <w:numPr>
              <w:numId w:val="89"/>
            </w:numPr>
            <w:tabs>
              <w:tab w:val="num" w:pos="792"/>
            </w:tabs>
            <w:spacing w:line="260" w:lineRule="exact"/>
            <w:ind w:left="720" w:hanging="360"/>
          </w:pPr>
        </w:pPrChange>
      </w:pPr>
      <w:r w:rsidRPr="00776B1A">
        <w:rPr>
          <w:sz w:val="22"/>
          <w:szCs w:val="22"/>
          <w:lang w:eastAsia="en-US"/>
          <w:rPrChange w:id="2469" w:author="SwixxSI14" w:date="2025-05-30T12:18:00Z" w16du:dateUtc="2025-05-30T10:18:00Z">
            <w:rPr>
              <w:lang w:eastAsia="en-US"/>
            </w:rPr>
          </w:rPrChange>
        </w:rPr>
        <w:t>Ta korak boste morda morali ponoviti do 3-krat, preden se bo pojavil insulin.</w:t>
      </w:r>
    </w:p>
    <w:p w14:paraId="79D20B49" w14:textId="77777777" w:rsidR="00D21C53" w:rsidRPr="00776B1A" w:rsidRDefault="00D21C53">
      <w:pPr>
        <w:pStyle w:val="ListParagraph"/>
        <w:numPr>
          <w:ilvl w:val="0"/>
          <w:numId w:val="175"/>
        </w:numPr>
        <w:spacing w:line="260" w:lineRule="exact"/>
        <w:ind w:left="927"/>
        <w:rPr>
          <w:sz w:val="22"/>
          <w:szCs w:val="22"/>
          <w:lang w:eastAsia="en-US"/>
          <w:rPrChange w:id="2470" w:author="SwixxSI14" w:date="2025-05-30T12:18:00Z" w16du:dateUtc="2025-05-30T10:18:00Z">
            <w:rPr>
              <w:lang w:eastAsia="en-US"/>
            </w:rPr>
          </w:rPrChange>
        </w:rPr>
        <w:pPrChange w:id="2471" w:author="SwixxSI14" w:date="2025-05-30T12:18:00Z" w16du:dateUtc="2025-05-30T10:18:00Z">
          <w:pPr>
            <w:numPr>
              <w:numId w:val="89"/>
            </w:numPr>
            <w:tabs>
              <w:tab w:val="num" w:pos="792"/>
            </w:tabs>
            <w:spacing w:line="260" w:lineRule="exact"/>
            <w:ind w:left="720" w:hanging="360"/>
          </w:pPr>
        </w:pPrChange>
      </w:pPr>
      <w:r w:rsidRPr="00776B1A">
        <w:rPr>
          <w:sz w:val="22"/>
          <w:szCs w:val="22"/>
          <w:lang w:eastAsia="en-US"/>
          <w:rPrChange w:id="2472" w:author="SwixxSI14" w:date="2025-05-30T12:18:00Z" w16du:dateUtc="2025-05-30T10:18:00Z">
            <w:rPr>
              <w:lang w:eastAsia="en-US"/>
            </w:rPr>
          </w:rPrChange>
        </w:rPr>
        <w:t>Če tudi tretjič ne priteče nič insulina, je igla morda zamašena. Če se to zgodi:</w:t>
      </w:r>
    </w:p>
    <w:p w14:paraId="0A07F652" w14:textId="77777777" w:rsidR="00D21C53" w:rsidRPr="00D21C53" w:rsidRDefault="00D21C53">
      <w:pPr>
        <w:numPr>
          <w:ilvl w:val="0"/>
          <w:numId w:val="88"/>
        </w:numPr>
        <w:spacing w:line="260" w:lineRule="exact"/>
        <w:ind w:left="1077" w:hanging="357"/>
        <w:rPr>
          <w:sz w:val="22"/>
          <w:szCs w:val="22"/>
          <w:lang w:eastAsia="en-US"/>
        </w:rPr>
        <w:pPrChange w:id="2473" w:author="SwixxSI14" w:date="2025-05-30T11:42:00Z" w16du:dateUtc="2025-05-30T09:42:00Z">
          <w:pPr>
            <w:numPr>
              <w:numId w:val="88"/>
            </w:numPr>
            <w:tabs>
              <w:tab w:val="num" w:pos="1080"/>
            </w:tabs>
            <w:spacing w:line="260" w:lineRule="exact"/>
            <w:ind w:left="1080" w:hanging="360"/>
          </w:pPr>
        </w:pPrChange>
      </w:pPr>
      <w:r w:rsidRPr="00D21C53">
        <w:rPr>
          <w:sz w:val="22"/>
          <w:szCs w:val="22"/>
          <w:lang w:eastAsia="en-US"/>
        </w:rPr>
        <w:t>zamenjajte iglo (glejte 6. KORAK in 2. KORAK),</w:t>
      </w:r>
    </w:p>
    <w:p w14:paraId="6E815292" w14:textId="77777777" w:rsidR="00D21C53" w:rsidRPr="00D21C53" w:rsidRDefault="00D21C53">
      <w:pPr>
        <w:numPr>
          <w:ilvl w:val="0"/>
          <w:numId w:val="88"/>
        </w:numPr>
        <w:spacing w:line="260" w:lineRule="exact"/>
        <w:ind w:left="1077" w:hanging="357"/>
        <w:rPr>
          <w:sz w:val="22"/>
          <w:szCs w:val="22"/>
          <w:lang w:eastAsia="en-US"/>
        </w:rPr>
        <w:pPrChange w:id="2474" w:author="SwixxSI14" w:date="2025-05-30T11:42:00Z" w16du:dateUtc="2025-05-30T09:42:00Z">
          <w:pPr>
            <w:numPr>
              <w:numId w:val="88"/>
            </w:numPr>
            <w:tabs>
              <w:tab w:val="num" w:pos="1080"/>
            </w:tabs>
            <w:spacing w:line="260" w:lineRule="exact"/>
            <w:ind w:left="1080" w:hanging="360"/>
          </w:pPr>
        </w:pPrChange>
      </w:pPr>
      <w:r w:rsidRPr="00D21C53">
        <w:rPr>
          <w:sz w:val="22"/>
          <w:szCs w:val="22"/>
          <w:lang w:eastAsia="en-US"/>
        </w:rPr>
        <w:t>potem ponovite varnostni preizkus (3. KORAK).</w:t>
      </w:r>
    </w:p>
    <w:p w14:paraId="7249A060" w14:textId="77777777" w:rsidR="00D21C53" w:rsidRPr="00776B1A" w:rsidRDefault="00D21C53">
      <w:pPr>
        <w:pStyle w:val="ListParagraph"/>
        <w:numPr>
          <w:ilvl w:val="0"/>
          <w:numId w:val="175"/>
        </w:numPr>
        <w:spacing w:line="260" w:lineRule="exact"/>
        <w:ind w:left="927"/>
        <w:rPr>
          <w:sz w:val="22"/>
          <w:szCs w:val="22"/>
          <w:lang w:eastAsia="en-US"/>
          <w:rPrChange w:id="2475" w:author="SwixxSI14" w:date="2025-05-30T12:18:00Z" w16du:dateUtc="2025-05-30T10:18:00Z">
            <w:rPr>
              <w:lang w:eastAsia="en-US"/>
            </w:rPr>
          </w:rPrChange>
        </w:rPr>
        <w:pPrChange w:id="2476" w:author="SwixxSI14" w:date="2025-05-30T12:18:00Z" w16du:dateUtc="2025-05-30T10:18:00Z">
          <w:pPr>
            <w:numPr>
              <w:numId w:val="89"/>
            </w:numPr>
            <w:tabs>
              <w:tab w:val="num" w:pos="792"/>
            </w:tabs>
            <w:spacing w:line="260" w:lineRule="exact"/>
            <w:ind w:left="720" w:hanging="360"/>
          </w:pPr>
        </w:pPrChange>
      </w:pPr>
      <w:r w:rsidRPr="00776B1A">
        <w:rPr>
          <w:sz w:val="22"/>
          <w:szCs w:val="22"/>
          <w:lang w:eastAsia="en-US"/>
          <w:rPrChange w:id="2477" w:author="SwixxSI14" w:date="2025-05-30T12:18:00Z" w16du:dateUtc="2025-05-30T10:18:00Z">
            <w:rPr>
              <w:lang w:eastAsia="en-US"/>
            </w:rPr>
          </w:rPrChange>
        </w:rPr>
        <w:t>Ne uporabite peresnika, če iz konice igle še vedno ne pride nič insulina. Uporabite nov peresnik.</w:t>
      </w:r>
    </w:p>
    <w:p w14:paraId="0D9A6E1A" w14:textId="77777777" w:rsidR="00D21C53" w:rsidRPr="00776B1A" w:rsidRDefault="00D21C53">
      <w:pPr>
        <w:pStyle w:val="ListParagraph"/>
        <w:numPr>
          <w:ilvl w:val="0"/>
          <w:numId w:val="175"/>
        </w:numPr>
        <w:spacing w:line="260" w:lineRule="exact"/>
        <w:ind w:left="927"/>
        <w:rPr>
          <w:sz w:val="22"/>
          <w:szCs w:val="22"/>
          <w:lang w:eastAsia="en-US"/>
          <w:rPrChange w:id="2478" w:author="SwixxSI14" w:date="2025-05-30T12:18:00Z" w16du:dateUtc="2025-05-30T10:18:00Z">
            <w:rPr>
              <w:lang w:eastAsia="en-US"/>
            </w:rPr>
          </w:rPrChange>
        </w:rPr>
        <w:pPrChange w:id="2479" w:author="SwixxSI14" w:date="2025-05-30T12:18:00Z" w16du:dateUtc="2025-05-30T10:18:00Z">
          <w:pPr>
            <w:numPr>
              <w:numId w:val="89"/>
            </w:numPr>
            <w:tabs>
              <w:tab w:val="num" w:pos="792"/>
            </w:tabs>
            <w:spacing w:line="260" w:lineRule="exact"/>
            <w:ind w:left="720" w:hanging="360"/>
          </w:pPr>
        </w:pPrChange>
      </w:pPr>
      <w:r w:rsidRPr="00776B1A">
        <w:rPr>
          <w:sz w:val="22"/>
          <w:szCs w:val="22"/>
          <w:lang w:eastAsia="en-US"/>
          <w:rPrChange w:id="2480" w:author="SwixxSI14" w:date="2025-05-30T12:18:00Z" w16du:dateUtc="2025-05-30T10:18:00Z">
            <w:rPr>
              <w:lang w:eastAsia="en-US"/>
            </w:rPr>
          </w:rPrChange>
        </w:rPr>
        <w:t>Nikdar ne odvzemajte insulina iz peresnika z injekcijsko brizgo.</w:t>
      </w:r>
    </w:p>
    <w:p w14:paraId="787E8C38" w14:textId="77777777" w:rsidR="00D21C53" w:rsidRPr="00D21C53" w:rsidRDefault="00D21C53" w:rsidP="00D21C53">
      <w:pPr>
        <w:rPr>
          <w:sz w:val="22"/>
          <w:szCs w:val="22"/>
          <w:lang w:eastAsia="en-US"/>
        </w:rPr>
      </w:pPr>
    </w:p>
    <w:p w14:paraId="29D64A10" w14:textId="4E17C44C" w:rsidR="00D21C53" w:rsidRPr="00D21C53" w:rsidRDefault="002F11F8" w:rsidP="00D21C53">
      <w:pPr>
        <w:ind w:firstLine="360"/>
        <w:rPr>
          <w:b/>
          <w:bCs/>
          <w:sz w:val="22"/>
          <w:szCs w:val="22"/>
          <w:lang w:eastAsia="en-US"/>
        </w:rPr>
      </w:pPr>
      <w:r>
        <w:rPr>
          <w:rFonts w:eastAsia="MS Mincho"/>
          <w:noProof/>
          <w:szCs w:val="22"/>
        </w:rPr>
        <w:drawing>
          <wp:anchor distT="0" distB="0" distL="114300" distR="114300" simplePos="0" relativeHeight="251625984" behindDoc="0" locked="1" layoutInCell="1" allowOverlap="1" wp14:anchorId="2360F2E3" wp14:editId="0DADAC00">
            <wp:simplePos x="0" y="0"/>
            <wp:positionH relativeFrom="column">
              <wp:posOffset>47625</wp:posOffset>
            </wp:positionH>
            <wp:positionV relativeFrom="paragraph">
              <wp:posOffset>31750</wp:posOffset>
            </wp:positionV>
            <wp:extent cx="161925" cy="161925"/>
            <wp:effectExtent l="0" t="0" r="0" b="0"/>
            <wp:wrapNone/>
            <wp:docPr id="9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b/>
          <w:bCs/>
          <w:sz w:val="22"/>
          <w:szCs w:val="22"/>
          <w:lang w:eastAsia="en-US"/>
        </w:rPr>
        <w:t>Če opazite zračne mehurčke</w:t>
      </w:r>
    </w:p>
    <w:p w14:paraId="1CE41C42" w14:textId="77777777" w:rsidR="00D21C53" w:rsidRPr="00776B1A" w:rsidRDefault="00D21C53">
      <w:pPr>
        <w:pStyle w:val="ListParagraph"/>
        <w:numPr>
          <w:ilvl w:val="0"/>
          <w:numId w:val="175"/>
        </w:numPr>
        <w:spacing w:line="260" w:lineRule="exact"/>
        <w:ind w:left="927"/>
        <w:rPr>
          <w:sz w:val="22"/>
          <w:szCs w:val="22"/>
          <w:lang w:eastAsia="en-US"/>
          <w:rPrChange w:id="2481" w:author="SwixxSI14" w:date="2025-05-30T12:18:00Z" w16du:dateUtc="2025-05-30T10:18:00Z">
            <w:rPr>
              <w:lang w:eastAsia="en-US"/>
            </w:rPr>
          </w:rPrChange>
        </w:rPr>
        <w:pPrChange w:id="2482" w:author="SwixxSI14" w:date="2025-05-30T12:18:00Z" w16du:dateUtc="2025-05-30T10:18:00Z">
          <w:pPr>
            <w:numPr>
              <w:numId w:val="89"/>
            </w:numPr>
            <w:tabs>
              <w:tab w:val="num" w:pos="792"/>
            </w:tabs>
            <w:spacing w:line="260" w:lineRule="exact"/>
            <w:ind w:left="720" w:hanging="360"/>
          </w:pPr>
        </w:pPrChange>
      </w:pPr>
      <w:r w:rsidRPr="00776B1A">
        <w:rPr>
          <w:sz w:val="22"/>
          <w:szCs w:val="22"/>
          <w:lang w:eastAsia="en-US"/>
          <w:rPrChange w:id="2483" w:author="SwixxSI14" w:date="2025-05-30T12:18:00Z" w16du:dateUtc="2025-05-30T10:18:00Z">
            <w:rPr>
              <w:lang w:eastAsia="en-US"/>
            </w:rPr>
          </w:rPrChange>
        </w:rPr>
        <w:t>V insulinu lahko opazite zračne mehurčke. To je normalno in ne bodo vam škodovali.</w:t>
      </w:r>
    </w:p>
    <w:p w14:paraId="761CDEA6" w14:textId="77777777" w:rsidR="00D21C53" w:rsidRPr="00D21C53" w:rsidRDefault="00D21C53" w:rsidP="00D21C53">
      <w:pPr>
        <w:rPr>
          <w:sz w:val="24"/>
          <w:szCs w:val="24"/>
          <w:lang w:eastAsia="en-US"/>
        </w:rPr>
      </w:pPr>
    </w:p>
    <w:p w14:paraId="4C967BDE" w14:textId="77777777" w:rsidR="00D21C53" w:rsidRPr="00D21C53" w:rsidRDefault="00D21C53" w:rsidP="00D21C53">
      <w:pPr>
        <w:rPr>
          <w:sz w:val="24"/>
          <w:szCs w:val="24"/>
          <w:lang w:eastAsia="en-US"/>
        </w:rPr>
      </w:pPr>
    </w:p>
    <w:p w14:paraId="441ACD56" w14:textId="77777777" w:rsidR="00D21C53" w:rsidRPr="00D21C53" w:rsidRDefault="00D21C53" w:rsidP="00D21C53">
      <w:pPr>
        <w:rPr>
          <w:b/>
          <w:bCs/>
          <w:sz w:val="22"/>
          <w:szCs w:val="22"/>
          <w:lang w:eastAsia="en-US"/>
        </w:rPr>
      </w:pPr>
      <w:r w:rsidRPr="00D21C53">
        <w:rPr>
          <w:b/>
          <w:bCs/>
          <w:sz w:val="22"/>
          <w:szCs w:val="22"/>
          <w:lang w:eastAsia="en-US"/>
        </w:rPr>
        <w:t>4. KORAK: Izberite odmerek</w:t>
      </w:r>
    </w:p>
    <w:p w14:paraId="53444657" w14:textId="77777777" w:rsidR="00D21C53" w:rsidRPr="00D21C53" w:rsidRDefault="00D21C53" w:rsidP="00D21C53">
      <w:pPr>
        <w:rPr>
          <w:sz w:val="22"/>
          <w:szCs w:val="22"/>
          <w:lang w:eastAsia="en-US"/>
        </w:rPr>
      </w:pPr>
    </w:p>
    <w:p w14:paraId="7D4B593C" w14:textId="4B5FF32F" w:rsidR="00D21C53" w:rsidRPr="00D21C53" w:rsidRDefault="002F11F8" w:rsidP="00D21C53">
      <w:pPr>
        <w:ind w:left="360"/>
        <w:rPr>
          <w:sz w:val="22"/>
          <w:szCs w:val="22"/>
          <w:lang w:eastAsia="en-US"/>
        </w:rPr>
      </w:pPr>
      <w:r>
        <w:rPr>
          <w:rFonts w:eastAsia="MS Mincho"/>
          <w:noProof/>
          <w:szCs w:val="22"/>
        </w:rPr>
        <w:drawing>
          <wp:anchor distT="0" distB="0" distL="114300" distR="114300" simplePos="0" relativeHeight="251642368" behindDoc="0" locked="1" layoutInCell="1" allowOverlap="1" wp14:anchorId="5952BE90" wp14:editId="07703952">
            <wp:simplePos x="0" y="0"/>
            <wp:positionH relativeFrom="column">
              <wp:posOffset>5715</wp:posOffset>
            </wp:positionH>
            <wp:positionV relativeFrom="paragraph">
              <wp:posOffset>17145</wp:posOffset>
            </wp:positionV>
            <wp:extent cx="219075" cy="257175"/>
            <wp:effectExtent l="0" t="0" r="0" b="0"/>
            <wp:wrapNone/>
            <wp:docPr id="8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sz w:val="22"/>
          <w:szCs w:val="22"/>
          <w:lang w:eastAsia="en-US"/>
        </w:rPr>
        <w:t>Nikdar ne izberite odmerka in tudi ne pritisnite gumba za injiciranje, če na peresniku ni nameščena igla. To lahko poškoduje peresnik.</w:t>
      </w:r>
    </w:p>
    <w:p w14:paraId="4EAB46A3" w14:textId="77777777" w:rsidR="00D21C53" w:rsidRPr="00D21C53" w:rsidRDefault="00D21C53" w:rsidP="00D21C53">
      <w:pPr>
        <w:rPr>
          <w:sz w:val="22"/>
          <w:szCs w:val="22"/>
          <w:lang w:eastAsia="en-US"/>
        </w:rPr>
      </w:pPr>
    </w:p>
    <w:p w14:paraId="1BC1AE2A" w14:textId="77777777" w:rsidR="00D21C53" w:rsidRPr="00D21C53" w:rsidRDefault="00D21C53" w:rsidP="00D21C53">
      <w:pPr>
        <w:tabs>
          <w:tab w:val="left" w:pos="360"/>
        </w:tabs>
        <w:rPr>
          <w:b/>
          <w:bCs/>
          <w:sz w:val="24"/>
          <w:szCs w:val="24"/>
          <w:lang w:eastAsia="en-US"/>
        </w:rPr>
      </w:pPr>
      <w:r w:rsidRPr="00D21C53">
        <w:rPr>
          <w:b/>
          <w:bCs/>
          <w:sz w:val="22"/>
          <w:szCs w:val="22"/>
          <w:lang w:eastAsia="en-US"/>
        </w:rPr>
        <w:t>A</w:t>
      </w:r>
      <w:r w:rsidRPr="00D21C53">
        <w:rPr>
          <w:b/>
          <w:bCs/>
          <w:sz w:val="22"/>
          <w:szCs w:val="22"/>
          <w:lang w:eastAsia="en-US"/>
        </w:rPr>
        <w:tab/>
        <w:t xml:space="preserve"> Preverite, da je igla nameščena in da je odmerek nastavljen na "0".</w:t>
      </w:r>
    </w:p>
    <w:p w14:paraId="704337A7" w14:textId="77777777" w:rsidR="00D21C53" w:rsidRPr="00D21C53" w:rsidRDefault="00D21C53" w:rsidP="00D21C53">
      <w:pPr>
        <w:rPr>
          <w:b/>
          <w:bCs/>
          <w:sz w:val="24"/>
          <w:szCs w:val="24"/>
          <w:lang w:eastAsia="en-US"/>
        </w:rPr>
      </w:pPr>
    </w:p>
    <w:p w14:paraId="5DBAFCEC" w14:textId="3790BA65" w:rsidR="00D21C53" w:rsidRPr="00D21C53" w:rsidRDefault="00D21C53" w:rsidP="00D21C53">
      <w:pPr>
        <w:jc w:val="center"/>
        <w:rPr>
          <w:b/>
          <w:bCs/>
          <w:sz w:val="24"/>
          <w:szCs w:val="24"/>
          <w:lang w:eastAsia="en-US"/>
        </w:rPr>
      </w:pPr>
      <w:r w:rsidRPr="00D21C53">
        <w:rPr>
          <w:snapToGrid w:val="0"/>
          <w:color w:val="000000"/>
          <w:w w:val="0"/>
          <w:sz w:val="22"/>
          <w:szCs w:val="22"/>
          <w:u w:color="000000"/>
          <w:bdr w:val="nil"/>
          <w:shd w:val="clear" w:color="000000" w:fill="000000"/>
          <w:lang w:eastAsia="x-none"/>
        </w:rPr>
        <w:t xml:space="preserve"> </w:t>
      </w:r>
      <w:r w:rsidR="002F11F8">
        <w:rPr>
          <w:noProof/>
          <w:color w:val="000000"/>
          <w:w w:val="0"/>
          <w:sz w:val="0"/>
          <w:szCs w:val="0"/>
          <w:u w:color="000000"/>
          <w:bdr w:val="none" w:sz="0" w:space="0" w:color="000000"/>
          <w:shd w:val="clear" w:color="000000" w:fill="000000"/>
        </w:rPr>
        <w:drawing>
          <wp:inline distT="0" distB="0" distL="0" distR="0" wp14:anchorId="15A3B6BB" wp14:editId="78DFAA2F">
            <wp:extent cx="3408045" cy="933450"/>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8045" cy="933450"/>
                    </a:xfrm>
                    <a:prstGeom prst="rect">
                      <a:avLst/>
                    </a:prstGeom>
                    <a:noFill/>
                    <a:ln>
                      <a:noFill/>
                    </a:ln>
                  </pic:spPr>
                </pic:pic>
              </a:graphicData>
            </a:graphic>
          </wp:inline>
        </w:drawing>
      </w:r>
    </w:p>
    <w:p w14:paraId="6985E24B" w14:textId="77777777" w:rsidR="00D21C53" w:rsidRPr="00D21C53" w:rsidRDefault="00D21C53" w:rsidP="00D21C53">
      <w:pPr>
        <w:rPr>
          <w:b/>
          <w:bCs/>
          <w:sz w:val="24"/>
          <w:szCs w:val="24"/>
          <w:lang w:eastAsia="en-US"/>
        </w:rPr>
      </w:pPr>
    </w:p>
    <w:p w14:paraId="50473B0D" w14:textId="77777777" w:rsidR="00D21C53" w:rsidRPr="00D21C53" w:rsidRDefault="00D21C53" w:rsidP="00D21C53">
      <w:pPr>
        <w:rPr>
          <w:b/>
          <w:bCs/>
          <w:sz w:val="24"/>
          <w:szCs w:val="24"/>
          <w:lang w:eastAsia="en-US"/>
        </w:rPr>
      </w:pPr>
    </w:p>
    <w:p w14:paraId="57B13976" w14:textId="77777777" w:rsidR="00D21C53" w:rsidRPr="00D21C53" w:rsidRDefault="00D21C53" w:rsidP="00D21C53">
      <w:pPr>
        <w:tabs>
          <w:tab w:val="left" w:pos="360"/>
        </w:tabs>
        <w:rPr>
          <w:b/>
          <w:bCs/>
          <w:sz w:val="22"/>
          <w:szCs w:val="22"/>
          <w:lang w:eastAsia="en-US"/>
        </w:rPr>
      </w:pPr>
      <w:r w:rsidRPr="00D21C53">
        <w:rPr>
          <w:b/>
          <w:bCs/>
          <w:sz w:val="22"/>
          <w:szCs w:val="22"/>
          <w:lang w:eastAsia="en-US"/>
        </w:rPr>
        <w:t>B</w:t>
      </w:r>
      <w:r w:rsidRPr="00D21C53">
        <w:rPr>
          <w:b/>
          <w:bCs/>
          <w:sz w:val="22"/>
          <w:szCs w:val="22"/>
          <w:lang w:eastAsia="en-US"/>
        </w:rPr>
        <w:tab/>
        <w:t>Zavrtite izbirnik odmerka, dokler kazalnik odmerka ni uravnan z vašim odmerkom.</w:t>
      </w:r>
    </w:p>
    <w:p w14:paraId="44F6589B" w14:textId="77777777" w:rsidR="00D21C53" w:rsidRPr="00776B1A" w:rsidRDefault="00D21C53">
      <w:pPr>
        <w:pStyle w:val="ListParagraph"/>
        <w:numPr>
          <w:ilvl w:val="0"/>
          <w:numId w:val="89"/>
        </w:numPr>
        <w:spacing w:line="260" w:lineRule="exact"/>
        <w:ind w:left="927"/>
        <w:rPr>
          <w:sz w:val="22"/>
          <w:szCs w:val="22"/>
          <w:lang w:eastAsia="en-US"/>
          <w:rPrChange w:id="2484" w:author="SwixxSI14" w:date="2025-05-30T12:18:00Z" w16du:dateUtc="2025-05-30T10:18:00Z">
            <w:rPr>
              <w:lang w:eastAsia="en-US"/>
            </w:rPr>
          </w:rPrChange>
        </w:rPr>
        <w:pPrChange w:id="2485" w:author="SwixxSI14" w:date="2025-05-30T12:18:00Z" w16du:dateUtc="2025-05-30T10:18:00Z">
          <w:pPr>
            <w:numPr>
              <w:numId w:val="89"/>
            </w:numPr>
            <w:tabs>
              <w:tab w:val="num" w:pos="792"/>
            </w:tabs>
            <w:spacing w:line="260" w:lineRule="exact"/>
            <w:ind w:left="720" w:hanging="360"/>
          </w:pPr>
        </w:pPrChange>
      </w:pPr>
      <w:r w:rsidRPr="00776B1A">
        <w:rPr>
          <w:sz w:val="22"/>
          <w:szCs w:val="22"/>
          <w:lang w:eastAsia="en-US"/>
          <w:rPrChange w:id="2486" w:author="SwixxSI14" w:date="2025-05-30T12:18:00Z" w16du:dateUtc="2025-05-30T10:18:00Z">
            <w:rPr>
              <w:lang w:eastAsia="en-US"/>
            </w:rPr>
          </w:rPrChange>
        </w:rPr>
        <w:t>Če zavrtite več, kot je vaš odmerek, lahko izbirnik odmerka zavrtite nazaj.</w:t>
      </w:r>
    </w:p>
    <w:p w14:paraId="39B20C00" w14:textId="77777777" w:rsidR="00D21C53" w:rsidRPr="00776B1A" w:rsidRDefault="00D21C53">
      <w:pPr>
        <w:pStyle w:val="ListParagraph"/>
        <w:numPr>
          <w:ilvl w:val="0"/>
          <w:numId w:val="89"/>
        </w:numPr>
        <w:spacing w:line="260" w:lineRule="exact"/>
        <w:ind w:left="927"/>
        <w:rPr>
          <w:sz w:val="22"/>
          <w:szCs w:val="22"/>
          <w:lang w:eastAsia="en-US"/>
          <w:rPrChange w:id="2487" w:author="SwixxSI14" w:date="2025-05-30T12:18:00Z" w16du:dateUtc="2025-05-30T10:18:00Z">
            <w:rPr>
              <w:lang w:eastAsia="en-US"/>
            </w:rPr>
          </w:rPrChange>
        </w:rPr>
        <w:pPrChange w:id="2488" w:author="SwixxSI14" w:date="2025-05-30T12:18:00Z" w16du:dateUtc="2025-05-30T10:18:00Z">
          <w:pPr>
            <w:numPr>
              <w:numId w:val="89"/>
            </w:numPr>
            <w:tabs>
              <w:tab w:val="num" w:pos="792"/>
            </w:tabs>
            <w:spacing w:line="260" w:lineRule="exact"/>
            <w:ind w:left="720" w:hanging="360"/>
          </w:pPr>
        </w:pPrChange>
      </w:pPr>
      <w:r w:rsidRPr="00776B1A">
        <w:rPr>
          <w:sz w:val="22"/>
          <w:szCs w:val="22"/>
          <w:lang w:eastAsia="en-US"/>
          <w:rPrChange w:id="2489" w:author="SwixxSI14" w:date="2025-05-30T12:18:00Z" w16du:dateUtc="2025-05-30T10:18:00Z">
            <w:rPr>
              <w:lang w:eastAsia="en-US"/>
            </w:rPr>
          </w:rPrChange>
        </w:rPr>
        <w:t>Če v peresniku ni več dovolj enot insulina za vaš odmerek, se bo izbirnik odmerka ustavil na številu enot, ki so preostale.</w:t>
      </w:r>
    </w:p>
    <w:p w14:paraId="7E831FBB" w14:textId="77777777" w:rsidR="00D21C53" w:rsidRPr="00776B1A" w:rsidRDefault="00D21C53">
      <w:pPr>
        <w:pStyle w:val="ListParagraph"/>
        <w:numPr>
          <w:ilvl w:val="0"/>
          <w:numId w:val="89"/>
        </w:numPr>
        <w:spacing w:line="260" w:lineRule="exact"/>
        <w:ind w:left="927"/>
        <w:rPr>
          <w:sz w:val="22"/>
          <w:szCs w:val="22"/>
          <w:lang w:eastAsia="en-US"/>
          <w:rPrChange w:id="2490" w:author="SwixxSI14" w:date="2025-05-30T12:18:00Z" w16du:dateUtc="2025-05-30T10:18:00Z">
            <w:rPr>
              <w:lang w:eastAsia="en-US"/>
            </w:rPr>
          </w:rPrChange>
        </w:rPr>
        <w:pPrChange w:id="2491" w:author="SwixxSI14" w:date="2025-05-30T12:18:00Z" w16du:dateUtc="2025-05-30T10:18:00Z">
          <w:pPr>
            <w:numPr>
              <w:numId w:val="89"/>
            </w:numPr>
            <w:tabs>
              <w:tab w:val="num" w:pos="792"/>
            </w:tabs>
            <w:spacing w:line="260" w:lineRule="exact"/>
            <w:ind w:left="720" w:hanging="360"/>
          </w:pPr>
        </w:pPrChange>
      </w:pPr>
      <w:r w:rsidRPr="00776B1A">
        <w:rPr>
          <w:sz w:val="22"/>
          <w:szCs w:val="22"/>
          <w:lang w:eastAsia="en-US"/>
          <w:rPrChange w:id="2492" w:author="SwixxSI14" w:date="2025-05-30T12:18:00Z" w16du:dateUtc="2025-05-30T10:18:00Z">
            <w:rPr>
              <w:lang w:eastAsia="en-US"/>
            </w:rPr>
          </w:rPrChange>
        </w:rPr>
        <w:t>Če ne morete izbrati celotnega predpisanega odmerka, odmerek razdelite na dve injiciranji ali uporabite nov peresnik.</w:t>
      </w:r>
    </w:p>
    <w:p w14:paraId="076550EF" w14:textId="77777777" w:rsidR="00D21C53" w:rsidRPr="00D21C53" w:rsidRDefault="00D21C53" w:rsidP="00D21C53">
      <w:pPr>
        <w:rPr>
          <w:sz w:val="24"/>
          <w:szCs w:val="24"/>
          <w:lang w:eastAsia="en-US"/>
        </w:rPr>
      </w:pPr>
    </w:p>
    <w:p w14:paraId="54DE8803" w14:textId="347420CD" w:rsidR="00D21C53" w:rsidRPr="00D21C53" w:rsidRDefault="00D21C53" w:rsidP="00D21C53">
      <w:pPr>
        <w:jc w:val="center"/>
        <w:rPr>
          <w:sz w:val="24"/>
          <w:szCs w:val="24"/>
          <w:lang w:eastAsia="en-US"/>
        </w:rPr>
      </w:pPr>
      <w:r w:rsidRPr="00D21C53">
        <w:rPr>
          <w:snapToGrid w:val="0"/>
          <w:color w:val="000000"/>
          <w:w w:val="0"/>
          <w:sz w:val="22"/>
          <w:szCs w:val="22"/>
          <w:u w:color="000000"/>
          <w:bdr w:val="nil"/>
          <w:shd w:val="clear" w:color="000000" w:fill="000000"/>
          <w:lang w:eastAsia="x-none"/>
        </w:rPr>
        <w:t xml:space="preserve"> </w:t>
      </w:r>
      <w:r w:rsidR="002F11F8">
        <w:rPr>
          <w:noProof/>
          <w:color w:val="000000"/>
          <w:w w:val="0"/>
          <w:sz w:val="0"/>
          <w:szCs w:val="0"/>
          <w:u w:color="000000"/>
          <w:bdr w:val="none" w:sz="0" w:space="0" w:color="000000"/>
          <w:shd w:val="clear" w:color="000000" w:fill="000000"/>
        </w:rPr>
        <w:drawing>
          <wp:inline distT="0" distB="0" distL="0" distR="0" wp14:anchorId="44A5F0F6" wp14:editId="1B62B2DA">
            <wp:extent cx="2781300" cy="1106170"/>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1300" cy="1106170"/>
                    </a:xfrm>
                    <a:prstGeom prst="rect">
                      <a:avLst/>
                    </a:prstGeom>
                    <a:noFill/>
                    <a:ln>
                      <a:noFill/>
                    </a:ln>
                  </pic:spPr>
                </pic:pic>
              </a:graphicData>
            </a:graphic>
          </wp:inline>
        </w:drawing>
      </w:r>
    </w:p>
    <w:p w14:paraId="7814B4DA" w14:textId="77777777" w:rsidR="00D21C53" w:rsidRPr="00D21C53" w:rsidRDefault="00D21C53" w:rsidP="00D21C53">
      <w:pPr>
        <w:rPr>
          <w:sz w:val="24"/>
          <w:szCs w:val="24"/>
          <w:lang w:eastAsia="en-US"/>
        </w:rPr>
      </w:pPr>
    </w:p>
    <w:p w14:paraId="4D6B0043" w14:textId="77777777" w:rsidR="00D21C53" w:rsidRPr="00D21C53" w:rsidRDefault="00D21C53" w:rsidP="00D21C53">
      <w:pPr>
        <w:rPr>
          <w:b/>
          <w:bCs/>
          <w:sz w:val="22"/>
          <w:szCs w:val="22"/>
          <w:lang w:eastAsia="en-US"/>
        </w:rPr>
      </w:pPr>
      <w:r w:rsidRPr="00D21C53">
        <w:rPr>
          <w:b/>
          <w:bCs/>
          <w:sz w:val="22"/>
          <w:szCs w:val="22"/>
          <w:lang w:eastAsia="en-US"/>
        </w:rPr>
        <w:t xml:space="preserve">Kako odčitati </w:t>
      </w:r>
      <w:r w:rsidR="000B258B">
        <w:rPr>
          <w:b/>
          <w:bCs/>
          <w:sz w:val="22"/>
          <w:szCs w:val="22"/>
          <w:lang w:eastAsia="en-US"/>
        </w:rPr>
        <w:t>odmerek v odmernem okencu</w:t>
      </w:r>
    </w:p>
    <w:p w14:paraId="1CF5E7EE" w14:textId="77777777" w:rsidR="00D21C53" w:rsidRPr="00D21C53" w:rsidRDefault="00D21C53" w:rsidP="00D21C53">
      <w:pPr>
        <w:rPr>
          <w:sz w:val="22"/>
          <w:szCs w:val="22"/>
          <w:lang w:eastAsia="en-US"/>
        </w:rPr>
      </w:pPr>
    </w:p>
    <w:p w14:paraId="20CF43EB" w14:textId="77777777" w:rsidR="00D21C53" w:rsidRPr="00D21C53" w:rsidRDefault="003C294A" w:rsidP="00D21C53">
      <w:pPr>
        <w:rPr>
          <w:sz w:val="22"/>
          <w:szCs w:val="22"/>
          <w:lang w:eastAsia="en-US"/>
        </w:rPr>
      </w:pPr>
      <w:r>
        <w:rPr>
          <w:sz w:val="22"/>
          <w:szCs w:val="22"/>
          <w:lang w:eastAsia="en-US"/>
        </w:rPr>
        <w:t>Soda števila</w:t>
      </w:r>
      <w:r w:rsidR="00D21C53" w:rsidRPr="00D21C53">
        <w:rPr>
          <w:sz w:val="22"/>
          <w:szCs w:val="22"/>
          <w:lang w:eastAsia="en-US"/>
        </w:rPr>
        <w:t xml:space="preserve"> so prikazana </w:t>
      </w:r>
      <w:r>
        <w:rPr>
          <w:sz w:val="22"/>
          <w:szCs w:val="22"/>
          <w:lang w:eastAsia="en-US"/>
        </w:rPr>
        <w:t xml:space="preserve">kot </w:t>
      </w:r>
      <w:r w:rsidR="00D21C53" w:rsidRPr="00D21C53">
        <w:rPr>
          <w:sz w:val="22"/>
          <w:szCs w:val="22"/>
          <w:lang w:eastAsia="en-US"/>
        </w:rPr>
        <w:t>uravnana s kazalnikom odmerka:</w:t>
      </w:r>
    </w:p>
    <w:p w14:paraId="4A6D5986" w14:textId="77777777" w:rsidR="00D21C53" w:rsidRPr="00D21C53" w:rsidRDefault="00D21C53" w:rsidP="00D21C53">
      <w:pPr>
        <w:rPr>
          <w:sz w:val="24"/>
          <w:szCs w:val="24"/>
          <w:lang w:eastAsia="en-US"/>
        </w:rPr>
      </w:pPr>
    </w:p>
    <w:p w14:paraId="60104AA3" w14:textId="58BE80CA" w:rsidR="00D21C53" w:rsidRPr="00D21C53" w:rsidRDefault="002F11F8" w:rsidP="00D21C53">
      <w:pPr>
        <w:jc w:val="center"/>
        <w:rPr>
          <w:sz w:val="24"/>
          <w:szCs w:val="24"/>
          <w:lang w:eastAsia="en-US"/>
        </w:rPr>
      </w:pPr>
      <w:r>
        <w:rPr>
          <w:rFonts w:eastAsia="MS Mincho"/>
          <w:noProof/>
          <w:szCs w:val="22"/>
        </w:rPr>
        <mc:AlternateContent>
          <mc:Choice Requires="wps">
            <w:drawing>
              <wp:anchor distT="0" distB="0" distL="114300" distR="114300" simplePos="0" relativeHeight="251620864" behindDoc="0" locked="1" layoutInCell="1" allowOverlap="1" wp14:anchorId="56657AD2" wp14:editId="3848B7C3">
                <wp:simplePos x="0" y="0"/>
                <wp:positionH relativeFrom="column">
                  <wp:posOffset>2366010</wp:posOffset>
                </wp:positionH>
                <wp:positionV relativeFrom="paragraph">
                  <wp:posOffset>713105</wp:posOffset>
                </wp:positionV>
                <wp:extent cx="1028700" cy="448310"/>
                <wp:effectExtent l="0" t="0" r="0" b="0"/>
                <wp:wrapNone/>
                <wp:docPr id="8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DEB01" w14:textId="77777777" w:rsidR="002944D5" w:rsidRDefault="002944D5" w:rsidP="00D21C53">
                            <w:pPr>
                              <w:rPr>
                                <w:b/>
                                <w:bCs/>
                                <w:sz w:val="18"/>
                                <w:szCs w:val="18"/>
                                <w:lang w:val="en-US"/>
                              </w:rPr>
                            </w:pPr>
                            <w:proofErr w:type="spellStart"/>
                            <w:r>
                              <w:rPr>
                                <w:b/>
                                <w:bCs/>
                                <w:sz w:val="18"/>
                                <w:szCs w:val="18"/>
                                <w:lang w:val="en-US"/>
                              </w:rPr>
                              <w:t>izbrani</w:t>
                            </w:r>
                            <w:proofErr w:type="spellEnd"/>
                            <w:r>
                              <w:rPr>
                                <w:b/>
                                <w:bCs/>
                                <w:sz w:val="18"/>
                                <w:szCs w:val="18"/>
                                <w:lang w:val="en-US"/>
                              </w:rPr>
                              <w:t xml:space="preserve"> </w:t>
                            </w:r>
                            <w:proofErr w:type="spellStart"/>
                            <w:r>
                              <w:rPr>
                                <w:b/>
                                <w:bCs/>
                                <w:sz w:val="18"/>
                                <w:szCs w:val="18"/>
                                <w:lang w:val="en-US"/>
                              </w:rPr>
                              <w:t>odmerek</w:t>
                            </w:r>
                            <w:proofErr w:type="spellEnd"/>
                            <w:r>
                              <w:rPr>
                                <w:b/>
                                <w:bCs/>
                                <w:sz w:val="18"/>
                                <w:szCs w:val="18"/>
                                <w:lang w:val="en-US"/>
                              </w:rPr>
                              <w:t xml:space="preserve"> 30 </w:t>
                            </w:r>
                            <w:proofErr w:type="spellStart"/>
                            <w:r>
                              <w:rPr>
                                <w:b/>
                                <w:bCs/>
                                <w:sz w:val="18"/>
                                <w:szCs w:val="18"/>
                                <w:lang w:val="en-US"/>
                              </w:rPr>
                              <w:t>enot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57AD2" id="Text Box 48" o:spid="_x0000_s1042" type="#_x0000_t202" style="position:absolute;left:0;text-align:left;margin-left:186.3pt;margin-top:56.15pt;width:81pt;height:35.3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" filled="f" stroked="f">
                <v:textbox>
                  <w:txbxContent>
                    <w:p w14:paraId="72CDEB01" w14:textId="77777777" w:rsidR="002944D5" w:rsidRDefault="002944D5" w:rsidP="00D21C53">
                      <w:pPr>
                        <w:rPr>
                          <w:b/>
                          <w:bCs/>
                          <w:sz w:val="18"/>
                          <w:szCs w:val="18"/>
                          <w:lang w:val="en-US"/>
                        </w:rPr>
                      </w:pPr>
                      <w:proofErr w:type="spellStart"/>
                      <w:r>
                        <w:rPr>
                          <w:b/>
                          <w:bCs/>
                          <w:sz w:val="18"/>
                          <w:szCs w:val="18"/>
                          <w:lang w:val="en-US"/>
                        </w:rPr>
                        <w:t>izbrani</w:t>
                      </w:r>
                      <w:proofErr w:type="spellEnd"/>
                      <w:r>
                        <w:rPr>
                          <w:b/>
                          <w:bCs/>
                          <w:sz w:val="18"/>
                          <w:szCs w:val="18"/>
                          <w:lang w:val="en-US"/>
                        </w:rPr>
                        <w:t xml:space="preserve"> </w:t>
                      </w:r>
                      <w:proofErr w:type="spellStart"/>
                      <w:r>
                        <w:rPr>
                          <w:b/>
                          <w:bCs/>
                          <w:sz w:val="18"/>
                          <w:szCs w:val="18"/>
                          <w:lang w:val="en-US"/>
                        </w:rPr>
                        <w:t>odmerek</w:t>
                      </w:r>
                      <w:proofErr w:type="spellEnd"/>
                      <w:r>
                        <w:rPr>
                          <w:b/>
                          <w:bCs/>
                          <w:sz w:val="18"/>
                          <w:szCs w:val="18"/>
                          <w:lang w:val="en-US"/>
                        </w:rPr>
                        <w:t xml:space="preserve"> 30 </w:t>
                      </w:r>
                      <w:proofErr w:type="spellStart"/>
                      <w:r>
                        <w:rPr>
                          <w:b/>
                          <w:bCs/>
                          <w:sz w:val="18"/>
                          <w:szCs w:val="18"/>
                          <w:lang w:val="en-US"/>
                        </w:rPr>
                        <w:t>enot</w:t>
                      </w:r>
                      <w:proofErr w:type="spellEnd"/>
                    </w:p>
                  </w:txbxContent>
                </v:textbox>
                <w10:anchorlock/>
              </v:shape>
            </w:pict>
          </mc:Fallback>
        </mc:AlternateContent>
      </w:r>
      <w:r w:rsidR="00D21C53" w:rsidRPr="00D21C53">
        <w:rPr>
          <w:snapToGrid w:val="0"/>
          <w:color w:val="000000"/>
          <w:w w:val="0"/>
          <w:sz w:val="22"/>
          <w:szCs w:val="22"/>
          <w:u w:color="000000"/>
          <w:bdr w:val="nil"/>
          <w:shd w:val="clear" w:color="000000" w:fill="000000"/>
          <w:lang w:eastAsia="x-none"/>
        </w:rPr>
        <w:t xml:space="preserve"> </w:t>
      </w:r>
      <w:r>
        <w:rPr>
          <w:rFonts w:eastAsia="MS Mincho"/>
          <w:noProof/>
          <w:szCs w:val="22"/>
          <w:lang w:val="en-GB" w:eastAsia="en-US"/>
        </w:rPr>
        <w:drawing>
          <wp:inline distT="0" distB="0" distL="0" distR="0" wp14:anchorId="2D19DCB8" wp14:editId="3FCDAC9E">
            <wp:extent cx="773430" cy="7734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inline>
        </w:drawing>
      </w:r>
    </w:p>
    <w:p w14:paraId="6C0C2AB3" w14:textId="77777777" w:rsidR="00D21C53" w:rsidRPr="00D21C53" w:rsidRDefault="00D21C53" w:rsidP="00D21C53">
      <w:pPr>
        <w:rPr>
          <w:sz w:val="24"/>
          <w:szCs w:val="24"/>
          <w:lang w:eastAsia="en-US"/>
        </w:rPr>
      </w:pPr>
    </w:p>
    <w:p w14:paraId="29CF0CEA" w14:textId="77777777" w:rsidR="00D21C53" w:rsidRPr="00D21C53" w:rsidRDefault="00D21C53" w:rsidP="00D21C53">
      <w:pPr>
        <w:rPr>
          <w:sz w:val="24"/>
          <w:szCs w:val="24"/>
          <w:lang w:eastAsia="en-US"/>
        </w:rPr>
      </w:pPr>
    </w:p>
    <w:p w14:paraId="072F3877" w14:textId="77777777" w:rsidR="00D21C53" w:rsidRPr="00D21C53" w:rsidRDefault="00D21C53" w:rsidP="00D21C53">
      <w:pPr>
        <w:rPr>
          <w:sz w:val="22"/>
          <w:szCs w:val="22"/>
          <w:lang w:eastAsia="en-US"/>
        </w:rPr>
      </w:pPr>
      <w:r w:rsidRPr="00D21C53">
        <w:rPr>
          <w:sz w:val="22"/>
          <w:szCs w:val="22"/>
          <w:lang w:eastAsia="en-US"/>
        </w:rPr>
        <w:t>Liha števila so prikazana kot črtice med sodimi števili:</w:t>
      </w:r>
    </w:p>
    <w:p w14:paraId="3995DD56" w14:textId="77777777" w:rsidR="00D21C53" w:rsidRPr="00D21C53" w:rsidRDefault="00D21C53" w:rsidP="00D21C53">
      <w:pPr>
        <w:rPr>
          <w:sz w:val="24"/>
          <w:szCs w:val="24"/>
          <w:lang w:eastAsia="en-US"/>
        </w:rPr>
      </w:pPr>
    </w:p>
    <w:p w14:paraId="4558F73F" w14:textId="4C3C3FF7" w:rsidR="00D21C53" w:rsidRPr="00D21C53" w:rsidRDefault="002F11F8" w:rsidP="00D21C53">
      <w:pPr>
        <w:jc w:val="center"/>
        <w:rPr>
          <w:sz w:val="24"/>
          <w:szCs w:val="24"/>
          <w:lang w:eastAsia="en-US"/>
        </w:rPr>
      </w:pPr>
      <w:r>
        <w:rPr>
          <w:rFonts w:eastAsia="MS Mincho"/>
          <w:noProof/>
          <w:szCs w:val="22"/>
        </w:rPr>
        <mc:AlternateContent>
          <mc:Choice Requires="wps">
            <w:drawing>
              <wp:anchor distT="0" distB="0" distL="114300" distR="114300" simplePos="0" relativeHeight="251621888" behindDoc="0" locked="1" layoutInCell="1" allowOverlap="1" wp14:anchorId="0E25A255" wp14:editId="1019E393">
                <wp:simplePos x="0" y="0"/>
                <wp:positionH relativeFrom="column">
                  <wp:posOffset>2356485</wp:posOffset>
                </wp:positionH>
                <wp:positionV relativeFrom="paragraph">
                  <wp:posOffset>749300</wp:posOffset>
                </wp:positionV>
                <wp:extent cx="1028700" cy="502285"/>
                <wp:effectExtent l="0" t="0" r="0" b="0"/>
                <wp:wrapNone/>
                <wp:docPr id="8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0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B1251" w14:textId="77777777" w:rsidR="002944D5" w:rsidRDefault="002944D5" w:rsidP="00D21C53">
                            <w:pPr>
                              <w:rPr>
                                <w:b/>
                                <w:bCs/>
                                <w:sz w:val="18"/>
                                <w:szCs w:val="18"/>
                                <w:lang w:val="en-US"/>
                              </w:rPr>
                            </w:pPr>
                            <w:proofErr w:type="spellStart"/>
                            <w:r>
                              <w:rPr>
                                <w:b/>
                                <w:bCs/>
                                <w:sz w:val="18"/>
                                <w:szCs w:val="18"/>
                                <w:lang w:val="en-US"/>
                              </w:rPr>
                              <w:t>izbrani</w:t>
                            </w:r>
                            <w:proofErr w:type="spellEnd"/>
                            <w:r>
                              <w:rPr>
                                <w:b/>
                                <w:bCs/>
                                <w:sz w:val="18"/>
                                <w:szCs w:val="18"/>
                                <w:lang w:val="en-US"/>
                              </w:rPr>
                              <w:t xml:space="preserve"> </w:t>
                            </w:r>
                            <w:proofErr w:type="spellStart"/>
                            <w:r>
                              <w:rPr>
                                <w:b/>
                                <w:bCs/>
                                <w:sz w:val="18"/>
                                <w:szCs w:val="18"/>
                                <w:lang w:val="en-US"/>
                              </w:rPr>
                              <w:t>odmerek</w:t>
                            </w:r>
                            <w:proofErr w:type="spellEnd"/>
                            <w:r>
                              <w:rPr>
                                <w:b/>
                                <w:bCs/>
                                <w:sz w:val="18"/>
                                <w:szCs w:val="18"/>
                                <w:lang w:val="en-US"/>
                              </w:rPr>
                              <w:t xml:space="preserve"> 29 </w:t>
                            </w:r>
                            <w:proofErr w:type="spellStart"/>
                            <w:r>
                              <w:rPr>
                                <w:b/>
                                <w:bCs/>
                                <w:sz w:val="18"/>
                                <w:szCs w:val="18"/>
                                <w:lang w:val="en-US"/>
                              </w:rPr>
                              <w:t>enot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5A255" id="Text Box 47" o:spid="_x0000_s1043" type="#_x0000_t202" style="position:absolute;left:0;text-align:left;margin-left:185.55pt;margin-top:59pt;width:81pt;height:39.5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" filled="f" stroked="f">
                <v:textbox>
                  <w:txbxContent>
                    <w:p w14:paraId="5FEB1251" w14:textId="77777777" w:rsidR="002944D5" w:rsidRDefault="002944D5" w:rsidP="00D21C53">
                      <w:pPr>
                        <w:rPr>
                          <w:b/>
                          <w:bCs/>
                          <w:sz w:val="18"/>
                          <w:szCs w:val="18"/>
                          <w:lang w:val="en-US"/>
                        </w:rPr>
                      </w:pPr>
                      <w:proofErr w:type="spellStart"/>
                      <w:r>
                        <w:rPr>
                          <w:b/>
                          <w:bCs/>
                          <w:sz w:val="18"/>
                          <w:szCs w:val="18"/>
                          <w:lang w:val="en-US"/>
                        </w:rPr>
                        <w:t>izbrani</w:t>
                      </w:r>
                      <w:proofErr w:type="spellEnd"/>
                      <w:r>
                        <w:rPr>
                          <w:b/>
                          <w:bCs/>
                          <w:sz w:val="18"/>
                          <w:szCs w:val="18"/>
                          <w:lang w:val="en-US"/>
                        </w:rPr>
                        <w:t xml:space="preserve"> </w:t>
                      </w:r>
                      <w:proofErr w:type="spellStart"/>
                      <w:r>
                        <w:rPr>
                          <w:b/>
                          <w:bCs/>
                          <w:sz w:val="18"/>
                          <w:szCs w:val="18"/>
                          <w:lang w:val="en-US"/>
                        </w:rPr>
                        <w:t>odmerek</w:t>
                      </w:r>
                      <w:proofErr w:type="spellEnd"/>
                      <w:r>
                        <w:rPr>
                          <w:b/>
                          <w:bCs/>
                          <w:sz w:val="18"/>
                          <w:szCs w:val="18"/>
                          <w:lang w:val="en-US"/>
                        </w:rPr>
                        <w:t xml:space="preserve"> 29 </w:t>
                      </w:r>
                      <w:proofErr w:type="spellStart"/>
                      <w:r>
                        <w:rPr>
                          <w:b/>
                          <w:bCs/>
                          <w:sz w:val="18"/>
                          <w:szCs w:val="18"/>
                          <w:lang w:val="en-US"/>
                        </w:rPr>
                        <w:t>enot</w:t>
                      </w:r>
                      <w:proofErr w:type="spellEnd"/>
                    </w:p>
                  </w:txbxContent>
                </v:textbox>
                <w10:anchorlock/>
              </v:shape>
            </w:pict>
          </mc:Fallback>
        </mc:AlternateContent>
      </w:r>
      <w:r w:rsidR="00D21C53" w:rsidRPr="00D21C53">
        <w:rPr>
          <w:snapToGrid w:val="0"/>
          <w:color w:val="000000"/>
          <w:w w:val="0"/>
          <w:sz w:val="22"/>
          <w:szCs w:val="22"/>
          <w:u w:color="000000"/>
          <w:bdr w:val="nil"/>
          <w:shd w:val="clear" w:color="000000" w:fill="000000"/>
          <w:lang w:eastAsia="x-none"/>
        </w:rPr>
        <w:t xml:space="preserve"> </w:t>
      </w:r>
      <w:r>
        <w:rPr>
          <w:rFonts w:eastAsia="MS Mincho"/>
          <w:noProof/>
          <w:szCs w:val="22"/>
          <w:lang w:val="en-GB" w:eastAsia="en-US"/>
        </w:rPr>
        <w:drawing>
          <wp:inline distT="0" distB="0" distL="0" distR="0" wp14:anchorId="54354008" wp14:editId="166D001B">
            <wp:extent cx="780415" cy="7931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80415" cy="793115"/>
                    </a:xfrm>
                    <a:prstGeom prst="rect">
                      <a:avLst/>
                    </a:prstGeom>
                    <a:noFill/>
                    <a:ln>
                      <a:noFill/>
                    </a:ln>
                  </pic:spPr>
                </pic:pic>
              </a:graphicData>
            </a:graphic>
          </wp:inline>
        </w:drawing>
      </w:r>
    </w:p>
    <w:p w14:paraId="0111FEE9" w14:textId="77777777" w:rsidR="00D21C53" w:rsidRPr="00D21C53" w:rsidRDefault="00D21C53" w:rsidP="00D21C53">
      <w:pPr>
        <w:rPr>
          <w:sz w:val="24"/>
          <w:szCs w:val="24"/>
          <w:lang w:eastAsia="en-US"/>
        </w:rPr>
      </w:pPr>
    </w:p>
    <w:p w14:paraId="2A6CEE03" w14:textId="77777777" w:rsidR="00D21C53" w:rsidRPr="00D21C53" w:rsidRDefault="00D21C53" w:rsidP="00D21C53">
      <w:pPr>
        <w:rPr>
          <w:sz w:val="24"/>
          <w:szCs w:val="24"/>
          <w:lang w:eastAsia="en-US"/>
        </w:rPr>
      </w:pPr>
    </w:p>
    <w:p w14:paraId="2FF3B9DD" w14:textId="44C4F504" w:rsidR="00D21C53" w:rsidRPr="00D21C53" w:rsidRDefault="002F11F8" w:rsidP="00D21C53">
      <w:pPr>
        <w:ind w:firstLine="360"/>
        <w:rPr>
          <w:b/>
          <w:bCs/>
          <w:sz w:val="22"/>
          <w:szCs w:val="22"/>
          <w:lang w:eastAsia="en-US"/>
        </w:rPr>
      </w:pPr>
      <w:r>
        <w:rPr>
          <w:rFonts w:eastAsia="MS Mincho"/>
          <w:noProof/>
          <w:szCs w:val="22"/>
        </w:rPr>
        <w:drawing>
          <wp:anchor distT="0" distB="0" distL="114300" distR="114300" simplePos="0" relativeHeight="251629056" behindDoc="0" locked="1" layoutInCell="1" allowOverlap="1" wp14:anchorId="54D15AC3" wp14:editId="03E70FC4">
            <wp:simplePos x="0" y="0"/>
            <wp:positionH relativeFrom="column">
              <wp:posOffset>-5715</wp:posOffset>
            </wp:positionH>
            <wp:positionV relativeFrom="paragraph">
              <wp:posOffset>5715</wp:posOffset>
            </wp:positionV>
            <wp:extent cx="161925" cy="161925"/>
            <wp:effectExtent l="0" t="0" r="0" b="0"/>
            <wp:wrapNone/>
            <wp:docPr id="8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b/>
          <w:bCs/>
          <w:sz w:val="22"/>
          <w:szCs w:val="22"/>
          <w:lang w:eastAsia="en-US"/>
        </w:rPr>
        <w:t>Enote insulina v vašem peresniku</w:t>
      </w:r>
    </w:p>
    <w:p w14:paraId="342E3149" w14:textId="77777777" w:rsidR="00D21C53" w:rsidRPr="00776B1A" w:rsidRDefault="00D21C53">
      <w:pPr>
        <w:pStyle w:val="ListParagraph"/>
        <w:numPr>
          <w:ilvl w:val="0"/>
          <w:numId w:val="173"/>
        </w:numPr>
        <w:spacing w:line="260" w:lineRule="exact"/>
        <w:ind w:left="927"/>
        <w:rPr>
          <w:sz w:val="22"/>
          <w:szCs w:val="22"/>
          <w:lang w:eastAsia="en-US"/>
          <w:rPrChange w:id="2493" w:author="SwixxSI14" w:date="2025-05-30T12:18:00Z" w16du:dateUtc="2025-05-30T10:18:00Z">
            <w:rPr>
              <w:lang w:eastAsia="en-US"/>
            </w:rPr>
          </w:rPrChange>
        </w:rPr>
        <w:pPrChange w:id="2494" w:author="SwixxSI14" w:date="2025-05-30T12:18:00Z" w16du:dateUtc="2025-05-30T10:18:00Z">
          <w:pPr>
            <w:numPr>
              <w:numId w:val="89"/>
            </w:numPr>
            <w:tabs>
              <w:tab w:val="num" w:pos="792"/>
            </w:tabs>
            <w:spacing w:line="260" w:lineRule="exact"/>
            <w:ind w:left="720" w:hanging="360"/>
          </w:pPr>
        </w:pPrChange>
      </w:pPr>
      <w:r w:rsidRPr="00776B1A">
        <w:rPr>
          <w:sz w:val="22"/>
          <w:szCs w:val="22"/>
          <w:lang w:eastAsia="en-US"/>
          <w:rPrChange w:id="2495" w:author="SwixxSI14" w:date="2025-05-30T12:18:00Z" w16du:dateUtc="2025-05-30T10:18:00Z">
            <w:rPr>
              <w:lang w:eastAsia="en-US"/>
            </w:rPr>
          </w:rPrChange>
        </w:rPr>
        <w:t>Vaš peresnik vsebuje vsega skupaj 450 enot insulina. Izberete lahko odmerke od 1 do 80 enot v korakih po 1 enoto. Vsak peresnik vsebuje več kot en odmerek.</w:t>
      </w:r>
    </w:p>
    <w:p w14:paraId="6B257F1E" w14:textId="77777777" w:rsidR="00D21C53" w:rsidRPr="00776B1A" w:rsidRDefault="00D21C53">
      <w:pPr>
        <w:pStyle w:val="ListParagraph"/>
        <w:numPr>
          <w:ilvl w:val="0"/>
          <w:numId w:val="173"/>
        </w:numPr>
        <w:spacing w:line="260" w:lineRule="exact"/>
        <w:ind w:left="927"/>
        <w:rPr>
          <w:sz w:val="22"/>
          <w:szCs w:val="22"/>
          <w:lang w:eastAsia="en-US"/>
          <w:rPrChange w:id="2496" w:author="SwixxSI14" w:date="2025-05-30T12:18:00Z" w16du:dateUtc="2025-05-30T10:18:00Z">
            <w:rPr>
              <w:lang w:eastAsia="en-US"/>
            </w:rPr>
          </w:rPrChange>
        </w:rPr>
        <w:pPrChange w:id="2497" w:author="SwixxSI14" w:date="2025-05-30T12:18:00Z" w16du:dateUtc="2025-05-30T10:18:00Z">
          <w:pPr>
            <w:numPr>
              <w:numId w:val="89"/>
            </w:numPr>
            <w:tabs>
              <w:tab w:val="num" w:pos="792"/>
            </w:tabs>
            <w:spacing w:line="260" w:lineRule="exact"/>
            <w:ind w:left="720" w:hanging="360"/>
          </w:pPr>
        </w:pPrChange>
      </w:pPr>
      <w:r w:rsidRPr="00776B1A">
        <w:rPr>
          <w:sz w:val="22"/>
          <w:szCs w:val="22"/>
          <w:lang w:eastAsia="en-US"/>
          <w:rPrChange w:id="2498" w:author="SwixxSI14" w:date="2025-05-30T12:18:00Z" w16du:dateUtc="2025-05-30T10:18:00Z">
            <w:rPr>
              <w:lang w:eastAsia="en-US"/>
            </w:rPr>
          </w:rPrChange>
        </w:rPr>
        <w:t>Koliko enot insulina je še preostalo, lahko približno ocenite tako, da pogledate, kje ob merilu insulina je bat.</w:t>
      </w:r>
    </w:p>
    <w:p w14:paraId="188A8FEF" w14:textId="77777777" w:rsidR="00D21C53" w:rsidRPr="00D21C53" w:rsidRDefault="00D21C53" w:rsidP="00D21C53">
      <w:pPr>
        <w:rPr>
          <w:sz w:val="22"/>
          <w:szCs w:val="22"/>
          <w:lang w:eastAsia="en-US"/>
        </w:rPr>
      </w:pPr>
    </w:p>
    <w:p w14:paraId="16C08098" w14:textId="77777777" w:rsidR="00D21C53" w:rsidRPr="00D21C53" w:rsidRDefault="00D21C53" w:rsidP="00D21C53">
      <w:pPr>
        <w:rPr>
          <w:b/>
          <w:bCs/>
          <w:sz w:val="22"/>
          <w:szCs w:val="22"/>
          <w:lang w:eastAsia="en-US"/>
        </w:rPr>
      </w:pPr>
      <w:r w:rsidRPr="00D21C53">
        <w:rPr>
          <w:b/>
          <w:bCs/>
          <w:sz w:val="22"/>
          <w:szCs w:val="22"/>
          <w:lang w:eastAsia="en-US"/>
        </w:rPr>
        <w:t>5. KORAK: Injicirajte odmerek</w:t>
      </w:r>
    </w:p>
    <w:p w14:paraId="7212069B" w14:textId="72F49BA1" w:rsidR="00D21C53" w:rsidRPr="00D21C53" w:rsidRDefault="002F11F8" w:rsidP="00D21C53">
      <w:pPr>
        <w:rPr>
          <w:sz w:val="22"/>
          <w:szCs w:val="22"/>
          <w:lang w:eastAsia="en-US"/>
        </w:rPr>
      </w:pPr>
      <w:r>
        <w:rPr>
          <w:rFonts w:eastAsia="MS Mincho"/>
          <w:noProof/>
          <w:szCs w:val="22"/>
        </w:rPr>
        <w:drawing>
          <wp:anchor distT="0" distB="0" distL="114300" distR="114300" simplePos="0" relativeHeight="251631104" behindDoc="0" locked="1" layoutInCell="1" allowOverlap="1" wp14:anchorId="7E93DA68" wp14:editId="64E384F3">
            <wp:simplePos x="0" y="0"/>
            <wp:positionH relativeFrom="column">
              <wp:posOffset>-62865</wp:posOffset>
            </wp:positionH>
            <wp:positionV relativeFrom="paragraph">
              <wp:posOffset>140335</wp:posOffset>
            </wp:positionV>
            <wp:extent cx="219075" cy="257175"/>
            <wp:effectExtent l="0" t="0" r="0" b="0"/>
            <wp:wrapNone/>
            <wp:docPr id="8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38945BC6" w14:textId="0121A520" w:rsidR="00D21C53" w:rsidRPr="00D21C53" w:rsidRDefault="002F11F8" w:rsidP="00D21C53">
      <w:pPr>
        <w:ind w:left="360"/>
        <w:rPr>
          <w:sz w:val="22"/>
          <w:szCs w:val="22"/>
          <w:lang w:eastAsia="en-US"/>
        </w:rPr>
      </w:pPr>
      <w:r>
        <w:rPr>
          <w:rFonts w:eastAsia="MS Mincho"/>
          <w:noProof/>
          <w:szCs w:val="22"/>
        </w:rPr>
        <w:drawing>
          <wp:anchor distT="0" distB="0" distL="114300" distR="114300" simplePos="0" relativeHeight="251630080" behindDoc="0" locked="1" layoutInCell="1" allowOverlap="1" wp14:anchorId="092EB362" wp14:editId="6E1458F7">
            <wp:simplePos x="0" y="0"/>
            <wp:positionH relativeFrom="column">
              <wp:posOffset>1515110</wp:posOffset>
            </wp:positionH>
            <wp:positionV relativeFrom="paragraph">
              <wp:posOffset>144145</wp:posOffset>
            </wp:positionV>
            <wp:extent cx="161925" cy="161925"/>
            <wp:effectExtent l="0" t="0" r="0" b="0"/>
            <wp:wrapNone/>
            <wp:docPr id="8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sz w:val="22"/>
          <w:szCs w:val="22"/>
          <w:lang w:eastAsia="en-US"/>
        </w:rPr>
        <w:t xml:space="preserve">Če gumb za injiciranje težko pritisnete noter, ne uporabite sile, ker lahko poškodujete peresnik. Za pomoč glejte poglavje   </w:t>
      </w:r>
      <w:r w:rsidR="00D21C53" w:rsidRPr="00D21C53">
        <w:rPr>
          <w:rFonts w:ascii="Arial" w:hAnsi="Arial" w:cs="Arial"/>
          <w:sz w:val="22"/>
          <w:szCs w:val="22"/>
          <w:lang w:eastAsia="en-US"/>
        </w:rPr>
        <w:t xml:space="preserve">  </w:t>
      </w:r>
      <w:r w:rsidR="00D21C53" w:rsidRPr="00D21C53">
        <w:rPr>
          <w:sz w:val="22"/>
          <w:szCs w:val="22"/>
          <w:lang w:eastAsia="en-US"/>
        </w:rPr>
        <w:t>, spodaj.</w:t>
      </w:r>
    </w:p>
    <w:p w14:paraId="2E919153" w14:textId="77777777" w:rsidR="00D21C53" w:rsidRPr="00D21C53" w:rsidRDefault="00D21C53" w:rsidP="00D21C53">
      <w:pPr>
        <w:rPr>
          <w:sz w:val="22"/>
          <w:szCs w:val="22"/>
          <w:lang w:eastAsia="en-US"/>
        </w:rPr>
      </w:pPr>
    </w:p>
    <w:p w14:paraId="2180E130" w14:textId="77777777" w:rsidR="00D21C53" w:rsidRPr="00D21C53" w:rsidRDefault="00D21C53" w:rsidP="00D21C53">
      <w:pPr>
        <w:tabs>
          <w:tab w:val="left" w:pos="360"/>
        </w:tabs>
        <w:rPr>
          <w:b/>
          <w:bCs/>
          <w:sz w:val="22"/>
          <w:szCs w:val="22"/>
          <w:lang w:eastAsia="en-US"/>
        </w:rPr>
      </w:pPr>
      <w:r w:rsidRPr="00D21C53">
        <w:rPr>
          <w:b/>
          <w:bCs/>
          <w:sz w:val="22"/>
          <w:szCs w:val="22"/>
          <w:lang w:eastAsia="en-US"/>
        </w:rPr>
        <w:t>A</w:t>
      </w:r>
      <w:r w:rsidRPr="00D21C53">
        <w:rPr>
          <w:b/>
          <w:bCs/>
          <w:color w:val="0000FF"/>
          <w:sz w:val="22"/>
          <w:szCs w:val="22"/>
          <w:lang w:eastAsia="en-US"/>
        </w:rPr>
        <w:t xml:space="preserve"> </w:t>
      </w:r>
      <w:r w:rsidRPr="00D21C53">
        <w:rPr>
          <w:b/>
          <w:bCs/>
          <w:sz w:val="22"/>
          <w:szCs w:val="22"/>
          <w:lang w:eastAsia="en-US"/>
        </w:rPr>
        <w:tab/>
        <w:t>Izberite mesto za injiciranje, kot prikazuje slika.</w:t>
      </w:r>
    </w:p>
    <w:p w14:paraId="684BC594" w14:textId="77777777" w:rsidR="00D21C53" w:rsidRPr="00D21C53" w:rsidRDefault="00D21C53" w:rsidP="00D21C53">
      <w:pPr>
        <w:rPr>
          <w:sz w:val="22"/>
          <w:szCs w:val="22"/>
          <w:lang w:eastAsia="en-US"/>
        </w:rPr>
      </w:pPr>
    </w:p>
    <w:p w14:paraId="3DE7A21F" w14:textId="77777777" w:rsidR="00D21C53" w:rsidRPr="00D21C53" w:rsidRDefault="00D21C53" w:rsidP="00D21C53">
      <w:pPr>
        <w:tabs>
          <w:tab w:val="left" w:pos="360"/>
        </w:tabs>
        <w:rPr>
          <w:b/>
          <w:bCs/>
          <w:sz w:val="22"/>
          <w:szCs w:val="22"/>
          <w:lang w:eastAsia="en-US"/>
        </w:rPr>
      </w:pPr>
      <w:r w:rsidRPr="00D21C53">
        <w:rPr>
          <w:b/>
          <w:bCs/>
          <w:sz w:val="22"/>
          <w:szCs w:val="22"/>
          <w:lang w:eastAsia="en-US"/>
        </w:rPr>
        <w:t>B</w:t>
      </w:r>
      <w:r w:rsidRPr="00D21C53">
        <w:rPr>
          <w:b/>
          <w:bCs/>
          <w:sz w:val="22"/>
          <w:szCs w:val="22"/>
          <w:lang w:eastAsia="en-US"/>
        </w:rPr>
        <w:tab/>
        <w:t>Zabodite iglo v kožo, kot vam je pokazal zdravnik, farmacevt ali medicinska sestra.</w:t>
      </w:r>
    </w:p>
    <w:p w14:paraId="7A43538E" w14:textId="77777777" w:rsidR="00D21C53" w:rsidRPr="00D21C53" w:rsidRDefault="00D21C53">
      <w:pPr>
        <w:numPr>
          <w:ilvl w:val="0"/>
          <w:numId w:val="89"/>
        </w:numPr>
        <w:spacing w:line="260" w:lineRule="exact"/>
        <w:ind w:left="924" w:hanging="357"/>
        <w:rPr>
          <w:sz w:val="22"/>
          <w:szCs w:val="22"/>
          <w:lang w:eastAsia="en-US"/>
        </w:rPr>
        <w:pPrChange w:id="2499" w:author="SwixxSI14" w:date="2025-05-30T11:43:00Z" w16du:dateUtc="2025-05-30T09:43:00Z">
          <w:pPr>
            <w:numPr>
              <w:numId w:val="89"/>
            </w:numPr>
            <w:tabs>
              <w:tab w:val="num" w:pos="792"/>
            </w:tabs>
            <w:spacing w:line="260" w:lineRule="exact"/>
            <w:ind w:left="720" w:hanging="360"/>
          </w:pPr>
        </w:pPrChange>
      </w:pPr>
      <w:r w:rsidRPr="00D21C53">
        <w:rPr>
          <w:sz w:val="22"/>
          <w:szCs w:val="22"/>
          <w:lang w:eastAsia="en-US"/>
        </w:rPr>
        <w:t>Ne dotikajte se še gumba za injiciranje.</w:t>
      </w:r>
    </w:p>
    <w:p w14:paraId="03E955B1" w14:textId="77777777" w:rsidR="00D21C53" w:rsidRPr="00D21C53" w:rsidRDefault="00D21C53" w:rsidP="00D21C53">
      <w:pPr>
        <w:rPr>
          <w:sz w:val="24"/>
          <w:szCs w:val="24"/>
          <w:lang w:eastAsia="en-US"/>
        </w:rPr>
      </w:pPr>
    </w:p>
    <w:p w14:paraId="29891861" w14:textId="28E4E7BA" w:rsidR="00D21C53" w:rsidRPr="00D21C53" w:rsidRDefault="00D21C53" w:rsidP="00D21C53">
      <w:pPr>
        <w:jc w:val="center"/>
        <w:rPr>
          <w:sz w:val="24"/>
          <w:szCs w:val="24"/>
          <w:lang w:eastAsia="en-US"/>
        </w:rPr>
      </w:pPr>
      <w:r w:rsidRPr="00D21C53">
        <w:rPr>
          <w:snapToGrid w:val="0"/>
          <w:color w:val="000000"/>
          <w:w w:val="0"/>
          <w:sz w:val="22"/>
          <w:szCs w:val="22"/>
          <w:u w:color="000000"/>
          <w:bdr w:val="nil"/>
          <w:shd w:val="clear" w:color="000000" w:fill="000000"/>
          <w:lang w:eastAsia="x-none"/>
        </w:rPr>
        <w:t xml:space="preserve"> </w:t>
      </w:r>
      <w:r w:rsidR="002F11F8">
        <w:rPr>
          <w:noProof/>
          <w:color w:val="000000"/>
          <w:w w:val="0"/>
          <w:sz w:val="0"/>
          <w:szCs w:val="0"/>
          <w:u w:color="000000"/>
          <w:bdr w:val="none" w:sz="0" w:space="0" w:color="000000"/>
          <w:shd w:val="clear" w:color="000000" w:fill="000000"/>
        </w:rPr>
        <w:drawing>
          <wp:inline distT="0" distB="0" distL="0" distR="0" wp14:anchorId="19E64DCC" wp14:editId="53B6DA63">
            <wp:extent cx="4073525" cy="1221105"/>
            <wp:effectExtent l="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73525" cy="1221105"/>
                    </a:xfrm>
                    <a:prstGeom prst="rect">
                      <a:avLst/>
                    </a:prstGeom>
                    <a:noFill/>
                    <a:ln>
                      <a:noFill/>
                    </a:ln>
                  </pic:spPr>
                </pic:pic>
              </a:graphicData>
            </a:graphic>
          </wp:inline>
        </w:drawing>
      </w:r>
    </w:p>
    <w:p w14:paraId="0B791A1B" w14:textId="77777777" w:rsidR="00D21C53" w:rsidRPr="00D21C53" w:rsidRDefault="00D21C53" w:rsidP="00D21C53">
      <w:pPr>
        <w:rPr>
          <w:sz w:val="24"/>
          <w:szCs w:val="24"/>
          <w:lang w:eastAsia="en-US"/>
        </w:rPr>
      </w:pPr>
    </w:p>
    <w:p w14:paraId="3FEB419E" w14:textId="77777777" w:rsidR="00D21C53" w:rsidRPr="00976D7E" w:rsidRDefault="00D21C53" w:rsidP="00D21C53">
      <w:pPr>
        <w:tabs>
          <w:tab w:val="left" w:pos="360"/>
        </w:tabs>
        <w:ind w:left="360" w:hanging="360"/>
        <w:rPr>
          <w:b/>
          <w:bCs/>
          <w:sz w:val="22"/>
          <w:szCs w:val="22"/>
          <w:lang w:eastAsia="en-US"/>
        </w:rPr>
      </w:pPr>
      <w:r w:rsidRPr="00976D7E">
        <w:rPr>
          <w:b/>
          <w:bCs/>
          <w:sz w:val="22"/>
          <w:szCs w:val="22"/>
          <w:lang w:eastAsia="en-US"/>
          <w:rPrChange w:id="2500" w:author="SwixxSI14" w:date="2025-05-30T12:33:00Z" w16du:dateUtc="2025-05-30T10:33:00Z">
            <w:rPr>
              <w:b/>
              <w:bCs/>
              <w:sz w:val="24"/>
              <w:szCs w:val="24"/>
              <w:lang w:eastAsia="en-US"/>
            </w:rPr>
          </w:rPrChange>
        </w:rPr>
        <w:t>C</w:t>
      </w:r>
      <w:r w:rsidRPr="00976D7E">
        <w:rPr>
          <w:b/>
          <w:bCs/>
          <w:sz w:val="22"/>
          <w:szCs w:val="22"/>
          <w:lang w:eastAsia="en-US"/>
          <w:rPrChange w:id="2501" w:author="SwixxSI14" w:date="2025-05-30T12:33:00Z" w16du:dateUtc="2025-05-30T10:33:00Z">
            <w:rPr>
              <w:b/>
              <w:bCs/>
              <w:sz w:val="24"/>
              <w:szCs w:val="24"/>
              <w:lang w:eastAsia="en-US"/>
            </w:rPr>
          </w:rPrChange>
        </w:rPr>
        <w:tab/>
      </w:r>
      <w:r w:rsidRPr="00976D7E">
        <w:rPr>
          <w:b/>
          <w:bCs/>
          <w:sz w:val="22"/>
          <w:szCs w:val="22"/>
          <w:lang w:eastAsia="en-US"/>
        </w:rPr>
        <w:t>Položite palec na gumb za injiciranje. Potem pritisnite do konca noter in držite.</w:t>
      </w:r>
    </w:p>
    <w:p w14:paraId="3F413300" w14:textId="77777777" w:rsidR="00D21C53" w:rsidRPr="00976D7E" w:rsidRDefault="00D21C53">
      <w:pPr>
        <w:pStyle w:val="ListParagraph"/>
        <w:numPr>
          <w:ilvl w:val="0"/>
          <w:numId w:val="89"/>
        </w:numPr>
        <w:spacing w:line="260" w:lineRule="exact"/>
        <w:ind w:left="927"/>
        <w:rPr>
          <w:sz w:val="22"/>
          <w:szCs w:val="22"/>
          <w:lang w:eastAsia="en-US"/>
          <w:rPrChange w:id="2502" w:author="SwixxSI14" w:date="2025-05-30T12:33:00Z" w16du:dateUtc="2025-05-30T10:33:00Z">
            <w:rPr>
              <w:lang w:eastAsia="en-US"/>
            </w:rPr>
          </w:rPrChange>
        </w:rPr>
        <w:pPrChange w:id="2503" w:author="SwixxSI14" w:date="2025-05-30T12:17:00Z" w16du:dateUtc="2025-05-30T10:17:00Z">
          <w:pPr>
            <w:numPr>
              <w:numId w:val="89"/>
            </w:numPr>
            <w:tabs>
              <w:tab w:val="num" w:pos="792"/>
            </w:tabs>
            <w:spacing w:line="260" w:lineRule="exact"/>
            <w:ind w:left="720" w:hanging="360"/>
          </w:pPr>
        </w:pPrChange>
      </w:pPr>
      <w:r w:rsidRPr="00976D7E">
        <w:rPr>
          <w:sz w:val="22"/>
          <w:szCs w:val="22"/>
          <w:lang w:eastAsia="en-US"/>
          <w:rPrChange w:id="2504" w:author="SwixxSI14" w:date="2025-05-30T12:33:00Z" w16du:dateUtc="2025-05-30T10:33:00Z">
            <w:rPr>
              <w:lang w:eastAsia="en-US"/>
            </w:rPr>
          </w:rPrChange>
        </w:rPr>
        <w:t>Ne pritiskajte pod kotom (od strani), kajti vaš palec lahko onemogoči vrtenje izbirnika odmerka.</w:t>
      </w:r>
    </w:p>
    <w:p w14:paraId="434E505B" w14:textId="77777777" w:rsidR="00D21C53" w:rsidRPr="00D21C53" w:rsidRDefault="00D21C53" w:rsidP="00D21C53">
      <w:pPr>
        <w:rPr>
          <w:sz w:val="24"/>
          <w:szCs w:val="24"/>
          <w:lang w:eastAsia="en-US"/>
        </w:rPr>
      </w:pPr>
    </w:p>
    <w:p w14:paraId="2E6D863B" w14:textId="3DB701AB" w:rsidR="00D21C53" w:rsidRPr="00D21C53" w:rsidRDefault="00D21C53" w:rsidP="00D21C53">
      <w:pPr>
        <w:jc w:val="center"/>
        <w:rPr>
          <w:sz w:val="24"/>
          <w:szCs w:val="24"/>
          <w:lang w:eastAsia="en-US"/>
        </w:rPr>
      </w:pPr>
      <w:r w:rsidRPr="00D21C53">
        <w:rPr>
          <w:snapToGrid w:val="0"/>
          <w:color w:val="000000"/>
          <w:w w:val="0"/>
          <w:sz w:val="22"/>
          <w:szCs w:val="22"/>
          <w:u w:color="000000"/>
          <w:bdr w:val="nil"/>
          <w:shd w:val="clear" w:color="000000" w:fill="000000"/>
          <w:lang w:eastAsia="x-none"/>
        </w:rPr>
        <w:t xml:space="preserve"> </w:t>
      </w:r>
      <w:r w:rsidR="002F11F8">
        <w:rPr>
          <w:noProof/>
          <w:color w:val="000000"/>
          <w:w w:val="0"/>
          <w:sz w:val="0"/>
          <w:szCs w:val="0"/>
          <w:u w:color="000000"/>
          <w:bdr w:val="none" w:sz="0" w:space="0" w:color="000000"/>
          <w:shd w:val="clear" w:color="000000" w:fill="000000"/>
        </w:rPr>
        <w:drawing>
          <wp:inline distT="0" distB="0" distL="0" distR="0" wp14:anchorId="33434B40" wp14:editId="5440317A">
            <wp:extent cx="3018155" cy="1777365"/>
            <wp:effectExtent l="0" t="0" r="0"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18155" cy="1777365"/>
                    </a:xfrm>
                    <a:prstGeom prst="rect">
                      <a:avLst/>
                    </a:prstGeom>
                    <a:noFill/>
                    <a:ln>
                      <a:noFill/>
                    </a:ln>
                  </pic:spPr>
                </pic:pic>
              </a:graphicData>
            </a:graphic>
          </wp:inline>
        </w:drawing>
      </w:r>
    </w:p>
    <w:p w14:paraId="3AC350BD" w14:textId="77777777" w:rsidR="00D21C53" w:rsidRPr="00D21C53" w:rsidRDefault="00D21C53" w:rsidP="00D21C53">
      <w:pPr>
        <w:rPr>
          <w:sz w:val="24"/>
          <w:szCs w:val="24"/>
          <w:lang w:eastAsia="en-US"/>
        </w:rPr>
      </w:pPr>
    </w:p>
    <w:p w14:paraId="71FD2B30" w14:textId="763EB2CE" w:rsidR="00D21C53" w:rsidRPr="00D21C53" w:rsidRDefault="002F11F8" w:rsidP="00D21C53">
      <w:pPr>
        <w:tabs>
          <w:tab w:val="left" w:pos="360"/>
        </w:tabs>
        <w:rPr>
          <w:b/>
          <w:bCs/>
          <w:sz w:val="22"/>
          <w:szCs w:val="22"/>
          <w:lang w:eastAsia="en-US"/>
        </w:rPr>
      </w:pPr>
      <w:del w:id="2505" w:author="SwixxSI10" w:date="2025-04-03T09:56:00Z" w16du:dateUtc="2025-04-03T07:56:00Z">
        <w:r w:rsidDel="003E2D97">
          <w:rPr>
            <w:b/>
            <w:bCs/>
            <w:noProof/>
            <w:sz w:val="22"/>
            <w:szCs w:val="22"/>
          </w:rPr>
          <mc:AlternateContent>
            <mc:Choice Requires="wps">
              <w:drawing>
                <wp:inline distT="0" distB="0" distL="0" distR="0" wp14:anchorId="5FA463C8" wp14:editId="1B18DB34">
                  <wp:extent cx="713105" cy="259080"/>
                  <wp:effectExtent l="0" t="0" r="0" b="7620"/>
                  <wp:docPr id="8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B8291" w14:textId="77777777" w:rsidR="002944D5" w:rsidRPr="005F5BDD" w:rsidRDefault="002944D5" w:rsidP="00E77414">
                              <w:pPr>
                                <w:rPr>
                                  <w:bCs/>
                                  <w:color w:val="00B0F0"/>
                                  <w:sz w:val="15"/>
                                  <w:szCs w:val="15"/>
                                  <w:lang w:val="en-US"/>
                                </w:rPr>
                              </w:pPr>
                              <w:r w:rsidRPr="005F5BDD">
                                <w:rPr>
                                  <w:bCs/>
                                  <w:color w:val="00B0F0"/>
                                  <w:sz w:val="15"/>
                                  <w:szCs w:val="15"/>
                                  <w:lang w:val="en-US"/>
                                </w:rPr>
                                <w:t xml:space="preserve">5 </w:t>
                              </w:r>
                              <w:proofErr w:type="spellStart"/>
                              <w:r w:rsidRPr="005F5BDD">
                                <w:rPr>
                                  <w:bCs/>
                                  <w:color w:val="00B0F0"/>
                                  <w:sz w:val="15"/>
                                  <w:szCs w:val="15"/>
                                  <w:lang w:val="en-US"/>
                                </w:rPr>
                                <w:t>sekund</w:t>
                              </w:r>
                              <w:proofErr w:type="spellEnd"/>
                            </w:p>
                          </w:txbxContent>
                        </wps:txbx>
                        <wps:bodyPr rot="0" vert="horz" wrap="square" lIns="91440" tIns="45720" rIns="91440" bIns="45720" anchor="t" anchorCtr="0" upright="1">
                          <a:noAutofit/>
                        </wps:bodyPr>
                      </wps:wsp>
                    </a:graphicData>
                  </a:graphic>
                </wp:inline>
              </w:drawing>
            </mc:Choice>
            <mc:Fallback>
              <w:pict>
                <v:shape w14:anchorId="5FA463C8" id="Text Box 43" o:spid="_x0000_s1044" type="#_x0000_t202" style="width:56.1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" filled="f" stroked="f">
                  <v:textbox>
                    <w:txbxContent>
                      <w:p w14:paraId="764B8291" w14:textId="77777777" w:rsidR="002944D5" w:rsidRPr="005F5BDD" w:rsidRDefault="002944D5" w:rsidP="00E77414">
                        <w:pPr>
                          <w:rPr>
                            <w:bCs/>
                            <w:color w:val="00B0F0"/>
                            <w:sz w:val="15"/>
                            <w:szCs w:val="15"/>
                            <w:lang w:val="en-US"/>
                          </w:rPr>
                        </w:pPr>
                        <w:r w:rsidRPr="005F5BDD">
                          <w:rPr>
                            <w:bCs/>
                            <w:color w:val="00B0F0"/>
                            <w:sz w:val="15"/>
                            <w:szCs w:val="15"/>
                            <w:lang w:val="en-US"/>
                          </w:rPr>
                          <w:t xml:space="preserve">5 </w:t>
                        </w:r>
                        <w:proofErr w:type="spellStart"/>
                        <w:r w:rsidRPr="005F5BDD">
                          <w:rPr>
                            <w:bCs/>
                            <w:color w:val="00B0F0"/>
                            <w:sz w:val="15"/>
                            <w:szCs w:val="15"/>
                            <w:lang w:val="en-US"/>
                          </w:rPr>
                          <w:t>sekund</w:t>
                        </w:r>
                        <w:proofErr w:type="spellEnd"/>
                      </w:p>
                    </w:txbxContent>
                  </v:textbox>
                  <w10:anchorlock/>
                </v:shape>
              </w:pict>
            </mc:Fallback>
          </mc:AlternateContent>
        </w:r>
      </w:del>
      <w:r w:rsidR="00D21C53" w:rsidRPr="00D21C53">
        <w:rPr>
          <w:b/>
          <w:bCs/>
          <w:sz w:val="22"/>
          <w:szCs w:val="22"/>
          <w:lang w:eastAsia="en-US"/>
        </w:rPr>
        <w:t>D</w:t>
      </w:r>
      <w:r w:rsidR="00D21C53" w:rsidRPr="00D21C53">
        <w:rPr>
          <w:b/>
          <w:bCs/>
          <w:color w:val="0000FF"/>
          <w:sz w:val="22"/>
          <w:szCs w:val="22"/>
          <w:lang w:eastAsia="en-US"/>
        </w:rPr>
        <w:tab/>
      </w:r>
      <w:r w:rsidR="00D21C53" w:rsidRPr="00D21C53">
        <w:rPr>
          <w:b/>
          <w:bCs/>
          <w:sz w:val="22"/>
          <w:szCs w:val="22"/>
          <w:lang w:eastAsia="en-US"/>
        </w:rPr>
        <w:t>Držite gumb za injiciranje pritisnjen noter; ko v okencu odmerka zagledate "0", počasi preštejte do 5.</w:t>
      </w:r>
    </w:p>
    <w:p w14:paraId="186ECA0D" w14:textId="77777777" w:rsidR="00D21C53" w:rsidRPr="00776B1A" w:rsidRDefault="00D21C53">
      <w:pPr>
        <w:pStyle w:val="ListParagraph"/>
        <w:numPr>
          <w:ilvl w:val="0"/>
          <w:numId w:val="89"/>
        </w:numPr>
        <w:spacing w:line="260" w:lineRule="exact"/>
        <w:ind w:left="927"/>
        <w:rPr>
          <w:sz w:val="22"/>
          <w:szCs w:val="22"/>
          <w:lang w:eastAsia="en-US"/>
          <w:rPrChange w:id="2506" w:author="SwixxSI14" w:date="2025-05-30T12:17:00Z" w16du:dateUtc="2025-05-30T10:17:00Z">
            <w:rPr>
              <w:lang w:eastAsia="en-US"/>
            </w:rPr>
          </w:rPrChange>
        </w:rPr>
        <w:pPrChange w:id="2507" w:author="SwixxSI14" w:date="2025-05-30T12:17:00Z" w16du:dateUtc="2025-05-30T10:17:00Z">
          <w:pPr>
            <w:numPr>
              <w:numId w:val="89"/>
            </w:numPr>
            <w:tabs>
              <w:tab w:val="num" w:pos="792"/>
            </w:tabs>
            <w:spacing w:line="260" w:lineRule="exact"/>
            <w:ind w:left="720" w:hanging="360"/>
          </w:pPr>
        </w:pPrChange>
      </w:pPr>
      <w:r w:rsidRPr="00776B1A">
        <w:rPr>
          <w:sz w:val="22"/>
          <w:szCs w:val="22"/>
          <w:lang w:eastAsia="en-US"/>
          <w:rPrChange w:id="2508" w:author="SwixxSI14" w:date="2025-05-30T12:17:00Z" w16du:dateUtc="2025-05-30T10:17:00Z">
            <w:rPr>
              <w:lang w:eastAsia="en-US"/>
            </w:rPr>
          </w:rPrChange>
        </w:rPr>
        <w:t>Tako boste zagotovili, da boste dobili poln odmerek.</w:t>
      </w:r>
    </w:p>
    <w:p w14:paraId="6D4A00B4" w14:textId="37DEA172" w:rsidR="00D21C53" w:rsidRPr="00D21C53" w:rsidRDefault="003E2D97" w:rsidP="00D21C53">
      <w:pPr>
        <w:jc w:val="center"/>
        <w:rPr>
          <w:sz w:val="24"/>
          <w:szCs w:val="24"/>
          <w:lang w:eastAsia="en-US"/>
        </w:rPr>
      </w:pPr>
      <w:ins w:id="2509" w:author="SwixxSI10" w:date="2025-04-03T09:56:00Z" w16du:dateUtc="2025-04-03T07:56:00Z">
        <w:r>
          <w:rPr>
            <w:b/>
            <w:bCs/>
            <w:noProof/>
            <w:sz w:val="22"/>
            <w:szCs w:val="22"/>
          </w:rPr>
          <w:lastRenderedPageBreak/>
          <mc:AlternateContent>
            <mc:Choice Requires="wps">
              <w:drawing>
                <wp:anchor distT="0" distB="0" distL="114300" distR="114300" simplePos="0" relativeHeight="251696640" behindDoc="0" locked="0" layoutInCell="1" allowOverlap="1" wp14:anchorId="18865F5A" wp14:editId="6A597052">
                  <wp:simplePos x="0" y="0"/>
                  <wp:positionH relativeFrom="column">
                    <wp:posOffset>3691255</wp:posOffset>
                  </wp:positionH>
                  <wp:positionV relativeFrom="paragraph">
                    <wp:posOffset>289560</wp:posOffset>
                  </wp:positionV>
                  <wp:extent cx="713105" cy="259080"/>
                  <wp:effectExtent l="0" t="0" r="0" b="7620"/>
                  <wp:wrapNone/>
                  <wp:docPr id="130718616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07C15" w14:textId="77777777" w:rsidR="003E2D97" w:rsidRPr="005F5BDD" w:rsidRDefault="003E2D97" w:rsidP="003E2D97">
                              <w:pPr>
                                <w:rPr>
                                  <w:bCs/>
                                  <w:color w:val="00B0F0"/>
                                  <w:sz w:val="15"/>
                                  <w:szCs w:val="15"/>
                                  <w:lang w:val="en-US"/>
                                </w:rPr>
                              </w:pPr>
                              <w:r w:rsidRPr="005F5BDD">
                                <w:rPr>
                                  <w:bCs/>
                                  <w:color w:val="00B0F0"/>
                                  <w:sz w:val="15"/>
                                  <w:szCs w:val="15"/>
                                  <w:lang w:val="en-US"/>
                                </w:rPr>
                                <w:t xml:space="preserve">5 </w:t>
                              </w:r>
                              <w:proofErr w:type="spellStart"/>
                              <w:r w:rsidRPr="005F5BDD">
                                <w:rPr>
                                  <w:bCs/>
                                  <w:color w:val="00B0F0"/>
                                  <w:sz w:val="15"/>
                                  <w:szCs w:val="15"/>
                                  <w:lang w:val="en-US"/>
                                </w:rPr>
                                <w:t>sekund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65F5A" id="_x0000_s1045" type="#_x0000_t202" style="position:absolute;left:0;text-align:left;margin-left:290.65pt;margin-top:22.8pt;width:56.15pt;height:20.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" filled="f" stroked="f">
                  <v:textbox>
                    <w:txbxContent>
                      <w:p w14:paraId="23407C15" w14:textId="77777777" w:rsidR="003E2D97" w:rsidRPr="005F5BDD" w:rsidRDefault="003E2D97" w:rsidP="003E2D97">
                        <w:pPr>
                          <w:rPr>
                            <w:bCs/>
                            <w:color w:val="00B0F0"/>
                            <w:sz w:val="15"/>
                            <w:szCs w:val="15"/>
                            <w:lang w:val="en-US"/>
                          </w:rPr>
                        </w:pPr>
                        <w:r w:rsidRPr="005F5BDD">
                          <w:rPr>
                            <w:bCs/>
                            <w:color w:val="00B0F0"/>
                            <w:sz w:val="15"/>
                            <w:szCs w:val="15"/>
                            <w:lang w:val="en-US"/>
                          </w:rPr>
                          <w:t xml:space="preserve">5 </w:t>
                        </w:r>
                        <w:proofErr w:type="spellStart"/>
                        <w:r w:rsidRPr="005F5BDD">
                          <w:rPr>
                            <w:bCs/>
                            <w:color w:val="00B0F0"/>
                            <w:sz w:val="15"/>
                            <w:szCs w:val="15"/>
                            <w:lang w:val="en-US"/>
                          </w:rPr>
                          <w:t>sekund</w:t>
                        </w:r>
                        <w:proofErr w:type="spellEnd"/>
                      </w:p>
                    </w:txbxContent>
                  </v:textbox>
                </v:shape>
              </w:pict>
            </mc:Fallback>
          </mc:AlternateContent>
        </w:r>
      </w:ins>
      <w:r w:rsidR="002F11F8">
        <w:rPr>
          <w:noProof/>
          <w:sz w:val="24"/>
        </w:rPr>
        <w:drawing>
          <wp:inline distT="0" distB="0" distL="0" distR="0" wp14:anchorId="37AA9C4F" wp14:editId="10EDE201">
            <wp:extent cx="2724150" cy="11449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24150" cy="1144905"/>
                    </a:xfrm>
                    <a:prstGeom prst="rect">
                      <a:avLst/>
                    </a:prstGeom>
                    <a:noFill/>
                    <a:ln>
                      <a:noFill/>
                    </a:ln>
                  </pic:spPr>
                </pic:pic>
              </a:graphicData>
            </a:graphic>
          </wp:inline>
        </w:drawing>
      </w:r>
    </w:p>
    <w:p w14:paraId="4B09EB22" w14:textId="77777777" w:rsidR="00D21C53" w:rsidRPr="00D21C53" w:rsidRDefault="00D21C53" w:rsidP="00AF5C1A">
      <w:pPr>
        <w:rPr>
          <w:sz w:val="24"/>
          <w:szCs w:val="24"/>
          <w:lang w:eastAsia="en-US"/>
        </w:rPr>
      </w:pPr>
    </w:p>
    <w:p w14:paraId="568E4700" w14:textId="77777777" w:rsidR="00D21C53" w:rsidRPr="00D21C53" w:rsidRDefault="00D21C53" w:rsidP="00AF5C1A">
      <w:pPr>
        <w:tabs>
          <w:tab w:val="left" w:pos="360"/>
        </w:tabs>
        <w:rPr>
          <w:b/>
          <w:bCs/>
          <w:sz w:val="22"/>
          <w:szCs w:val="22"/>
          <w:lang w:eastAsia="en-US"/>
        </w:rPr>
      </w:pPr>
      <w:r w:rsidRPr="00D21C53">
        <w:rPr>
          <w:b/>
          <w:bCs/>
          <w:sz w:val="22"/>
          <w:szCs w:val="22"/>
          <w:lang w:eastAsia="en-US"/>
        </w:rPr>
        <w:t>E</w:t>
      </w:r>
      <w:r w:rsidRPr="00D21C53">
        <w:rPr>
          <w:b/>
          <w:bCs/>
          <w:sz w:val="22"/>
          <w:szCs w:val="22"/>
          <w:lang w:eastAsia="en-US"/>
        </w:rPr>
        <w:tab/>
        <w:t>Potem, ko ste gumb držali in počasi prešteli do 5, gumb za injiciranje spustite. Potem potegnite iglo iz kože.</w:t>
      </w:r>
    </w:p>
    <w:p w14:paraId="2B46A810" w14:textId="77777777" w:rsidR="00D21C53" w:rsidRPr="00D21C53" w:rsidRDefault="00D21C53" w:rsidP="00AF5C1A">
      <w:pPr>
        <w:rPr>
          <w:sz w:val="22"/>
          <w:szCs w:val="22"/>
          <w:lang w:eastAsia="en-US"/>
        </w:rPr>
      </w:pPr>
    </w:p>
    <w:p w14:paraId="50AA3837" w14:textId="77777777" w:rsidR="00D21C53" w:rsidRPr="00D21C53" w:rsidRDefault="00D21C53" w:rsidP="00AF5C1A">
      <w:pPr>
        <w:rPr>
          <w:sz w:val="22"/>
          <w:szCs w:val="22"/>
          <w:lang w:eastAsia="en-US"/>
        </w:rPr>
      </w:pPr>
    </w:p>
    <w:p w14:paraId="2D3B7DFB" w14:textId="0168D1E8" w:rsidR="00D21C53" w:rsidRPr="00D21C53" w:rsidRDefault="002F11F8" w:rsidP="00AF5C1A">
      <w:pPr>
        <w:ind w:firstLine="360"/>
        <w:rPr>
          <w:b/>
          <w:bCs/>
          <w:sz w:val="22"/>
          <w:szCs w:val="22"/>
          <w:lang w:eastAsia="en-US"/>
        </w:rPr>
      </w:pPr>
      <w:r>
        <w:rPr>
          <w:rFonts w:eastAsia="MS Mincho"/>
          <w:noProof/>
          <w:szCs w:val="22"/>
        </w:rPr>
        <w:drawing>
          <wp:anchor distT="0" distB="0" distL="114300" distR="114300" simplePos="0" relativeHeight="251632128" behindDoc="0" locked="1" layoutInCell="1" allowOverlap="1" wp14:anchorId="4094DDCD" wp14:editId="4313EA67">
            <wp:simplePos x="0" y="0"/>
            <wp:positionH relativeFrom="column">
              <wp:posOffset>13335</wp:posOffset>
            </wp:positionH>
            <wp:positionV relativeFrom="paragraph">
              <wp:posOffset>10795</wp:posOffset>
            </wp:positionV>
            <wp:extent cx="161925" cy="161925"/>
            <wp:effectExtent l="0" t="0" r="0" b="0"/>
            <wp:wrapNone/>
            <wp:docPr id="8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b/>
          <w:bCs/>
          <w:sz w:val="22"/>
          <w:szCs w:val="22"/>
          <w:lang w:eastAsia="en-US"/>
        </w:rPr>
        <w:t>Če gumb težko pritisnete noter:</w:t>
      </w:r>
    </w:p>
    <w:p w14:paraId="5E5CE484" w14:textId="77777777" w:rsidR="00D21C53" w:rsidRPr="00776B1A" w:rsidRDefault="00D21C53">
      <w:pPr>
        <w:pStyle w:val="ListParagraph"/>
        <w:numPr>
          <w:ilvl w:val="0"/>
          <w:numId w:val="89"/>
        </w:numPr>
        <w:ind w:left="927"/>
        <w:rPr>
          <w:sz w:val="22"/>
          <w:szCs w:val="22"/>
          <w:lang w:eastAsia="en-US"/>
          <w:rPrChange w:id="2510" w:author="SwixxSI14" w:date="2025-05-30T12:16:00Z" w16du:dateUtc="2025-05-30T10:16:00Z">
            <w:rPr>
              <w:lang w:eastAsia="en-US"/>
            </w:rPr>
          </w:rPrChange>
        </w:rPr>
        <w:pPrChange w:id="2511" w:author="SwixxSI14" w:date="2025-05-30T12:17:00Z" w16du:dateUtc="2025-05-30T10:17:00Z">
          <w:pPr>
            <w:numPr>
              <w:numId w:val="89"/>
            </w:numPr>
            <w:tabs>
              <w:tab w:val="num" w:pos="792"/>
            </w:tabs>
            <w:spacing w:line="260" w:lineRule="exact"/>
            <w:ind w:left="720" w:hanging="360"/>
          </w:pPr>
        </w:pPrChange>
      </w:pPr>
      <w:r w:rsidRPr="00776B1A">
        <w:rPr>
          <w:sz w:val="22"/>
          <w:szCs w:val="22"/>
          <w:lang w:eastAsia="en-US"/>
          <w:rPrChange w:id="2512" w:author="SwixxSI14" w:date="2025-05-30T12:16:00Z" w16du:dateUtc="2025-05-30T10:16:00Z">
            <w:rPr>
              <w:lang w:eastAsia="en-US"/>
            </w:rPr>
          </w:rPrChange>
        </w:rPr>
        <w:t>Zamenjajte iglo (glejte 6. KORAK in 2. KORAK), potem naredite varnostni preizkus (glejte 3. KORAK).</w:t>
      </w:r>
    </w:p>
    <w:p w14:paraId="2CB79018" w14:textId="77777777" w:rsidR="00D21C53" w:rsidRPr="00776B1A" w:rsidRDefault="00D21C53">
      <w:pPr>
        <w:pStyle w:val="ListParagraph"/>
        <w:numPr>
          <w:ilvl w:val="0"/>
          <w:numId w:val="89"/>
        </w:numPr>
        <w:ind w:left="927"/>
        <w:rPr>
          <w:sz w:val="22"/>
          <w:szCs w:val="22"/>
          <w:lang w:eastAsia="en-US"/>
          <w:rPrChange w:id="2513" w:author="SwixxSI14" w:date="2025-05-30T12:16:00Z" w16du:dateUtc="2025-05-30T10:16:00Z">
            <w:rPr>
              <w:lang w:eastAsia="en-US"/>
            </w:rPr>
          </w:rPrChange>
        </w:rPr>
        <w:pPrChange w:id="2514" w:author="SwixxSI14" w:date="2025-05-30T12:17:00Z" w16du:dateUtc="2025-05-30T10:17:00Z">
          <w:pPr>
            <w:numPr>
              <w:numId w:val="89"/>
            </w:numPr>
            <w:tabs>
              <w:tab w:val="num" w:pos="792"/>
            </w:tabs>
            <w:spacing w:line="260" w:lineRule="exact"/>
            <w:ind w:left="720" w:hanging="360"/>
          </w:pPr>
        </w:pPrChange>
      </w:pPr>
      <w:r w:rsidRPr="00776B1A">
        <w:rPr>
          <w:sz w:val="22"/>
          <w:szCs w:val="22"/>
          <w:lang w:eastAsia="en-US"/>
          <w:rPrChange w:id="2515" w:author="SwixxSI14" w:date="2025-05-30T12:16:00Z" w16du:dateUtc="2025-05-30T10:16:00Z">
            <w:rPr>
              <w:lang w:eastAsia="en-US"/>
            </w:rPr>
          </w:rPrChange>
        </w:rPr>
        <w:t>Če gumb še vedno težko pritisnete noter, vzemite nov peresnik.</w:t>
      </w:r>
    </w:p>
    <w:p w14:paraId="191FB107" w14:textId="77777777" w:rsidR="00D21C53" w:rsidRPr="00776B1A" w:rsidRDefault="00D21C53">
      <w:pPr>
        <w:pStyle w:val="ListParagraph"/>
        <w:numPr>
          <w:ilvl w:val="0"/>
          <w:numId w:val="89"/>
        </w:numPr>
        <w:ind w:left="927"/>
        <w:rPr>
          <w:sz w:val="22"/>
          <w:szCs w:val="22"/>
          <w:lang w:eastAsia="en-US"/>
          <w:rPrChange w:id="2516" w:author="SwixxSI14" w:date="2025-05-30T12:16:00Z" w16du:dateUtc="2025-05-30T10:16:00Z">
            <w:rPr>
              <w:lang w:eastAsia="en-US"/>
            </w:rPr>
          </w:rPrChange>
        </w:rPr>
        <w:pPrChange w:id="2517" w:author="SwixxSI14" w:date="2025-05-30T12:17:00Z" w16du:dateUtc="2025-05-30T10:17:00Z">
          <w:pPr>
            <w:numPr>
              <w:numId w:val="89"/>
            </w:numPr>
            <w:tabs>
              <w:tab w:val="num" w:pos="792"/>
            </w:tabs>
            <w:spacing w:line="260" w:lineRule="exact"/>
            <w:ind w:left="720" w:hanging="360"/>
          </w:pPr>
        </w:pPrChange>
      </w:pPr>
      <w:r w:rsidRPr="00776B1A">
        <w:rPr>
          <w:sz w:val="22"/>
          <w:szCs w:val="22"/>
          <w:lang w:eastAsia="en-US"/>
          <w:rPrChange w:id="2518" w:author="SwixxSI14" w:date="2025-05-30T12:16:00Z" w16du:dateUtc="2025-05-30T10:16:00Z">
            <w:rPr>
              <w:lang w:eastAsia="en-US"/>
            </w:rPr>
          </w:rPrChange>
        </w:rPr>
        <w:t>Nikdar ne odvzemajte insulina iz peresnika z injekcijsko brizgo.</w:t>
      </w:r>
    </w:p>
    <w:p w14:paraId="6FD717E1" w14:textId="77777777" w:rsidR="00D21C53" w:rsidRPr="00D21C53" w:rsidRDefault="00D21C53" w:rsidP="00AF5C1A">
      <w:pPr>
        <w:rPr>
          <w:sz w:val="24"/>
          <w:szCs w:val="24"/>
          <w:lang w:eastAsia="en-US"/>
        </w:rPr>
      </w:pPr>
    </w:p>
    <w:p w14:paraId="29BC17BD" w14:textId="77777777" w:rsidR="00D21C53" w:rsidRPr="00D21C53" w:rsidRDefault="00D21C53" w:rsidP="00AF5C1A">
      <w:pPr>
        <w:rPr>
          <w:b/>
          <w:bCs/>
          <w:sz w:val="22"/>
          <w:szCs w:val="22"/>
          <w:lang w:eastAsia="en-US"/>
        </w:rPr>
      </w:pPr>
      <w:r w:rsidRPr="00D21C53">
        <w:rPr>
          <w:b/>
          <w:bCs/>
          <w:sz w:val="22"/>
          <w:szCs w:val="22"/>
          <w:lang w:eastAsia="en-US"/>
        </w:rPr>
        <w:t>6. KORAK: Odstranite iglo</w:t>
      </w:r>
    </w:p>
    <w:p w14:paraId="2FE77106" w14:textId="77777777" w:rsidR="00D21C53" w:rsidRPr="00D21C53" w:rsidRDefault="00D21C53" w:rsidP="00AF5C1A">
      <w:pPr>
        <w:rPr>
          <w:sz w:val="22"/>
          <w:szCs w:val="22"/>
          <w:lang w:eastAsia="en-US"/>
        </w:rPr>
      </w:pPr>
    </w:p>
    <w:p w14:paraId="5CE7B1F8" w14:textId="447A5445" w:rsidR="00D21C53" w:rsidRPr="00D21C53" w:rsidRDefault="002F11F8" w:rsidP="00AF5C1A">
      <w:pPr>
        <w:ind w:firstLine="270"/>
        <w:rPr>
          <w:sz w:val="22"/>
          <w:szCs w:val="22"/>
          <w:lang w:eastAsia="en-US"/>
        </w:rPr>
      </w:pPr>
      <w:r>
        <w:rPr>
          <w:rFonts w:eastAsia="MS Mincho"/>
          <w:noProof/>
          <w:szCs w:val="22"/>
        </w:rPr>
        <w:drawing>
          <wp:anchor distT="0" distB="0" distL="114300" distR="114300" simplePos="0" relativeHeight="251634176" behindDoc="0" locked="1" layoutInCell="1" allowOverlap="1" wp14:anchorId="2A0DDBC3" wp14:editId="7C15A18C">
            <wp:simplePos x="0" y="0"/>
            <wp:positionH relativeFrom="column">
              <wp:posOffset>-24765</wp:posOffset>
            </wp:positionH>
            <wp:positionV relativeFrom="paragraph">
              <wp:posOffset>5080</wp:posOffset>
            </wp:positionV>
            <wp:extent cx="178435" cy="190500"/>
            <wp:effectExtent l="0" t="0" r="0" b="0"/>
            <wp:wrapNone/>
            <wp:docPr id="8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sz w:val="22"/>
          <w:szCs w:val="22"/>
          <w:lang w:eastAsia="en-US"/>
        </w:rPr>
        <w:t>Pri ravnanju z iglami bodite previdni, da boste preprečili poškodbe z iglo in navzkrižno okužbo.</w:t>
      </w:r>
    </w:p>
    <w:p w14:paraId="3FA3592D" w14:textId="5B7686A9" w:rsidR="00D21C53" w:rsidRPr="00D21C53" w:rsidRDefault="002F11F8" w:rsidP="00AF5C1A">
      <w:pPr>
        <w:tabs>
          <w:tab w:val="left" w:pos="270"/>
        </w:tabs>
        <w:ind w:firstLine="270"/>
        <w:rPr>
          <w:sz w:val="22"/>
          <w:szCs w:val="22"/>
          <w:lang w:eastAsia="en-US"/>
        </w:rPr>
      </w:pPr>
      <w:r>
        <w:rPr>
          <w:rFonts w:eastAsia="MS Mincho"/>
          <w:noProof/>
          <w:szCs w:val="22"/>
        </w:rPr>
        <w:drawing>
          <wp:anchor distT="0" distB="0" distL="114300" distR="114300" simplePos="0" relativeHeight="251633152" behindDoc="0" locked="1" layoutInCell="1" allowOverlap="1" wp14:anchorId="70B49CF5" wp14:editId="6AFE8D0C">
            <wp:simplePos x="0" y="0"/>
            <wp:positionH relativeFrom="column">
              <wp:posOffset>-27940</wp:posOffset>
            </wp:positionH>
            <wp:positionV relativeFrom="paragraph">
              <wp:posOffset>20320</wp:posOffset>
            </wp:positionV>
            <wp:extent cx="146050" cy="171450"/>
            <wp:effectExtent l="0" t="0" r="0" b="0"/>
            <wp:wrapNone/>
            <wp:docPr id="8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D21C53" w:rsidRPr="00D21C53">
        <w:rPr>
          <w:sz w:val="22"/>
          <w:szCs w:val="22"/>
          <w:lang w:eastAsia="en-US"/>
        </w:rPr>
        <w:t>Nikdar znova ne namestite notranjega pokrovčka igle.</w:t>
      </w:r>
    </w:p>
    <w:p w14:paraId="78A0E444" w14:textId="77777777" w:rsidR="00D21C53" w:rsidRPr="00D21C53" w:rsidRDefault="00D21C53" w:rsidP="00AF5C1A">
      <w:pPr>
        <w:rPr>
          <w:sz w:val="22"/>
          <w:szCs w:val="22"/>
          <w:lang w:eastAsia="en-US"/>
        </w:rPr>
      </w:pPr>
    </w:p>
    <w:p w14:paraId="4F620B80" w14:textId="77777777" w:rsidR="00D21C53" w:rsidRPr="00D21C53" w:rsidRDefault="00D21C53" w:rsidP="00AF5C1A">
      <w:pPr>
        <w:autoSpaceDE w:val="0"/>
        <w:autoSpaceDN w:val="0"/>
        <w:adjustRightInd w:val="0"/>
        <w:ind w:left="360" w:hanging="360"/>
        <w:rPr>
          <w:sz w:val="22"/>
          <w:szCs w:val="22"/>
          <w:lang w:eastAsia="en-US"/>
        </w:rPr>
      </w:pPr>
      <w:r w:rsidRPr="00D21C53">
        <w:rPr>
          <w:b/>
          <w:bCs/>
          <w:sz w:val="22"/>
          <w:szCs w:val="22"/>
          <w:lang w:eastAsia="en-US"/>
        </w:rPr>
        <w:t>A</w:t>
      </w:r>
      <w:r w:rsidRPr="00D21C53">
        <w:rPr>
          <w:b/>
          <w:bCs/>
          <w:color w:val="0000FF"/>
          <w:sz w:val="22"/>
          <w:szCs w:val="22"/>
          <w:lang w:eastAsia="en-US"/>
        </w:rPr>
        <w:tab/>
      </w:r>
      <w:r w:rsidRPr="00D21C53">
        <w:rPr>
          <w:b/>
          <w:bCs/>
          <w:sz w:val="22"/>
          <w:szCs w:val="22"/>
          <w:lang w:eastAsia="en-US"/>
        </w:rPr>
        <w:t>Namestite zunanji pokrovček igle nazaj na iglo in ga uporabite, da boste z njim odvili iglo s peresnika.</w:t>
      </w:r>
    </w:p>
    <w:p w14:paraId="7F5FFEA5" w14:textId="77777777" w:rsidR="00D21C53" w:rsidRPr="00D21C53" w:rsidRDefault="00D21C53">
      <w:pPr>
        <w:numPr>
          <w:ilvl w:val="0"/>
          <w:numId w:val="94"/>
        </w:numPr>
        <w:autoSpaceDE w:val="0"/>
        <w:autoSpaceDN w:val="0"/>
        <w:adjustRightInd w:val="0"/>
        <w:spacing w:line="260" w:lineRule="exact"/>
        <w:ind w:left="924" w:hanging="357"/>
        <w:rPr>
          <w:sz w:val="22"/>
          <w:szCs w:val="22"/>
          <w:lang w:eastAsia="en-US"/>
        </w:rPr>
        <w:pPrChange w:id="2519" w:author="SwixxSI14" w:date="2025-05-30T11:43:00Z" w16du:dateUtc="2025-05-30T09:43:00Z">
          <w:pPr>
            <w:numPr>
              <w:numId w:val="94"/>
            </w:numPr>
            <w:autoSpaceDE w:val="0"/>
            <w:autoSpaceDN w:val="0"/>
            <w:adjustRightInd w:val="0"/>
            <w:spacing w:line="260" w:lineRule="exact"/>
            <w:ind w:left="630" w:hanging="270"/>
          </w:pPr>
        </w:pPrChange>
      </w:pPr>
      <w:r w:rsidRPr="00D21C53">
        <w:rPr>
          <w:sz w:val="22"/>
          <w:szCs w:val="22"/>
          <w:lang w:eastAsia="en-US"/>
        </w:rPr>
        <w:t>Da boste zmanjšali tveganje za poškodbo z iglo, nikdar ne namestite nazaj notranjega pokrovčka igle.</w:t>
      </w:r>
    </w:p>
    <w:p w14:paraId="20B8F548" w14:textId="77777777" w:rsidR="00D21C53" w:rsidRPr="00D21C53" w:rsidRDefault="00D21C53">
      <w:pPr>
        <w:numPr>
          <w:ilvl w:val="0"/>
          <w:numId w:val="93"/>
        </w:numPr>
        <w:autoSpaceDE w:val="0"/>
        <w:autoSpaceDN w:val="0"/>
        <w:adjustRightInd w:val="0"/>
        <w:spacing w:line="260" w:lineRule="exact"/>
        <w:ind w:left="924" w:hanging="357"/>
        <w:rPr>
          <w:b/>
          <w:bCs/>
          <w:sz w:val="22"/>
          <w:szCs w:val="22"/>
          <w:lang w:eastAsia="en-US"/>
        </w:rPr>
        <w:pPrChange w:id="2520" w:author="SwixxSI14" w:date="2025-05-30T11:43:00Z" w16du:dateUtc="2025-05-30T09:43:00Z">
          <w:pPr>
            <w:numPr>
              <w:numId w:val="93"/>
            </w:numPr>
            <w:autoSpaceDE w:val="0"/>
            <w:autoSpaceDN w:val="0"/>
            <w:adjustRightInd w:val="0"/>
            <w:spacing w:line="260" w:lineRule="exact"/>
            <w:ind w:left="630" w:hanging="270"/>
          </w:pPr>
        </w:pPrChange>
      </w:pPr>
      <w:r w:rsidRPr="00D21C53">
        <w:rPr>
          <w:sz w:val="22"/>
          <w:szCs w:val="22"/>
          <w:lang w:eastAsia="en-US"/>
        </w:rPr>
        <w:t>Če vam injekcijo daje kdo drug, ali če vi dajete injekcijo komu drugemu, je pri odstranjevanju in odlaganju igle potrebna posebna previdnost.</w:t>
      </w:r>
    </w:p>
    <w:p w14:paraId="72A69003" w14:textId="77777777" w:rsidR="00D21C53" w:rsidRPr="00D21C53" w:rsidRDefault="00D21C53">
      <w:pPr>
        <w:numPr>
          <w:ilvl w:val="0"/>
          <w:numId w:val="93"/>
        </w:numPr>
        <w:autoSpaceDE w:val="0"/>
        <w:autoSpaceDN w:val="0"/>
        <w:adjustRightInd w:val="0"/>
        <w:spacing w:line="260" w:lineRule="exact"/>
        <w:ind w:left="924" w:hanging="357"/>
        <w:rPr>
          <w:b/>
          <w:bCs/>
          <w:sz w:val="22"/>
          <w:szCs w:val="22"/>
          <w:lang w:eastAsia="en-US"/>
        </w:rPr>
        <w:pPrChange w:id="2521" w:author="SwixxSI14" w:date="2025-05-30T11:43:00Z" w16du:dateUtc="2025-05-30T09:43:00Z">
          <w:pPr>
            <w:numPr>
              <w:numId w:val="93"/>
            </w:numPr>
            <w:autoSpaceDE w:val="0"/>
            <w:autoSpaceDN w:val="0"/>
            <w:adjustRightInd w:val="0"/>
            <w:spacing w:line="260" w:lineRule="exact"/>
            <w:ind w:left="630" w:hanging="270"/>
          </w:pPr>
        </w:pPrChange>
      </w:pPr>
      <w:r w:rsidRPr="00D21C53">
        <w:rPr>
          <w:sz w:val="22"/>
          <w:szCs w:val="22"/>
          <w:lang w:eastAsia="en-US"/>
        </w:rPr>
        <w:t>Upoštevajte priporočene varnostne ukrepe za odstranjevanje in odlaganje igel (obrnite se na zdravnika, farmacevta ali medicinsko sestro), da boste zmanjšali tveganje za naključno poškodbo z iglo in prenos nalezljivih bolezni.</w:t>
      </w:r>
    </w:p>
    <w:p w14:paraId="7AEFC084" w14:textId="77777777" w:rsidR="00D21C53" w:rsidRPr="00D21C53" w:rsidRDefault="00D21C53" w:rsidP="00AF5C1A">
      <w:pPr>
        <w:rPr>
          <w:sz w:val="22"/>
          <w:szCs w:val="22"/>
          <w:lang w:eastAsia="en-US"/>
        </w:rPr>
      </w:pPr>
    </w:p>
    <w:p w14:paraId="5AB98ADA" w14:textId="77777777" w:rsidR="00D21C53" w:rsidRPr="00D21C53" w:rsidRDefault="00D21C53">
      <w:pPr>
        <w:rPr>
          <w:sz w:val="24"/>
          <w:szCs w:val="24"/>
          <w:lang w:eastAsia="en-US"/>
        </w:rPr>
        <w:pPrChange w:id="2522" w:author="SwixxSI14" w:date="2025-05-30T10:35:00Z" w16du:dateUtc="2025-05-30T08:35:00Z">
          <w:pPr>
            <w:jc w:val="center"/>
          </w:pPr>
        </w:pPrChange>
      </w:pPr>
      <w:r w:rsidRPr="00D21C53">
        <w:rPr>
          <w:snapToGrid w:val="0"/>
          <w:color w:val="000000"/>
          <w:w w:val="0"/>
          <w:sz w:val="22"/>
          <w:szCs w:val="22"/>
          <w:u w:color="000000"/>
          <w:bdr w:val="nil"/>
          <w:shd w:val="clear" w:color="000000" w:fill="000000"/>
          <w:lang w:eastAsia="x-none"/>
        </w:rPr>
        <w:t xml:space="preserve"> </w:t>
      </w:r>
    </w:p>
    <w:p w14:paraId="1B10B3A0" w14:textId="77777777" w:rsidR="00D21C53" w:rsidRPr="00D21C53" w:rsidRDefault="00D21C53" w:rsidP="005F5BDD">
      <w:pPr>
        <w:rPr>
          <w:sz w:val="24"/>
          <w:szCs w:val="24"/>
          <w:lang w:eastAsia="en-US"/>
        </w:rPr>
      </w:pPr>
    </w:p>
    <w:p w14:paraId="6AC7C036" w14:textId="77777777" w:rsidR="00D21C53" w:rsidRPr="00D21C53" w:rsidRDefault="00D21C53" w:rsidP="00D21C53">
      <w:pPr>
        <w:tabs>
          <w:tab w:val="left" w:pos="360"/>
        </w:tabs>
        <w:ind w:left="360" w:hanging="360"/>
        <w:rPr>
          <w:b/>
          <w:bCs/>
          <w:sz w:val="22"/>
          <w:szCs w:val="22"/>
          <w:lang w:eastAsia="en-US"/>
        </w:rPr>
      </w:pPr>
      <w:r w:rsidRPr="00D21C53">
        <w:rPr>
          <w:b/>
          <w:bCs/>
          <w:sz w:val="22"/>
          <w:szCs w:val="22"/>
          <w:lang w:eastAsia="en-US"/>
        </w:rPr>
        <w:t>B</w:t>
      </w:r>
      <w:r w:rsidRPr="00D21C53">
        <w:rPr>
          <w:b/>
          <w:bCs/>
          <w:sz w:val="22"/>
          <w:szCs w:val="22"/>
          <w:lang w:eastAsia="en-US"/>
        </w:rPr>
        <w:tab/>
        <w:t>Uporabljene igle zavrzite v vsebnik, odporen proti prebadanju, ali kot vam naroči farmacevt ali pristojni lokalni organ.</w:t>
      </w:r>
    </w:p>
    <w:p w14:paraId="0C25D593" w14:textId="77777777" w:rsidR="00D21C53" w:rsidRPr="00D21C53" w:rsidRDefault="00D21C53" w:rsidP="00D21C53">
      <w:pPr>
        <w:rPr>
          <w:sz w:val="24"/>
          <w:szCs w:val="24"/>
          <w:lang w:eastAsia="en-US"/>
        </w:rPr>
      </w:pPr>
    </w:p>
    <w:p w14:paraId="227F28EB" w14:textId="77777777" w:rsidR="00D21C53" w:rsidRPr="00D21C53" w:rsidRDefault="00D21C53" w:rsidP="00D21C53">
      <w:pPr>
        <w:rPr>
          <w:sz w:val="24"/>
          <w:szCs w:val="24"/>
          <w:lang w:eastAsia="en-US"/>
        </w:rPr>
      </w:pPr>
    </w:p>
    <w:p w14:paraId="035181E9" w14:textId="242B96B5" w:rsidR="00D21C53" w:rsidRPr="00D21C53" w:rsidRDefault="00D21C53" w:rsidP="00D21C53">
      <w:pPr>
        <w:jc w:val="center"/>
        <w:rPr>
          <w:sz w:val="24"/>
          <w:szCs w:val="24"/>
          <w:lang w:eastAsia="en-US"/>
        </w:rPr>
      </w:pPr>
      <w:r w:rsidRPr="00D21C53">
        <w:rPr>
          <w:snapToGrid w:val="0"/>
          <w:color w:val="000000"/>
          <w:w w:val="0"/>
          <w:sz w:val="22"/>
          <w:szCs w:val="22"/>
          <w:u w:color="000000"/>
          <w:bdr w:val="nil"/>
          <w:shd w:val="clear" w:color="000000" w:fill="000000"/>
          <w:lang w:eastAsia="x-none"/>
        </w:rPr>
        <w:t xml:space="preserve"> </w:t>
      </w:r>
      <w:r w:rsidR="002F11F8">
        <w:rPr>
          <w:noProof/>
          <w:lang w:val="fr-FR" w:eastAsia="fr-FR"/>
        </w:rPr>
        <w:drawing>
          <wp:inline distT="0" distB="0" distL="0" distR="0" wp14:anchorId="273B562C" wp14:editId="5079C81B">
            <wp:extent cx="3561715" cy="15538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61715" cy="1553845"/>
                    </a:xfrm>
                    <a:prstGeom prst="rect">
                      <a:avLst/>
                    </a:prstGeom>
                    <a:noFill/>
                    <a:ln>
                      <a:noFill/>
                    </a:ln>
                  </pic:spPr>
                </pic:pic>
              </a:graphicData>
            </a:graphic>
          </wp:inline>
        </w:drawing>
      </w:r>
    </w:p>
    <w:p w14:paraId="68F18682" w14:textId="77777777" w:rsidR="00D21C53" w:rsidRPr="00D21C53" w:rsidRDefault="00D21C53" w:rsidP="00D21C53">
      <w:pPr>
        <w:tabs>
          <w:tab w:val="left" w:pos="360"/>
        </w:tabs>
        <w:rPr>
          <w:b/>
          <w:bCs/>
          <w:sz w:val="22"/>
          <w:szCs w:val="22"/>
          <w:lang w:eastAsia="en-US"/>
        </w:rPr>
      </w:pPr>
      <w:r w:rsidRPr="00D21C53">
        <w:rPr>
          <w:b/>
          <w:bCs/>
          <w:sz w:val="22"/>
          <w:szCs w:val="22"/>
          <w:lang w:eastAsia="en-US"/>
        </w:rPr>
        <w:t>C</w:t>
      </w:r>
      <w:r w:rsidRPr="00D21C53">
        <w:rPr>
          <w:b/>
          <w:bCs/>
          <w:sz w:val="22"/>
          <w:szCs w:val="22"/>
          <w:lang w:eastAsia="en-US"/>
        </w:rPr>
        <w:tab/>
        <w:t>Znova namestite pokrovček peresnika.</w:t>
      </w:r>
    </w:p>
    <w:p w14:paraId="14C21248" w14:textId="77777777" w:rsidR="00D21C53" w:rsidRPr="00776B1A" w:rsidRDefault="00D21C53">
      <w:pPr>
        <w:pStyle w:val="ListParagraph"/>
        <w:numPr>
          <w:ilvl w:val="0"/>
          <w:numId w:val="172"/>
        </w:numPr>
        <w:spacing w:line="260" w:lineRule="exact"/>
        <w:ind w:left="927"/>
        <w:rPr>
          <w:sz w:val="22"/>
          <w:szCs w:val="22"/>
          <w:lang w:eastAsia="en-US"/>
          <w:rPrChange w:id="2523" w:author="SwixxSI14" w:date="2025-05-30T12:16:00Z" w16du:dateUtc="2025-05-30T10:16:00Z">
            <w:rPr>
              <w:lang w:eastAsia="en-US"/>
            </w:rPr>
          </w:rPrChange>
        </w:rPr>
        <w:pPrChange w:id="2524" w:author="SwixxSI14" w:date="2025-05-30T12:16:00Z" w16du:dateUtc="2025-05-30T10:16:00Z">
          <w:pPr>
            <w:numPr>
              <w:numId w:val="89"/>
            </w:numPr>
            <w:tabs>
              <w:tab w:val="num" w:pos="792"/>
            </w:tabs>
            <w:spacing w:line="260" w:lineRule="exact"/>
            <w:ind w:left="720" w:hanging="360"/>
          </w:pPr>
        </w:pPrChange>
      </w:pPr>
      <w:r w:rsidRPr="00776B1A">
        <w:rPr>
          <w:sz w:val="22"/>
          <w:szCs w:val="22"/>
          <w:lang w:eastAsia="en-US"/>
          <w:rPrChange w:id="2525" w:author="SwixxSI14" w:date="2025-05-30T12:16:00Z" w16du:dateUtc="2025-05-30T10:16:00Z">
            <w:rPr>
              <w:lang w:eastAsia="en-US"/>
            </w:rPr>
          </w:rPrChange>
        </w:rPr>
        <w:t>Peresnika ne dajte nazaj v hladilnik.</w:t>
      </w:r>
    </w:p>
    <w:p w14:paraId="74441198" w14:textId="77777777" w:rsidR="00D21C53" w:rsidRPr="00D21C53" w:rsidRDefault="00D21C53" w:rsidP="00D21C53">
      <w:pPr>
        <w:rPr>
          <w:sz w:val="24"/>
          <w:szCs w:val="24"/>
          <w:lang w:eastAsia="en-US"/>
        </w:rPr>
      </w:pPr>
    </w:p>
    <w:p w14:paraId="7263F252" w14:textId="7FCB70AC" w:rsidR="00D21C53" w:rsidRPr="00D21C53" w:rsidRDefault="00D21C53" w:rsidP="00D21C53">
      <w:pPr>
        <w:jc w:val="center"/>
        <w:rPr>
          <w:sz w:val="24"/>
          <w:szCs w:val="24"/>
          <w:lang w:eastAsia="en-US"/>
        </w:rPr>
      </w:pPr>
      <w:r w:rsidRPr="00D21C53">
        <w:rPr>
          <w:snapToGrid w:val="0"/>
          <w:color w:val="000000"/>
          <w:w w:val="0"/>
          <w:sz w:val="22"/>
          <w:szCs w:val="22"/>
          <w:u w:color="000000"/>
          <w:bdr w:val="nil"/>
          <w:shd w:val="clear" w:color="000000" w:fill="000000"/>
          <w:lang w:eastAsia="x-none"/>
        </w:rPr>
        <w:lastRenderedPageBreak/>
        <w:t xml:space="preserve"> </w:t>
      </w:r>
      <w:r w:rsidR="002F11F8">
        <w:rPr>
          <w:noProof/>
          <w:color w:val="000000"/>
          <w:w w:val="0"/>
          <w:sz w:val="0"/>
          <w:szCs w:val="0"/>
          <w:u w:color="000000"/>
          <w:bdr w:val="none" w:sz="0" w:space="0" w:color="000000"/>
          <w:shd w:val="clear" w:color="000000" w:fill="000000"/>
        </w:rPr>
        <w:drawing>
          <wp:inline distT="0" distB="0" distL="0" distR="0" wp14:anchorId="2A6596CD" wp14:editId="13CEB580">
            <wp:extent cx="2749550" cy="831215"/>
            <wp:effectExtent l="0" t="0" r="0"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9550" cy="831215"/>
                    </a:xfrm>
                    <a:prstGeom prst="rect">
                      <a:avLst/>
                    </a:prstGeom>
                    <a:noFill/>
                    <a:ln>
                      <a:noFill/>
                    </a:ln>
                  </pic:spPr>
                </pic:pic>
              </a:graphicData>
            </a:graphic>
          </wp:inline>
        </w:drawing>
      </w:r>
    </w:p>
    <w:p w14:paraId="7F542899" w14:textId="77777777" w:rsidR="00D21C53" w:rsidRPr="00D21C53" w:rsidRDefault="00D21C53" w:rsidP="00D21C53">
      <w:pPr>
        <w:rPr>
          <w:sz w:val="24"/>
          <w:szCs w:val="24"/>
          <w:lang w:eastAsia="en-US"/>
        </w:rPr>
      </w:pPr>
    </w:p>
    <w:p w14:paraId="5AA67CAD" w14:textId="77777777" w:rsidR="00D21C53" w:rsidRPr="00D21C53" w:rsidRDefault="00D21C53" w:rsidP="00D21C53">
      <w:pPr>
        <w:rPr>
          <w:b/>
          <w:bCs/>
          <w:sz w:val="22"/>
          <w:szCs w:val="22"/>
          <w:lang w:eastAsia="en-US"/>
        </w:rPr>
      </w:pPr>
      <w:r w:rsidRPr="00D21C53">
        <w:rPr>
          <w:b/>
          <w:bCs/>
          <w:sz w:val="22"/>
          <w:szCs w:val="22"/>
          <w:lang w:eastAsia="en-US"/>
        </w:rPr>
        <w:t>Uporabite do</w:t>
      </w:r>
    </w:p>
    <w:p w14:paraId="4009E5DE" w14:textId="77777777" w:rsidR="00D21C53" w:rsidRPr="00D21C53" w:rsidRDefault="00D21C53" w:rsidP="00D21C53">
      <w:pPr>
        <w:rPr>
          <w:sz w:val="22"/>
          <w:szCs w:val="22"/>
          <w:lang w:eastAsia="en-US"/>
        </w:rPr>
      </w:pPr>
    </w:p>
    <w:p w14:paraId="56C45A80" w14:textId="77777777" w:rsidR="00D21C53" w:rsidRPr="00776B1A" w:rsidRDefault="00D21C53">
      <w:pPr>
        <w:pStyle w:val="ListParagraph"/>
        <w:numPr>
          <w:ilvl w:val="0"/>
          <w:numId w:val="89"/>
        </w:numPr>
        <w:spacing w:line="260" w:lineRule="exact"/>
        <w:ind w:left="567"/>
        <w:rPr>
          <w:sz w:val="22"/>
          <w:szCs w:val="22"/>
          <w:lang w:eastAsia="en-US"/>
          <w:rPrChange w:id="2526" w:author="SwixxSI14" w:date="2025-05-30T12:15:00Z" w16du:dateUtc="2025-05-30T10:15:00Z">
            <w:rPr>
              <w:lang w:eastAsia="en-US"/>
            </w:rPr>
          </w:rPrChange>
        </w:rPr>
        <w:pPrChange w:id="2527" w:author="SwixxSI14" w:date="2025-05-30T12:16:00Z" w16du:dateUtc="2025-05-30T10:16:00Z">
          <w:pPr>
            <w:numPr>
              <w:numId w:val="89"/>
            </w:numPr>
            <w:tabs>
              <w:tab w:val="num" w:pos="792"/>
            </w:tabs>
            <w:spacing w:line="260" w:lineRule="exact"/>
            <w:ind w:left="720" w:hanging="360"/>
          </w:pPr>
        </w:pPrChange>
      </w:pPr>
      <w:r w:rsidRPr="00776B1A">
        <w:rPr>
          <w:sz w:val="22"/>
          <w:szCs w:val="22"/>
          <w:lang w:eastAsia="en-US"/>
          <w:rPrChange w:id="2528" w:author="SwixxSI14" w:date="2025-05-30T12:15:00Z" w16du:dateUtc="2025-05-30T10:15:00Z">
            <w:rPr>
              <w:lang w:eastAsia="en-US"/>
            </w:rPr>
          </w:rPrChange>
        </w:rPr>
        <w:t xml:space="preserve">Peresnik uporabljajte le do </w:t>
      </w:r>
      <w:r w:rsidR="00D83007" w:rsidRPr="00776B1A">
        <w:rPr>
          <w:sz w:val="22"/>
          <w:szCs w:val="22"/>
          <w:lang w:eastAsia="en-US"/>
          <w:rPrChange w:id="2529" w:author="SwixxSI14" w:date="2025-05-30T12:15:00Z" w16du:dateUtc="2025-05-30T10:15:00Z">
            <w:rPr>
              <w:lang w:eastAsia="en-US"/>
            </w:rPr>
          </w:rPrChange>
        </w:rPr>
        <w:t>6</w:t>
      </w:r>
      <w:r w:rsidRPr="00776B1A">
        <w:rPr>
          <w:sz w:val="22"/>
          <w:szCs w:val="22"/>
          <w:lang w:eastAsia="en-US"/>
          <w:rPrChange w:id="2530" w:author="SwixxSI14" w:date="2025-05-30T12:15:00Z" w16du:dateUtc="2025-05-30T10:15:00Z">
            <w:rPr>
              <w:lang w:eastAsia="en-US"/>
            </w:rPr>
          </w:rPrChange>
        </w:rPr>
        <w:t xml:space="preserve"> tedn</w:t>
      </w:r>
      <w:r w:rsidR="00D83007" w:rsidRPr="00776B1A">
        <w:rPr>
          <w:sz w:val="22"/>
          <w:szCs w:val="22"/>
          <w:lang w:eastAsia="en-US"/>
          <w:rPrChange w:id="2531" w:author="SwixxSI14" w:date="2025-05-30T12:15:00Z" w16du:dateUtc="2025-05-30T10:15:00Z">
            <w:rPr>
              <w:lang w:eastAsia="en-US"/>
            </w:rPr>
          </w:rPrChange>
        </w:rPr>
        <w:t>ov</w:t>
      </w:r>
      <w:r w:rsidRPr="00776B1A">
        <w:rPr>
          <w:sz w:val="22"/>
          <w:szCs w:val="22"/>
          <w:lang w:eastAsia="en-US"/>
          <w:rPrChange w:id="2532" w:author="SwixxSI14" w:date="2025-05-30T12:15:00Z" w16du:dateUtc="2025-05-30T10:15:00Z">
            <w:rPr>
              <w:lang w:eastAsia="en-US"/>
            </w:rPr>
          </w:rPrChange>
        </w:rPr>
        <w:t xml:space="preserve"> potem, ko ste ga prvič uporabili.</w:t>
      </w:r>
    </w:p>
    <w:p w14:paraId="45D0CD12" w14:textId="77777777" w:rsidR="00D21C53" w:rsidRPr="00D21C53" w:rsidRDefault="00D21C53" w:rsidP="00D21C53">
      <w:pPr>
        <w:rPr>
          <w:b/>
          <w:bCs/>
          <w:sz w:val="22"/>
          <w:szCs w:val="22"/>
          <w:lang w:eastAsia="en-US"/>
        </w:rPr>
      </w:pPr>
    </w:p>
    <w:p w14:paraId="76580CF1" w14:textId="77777777" w:rsidR="00D21C53" w:rsidRPr="00D21C53" w:rsidRDefault="00D21C53" w:rsidP="00D21C53">
      <w:pPr>
        <w:rPr>
          <w:b/>
          <w:bCs/>
          <w:sz w:val="22"/>
          <w:szCs w:val="22"/>
          <w:lang w:eastAsia="en-US"/>
        </w:rPr>
      </w:pPr>
      <w:r w:rsidRPr="00D21C53">
        <w:rPr>
          <w:b/>
          <w:bCs/>
          <w:sz w:val="22"/>
          <w:szCs w:val="22"/>
          <w:lang w:eastAsia="en-US"/>
        </w:rPr>
        <w:t>Shranjevanje peresnika</w:t>
      </w:r>
    </w:p>
    <w:p w14:paraId="2AF57EDA" w14:textId="77777777" w:rsidR="00D21C53" w:rsidRPr="00D21C53" w:rsidRDefault="00D21C53" w:rsidP="00D21C53">
      <w:pPr>
        <w:rPr>
          <w:sz w:val="22"/>
          <w:szCs w:val="22"/>
          <w:lang w:eastAsia="en-US"/>
        </w:rPr>
      </w:pPr>
    </w:p>
    <w:p w14:paraId="27102A11" w14:textId="77777777" w:rsidR="00D21C53" w:rsidRPr="00D21C53" w:rsidRDefault="00D21C53" w:rsidP="00D21C53">
      <w:pPr>
        <w:rPr>
          <w:b/>
          <w:bCs/>
          <w:sz w:val="22"/>
          <w:szCs w:val="22"/>
          <w:lang w:eastAsia="en-US"/>
        </w:rPr>
      </w:pPr>
      <w:r w:rsidRPr="00D21C53">
        <w:rPr>
          <w:b/>
          <w:bCs/>
          <w:sz w:val="22"/>
          <w:szCs w:val="22"/>
          <w:lang w:eastAsia="en-US"/>
        </w:rPr>
        <w:t>Pred prvo uporabo</w:t>
      </w:r>
    </w:p>
    <w:p w14:paraId="322AA2D9" w14:textId="76FCE6D9" w:rsidR="00D21C53" w:rsidRPr="00776B1A" w:rsidRDefault="00D21C53">
      <w:pPr>
        <w:pStyle w:val="ListParagraph"/>
        <w:numPr>
          <w:ilvl w:val="0"/>
          <w:numId w:val="89"/>
        </w:numPr>
        <w:spacing w:line="260" w:lineRule="exact"/>
        <w:ind w:left="567"/>
        <w:rPr>
          <w:sz w:val="22"/>
          <w:szCs w:val="22"/>
          <w:lang w:eastAsia="en-US"/>
          <w:rPrChange w:id="2533" w:author="SwixxSI14" w:date="2025-05-30T12:15:00Z" w16du:dateUtc="2025-05-30T10:15:00Z">
            <w:rPr>
              <w:lang w:eastAsia="en-US"/>
            </w:rPr>
          </w:rPrChange>
        </w:rPr>
        <w:pPrChange w:id="2534" w:author="SwixxSI14" w:date="2025-05-30T12:16:00Z" w16du:dateUtc="2025-05-30T10:16:00Z">
          <w:pPr>
            <w:numPr>
              <w:numId w:val="89"/>
            </w:numPr>
            <w:tabs>
              <w:tab w:val="num" w:pos="792"/>
            </w:tabs>
            <w:spacing w:line="260" w:lineRule="exact"/>
            <w:ind w:left="720" w:hanging="360"/>
          </w:pPr>
        </w:pPrChange>
      </w:pPr>
      <w:r w:rsidRPr="00776B1A">
        <w:rPr>
          <w:sz w:val="22"/>
          <w:szCs w:val="22"/>
          <w:lang w:eastAsia="en-US"/>
          <w:rPrChange w:id="2535" w:author="SwixxSI14" w:date="2025-05-30T12:15:00Z" w16du:dateUtc="2025-05-30T10:15:00Z">
            <w:rPr>
              <w:lang w:eastAsia="en-US"/>
            </w:rPr>
          </w:rPrChange>
        </w:rPr>
        <w:t xml:space="preserve">Nove peresnike shranjujte v hladilniku na temperaturi od </w:t>
      </w:r>
      <w:r w:rsidRPr="00776B1A">
        <w:rPr>
          <w:b/>
          <w:bCs/>
          <w:sz w:val="22"/>
          <w:szCs w:val="22"/>
          <w:lang w:eastAsia="en-US"/>
          <w:rPrChange w:id="2536" w:author="SwixxSI14" w:date="2025-05-30T12:15:00Z" w16du:dateUtc="2025-05-30T10:15:00Z">
            <w:rPr>
              <w:b/>
              <w:bCs/>
              <w:lang w:eastAsia="en-US"/>
            </w:rPr>
          </w:rPrChange>
        </w:rPr>
        <w:t>2</w:t>
      </w:r>
      <w:ins w:id="2537" w:author="SwixxSI10" w:date="2025-04-03T09:39:00Z" w16du:dateUtc="2025-04-03T07:39:00Z">
        <w:r w:rsidR="00E555DF" w:rsidRPr="00776B1A">
          <w:rPr>
            <w:b/>
            <w:bCs/>
            <w:sz w:val="22"/>
            <w:szCs w:val="22"/>
            <w:lang w:eastAsia="en-US"/>
            <w:rPrChange w:id="2538" w:author="SwixxSI14" w:date="2025-05-30T12:15:00Z" w16du:dateUtc="2025-05-30T10:15:00Z">
              <w:rPr>
                <w:b/>
                <w:bCs/>
                <w:lang w:eastAsia="en-US"/>
              </w:rPr>
            </w:rPrChange>
          </w:rPr>
          <w:t xml:space="preserve"> °C</w:t>
        </w:r>
      </w:ins>
      <w:r w:rsidRPr="00776B1A">
        <w:rPr>
          <w:b/>
          <w:bCs/>
          <w:sz w:val="22"/>
          <w:szCs w:val="22"/>
          <w:lang w:eastAsia="en-US"/>
          <w:rPrChange w:id="2539" w:author="SwixxSI14" w:date="2025-05-30T12:15:00Z" w16du:dateUtc="2025-05-30T10:15:00Z">
            <w:rPr>
              <w:b/>
              <w:bCs/>
              <w:lang w:eastAsia="en-US"/>
            </w:rPr>
          </w:rPrChange>
        </w:rPr>
        <w:t xml:space="preserve"> do 8 °C</w:t>
      </w:r>
      <w:r w:rsidRPr="00776B1A">
        <w:rPr>
          <w:sz w:val="22"/>
          <w:szCs w:val="22"/>
          <w:lang w:eastAsia="en-US"/>
          <w:rPrChange w:id="2540" w:author="SwixxSI14" w:date="2025-05-30T12:15:00Z" w16du:dateUtc="2025-05-30T10:15:00Z">
            <w:rPr>
              <w:lang w:eastAsia="en-US"/>
            </w:rPr>
          </w:rPrChange>
        </w:rPr>
        <w:t>.</w:t>
      </w:r>
    </w:p>
    <w:p w14:paraId="28B61C0D" w14:textId="77777777" w:rsidR="00D21C53" w:rsidRPr="00776B1A" w:rsidRDefault="00D21C53">
      <w:pPr>
        <w:pStyle w:val="ListParagraph"/>
        <w:numPr>
          <w:ilvl w:val="0"/>
          <w:numId w:val="89"/>
        </w:numPr>
        <w:spacing w:line="260" w:lineRule="exact"/>
        <w:ind w:left="567"/>
        <w:rPr>
          <w:sz w:val="22"/>
          <w:szCs w:val="22"/>
          <w:lang w:eastAsia="en-US"/>
          <w:rPrChange w:id="2541" w:author="SwixxSI14" w:date="2025-05-30T12:15:00Z" w16du:dateUtc="2025-05-30T10:15:00Z">
            <w:rPr>
              <w:lang w:eastAsia="en-US"/>
            </w:rPr>
          </w:rPrChange>
        </w:rPr>
        <w:pPrChange w:id="2542" w:author="SwixxSI14" w:date="2025-05-30T12:16:00Z" w16du:dateUtc="2025-05-30T10:16:00Z">
          <w:pPr>
            <w:numPr>
              <w:numId w:val="89"/>
            </w:numPr>
            <w:tabs>
              <w:tab w:val="num" w:pos="792"/>
            </w:tabs>
            <w:spacing w:line="260" w:lineRule="exact"/>
            <w:ind w:left="720" w:hanging="360"/>
          </w:pPr>
        </w:pPrChange>
      </w:pPr>
      <w:r w:rsidRPr="00776B1A">
        <w:rPr>
          <w:sz w:val="22"/>
          <w:szCs w:val="22"/>
          <w:lang w:eastAsia="en-US"/>
          <w:rPrChange w:id="2543" w:author="SwixxSI14" w:date="2025-05-30T12:15:00Z" w16du:dateUtc="2025-05-30T10:15:00Z">
            <w:rPr>
              <w:lang w:eastAsia="en-US"/>
            </w:rPr>
          </w:rPrChange>
        </w:rPr>
        <w:t>Ne zamrzujte.</w:t>
      </w:r>
    </w:p>
    <w:p w14:paraId="6D5EE18E" w14:textId="77777777" w:rsidR="00D21C53" w:rsidRPr="00D21C53" w:rsidRDefault="00D21C53" w:rsidP="00D21C53">
      <w:pPr>
        <w:rPr>
          <w:sz w:val="22"/>
          <w:szCs w:val="22"/>
          <w:lang w:eastAsia="en-US"/>
        </w:rPr>
      </w:pPr>
    </w:p>
    <w:p w14:paraId="6C0005AF" w14:textId="77777777" w:rsidR="00D21C53" w:rsidRPr="00D21C53" w:rsidRDefault="00D21C53" w:rsidP="00D21C53">
      <w:pPr>
        <w:rPr>
          <w:b/>
          <w:bCs/>
          <w:sz w:val="22"/>
          <w:szCs w:val="22"/>
          <w:lang w:eastAsia="en-US"/>
        </w:rPr>
      </w:pPr>
      <w:r w:rsidRPr="00D21C53">
        <w:rPr>
          <w:b/>
          <w:bCs/>
          <w:sz w:val="22"/>
          <w:szCs w:val="22"/>
          <w:lang w:eastAsia="en-US"/>
        </w:rPr>
        <w:t>Po prvi uporabi</w:t>
      </w:r>
    </w:p>
    <w:p w14:paraId="57E70994" w14:textId="77777777" w:rsidR="00D21C53" w:rsidRPr="00776B1A" w:rsidRDefault="00D21C53">
      <w:pPr>
        <w:pStyle w:val="ListParagraph"/>
        <w:numPr>
          <w:ilvl w:val="0"/>
          <w:numId w:val="89"/>
        </w:numPr>
        <w:spacing w:line="260" w:lineRule="exact"/>
        <w:ind w:left="567"/>
        <w:rPr>
          <w:sz w:val="22"/>
          <w:szCs w:val="22"/>
          <w:lang w:eastAsia="en-US"/>
          <w:rPrChange w:id="2544" w:author="SwixxSI14" w:date="2025-05-30T12:15:00Z" w16du:dateUtc="2025-05-30T10:15:00Z">
            <w:rPr>
              <w:lang w:eastAsia="en-US"/>
            </w:rPr>
          </w:rPrChange>
        </w:rPr>
        <w:pPrChange w:id="2545" w:author="SwixxSI14" w:date="2025-05-30T12:16:00Z" w16du:dateUtc="2025-05-30T10:16:00Z">
          <w:pPr>
            <w:numPr>
              <w:numId w:val="89"/>
            </w:numPr>
            <w:tabs>
              <w:tab w:val="num" w:pos="792"/>
            </w:tabs>
            <w:spacing w:line="260" w:lineRule="exact"/>
            <w:ind w:left="720" w:hanging="360"/>
          </w:pPr>
        </w:pPrChange>
      </w:pPr>
      <w:r w:rsidRPr="00776B1A">
        <w:rPr>
          <w:sz w:val="22"/>
          <w:szCs w:val="22"/>
          <w:lang w:eastAsia="en-US"/>
          <w:rPrChange w:id="2546" w:author="SwixxSI14" w:date="2025-05-30T12:15:00Z" w16du:dateUtc="2025-05-30T10:15:00Z">
            <w:rPr>
              <w:lang w:eastAsia="en-US"/>
            </w:rPr>
          </w:rPrChange>
        </w:rPr>
        <w:t xml:space="preserve">Peresnik shranjujte na sobni temperaturi </w:t>
      </w:r>
      <w:r w:rsidRPr="00776B1A">
        <w:rPr>
          <w:b/>
          <w:bCs/>
          <w:sz w:val="22"/>
          <w:szCs w:val="22"/>
          <w:lang w:eastAsia="en-US"/>
          <w:rPrChange w:id="2547" w:author="SwixxSI14" w:date="2025-05-30T12:15:00Z" w16du:dateUtc="2025-05-30T10:15:00Z">
            <w:rPr>
              <w:b/>
              <w:bCs/>
              <w:lang w:eastAsia="en-US"/>
            </w:rPr>
          </w:rPrChange>
        </w:rPr>
        <w:t>do 30 °C.</w:t>
      </w:r>
    </w:p>
    <w:p w14:paraId="5567481C" w14:textId="77777777" w:rsidR="00D21C53" w:rsidRPr="00776B1A" w:rsidRDefault="00D21C53">
      <w:pPr>
        <w:pStyle w:val="ListParagraph"/>
        <w:numPr>
          <w:ilvl w:val="0"/>
          <w:numId w:val="89"/>
        </w:numPr>
        <w:spacing w:line="260" w:lineRule="exact"/>
        <w:ind w:left="567"/>
        <w:rPr>
          <w:sz w:val="22"/>
          <w:szCs w:val="22"/>
          <w:lang w:eastAsia="en-US"/>
          <w:rPrChange w:id="2548" w:author="SwixxSI14" w:date="2025-05-30T12:15:00Z" w16du:dateUtc="2025-05-30T10:15:00Z">
            <w:rPr>
              <w:lang w:eastAsia="en-US"/>
            </w:rPr>
          </w:rPrChange>
        </w:rPr>
        <w:pPrChange w:id="2549" w:author="SwixxSI14" w:date="2025-05-30T12:16:00Z" w16du:dateUtc="2025-05-30T10:16:00Z">
          <w:pPr>
            <w:numPr>
              <w:numId w:val="89"/>
            </w:numPr>
            <w:tabs>
              <w:tab w:val="num" w:pos="792"/>
            </w:tabs>
            <w:spacing w:line="260" w:lineRule="exact"/>
            <w:ind w:left="720" w:hanging="360"/>
          </w:pPr>
        </w:pPrChange>
      </w:pPr>
      <w:r w:rsidRPr="00776B1A">
        <w:rPr>
          <w:sz w:val="22"/>
          <w:szCs w:val="22"/>
          <w:lang w:eastAsia="en-US"/>
          <w:rPrChange w:id="2550" w:author="SwixxSI14" w:date="2025-05-30T12:15:00Z" w16du:dateUtc="2025-05-30T10:15:00Z">
            <w:rPr>
              <w:lang w:eastAsia="en-US"/>
            </w:rPr>
          </w:rPrChange>
        </w:rPr>
        <w:t>Nikoli ne dajte peresnika nazaj v hladilnik.</w:t>
      </w:r>
    </w:p>
    <w:p w14:paraId="76462FBD" w14:textId="77777777" w:rsidR="00D21C53" w:rsidRPr="00776B1A" w:rsidRDefault="00D21C53">
      <w:pPr>
        <w:pStyle w:val="ListParagraph"/>
        <w:numPr>
          <w:ilvl w:val="0"/>
          <w:numId w:val="89"/>
        </w:numPr>
        <w:spacing w:line="260" w:lineRule="exact"/>
        <w:ind w:left="567"/>
        <w:rPr>
          <w:sz w:val="22"/>
          <w:szCs w:val="22"/>
          <w:lang w:eastAsia="en-US"/>
          <w:rPrChange w:id="2551" w:author="SwixxSI14" w:date="2025-05-30T12:15:00Z" w16du:dateUtc="2025-05-30T10:15:00Z">
            <w:rPr>
              <w:lang w:eastAsia="en-US"/>
            </w:rPr>
          </w:rPrChange>
        </w:rPr>
        <w:pPrChange w:id="2552" w:author="SwixxSI14" w:date="2025-05-30T12:16:00Z" w16du:dateUtc="2025-05-30T10:16:00Z">
          <w:pPr>
            <w:numPr>
              <w:numId w:val="89"/>
            </w:numPr>
            <w:tabs>
              <w:tab w:val="num" w:pos="792"/>
            </w:tabs>
            <w:spacing w:line="260" w:lineRule="exact"/>
            <w:ind w:left="720" w:hanging="360"/>
          </w:pPr>
        </w:pPrChange>
      </w:pPr>
      <w:r w:rsidRPr="00776B1A">
        <w:rPr>
          <w:sz w:val="22"/>
          <w:szCs w:val="22"/>
          <w:lang w:eastAsia="en-US"/>
          <w:rPrChange w:id="2553" w:author="SwixxSI14" w:date="2025-05-30T12:15:00Z" w16du:dateUtc="2025-05-30T10:15:00Z">
            <w:rPr>
              <w:lang w:eastAsia="en-US"/>
            </w:rPr>
          </w:rPrChange>
        </w:rPr>
        <w:t>Nikoli ne shranite peresnika z nameščeno iglo.</w:t>
      </w:r>
    </w:p>
    <w:p w14:paraId="7DA25021" w14:textId="77777777" w:rsidR="00D21C53" w:rsidRPr="00776B1A" w:rsidRDefault="00D21C53">
      <w:pPr>
        <w:pStyle w:val="ListParagraph"/>
        <w:numPr>
          <w:ilvl w:val="0"/>
          <w:numId w:val="89"/>
        </w:numPr>
        <w:spacing w:line="260" w:lineRule="exact"/>
        <w:ind w:left="567"/>
        <w:rPr>
          <w:sz w:val="22"/>
          <w:szCs w:val="22"/>
          <w:lang w:eastAsia="en-US"/>
          <w:rPrChange w:id="2554" w:author="SwixxSI14" w:date="2025-05-30T12:15:00Z" w16du:dateUtc="2025-05-30T10:15:00Z">
            <w:rPr>
              <w:lang w:eastAsia="en-US"/>
            </w:rPr>
          </w:rPrChange>
        </w:rPr>
        <w:pPrChange w:id="2555" w:author="SwixxSI14" w:date="2025-05-30T12:16:00Z" w16du:dateUtc="2025-05-30T10:16:00Z">
          <w:pPr>
            <w:numPr>
              <w:numId w:val="89"/>
            </w:numPr>
            <w:tabs>
              <w:tab w:val="num" w:pos="792"/>
            </w:tabs>
            <w:spacing w:line="260" w:lineRule="exact"/>
            <w:ind w:left="720" w:hanging="360"/>
          </w:pPr>
        </w:pPrChange>
      </w:pPr>
      <w:r w:rsidRPr="00776B1A">
        <w:rPr>
          <w:sz w:val="22"/>
          <w:szCs w:val="22"/>
          <w:lang w:eastAsia="en-US"/>
          <w:rPrChange w:id="2556" w:author="SwixxSI14" w:date="2025-05-30T12:15:00Z" w16du:dateUtc="2025-05-30T10:15:00Z">
            <w:rPr>
              <w:lang w:eastAsia="en-US"/>
            </w:rPr>
          </w:rPrChange>
        </w:rPr>
        <w:t>Peresnik shranjujte z nameščenim pokrovčkom peresnika.</w:t>
      </w:r>
    </w:p>
    <w:p w14:paraId="56E90689" w14:textId="77777777" w:rsidR="00D21C53" w:rsidRPr="00D21C53" w:rsidRDefault="00D21C53" w:rsidP="00D21C53">
      <w:pPr>
        <w:rPr>
          <w:sz w:val="24"/>
          <w:szCs w:val="24"/>
          <w:lang w:eastAsia="en-US"/>
        </w:rPr>
      </w:pPr>
    </w:p>
    <w:p w14:paraId="44AC9C0C" w14:textId="77777777" w:rsidR="00D21C53" w:rsidRPr="00D21C53" w:rsidRDefault="00D21C53" w:rsidP="00D21C53">
      <w:pPr>
        <w:rPr>
          <w:b/>
          <w:bCs/>
          <w:sz w:val="22"/>
          <w:szCs w:val="22"/>
          <w:lang w:eastAsia="en-US"/>
        </w:rPr>
      </w:pPr>
      <w:r w:rsidRPr="00D21C53">
        <w:rPr>
          <w:b/>
          <w:bCs/>
          <w:sz w:val="22"/>
          <w:szCs w:val="22"/>
          <w:lang w:eastAsia="en-US"/>
        </w:rPr>
        <w:t>Kako skrbeti za peresnik</w:t>
      </w:r>
    </w:p>
    <w:p w14:paraId="2CEB4FE1" w14:textId="77777777" w:rsidR="00D21C53" w:rsidRPr="00D21C53" w:rsidRDefault="00D21C53" w:rsidP="00D21C53">
      <w:pPr>
        <w:rPr>
          <w:sz w:val="22"/>
          <w:szCs w:val="22"/>
          <w:lang w:eastAsia="en-US"/>
        </w:rPr>
      </w:pPr>
    </w:p>
    <w:p w14:paraId="5A642435" w14:textId="77777777" w:rsidR="00D21C53" w:rsidRPr="00D21C53" w:rsidRDefault="00D21C53" w:rsidP="00D21C53">
      <w:pPr>
        <w:rPr>
          <w:b/>
          <w:bCs/>
          <w:sz w:val="22"/>
          <w:szCs w:val="22"/>
          <w:lang w:eastAsia="en-US"/>
        </w:rPr>
      </w:pPr>
      <w:r w:rsidRPr="00D21C53">
        <w:rPr>
          <w:b/>
          <w:bCs/>
          <w:sz w:val="22"/>
          <w:szCs w:val="22"/>
          <w:lang w:eastAsia="en-US"/>
        </w:rPr>
        <w:t>S peresnikom ravnaj</w:t>
      </w:r>
      <w:r w:rsidR="00855FE0">
        <w:rPr>
          <w:b/>
          <w:bCs/>
          <w:sz w:val="22"/>
          <w:szCs w:val="22"/>
          <w:lang w:eastAsia="en-US"/>
        </w:rPr>
        <w:t>t</w:t>
      </w:r>
      <w:r w:rsidRPr="00D21C53">
        <w:rPr>
          <w:b/>
          <w:bCs/>
          <w:sz w:val="22"/>
          <w:szCs w:val="22"/>
          <w:lang w:eastAsia="en-US"/>
        </w:rPr>
        <w:t>e previdno.</w:t>
      </w:r>
    </w:p>
    <w:p w14:paraId="4ECDEB4E" w14:textId="77777777" w:rsidR="00D21C53" w:rsidRPr="00D21C53" w:rsidRDefault="00D21C53" w:rsidP="00D21C53">
      <w:pPr>
        <w:rPr>
          <w:sz w:val="22"/>
          <w:szCs w:val="22"/>
          <w:lang w:eastAsia="en-US"/>
        </w:rPr>
      </w:pPr>
    </w:p>
    <w:p w14:paraId="4CC8F84F" w14:textId="77777777" w:rsidR="00D21C53" w:rsidRPr="00776B1A" w:rsidRDefault="00D21C53">
      <w:pPr>
        <w:pStyle w:val="ListParagraph"/>
        <w:numPr>
          <w:ilvl w:val="0"/>
          <w:numId w:val="89"/>
        </w:numPr>
        <w:spacing w:line="260" w:lineRule="exact"/>
        <w:ind w:left="567"/>
        <w:rPr>
          <w:sz w:val="22"/>
          <w:szCs w:val="22"/>
          <w:lang w:eastAsia="en-US"/>
          <w:rPrChange w:id="2557" w:author="SwixxSI14" w:date="2025-05-30T12:15:00Z" w16du:dateUtc="2025-05-30T10:15:00Z">
            <w:rPr>
              <w:lang w:eastAsia="en-US"/>
            </w:rPr>
          </w:rPrChange>
        </w:rPr>
        <w:pPrChange w:id="2558" w:author="SwixxSI14" w:date="2025-05-30T12:16:00Z" w16du:dateUtc="2025-05-30T10:16:00Z">
          <w:pPr>
            <w:numPr>
              <w:numId w:val="89"/>
            </w:numPr>
            <w:tabs>
              <w:tab w:val="num" w:pos="792"/>
            </w:tabs>
            <w:spacing w:line="260" w:lineRule="exact"/>
            <w:ind w:left="720" w:hanging="360"/>
          </w:pPr>
        </w:pPrChange>
      </w:pPr>
      <w:r w:rsidRPr="00776B1A">
        <w:rPr>
          <w:sz w:val="22"/>
          <w:szCs w:val="22"/>
          <w:lang w:eastAsia="en-US"/>
          <w:rPrChange w:id="2559" w:author="SwixxSI14" w:date="2025-05-30T12:15:00Z" w16du:dateUtc="2025-05-30T10:15:00Z">
            <w:rPr>
              <w:lang w:eastAsia="en-US"/>
            </w:rPr>
          </w:rPrChange>
        </w:rPr>
        <w:t>Pazite, da vam peresnik kam ne pade in da z njim ne udarite ob trde površine.</w:t>
      </w:r>
    </w:p>
    <w:p w14:paraId="54EADAE5" w14:textId="77777777" w:rsidR="00D21C53" w:rsidRPr="00776B1A" w:rsidRDefault="00D21C53">
      <w:pPr>
        <w:pStyle w:val="ListParagraph"/>
        <w:numPr>
          <w:ilvl w:val="0"/>
          <w:numId w:val="89"/>
        </w:numPr>
        <w:spacing w:line="260" w:lineRule="exact"/>
        <w:ind w:left="567"/>
        <w:rPr>
          <w:sz w:val="22"/>
          <w:szCs w:val="22"/>
          <w:lang w:eastAsia="en-US"/>
          <w:rPrChange w:id="2560" w:author="SwixxSI14" w:date="2025-05-30T12:15:00Z" w16du:dateUtc="2025-05-30T10:15:00Z">
            <w:rPr>
              <w:lang w:eastAsia="en-US"/>
            </w:rPr>
          </w:rPrChange>
        </w:rPr>
        <w:pPrChange w:id="2561" w:author="SwixxSI14" w:date="2025-05-30T12:16:00Z" w16du:dateUtc="2025-05-30T10:16:00Z">
          <w:pPr>
            <w:numPr>
              <w:numId w:val="89"/>
            </w:numPr>
            <w:tabs>
              <w:tab w:val="num" w:pos="792"/>
            </w:tabs>
            <w:spacing w:line="260" w:lineRule="exact"/>
            <w:ind w:left="714" w:hanging="357"/>
          </w:pPr>
        </w:pPrChange>
      </w:pPr>
      <w:r w:rsidRPr="00776B1A">
        <w:rPr>
          <w:sz w:val="22"/>
          <w:szCs w:val="22"/>
          <w:lang w:eastAsia="en-US"/>
          <w:rPrChange w:id="2562" w:author="SwixxSI14" w:date="2025-05-30T12:15:00Z" w16du:dateUtc="2025-05-30T10:15:00Z">
            <w:rPr>
              <w:lang w:eastAsia="en-US"/>
            </w:rPr>
          </w:rPrChange>
        </w:rPr>
        <w:t xml:space="preserve">Če menite, da je peresnik morda poškodovan, ga ne poskušajte popraviti, ampak uporabite </w:t>
      </w:r>
      <w:r w:rsidR="00854470" w:rsidRPr="00776B1A">
        <w:rPr>
          <w:sz w:val="22"/>
          <w:szCs w:val="22"/>
          <w:lang w:eastAsia="en-US"/>
          <w:rPrChange w:id="2563" w:author="SwixxSI14" w:date="2025-05-30T12:15:00Z" w16du:dateUtc="2025-05-30T10:15:00Z">
            <w:rPr>
              <w:lang w:eastAsia="en-US"/>
            </w:rPr>
          </w:rPrChange>
        </w:rPr>
        <w:t xml:space="preserve"> </w:t>
      </w:r>
      <w:r w:rsidRPr="00776B1A">
        <w:rPr>
          <w:sz w:val="22"/>
          <w:szCs w:val="22"/>
          <w:lang w:eastAsia="en-US"/>
          <w:rPrChange w:id="2564" w:author="SwixxSI14" w:date="2025-05-30T12:15:00Z" w16du:dateUtc="2025-05-30T10:15:00Z">
            <w:rPr>
              <w:lang w:eastAsia="en-US"/>
            </w:rPr>
          </w:rPrChange>
        </w:rPr>
        <w:t>novega.</w:t>
      </w:r>
    </w:p>
    <w:p w14:paraId="50DC681E" w14:textId="77777777" w:rsidR="00D21C53" w:rsidRPr="00D21C53" w:rsidRDefault="00D21C53" w:rsidP="00D21C53">
      <w:pPr>
        <w:rPr>
          <w:sz w:val="22"/>
          <w:szCs w:val="22"/>
          <w:lang w:eastAsia="en-US"/>
        </w:rPr>
      </w:pPr>
    </w:p>
    <w:p w14:paraId="32933A70" w14:textId="77777777" w:rsidR="00D21C53" w:rsidRPr="00D21C53" w:rsidRDefault="00D21C53" w:rsidP="00D21C53">
      <w:pPr>
        <w:rPr>
          <w:b/>
          <w:bCs/>
          <w:sz w:val="22"/>
          <w:szCs w:val="22"/>
          <w:lang w:eastAsia="en-US"/>
        </w:rPr>
      </w:pPr>
      <w:r w:rsidRPr="00D21C53">
        <w:rPr>
          <w:b/>
          <w:bCs/>
          <w:sz w:val="22"/>
          <w:szCs w:val="22"/>
          <w:lang w:eastAsia="en-US"/>
        </w:rPr>
        <w:t>Zaščitite peresnik pred prahom in umazanijo.</w:t>
      </w:r>
    </w:p>
    <w:p w14:paraId="5535B7F9" w14:textId="77777777" w:rsidR="00D21C53" w:rsidRPr="00D21C53" w:rsidRDefault="00D21C53">
      <w:pPr>
        <w:ind w:left="567"/>
        <w:rPr>
          <w:sz w:val="22"/>
          <w:szCs w:val="22"/>
          <w:lang w:eastAsia="en-US"/>
        </w:rPr>
        <w:pPrChange w:id="2565" w:author="SwixxSI14" w:date="2025-05-30T12:16:00Z" w16du:dateUtc="2025-05-30T10:16:00Z">
          <w:pPr/>
        </w:pPrChange>
      </w:pPr>
    </w:p>
    <w:p w14:paraId="08DFAAC5" w14:textId="77777777" w:rsidR="00D21C53" w:rsidRPr="00776B1A" w:rsidRDefault="00D21C53">
      <w:pPr>
        <w:pStyle w:val="ListParagraph"/>
        <w:numPr>
          <w:ilvl w:val="0"/>
          <w:numId w:val="89"/>
        </w:numPr>
        <w:spacing w:line="260" w:lineRule="exact"/>
        <w:ind w:left="567"/>
        <w:rPr>
          <w:sz w:val="22"/>
          <w:szCs w:val="22"/>
          <w:lang w:eastAsia="en-US"/>
          <w:rPrChange w:id="2566" w:author="SwixxSI14" w:date="2025-05-30T12:15:00Z" w16du:dateUtc="2025-05-30T10:15:00Z">
            <w:rPr>
              <w:lang w:eastAsia="en-US"/>
            </w:rPr>
          </w:rPrChange>
        </w:rPr>
        <w:pPrChange w:id="2567" w:author="SwixxSI14" w:date="2025-05-30T12:16:00Z" w16du:dateUtc="2025-05-30T10:16:00Z">
          <w:pPr>
            <w:numPr>
              <w:numId w:val="89"/>
            </w:numPr>
            <w:tabs>
              <w:tab w:val="num" w:pos="792"/>
            </w:tabs>
            <w:spacing w:line="260" w:lineRule="exact"/>
            <w:ind w:left="720" w:hanging="360"/>
          </w:pPr>
        </w:pPrChange>
      </w:pPr>
      <w:r w:rsidRPr="00776B1A">
        <w:rPr>
          <w:sz w:val="22"/>
          <w:szCs w:val="22"/>
          <w:lang w:eastAsia="en-US"/>
          <w:rPrChange w:id="2568" w:author="SwixxSI14" w:date="2025-05-30T12:15:00Z" w16du:dateUtc="2025-05-30T10:15:00Z">
            <w:rPr>
              <w:lang w:eastAsia="en-US"/>
            </w:rPr>
          </w:rPrChange>
        </w:rPr>
        <w:t>Zunanjost peresnika lahko očistite tako, da ga obrišete z vlažno krpo. Peresnika ne namakajte, ne umivajte in ne mažite, ker ga tako lahko pokvarite.</w:t>
      </w:r>
    </w:p>
    <w:p w14:paraId="07A6FCD8" w14:textId="77777777" w:rsidR="00D21C53" w:rsidRPr="00D21C53" w:rsidRDefault="00D21C53" w:rsidP="00D21C53">
      <w:pPr>
        <w:rPr>
          <w:sz w:val="22"/>
          <w:szCs w:val="22"/>
          <w:lang w:eastAsia="en-US"/>
        </w:rPr>
      </w:pPr>
    </w:p>
    <w:p w14:paraId="2C3EA391" w14:textId="77777777" w:rsidR="00D21C53" w:rsidRPr="00D21C53" w:rsidRDefault="00D21C53" w:rsidP="00D21C53">
      <w:pPr>
        <w:rPr>
          <w:b/>
          <w:bCs/>
          <w:sz w:val="22"/>
          <w:szCs w:val="22"/>
          <w:lang w:eastAsia="en-US"/>
        </w:rPr>
      </w:pPr>
      <w:r w:rsidRPr="00D21C53">
        <w:rPr>
          <w:b/>
          <w:bCs/>
          <w:sz w:val="22"/>
          <w:szCs w:val="22"/>
          <w:lang w:eastAsia="en-US"/>
        </w:rPr>
        <w:t>Kako zavreči peresnik</w:t>
      </w:r>
    </w:p>
    <w:p w14:paraId="7A15B4E2" w14:textId="77777777" w:rsidR="00D21C53" w:rsidRPr="00D21C53" w:rsidRDefault="00D21C53" w:rsidP="00D21C53">
      <w:pPr>
        <w:rPr>
          <w:sz w:val="22"/>
          <w:szCs w:val="22"/>
          <w:lang w:eastAsia="en-US"/>
        </w:rPr>
      </w:pPr>
    </w:p>
    <w:p w14:paraId="2DC93FAF" w14:textId="77777777" w:rsidR="00D21C53" w:rsidRPr="00776B1A" w:rsidRDefault="00D21C53">
      <w:pPr>
        <w:pStyle w:val="ListParagraph"/>
        <w:numPr>
          <w:ilvl w:val="0"/>
          <w:numId w:val="89"/>
        </w:numPr>
        <w:spacing w:line="260" w:lineRule="exact"/>
        <w:ind w:left="567"/>
        <w:rPr>
          <w:sz w:val="22"/>
          <w:szCs w:val="22"/>
          <w:lang w:eastAsia="en-US"/>
          <w:rPrChange w:id="2569" w:author="SwixxSI14" w:date="2025-05-30T12:15:00Z" w16du:dateUtc="2025-05-30T10:15:00Z">
            <w:rPr>
              <w:lang w:eastAsia="en-US"/>
            </w:rPr>
          </w:rPrChange>
        </w:rPr>
        <w:pPrChange w:id="2570" w:author="SwixxSI14" w:date="2025-05-30T12:16:00Z" w16du:dateUtc="2025-05-30T10:16:00Z">
          <w:pPr>
            <w:numPr>
              <w:numId w:val="89"/>
            </w:numPr>
            <w:tabs>
              <w:tab w:val="num" w:pos="792"/>
            </w:tabs>
            <w:spacing w:line="260" w:lineRule="exact"/>
            <w:ind w:left="720" w:hanging="360"/>
          </w:pPr>
        </w:pPrChange>
      </w:pPr>
      <w:r w:rsidRPr="00776B1A">
        <w:rPr>
          <w:sz w:val="22"/>
          <w:szCs w:val="22"/>
          <w:lang w:eastAsia="en-US"/>
          <w:rPrChange w:id="2571" w:author="SwixxSI14" w:date="2025-05-30T12:15:00Z" w16du:dateUtc="2025-05-30T10:15:00Z">
            <w:rPr>
              <w:lang w:eastAsia="en-US"/>
            </w:rPr>
          </w:rPrChange>
        </w:rPr>
        <w:t>Preden peresnik zavržete, z njega odstranite iglo.</w:t>
      </w:r>
    </w:p>
    <w:p w14:paraId="1C9CE089" w14:textId="77777777" w:rsidR="00DF5EC7" w:rsidRPr="00776B1A" w:rsidRDefault="00D21C53">
      <w:pPr>
        <w:pStyle w:val="ListParagraph"/>
        <w:numPr>
          <w:ilvl w:val="0"/>
          <w:numId w:val="89"/>
        </w:numPr>
        <w:spacing w:line="260" w:lineRule="exact"/>
        <w:ind w:left="567"/>
        <w:rPr>
          <w:rFonts w:eastAsia="MS Mincho"/>
          <w:b/>
          <w:bCs/>
          <w:sz w:val="22"/>
          <w:szCs w:val="22"/>
          <w:lang w:eastAsia="en-US"/>
          <w:rPrChange w:id="2572" w:author="SwixxSI14" w:date="2025-05-30T12:15:00Z" w16du:dateUtc="2025-05-30T10:15:00Z">
            <w:rPr>
              <w:rFonts w:eastAsia="MS Mincho"/>
              <w:b/>
              <w:bCs/>
              <w:lang w:eastAsia="en-US"/>
            </w:rPr>
          </w:rPrChange>
        </w:rPr>
        <w:pPrChange w:id="2573" w:author="SwixxSI14" w:date="2025-05-30T12:16:00Z" w16du:dateUtc="2025-05-30T10:16:00Z">
          <w:pPr>
            <w:tabs>
              <w:tab w:val="left" w:pos="567"/>
            </w:tabs>
            <w:jc w:val="center"/>
          </w:pPr>
        </w:pPrChange>
      </w:pPr>
      <w:r w:rsidRPr="00776B1A">
        <w:rPr>
          <w:sz w:val="22"/>
          <w:szCs w:val="22"/>
          <w:lang w:eastAsia="en-US"/>
          <w:rPrChange w:id="2574" w:author="SwixxSI14" w:date="2025-05-30T12:15:00Z" w16du:dateUtc="2025-05-30T10:15:00Z">
            <w:rPr>
              <w:lang w:eastAsia="en-US"/>
            </w:rPr>
          </w:rPrChange>
        </w:rPr>
        <w:t>Uporabljeni peresnik zavrzite, kot vam naroči farmacevt ali pristojni lokalni organ.</w:t>
      </w:r>
      <w:bookmarkStart w:id="2575" w:name="a"/>
      <w:bookmarkEnd w:id="2575"/>
      <w:r w:rsidR="00DF5EC7" w:rsidRPr="00776B1A">
        <w:rPr>
          <w:rFonts w:eastAsia="MS Mincho"/>
          <w:b/>
          <w:bCs/>
          <w:sz w:val="22"/>
          <w:szCs w:val="22"/>
          <w:lang w:eastAsia="en-US"/>
          <w:rPrChange w:id="2576" w:author="SwixxSI14" w:date="2025-05-30T12:15:00Z" w16du:dateUtc="2025-05-30T10:15:00Z">
            <w:rPr>
              <w:rFonts w:eastAsia="MS Mincho"/>
              <w:b/>
              <w:bCs/>
              <w:lang w:eastAsia="en-US"/>
            </w:rPr>
          </w:rPrChange>
        </w:rPr>
        <w:t xml:space="preserve"> </w:t>
      </w:r>
    </w:p>
    <w:p w14:paraId="495EB7F1" w14:textId="77777777" w:rsidR="00DF5EC7" w:rsidRDefault="00DF5EC7">
      <w:pPr>
        <w:tabs>
          <w:tab w:val="left" w:pos="567"/>
        </w:tabs>
        <w:rPr>
          <w:rFonts w:eastAsia="MS Mincho"/>
          <w:b/>
          <w:bCs/>
          <w:sz w:val="22"/>
          <w:szCs w:val="22"/>
          <w:lang w:eastAsia="en-US"/>
        </w:rPr>
        <w:pPrChange w:id="2577" w:author="SwixxSI14" w:date="2025-05-30T10:38:00Z" w16du:dateUtc="2025-05-30T08:38:00Z">
          <w:pPr>
            <w:tabs>
              <w:tab w:val="left" w:pos="567"/>
            </w:tabs>
            <w:jc w:val="center"/>
          </w:pPr>
        </w:pPrChange>
      </w:pPr>
    </w:p>
    <w:p w14:paraId="51C38007" w14:textId="77777777" w:rsidR="00DF5EC7" w:rsidRDefault="00DF5EC7">
      <w:pPr>
        <w:tabs>
          <w:tab w:val="left" w:pos="567"/>
        </w:tabs>
        <w:rPr>
          <w:rFonts w:eastAsia="MS Mincho"/>
          <w:b/>
          <w:bCs/>
          <w:sz w:val="22"/>
          <w:szCs w:val="22"/>
          <w:lang w:eastAsia="en-US"/>
        </w:rPr>
        <w:pPrChange w:id="2578" w:author="SwixxSI14" w:date="2025-05-30T10:38:00Z" w16du:dateUtc="2025-05-30T08:38:00Z">
          <w:pPr>
            <w:tabs>
              <w:tab w:val="left" w:pos="567"/>
            </w:tabs>
            <w:jc w:val="center"/>
          </w:pPr>
        </w:pPrChange>
      </w:pPr>
    </w:p>
    <w:p w14:paraId="54136076" w14:textId="77777777" w:rsidR="00DF5EC7" w:rsidRDefault="00DF5EC7">
      <w:pPr>
        <w:tabs>
          <w:tab w:val="left" w:pos="567"/>
        </w:tabs>
        <w:rPr>
          <w:rFonts w:eastAsia="MS Mincho"/>
          <w:b/>
          <w:bCs/>
          <w:sz w:val="22"/>
          <w:szCs w:val="22"/>
          <w:lang w:eastAsia="en-US"/>
        </w:rPr>
        <w:pPrChange w:id="2579" w:author="SwixxSI14" w:date="2025-05-30T10:38:00Z" w16du:dateUtc="2025-05-30T08:38:00Z">
          <w:pPr>
            <w:tabs>
              <w:tab w:val="left" w:pos="567"/>
            </w:tabs>
            <w:jc w:val="center"/>
          </w:pPr>
        </w:pPrChange>
      </w:pPr>
    </w:p>
    <w:p w14:paraId="0668797E" w14:textId="77777777" w:rsidR="00DF5EC7" w:rsidRDefault="00DF5EC7">
      <w:pPr>
        <w:tabs>
          <w:tab w:val="left" w:pos="567"/>
        </w:tabs>
        <w:rPr>
          <w:rFonts w:eastAsia="MS Mincho"/>
          <w:b/>
          <w:bCs/>
          <w:sz w:val="22"/>
          <w:szCs w:val="22"/>
          <w:lang w:eastAsia="en-US"/>
        </w:rPr>
        <w:pPrChange w:id="2580" w:author="SwixxSI14" w:date="2025-05-30T10:38:00Z" w16du:dateUtc="2025-05-30T08:38:00Z">
          <w:pPr>
            <w:tabs>
              <w:tab w:val="left" w:pos="567"/>
            </w:tabs>
            <w:jc w:val="center"/>
          </w:pPr>
        </w:pPrChange>
      </w:pPr>
    </w:p>
    <w:p w14:paraId="71099C74" w14:textId="77777777" w:rsidR="00DF5EC7" w:rsidRDefault="00DF5EC7">
      <w:pPr>
        <w:tabs>
          <w:tab w:val="left" w:pos="567"/>
        </w:tabs>
        <w:rPr>
          <w:rFonts w:eastAsia="MS Mincho"/>
          <w:b/>
          <w:bCs/>
          <w:sz w:val="22"/>
          <w:szCs w:val="22"/>
          <w:lang w:eastAsia="en-US"/>
        </w:rPr>
        <w:pPrChange w:id="2581" w:author="SwixxSI14" w:date="2025-05-30T10:38:00Z" w16du:dateUtc="2025-05-30T08:38:00Z">
          <w:pPr>
            <w:tabs>
              <w:tab w:val="left" w:pos="567"/>
            </w:tabs>
            <w:jc w:val="center"/>
          </w:pPr>
        </w:pPrChange>
      </w:pPr>
    </w:p>
    <w:p w14:paraId="18C40B80" w14:textId="77777777" w:rsidR="00DF5EC7" w:rsidRDefault="00DF5EC7">
      <w:pPr>
        <w:tabs>
          <w:tab w:val="left" w:pos="567"/>
        </w:tabs>
        <w:rPr>
          <w:rFonts w:eastAsia="MS Mincho"/>
          <w:b/>
          <w:bCs/>
          <w:sz w:val="22"/>
          <w:szCs w:val="22"/>
          <w:lang w:eastAsia="en-US"/>
        </w:rPr>
        <w:pPrChange w:id="2582" w:author="SwixxSI14" w:date="2025-05-30T10:38:00Z" w16du:dateUtc="2025-05-30T08:38:00Z">
          <w:pPr>
            <w:tabs>
              <w:tab w:val="left" w:pos="567"/>
            </w:tabs>
            <w:jc w:val="center"/>
          </w:pPr>
        </w:pPrChange>
      </w:pPr>
    </w:p>
    <w:p w14:paraId="33F9DCA2" w14:textId="77777777" w:rsidR="00DF5EC7" w:rsidRDefault="00DF5EC7">
      <w:pPr>
        <w:tabs>
          <w:tab w:val="left" w:pos="567"/>
        </w:tabs>
        <w:rPr>
          <w:rFonts w:eastAsia="MS Mincho"/>
          <w:b/>
          <w:bCs/>
          <w:sz w:val="22"/>
          <w:szCs w:val="22"/>
          <w:lang w:eastAsia="en-US"/>
        </w:rPr>
        <w:pPrChange w:id="2583" w:author="SwixxSI14" w:date="2025-05-30T10:38:00Z" w16du:dateUtc="2025-05-30T08:38:00Z">
          <w:pPr>
            <w:tabs>
              <w:tab w:val="left" w:pos="567"/>
            </w:tabs>
            <w:jc w:val="center"/>
          </w:pPr>
        </w:pPrChange>
      </w:pPr>
    </w:p>
    <w:p w14:paraId="1391EFFF" w14:textId="77777777" w:rsidR="00DF5EC7" w:rsidRDefault="00DF5EC7">
      <w:pPr>
        <w:tabs>
          <w:tab w:val="left" w:pos="567"/>
        </w:tabs>
        <w:rPr>
          <w:rFonts w:eastAsia="MS Mincho"/>
          <w:b/>
          <w:bCs/>
          <w:sz w:val="22"/>
          <w:szCs w:val="22"/>
          <w:lang w:eastAsia="en-US"/>
        </w:rPr>
        <w:pPrChange w:id="2584" w:author="SwixxSI14" w:date="2025-05-30T10:38:00Z" w16du:dateUtc="2025-05-30T08:38:00Z">
          <w:pPr>
            <w:tabs>
              <w:tab w:val="left" w:pos="567"/>
            </w:tabs>
            <w:jc w:val="center"/>
          </w:pPr>
        </w:pPrChange>
      </w:pPr>
    </w:p>
    <w:p w14:paraId="60B0C581" w14:textId="77777777" w:rsidR="00DF5EC7" w:rsidRDefault="00DF5EC7">
      <w:pPr>
        <w:tabs>
          <w:tab w:val="left" w:pos="567"/>
        </w:tabs>
        <w:rPr>
          <w:rFonts w:eastAsia="MS Mincho"/>
          <w:b/>
          <w:bCs/>
          <w:sz w:val="22"/>
          <w:szCs w:val="22"/>
          <w:lang w:eastAsia="en-US"/>
        </w:rPr>
        <w:pPrChange w:id="2585" w:author="SwixxSI14" w:date="2025-05-30T10:38:00Z" w16du:dateUtc="2025-05-30T08:38:00Z">
          <w:pPr>
            <w:tabs>
              <w:tab w:val="left" w:pos="567"/>
            </w:tabs>
            <w:jc w:val="center"/>
          </w:pPr>
        </w:pPrChange>
      </w:pPr>
    </w:p>
    <w:p w14:paraId="7895C4B8" w14:textId="77777777" w:rsidR="00DF5EC7" w:rsidRDefault="00DF5EC7">
      <w:pPr>
        <w:tabs>
          <w:tab w:val="left" w:pos="567"/>
        </w:tabs>
        <w:rPr>
          <w:rFonts w:eastAsia="MS Mincho"/>
          <w:b/>
          <w:bCs/>
          <w:sz w:val="22"/>
          <w:szCs w:val="22"/>
          <w:lang w:eastAsia="en-US"/>
        </w:rPr>
        <w:pPrChange w:id="2586" w:author="SwixxSI14" w:date="2025-05-30T10:38:00Z" w16du:dateUtc="2025-05-30T08:38:00Z">
          <w:pPr>
            <w:tabs>
              <w:tab w:val="left" w:pos="567"/>
            </w:tabs>
            <w:jc w:val="center"/>
          </w:pPr>
        </w:pPrChange>
      </w:pPr>
    </w:p>
    <w:p w14:paraId="24A8C566" w14:textId="77777777" w:rsidR="00DF5EC7" w:rsidRDefault="00DF5EC7">
      <w:pPr>
        <w:tabs>
          <w:tab w:val="left" w:pos="567"/>
        </w:tabs>
        <w:rPr>
          <w:rFonts w:eastAsia="MS Mincho"/>
          <w:b/>
          <w:bCs/>
          <w:sz w:val="22"/>
          <w:szCs w:val="22"/>
          <w:lang w:eastAsia="en-US"/>
        </w:rPr>
        <w:pPrChange w:id="2587" w:author="SwixxSI14" w:date="2025-05-30T10:38:00Z" w16du:dateUtc="2025-05-30T08:38:00Z">
          <w:pPr>
            <w:tabs>
              <w:tab w:val="left" w:pos="567"/>
            </w:tabs>
            <w:jc w:val="center"/>
          </w:pPr>
        </w:pPrChange>
      </w:pPr>
    </w:p>
    <w:p w14:paraId="79A9ABF3" w14:textId="77777777" w:rsidR="00DF5EC7" w:rsidRDefault="00DF5EC7">
      <w:pPr>
        <w:tabs>
          <w:tab w:val="left" w:pos="567"/>
        </w:tabs>
        <w:rPr>
          <w:rFonts w:eastAsia="MS Mincho"/>
          <w:b/>
          <w:bCs/>
          <w:sz w:val="22"/>
          <w:szCs w:val="22"/>
          <w:lang w:eastAsia="en-US"/>
        </w:rPr>
        <w:pPrChange w:id="2588" w:author="SwixxSI14" w:date="2025-05-30T10:38:00Z" w16du:dateUtc="2025-05-30T08:38:00Z">
          <w:pPr>
            <w:tabs>
              <w:tab w:val="left" w:pos="567"/>
            </w:tabs>
            <w:jc w:val="center"/>
          </w:pPr>
        </w:pPrChange>
      </w:pPr>
    </w:p>
    <w:p w14:paraId="7D367792" w14:textId="77777777" w:rsidR="00DF5EC7" w:rsidRDefault="00DF5EC7">
      <w:pPr>
        <w:tabs>
          <w:tab w:val="left" w:pos="567"/>
        </w:tabs>
        <w:rPr>
          <w:rFonts w:eastAsia="MS Mincho"/>
          <w:b/>
          <w:bCs/>
          <w:sz w:val="22"/>
          <w:szCs w:val="22"/>
          <w:lang w:eastAsia="en-US"/>
        </w:rPr>
        <w:pPrChange w:id="2589" w:author="SwixxSI14" w:date="2025-05-30T10:38:00Z" w16du:dateUtc="2025-05-30T08:38:00Z">
          <w:pPr>
            <w:tabs>
              <w:tab w:val="left" w:pos="567"/>
            </w:tabs>
            <w:jc w:val="center"/>
          </w:pPr>
        </w:pPrChange>
      </w:pPr>
    </w:p>
    <w:p w14:paraId="2D960444" w14:textId="77777777" w:rsidR="00DF5EC7" w:rsidRDefault="00DF5EC7">
      <w:pPr>
        <w:tabs>
          <w:tab w:val="left" w:pos="567"/>
        </w:tabs>
        <w:rPr>
          <w:rFonts w:eastAsia="MS Mincho"/>
          <w:b/>
          <w:bCs/>
          <w:sz w:val="22"/>
          <w:szCs w:val="22"/>
          <w:lang w:eastAsia="en-US"/>
        </w:rPr>
        <w:pPrChange w:id="2590" w:author="SwixxSI14" w:date="2025-05-30T10:38:00Z" w16du:dateUtc="2025-05-30T08:38:00Z">
          <w:pPr>
            <w:tabs>
              <w:tab w:val="left" w:pos="567"/>
            </w:tabs>
            <w:jc w:val="center"/>
          </w:pPr>
        </w:pPrChange>
      </w:pPr>
    </w:p>
    <w:p w14:paraId="6F2E71A7" w14:textId="77777777" w:rsidR="00DF5EC7" w:rsidRDefault="00DF5EC7">
      <w:pPr>
        <w:tabs>
          <w:tab w:val="left" w:pos="567"/>
        </w:tabs>
        <w:rPr>
          <w:rFonts w:eastAsia="MS Mincho"/>
          <w:b/>
          <w:bCs/>
          <w:sz w:val="22"/>
          <w:szCs w:val="22"/>
          <w:lang w:eastAsia="en-US"/>
        </w:rPr>
        <w:pPrChange w:id="2591" w:author="SwixxSI14" w:date="2025-05-30T10:38:00Z" w16du:dateUtc="2025-05-30T08:38:00Z">
          <w:pPr>
            <w:tabs>
              <w:tab w:val="left" w:pos="567"/>
            </w:tabs>
            <w:jc w:val="center"/>
          </w:pPr>
        </w:pPrChange>
      </w:pPr>
    </w:p>
    <w:p w14:paraId="63CB0269" w14:textId="77777777" w:rsidR="00DF5EC7" w:rsidRDefault="00DF5EC7">
      <w:pPr>
        <w:tabs>
          <w:tab w:val="left" w:pos="567"/>
        </w:tabs>
        <w:rPr>
          <w:rFonts w:eastAsia="MS Mincho"/>
          <w:b/>
          <w:bCs/>
          <w:sz w:val="22"/>
          <w:szCs w:val="22"/>
          <w:lang w:eastAsia="en-US"/>
        </w:rPr>
        <w:pPrChange w:id="2592" w:author="SwixxSI14" w:date="2025-05-30T10:38:00Z" w16du:dateUtc="2025-05-30T08:38:00Z">
          <w:pPr>
            <w:tabs>
              <w:tab w:val="left" w:pos="567"/>
            </w:tabs>
            <w:jc w:val="center"/>
          </w:pPr>
        </w:pPrChange>
      </w:pPr>
    </w:p>
    <w:p w14:paraId="7E2861F6" w14:textId="77777777" w:rsidR="00DF5EC7" w:rsidRDefault="00DF5EC7" w:rsidP="00CA47EB">
      <w:pPr>
        <w:tabs>
          <w:tab w:val="left" w:pos="567"/>
        </w:tabs>
        <w:rPr>
          <w:rFonts w:eastAsia="MS Mincho"/>
          <w:b/>
          <w:bCs/>
          <w:sz w:val="22"/>
          <w:szCs w:val="22"/>
          <w:lang w:eastAsia="en-US"/>
        </w:rPr>
      </w:pPr>
    </w:p>
    <w:p w14:paraId="6E43292E" w14:textId="77777777" w:rsidR="00DF5EC7" w:rsidRPr="00D21C53" w:rsidRDefault="00DF5EC7" w:rsidP="00DF5EC7">
      <w:pPr>
        <w:tabs>
          <w:tab w:val="left" w:pos="567"/>
        </w:tabs>
        <w:jc w:val="center"/>
        <w:rPr>
          <w:rFonts w:eastAsia="MS Mincho"/>
          <w:b/>
          <w:bCs/>
          <w:sz w:val="22"/>
          <w:szCs w:val="22"/>
          <w:lang w:eastAsia="en-US"/>
        </w:rPr>
      </w:pPr>
      <w:r w:rsidRPr="00D21C53">
        <w:rPr>
          <w:rFonts w:eastAsia="MS Mincho"/>
          <w:b/>
          <w:bCs/>
          <w:sz w:val="22"/>
          <w:szCs w:val="22"/>
          <w:lang w:eastAsia="en-US"/>
        </w:rPr>
        <w:lastRenderedPageBreak/>
        <w:t>Navodilo za uporabo</w:t>
      </w:r>
    </w:p>
    <w:p w14:paraId="218FABA5" w14:textId="77777777" w:rsidR="00DF5EC7" w:rsidRPr="00D21C53" w:rsidRDefault="00DF5EC7" w:rsidP="00DF5EC7">
      <w:pPr>
        <w:tabs>
          <w:tab w:val="left" w:pos="567"/>
        </w:tabs>
        <w:jc w:val="center"/>
        <w:rPr>
          <w:rFonts w:eastAsia="MS Mincho"/>
          <w:b/>
          <w:bCs/>
          <w:sz w:val="22"/>
          <w:szCs w:val="22"/>
          <w:lang w:eastAsia="en-US"/>
        </w:rPr>
      </w:pPr>
    </w:p>
    <w:p w14:paraId="1FB89C01" w14:textId="77777777" w:rsidR="00DF5EC7" w:rsidRPr="00D21C53" w:rsidRDefault="00DF5EC7" w:rsidP="00DF5EC7">
      <w:pPr>
        <w:tabs>
          <w:tab w:val="left" w:pos="567"/>
        </w:tabs>
        <w:jc w:val="center"/>
        <w:rPr>
          <w:rFonts w:eastAsia="MS Mincho"/>
          <w:b/>
          <w:bCs/>
          <w:sz w:val="22"/>
          <w:szCs w:val="22"/>
          <w:lang w:eastAsia="en-US"/>
        </w:rPr>
      </w:pPr>
      <w:r w:rsidRPr="00D21C53">
        <w:rPr>
          <w:rFonts w:eastAsia="MS Mincho"/>
          <w:b/>
          <w:bCs/>
          <w:sz w:val="22"/>
          <w:szCs w:val="22"/>
          <w:lang w:eastAsia="en-US"/>
        </w:rPr>
        <w:t xml:space="preserve">Toujeo 300 enot/ml </w:t>
      </w:r>
      <w:r>
        <w:rPr>
          <w:rFonts w:eastAsia="MS Mincho"/>
          <w:b/>
          <w:bCs/>
          <w:sz w:val="22"/>
          <w:szCs w:val="22"/>
          <w:lang w:eastAsia="en-US"/>
        </w:rPr>
        <w:t xml:space="preserve">DoubleStar </w:t>
      </w:r>
      <w:r w:rsidRPr="00D21C53">
        <w:rPr>
          <w:rFonts w:eastAsia="MS Mincho"/>
          <w:b/>
          <w:bCs/>
          <w:sz w:val="22"/>
          <w:szCs w:val="22"/>
          <w:lang w:eastAsia="en-US"/>
        </w:rPr>
        <w:t>raztopina za injiciranje v napolnjenem injekcijskem peresniku</w:t>
      </w:r>
      <w:r w:rsidR="00692A68" w:rsidRPr="00692A68">
        <w:rPr>
          <w:rFonts w:eastAsia="MS Mincho"/>
          <w:b/>
          <w:bCs/>
          <w:sz w:val="22"/>
          <w:szCs w:val="22"/>
          <w:lang w:eastAsia="en-US"/>
        </w:rPr>
        <w:t xml:space="preserve"> </w:t>
      </w:r>
    </w:p>
    <w:p w14:paraId="08459BA6" w14:textId="77777777" w:rsidR="00DF5EC7" w:rsidRDefault="00DF5EC7" w:rsidP="00DF5EC7">
      <w:pPr>
        <w:tabs>
          <w:tab w:val="left" w:pos="567"/>
        </w:tabs>
        <w:jc w:val="center"/>
        <w:rPr>
          <w:rFonts w:eastAsia="MS Mincho"/>
          <w:sz w:val="22"/>
          <w:szCs w:val="22"/>
          <w:lang w:eastAsia="en-US"/>
        </w:rPr>
      </w:pPr>
      <w:r w:rsidRPr="00D21C53">
        <w:rPr>
          <w:rFonts w:eastAsia="MS Mincho"/>
          <w:sz w:val="22"/>
          <w:szCs w:val="22"/>
          <w:lang w:eastAsia="en-US"/>
        </w:rPr>
        <w:t>Insulin glargin</w:t>
      </w:r>
    </w:p>
    <w:p w14:paraId="7170D524" w14:textId="77777777" w:rsidR="00204209" w:rsidRPr="005F5BDD" w:rsidRDefault="00204209" w:rsidP="006E6B18">
      <w:pPr>
        <w:tabs>
          <w:tab w:val="left" w:pos="567"/>
        </w:tabs>
        <w:jc w:val="center"/>
        <w:rPr>
          <w:rFonts w:eastAsia="MS Mincho"/>
          <w:b/>
          <w:sz w:val="22"/>
          <w:szCs w:val="22"/>
          <w:lang w:eastAsia="en-US"/>
        </w:rPr>
      </w:pPr>
      <w:r w:rsidRPr="00D12F7C">
        <w:rPr>
          <w:rFonts w:eastAsia="MS Mincho"/>
          <w:b/>
          <w:sz w:val="22"/>
          <w:szCs w:val="22"/>
          <w:lang w:eastAsia="en-US"/>
        </w:rPr>
        <w:t xml:space="preserve">Vsak peresnik </w:t>
      </w:r>
      <w:r>
        <w:rPr>
          <w:rFonts w:eastAsia="MS Mincho"/>
          <w:b/>
          <w:sz w:val="22"/>
          <w:szCs w:val="22"/>
          <w:lang w:eastAsia="en-US"/>
        </w:rPr>
        <w:t>DoubleStar</w:t>
      </w:r>
      <w:r w:rsidRPr="00D12F7C">
        <w:rPr>
          <w:rFonts w:eastAsia="MS Mincho"/>
          <w:b/>
          <w:sz w:val="22"/>
          <w:szCs w:val="22"/>
          <w:lang w:eastAsia="en-US"/>
        </w:rPr>
        <w:t xml:space="preserve"> </w:t>
      </w:r>
      <w:r w:rsidR="00C841F0">
        <w:rPr>
          <w:rFonts w:eastAsia="MS Mincho"/>
          <w:b/>
          <w:sz w:val="22"/>
          <w:szCs w:val="22"/>
          <w:lang w:eastAsia="en-US"/>
        </w:rPr>
        <w:t>od</w:t>
      </w:r>
      <w:r w:rsidR="00692A68">
        <w:rPr>
          <w:rFonts w:eastAsia="MS Mincho"/>
          <w:b/>
          <w:sz w:val="22"/>
          <w:szCs w:val="22"/>
          <w:lang w:eastAsia="en-US"/>
        </w:rPr>
        <w:t>meri</w:t>
      </w:r>
      <w:r w:rsidR="00C841F0">
        <w:rPr>
          <w:rFonts w:eastAsia="MS Mincho"/>
          <w:b/>
          <w:sz w:val="22"/>
          <w:szCs w:val="22"/>
          <w:lang w:eastAsia="en-US"/>
        </w:rPr>
        <w:t xml:space="preserve"> </w:t>
      </w:r>
      <w:r w:rsidR="002944D5">
        <w:rPr>
          <w:rFonts w:eastAsia="MS Mincho"/>
          <w:b/>
          <w:sz w:val="22"/>
          <w:szCs w:val="22"/>
          <w:lang w:eastAsia="en-US"/>
        </w:rPr>
        <w:t xml:space="preserve">od </w:t>
      </w:r>
      <w:r>
        <w:rPr>
          <w:rFonts w:eastAsia="MS Mincho"/>
          <w:b/>
          <w:sz w:val="22"/>
          <w:szCs w:val="22"/>
          <w:lang w:eastAsia="en-US"/>
        </w:rPr>
        <w:t>2</w:t>
      </w:r>
      <w:r w:rsidRPr="00D12F7C">
        <w:rPr>
          <w:rFonts w:eastAsia="MS Mincho"/>
          <w:b/>
          <w:sz w:val="22"/>
          <w:szCs w:val="22"/>
          <w:lang w:eastAsia="en-US"/>
        </w:rPr>
        <w:t xml:space="preserve"> do </w:t>
      </w:r>
      <w:r>
        <w:rPr>
          <w:rFonts w:eastAsia="MS Mincho"/>
          <w:b/>
          <w:sz w:val="22"/>
          <w:szCs w:val="22"/>
          <w:lang w:eastAsia="en-US"/>
        </w:rPr>
        <w:t>160</w:t>
      </w:r>
      <w:r w:rsidRPr="00D12F7C">
        <w:rPr>
          <w:rFonts w:eastAsia="MS Mincho"/>
          <w:b/>
          <w:sz w:val="22"/>
          <w:szCs w:val="22"/>
          <w:lang w:eastAsia="en-US"/>
        </w:rPr>
        <w:t xml:space="preserve"> enot v korakih po </w:t>
      </w:r>
      <w:r>
        <w:rPr>
          <w:rFonts w:eastAsia="MS Mincho"/>
          <w:b/>
          <w:sz w:val="22"/>
          <w:szCs w:val="22"/>
          <w:lang w:eastAsia="en-US"/>
        </w:rPr>
        <w:t>2</w:t>
      </w:r>
      <w:r w:rsidRPr="00D12F7C">
        <w:rPr>
          <w:rFonts w:eastAsia="MS Mincho"/>
          <w:b/>
          <w:sz w:val="22"/>
          <w:szCs w:val="22"/>
          <w:lang w:eastAsia="en-US"/>
        </w:rPr>
        <w:t xml:space="preserve"> enot</w:t>
      </w:r>
      <w:r>
        <w:rPr>
          <w:rFonts w:eastAsia="MS Mincho"/>
          <w:b/>
          <w:sz w:val="22"/>
          <w:szCs w:val="22"/>
          <w:lang w:eastAsia="en-US"/>
        </w:rPr>
        <w:t>i</w:t>
      </w:r>
      <w:r w:rsidRPr="00D12F7C">
        <w:rPr>
          <w:rFonts w:eastAsia="MS Mincho"/>
          <w:b/>
          <w:sz w:val="22"/>
          <w:szCs w:val="22"/>
          <w:lang w:eastAsia="en-US"/>
        </w:rPr>
        <w:t>.</w:t>
      </w:r>
    </w:p>
    <w:p w14:paraId="10ADBBDE" w14:textId="77777777" w:rsidR="00DF5EC7" w:rsidRPr="00D21C53" w:rsidRDefault="00DF5EC7" w:rsidP="00DF5EC7">
      <w:pPr>
        <w:tabs>
          <w:tab w:val="left" w:pos="567"/>
        </w:tabs>
        <w:rPr>
          <w:rFonts w:eastAsia="MS Mincho"/>
          <w:i/>
          <w:iCs/>
          <w:sz w:val="22"/>
          <w:szCs w:val="22"/>
          <w:lang w:eastAsia="en-US"/>
        </w:rPr>
      </w:pPr>
    </w:p>
    <w:p w14:paraId="740CFBCD" w14:textId="77777777" w:rsidR="00DF5EC7" w:rsidRPr="00D21C53" w:rsidRDefault="00DF5EC7" w:rsidP="00DF5EC7">
      <w:pPr>
        <w:tabs>
          <w:tab w:val="left" w:pos="567"/>
        </w:tabs>
        <w:rPr>
          <w:rFonts w:eastAsia="MS Mincho"/>
          <w:sz w:val="22"/>
          <w:szCs w:val="22"/>
          <w:lang w:eastAsia="en-US"/>
        </w:rPr>
      </w:pPr>
      <w:r w:rsidRPr="00D21C53">
        <w:rPr>
          <w:rFonts w:eastAsia="MS Mincho"/>
          <w:b/>
          <w:bCs/>
          <w:sz w:val="22"/>
          <w:szCs w:val="22"/>
          <w:lang w:eastAsia="en-US"/>
        </w:rPr>
        <w:t>Pred začetkom uporabe zdravila natančno preberite navodilo, ker vsebuje za vas pomembne podatke!</w:t>
      </w:r>
    </w:p>
    <w:p w14:paraId="3124E49B" w14:textId="0E384C97" w:rsidR="00DF5EC7" w:rsidRPr="006070CB" w:rsidRDefault="00DF5EC7">
      <w:pPr>
        <w:pStyle w:val="ListParagraph"/>
        <w:numPr>
          <w:ilvl w:val="0"/>
          <w:numId w:val="138"/>
        </w:numPr>
        <w:tabs>
          <w:tab w:val="left" w:pos="567"/>
        </w:tabs>
        <w:ind w:left="924" w:hanging="357"/>
        <w:rPr>
          <w:rFonts w:eastAsia="MS Mincho"/>
          <w:sz w:val="22"/>
          <w:szCs w:val="22"/>
          <w:lang w:eastAsia="en-US"/>
          <w:rPrChange w:id="2593" w:author="SwixxSI14" w:date="2025-03-26T10:38:00Z" w16du:dateUtc="2025-03-26T09:38:00Z">
            <w:rPr>
              <w:rFonts w:eastAsia="MS Mincho"/>
              <w:lang w:eastAsia="en-US"/>
            </w:rPr>
          </w:rPrChange>
        </w:rPr>
        <w:pPrChange w:id="2594" w:author="SwixxSI14" w:date="2025-05-30T11:45:00Z" w16du:dateUtc="2025-05-30T09:45:00Z">
          <w:pPr>
            <w:tabs>
              <w:tab w:val="left" w:pos="567"/>
            </w:tabs>
          </w:pPr>
        </w:pPrChange>
      </w:pPr>
      <w:del w:id="2595" w:author="SwixxSI14" w:date="2025-03-26T10:38:00Z" w16du:dateUtc="2025-03-26T09:38:00Z">
        <w:r w:rsidRPr="006070CB" w:rsidDel="006070CB">
          <w:rPr>
            <w:rFonts w:eastAsia="MS Mincho"/>
            <w:sz w:val="22"/>
            <w:szCs w:val="22"/>
            <w:lang w:eastAsia="en-US"/>
            <w:rPrChange w:id="2596" w:author="SwixxSI14" w:date="2025-03-26T10:38:00Z" w16du:dateUtc="2025-03-26T09:38:00Z">
              <w:rPr>
                <w:rFonts w:eastAsia="MS Mincho"/>
                <w:lang w:eastAsia="en-US"/>
              </w:rPr>
            </w:rPrChange>
          </w:rPr>
          <w:delText>-</w:delText>
        </w:r>
        <w:r w:rsidRPr="006070CB" w:rsidDel="006070CB">
          <w:rPr>
            <w:rFonts w:eastAsia="MS Mincho"/>
            <w:sz w:val="22"/>
            <w:szCs w:val="22"/>
            <w:lang w:eastAsia="en-US"/>
            <w:rPrChange w:id="2597" w:author="SwixxSI14" w:date="2025-03-26T10:38:00Z" w16du:dateUtc="2025-03-26T09:38:00Z">
              <w:rPr>
                <w:rFonts w:eastAsia="MS Mincho"/>
                <w:lang w:eastAsia="en-US"/>
              </w:rPr>
            </w:rPrChange>
          </w:rPr>
          <w:tab/>
        </w:r>
      </w:del>
      <w:r w:rsidRPr="006070CB">
        <w:rPr>
          <w:rFonts w:eastAsia="MS Mincho"/>
          <w:sz w:val="22"/>
          <w:szCs w:val="22"/>
          <w:lang w:eastAsia="en-US"/>
          <w:rPrChange w:id="2598" w:author="SwixxSI14" w:date="2025-03-26T10:38:00Z" w16du:dateUtc="2025-03-26T09:38:00Z">
            <w:rPr>
              <w:rFonts w:eastAsia="MS Mincho"/>
              <w:lang w:eastAsia="en-US"/>
            </w:rPr>
          </w:rPrChange>
        </w:rPr>
        <w:t>Navodilo shranite. Morda ga boste želeli ponovno prebrati.</w:t>
      </w:r>
    </w:p>
    <w:p w14:paraId="6F62CEF8" w14:textId="6185C050" w:rsidR="00DF5EC7" w:rsidRPr="006070CB" w:rsidRDefault="00DF5EC7">
      <w:pPr>
        <w:pStyle w:val="ListParagraph"/>
        <w:keepNext/>
        <w:numPr>
          <w:ilvl w:val="0"/>
          <w:numId w:val="138"/>
        </w:numPr>
        <w:tabs>
          <w:tab w:val="left" w:pos="567"/>
        </w:tabs>
        <w:ind w:left="924" w:hanging="357"/>
        <w:rPr>
          <w:rFonts w:eastAsia="MS Mincho"/>
          <w:bCs/>
          <w:sz w:val="22"/>
          <w:szCs w:val="22"/>
          <w:lang w:eastAsia="en-US"/>
          <w:rPrChange w:id="2599" w:author="SwixxSI14" w:date="2025-03-26T10:38:00Z" w16du:dateUtc="2025-03-26T09:38:00Z">
            <w:rPr>
              <w:rFonts w:eastAsia="MS Mincho"/>
              <w:lang w:eastAsia="en-US"/>
            </w:rPr>
          </w:rPrChange>
        </w:rPr>
        <w:pPrChange w:id="2600" w:author="SwixxSI14" w:date="2025-05-30T11:45:00Z" w16du:dateUtc="2025-05-30T09:45:00Z">
          <w:pPr>
            <w:keepNext/>
            <w:tabs>
              <w:tab w:val="left" w:pos="567"/>
            </w:tabs>
            <w:ind w:left="550" w:hanging="550"/>
          </w:pPr>
        </w:pPrChange>
      </w:pPr>
      <w:del w:id="2601" w:author="SwixxSI14" w:date="2025-03-26T10:38:00Z" w16du:dateUtc="2025-03-26T09:38:00Z">
        <w:r w:rsidRPr="006070CB" w:rsidDel="006070CB">
          <w:rPr>
            <w:rFonts w:eastAsia="MS Mincho"/>
            <w:bCs/>
            <w:sz w:val="22"/>
            <w:szCs w:val="22"/>
            <w:lang w:eastAsia="en-US"/>
            <w:rPrChange w:id="2602" w:author="SwixxSI14" w:date="2025-03-26T10:38:00Z" w16du:dateUtc="2025-03-26T09:38:00Z">
              <w:rPr>
                <w:rFonts w:eastAsia="MS Mincho"/>
                <w:lang w:eastAsia="en-US"/>
              </w:rPr>
            </w:rPrChange>
          </w:rPr>
          <w:delText>-</w:delText>
        </w:r>
        <w:r w:rsidRPr="006070CB" w:rsidDel="006070CB">
          <w:rPr>
            <w:rFonts w:eastAsia="MS Mincho"/>
            <w:bCs/>
            <w:sz w:val="22"/>
            <w:szCs w:val="22"/>
            <w:lang w:eastAsia="en-US"/>
            <w:rPrChange w:id="2603" w:author="SwixxSI14" w:date="2025-03-26T10:38:00Z" w16du:dateUtc="2025-03-26T09:38:00Z">
              <w:rPr>
                <w:rFonts w:eastAsia="MS Mincho"/>
                <w:lang w:eastAsia="en-US"/>
              </w:rPr>
            </w:rPrChange>
          </w:rPr>
          <w:tab/>
        </w:r>
      </w:del>
      <w:r w:rsidRPr="006070CB">
        <w:rPr>
          <w:rFonts w:eastAsia="MS Mincho"/>
          <w:bCs/>
          <w:sz w:val="22"/>
          <w:szCs w:val="22"/>
          <w:lang w:eastAsia="en-US"/>
          <w:rPrChange w:id="2604" w:author="SwixxSI14" w:date="2025-03-26T10:38:00Z" w16du:dateUtc="2025-03-26T09:38:00Z">
            <w:rPr>
              <w:rFonts w:eastAsia="MS Mincho"/>
              <w:lang w:eastAsia="en-US"/>
            </w:rPr>
          </w:rPrChange>
        </w:rPr>
        <w:t xml:space="preserve">Če imate dodatna vprašanja, se posvetujte </w:t>
      </w:r>
      <w:r w:rsidR="005102BB" w:rsidRPr="006070CB">
        <w:rPr>
          <w:rFonts w:eastAsia="MS Mincho"/>
          <w:bCs/>
          <w:sz w:val="22"/>
          <w:szCs w:val="22"/>
          <w:lang w:eastAsia="en-US"/>
          <w:rPrChange w:id="2605" w:author="SwixxSI14" w:date="2025-03-26T10:38:00Z" w16du:dateUtc="2025-03-26T09:38:00Z">
            <w:rPr>
              <w:rFonts w:eastAsia="MS Mincho"/>
              <w:lang w:eastAsia="en-US"/>
            </w:rPr>
          </w:rPrChange>
        </w:rPr>
        <w:t>z</w:t>
      </w:r>
      <w:r w:rsidRPr="006070CB">
        <w:rPr>
          <w:rFonts w:eastAsia="MS Mincho"/>
          <w:bCs/>
          <w:sz w:val="22"/>
          <w:szCs w:val="22"/>
          <w:lang w:eastAsia="en-US"/>
          <w:rPrChange w:id="2606" w:author="SwixxSI14" w:date="2025-03-26T10:38:00Z" w16du:dateUtc="2025-03-26T09:38:00Z">
            <w:rPr>
              <w:rFonts w:eastAsia="MS Mincho"/>
              <w:lang w:eastAsia="en-US"/>
            </w:rPr>
          </w:rPrChange>
        </w:rPr>
        <w:t xml:space="preserve"> zdravnikom, farmacevtom ali medicinsko sestro.</w:t>
      </w:r>
    </w:p>
    <w:p w14:paraId="3CAAF6EE" w14:textId="1288E0D8" w:rsidR="00DF5EC7" w:rsidRPr="006070CB" w:rsidRDefault="00DF5EC7">
      <w:pPr>
        <w:pStyle w:val="ListParagraph"/>
        <w:numPr>
          <w:ilvl w:val="0"/>
          <w:numId w:val="138"/>
        </w:numPr>
        <w:tabs>
          <w:tab w:val="left" w:pos="567"/>
        </w:tabs>
        <w:ind w:left="924" w:hanging="357"/>
        <w:rPr>
          <w:rFonts w:eastAsia="MS Mincho"/>
          <w:sz w:val="22"/>
          <w:szCs w:val="22"/>
          <w:lang w:eastAsia="en-US"/>
          <w:rPrChange w:id="2607" w:author="SwixxSI14" w:date="2025-03-26T10:38:00Z" w16du:dateUtc="2025-03-26T09:38:00Z">
            <w:rPr>
              <w:rFonts w:eastAsia="MS Mincho"/>
              <w:lang w:eastAsia="en-US"/>
            </w:rPr>
          </w:rPrChange>
        </w:rPr>
        <w:pPrChange w:id="2608" w:author="SwixxSI14" w:date="2025-05-30T11:45:00Z" w16du:dateUtc="2025-05-30T09:45:00Z">
          <w:pPr>
            <w:tabs>
              <w:tab w:val="left" w:pos="567"/>
            </w:tabs>
            <w:ind w:left="567" w:hanging="567"/>
          </w:pPr>
        </w:pPrChange>
      </w:pPr>
      <w:del w:id="2609" w:author="SwixxSI14" w:date="2025-03-26T10:38:00Z" w16du:dateUtc="2025-03-26T09:38:00Z">
        <w:r w:rsidRPr="006070CB" w:rsidDel="006070CB">
          <w:rPr>
            <w:rFonts w:eastAsia="MS Mincho"/>
            <w:sz w:val="22"/>
            <w:szCs w:val="22"/>
            <w:lang w:eastAsia="en-US"/>
            <w:rPrChange w:id="2610" w:author="SwixxSI14" w:date="2025-03-26T10:38:00Z" w16du:dateUtc="2025-03-26T09:38:00Z">
              <w:rPr>
                <w:rFonts w:eastAsia="MS Mincho"/>
                <w:lang w:eastAsia="en-US"/>
              </w:rPr>
            </w:rPrChange>
          </w:rPr>
          <w:delText>-</w:delText>
        </w:r>
        <w:r w:rsidRPr="006070CB" w:rsidDel="006070CB">
          <w:rPr>
            <w:rFonts w:eastAsia="MS Mincho"/>
            <w:sz w:val="22"/>
            <w:szCs w:val="22"/>
            <w:lang w:eastAsia="en-US"/>
            <w:rPrChange w:id="2611" w:author="SwixxSI14" w:date="2025-03-26T10:38:00Z" w16du:dateUtc="2025-03-26T09:38:00Z">
              <w:rPr>
                <w:rFonts w:eastAsia="MS Mincho"/>
                <w:lang w:eastAsia="en-US"/>
              </w:rPr>
            </w:rPrChange>
          </w:rPr>
          <w:tab/>
        </w:r>
      </w:del>
      <w:r w:rsidRPr="006070CB">
        <w:rPr>
          <w:rFonts w:eastAsia="MS Mincho"/>
          <w:sz w:val="22"/>
          <w:szCs w:val="22"/>
          <w:lang w:eastAsia="en-US"/>
          <w:rPrChange w:id="2612" w:author="SwixxSI14" w:date="2025-03-26T10:38:00Z" w16du:dateUtc="2025-03-26T09:38:00Z">
            <w:rPr>
              <w:rFonts w:eastAsia="MS Mincho"/>
              <w:lang w:eastAsia="en-US"/>
            </w:rPr>
          </w:rPrChange>
        </w:rPr>
        <w:t>Zdravilo je bilo predpisano vam osebno in ga ne smete dajati drugim. Njim bi lahko celo škodovalo, čeprav imajo znake bolezni, podobne vašim.</w:t>
      </w:r>
    </w:p>
    <w:p w14:paraId="05CFE59A" w14:textId="7CE4BA4A" w:rsidR="00DF5EC7" w:rsidRPr="006070CB" w:rsidRDefault="00DF5EC7">
      <w:pPr>
        <w:pStyle w:val="ListParagraph"/>
        <w:numPr>
          <w:ilvl w:val="0"/>
          <w:numId w:val="138"/>
        </w:numPr>
        <w:tabs>
          <w:tab w:val="left" w:pos="567"/>
        </w:tabs>
        <w:ind w:left="924" w:hanging="357"/>
        <w:rPr>
          <w:rFonts w:eastAsia="MS Mincho"/>
          <w:sz w:val="22"/>
          <w:szCs w:val="22"/>
          <w:lang w:eastAsia="en-US"/>
          <w:rPrChange w:id="2613" w:author="SwixxSI14" w:date="2025-03-26T10:38:00Z" w16du:dateUtc="2025-03-26T09:38:00Z">
            <w:rPr>
              <w:rFonts w:eastAsia="MS Mincho"/>
              <w:lang w:eastAsia="en-US"/>
            </w:rPr>
          </w:rPrChange>
        </w:rPr>
        <w:pPrChange w:id="2614" w:author="SwixxSI14" w:date="2025-05-30T11:45:00Z" w16du:dateUtc="2025-05-30T09:45:00Z">
          <w:pPr>
            <w:tabs>
              <w:tab w:val="left" w:pos="567"/>
            </w:tabs>
            <w:ind w:left="567" w:hanging="567"/>
          </w:pPr>
        </w:pPrChange>
      </w:pPr>
      <w:del w:id="2615" w:author="SwixxSI14" w:date="2025-03-26T10:38:00Z" w16du:dateUtc="2025-03-26T09:38:00Z">
        <w:r w:rsidRPr="006070CB" w:rsidDel="006070CB">
          <w:rPr>
            <w:rFonts w:eastAsia="MS Mincho"/>
            <w:b/>
            <w:bCs/>
            <w:sz w:val="22"/>
            <w:szCs w:val="22"/>
            <w:lang w:eastAsia="en-US"/>
            <w:rPrChange w:id="2616" w:author="SwixxSI14" w:date="2025-03-26T10:38:00Z" w16du:dateUtc="2025-03-26T09:38:00Z">
              <w:rPr>
                <w:rFonts w:eastAsia="MS Mincho"/>
                <w:b/>
                <w:bCs/>
                <w:lang w:eastAsia="en-US"/>
              </w:rPr>
            </w:rPrChange>
          </w:rPr>
          <w:delText>-</w:delText>
        </w:r>
        <w:r w:rsidRPr="006070CB" w:rsidDel="006070CB">
          <w:rPr>
            <w:rFonts w:eastAsia="MS Mincho"/>
            <w:sz w:val="22"/>
            <w:szCs w:val="22"/>
            <w:lang w:eastAsia="en-US"/>
            <w:rPrChange w:id="2617" w:author="SwixxSI14" w:date="2025-03-26T10:38:00Z" w16du:dateUtc="2025-03-26T09:38:00Z">
              <w:rPr>
                <w:rFonts w:eastAsia="MS Mincho"/>
                <w:lang w:eastAsia="en-US"/>
              </w:rPr>
            </w:rPrChange>
          </w:rPr>
          <w:tab/>
        </w:r>
      </w:del>
      <w:r w:rsidRPr="006070CB">
        <w:rPr>
          <w:rFonts w:eastAsia="MS Mincho"/>
          <w:sz w:val="22"/>
          <w:szCs w:val="22"/>
          <w:lang w:eastAsia="en-US"/>
          <w:rPrChange w:id="2618" w:author="SwixxSI14" w:date="2025-03-26T10:38:00Z" w16du:dateUtc="2025-03-26T09:38:00Z">
            <w:rPr>
              <w:rFonts w:eastAsia="MS Mincho"/>
              <w:lang w:eastAsia="en-US"/>
            </w:rPr>
          </w:rPrChange>
        </w:rPr>
        <w:t>Če opazite kateri koli neželeni učinek, se posvetujte z zdravnikom ali farmacevtom. Posvetujte se tudi, če opazite katere koli neželene učinke, ki niso navedeni v tem navodilu. Glejte poglavje 4.</w:t>
      </w:r>
    </w:p>
    <w:p w14:paraId="13A7EFF5" w14:textId="77777777" w:rsidR="00DF5EC7" w:rsidRPr="00D21C53" w:rsidRDefault="00DF5EC7" w:rsidP="00DF5EC7">
      <w:pPr>
        <w:tabs>
          <w:tab w:val="left" w:pos="567"/>
        </w:tabs>
        <w:ind w:left="567" w:hanging="567"/>
        <w:rPr>
          <w:rFonts w:eastAsia="MS Mincho"/>
          <w:sz w:val="22"/>
          <w:szCs w:val="22"/>
          <w:lang w:eastAsia="en-US"/>
        </w:rPr>
      </w:pPr>
    </w:p>
    <w:p w14:paraId="2CAD4786" w14:textId="77777777" w:rsidR="00DF5EC7" w:rsidRPr="00D21C53" w:rsidRDefault="00DF5EC7" w:rsidP="00DF5EC7">
      <w:pPr>
        <w:tabs>
          <w:tab w:val="left" w:pos="567"/>
        </w:tabs>
        <w:rPr>
          <w:rFonts w:eastAsia="MS Mincho"/>
          <w:sz w:val="22"/>
          <w:szCs w:val="22"/>
          <w:lang w:eastAsia="en-US"/>
        </w:rPr>
      </w:pPr>
    </w:p>
    <w:p w14:paraId="0E9D9807"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Kaj vsebuje navodilo</w:t>
      </w:r>
    </w:p>
    <w:p w14:paraId="4EDE0ECC"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1.</w:t>
      </w:r>
      <w:r w:rsidRPr="00D21C53">
        <w:rPr>
          <w:rFonts w:eastAsia="MS Mincho"/>
          <w:sz w:val="22"/>
          <w:szCs w:val="22"/>
          <w:lang w:eastAsia="en-US"/>
        </w:rPr>
        <w:tab/>
        <w:t>Kaj je zdravilo Toujeo in za kaj ga uporabljamo</w:t>
      </w:r>
    </w:p>
    <w:p w14:paraId="37EA822D"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2.</w:t>
      </w:r>
      <w:r w:rsidRPr="00D21C53">
        <w:rPr>
          <w:rFonts w:eastAsia="MS Mincho"/>
          <w:sz w:val="22"/>
          <w:szCs w:val="22"/>
          <w:lang w:eastAsia="en-US"/>
        </w:rPr>
        <w:tab/>
        <w:t>Kaj morate vedeti, preden boste uporabili zdravilo Toujeo</w:t>
      </w:r>
    </w:p>
    <w:p w14:paraId="3A90B890"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3.</w:t>
      </w:r>
      <w:r w:rsidRPr="00D21C53">
        <w:rPr>
          <w:rFonts w:eastAsia="MS Mincho"/>
          <w:sz w:val="22"/>
          <w:szCs w:val="22"/>
          <w:lang w:eastAsia="en-US"/>
        </w:rPr>
        <w:tab/>
        <w:t>Kako uporabljati zdravilo Toujeo</w:t>
      </w:r>
    </w:p>
    <w:p w14:paraId="5D053956"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4.</w:t>
      </w:r>
      <w:r w:rsidRPr="00D21C53">
        <w:rPr>
          <w:rFonts w:eastAsia="MS Mincho"/>
          <w:sz w:val="22"/>
          <w:szCs w:val="22"/>
          <w:lang w:eastAsia="en-US"/>
        </w:rPr>
        <w:tab/>
        <w:t>Možni neželeni učinki</w:t>
      </w:r>
    </w:p>
    <w:p w14:paraId="2C758DF5"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5.</w:t>
      </w:r>
      <w:r w:rsidRPr="00D21C53">
        <w:rPr>
          <w:rFonts w:eastAsia="MS Mincho"/>
          <w:sz w:val="22"/>
          <w:szCs w:val="22"/>
          <w:lang w:eastAsia="en-US"/>
        </w:rPr>
        <w:tab/>
        <w:t>Shranjevanje zdravila Toujeo</w:t>
      </w:r>
    </w:p>
    <w:p w14:paraId="34D3B131"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6.</w:t>
      </w:r>
      <w:r w:rsidRPr="00D21C53">
        <w:rPr>
          <w:rFonts w:eastAsia="MS Mincho"/>
          <w:sz w:val="22"/>
          <w:szCs w:val="22"/>
          <w:lang w:eastAsia="en-US"/>
        </w:rPr>
        <w:tab/>
        <w:t>Vsebina pakiranja in dodatne informacije</w:t>
      </w:r>
    </w:p>
    <w:p w14:paraId="38417FB1" w14:textId="77777777" w:rsidR="00DF5EC7" w:rsidRPr="00D21C53" w:rsidRDefault="00DF5EC7" w:rsidP="00DF5EC7">
      <w:pPr>
        <w:tabs>
          <w:tab w:val="left" w:pos="567"/>
        </w:tabs>
        <w:rPr>
          <w:rFonts w:eastAsia="MS Mincho"/>
          <w:sz w:val="22"/>
          <w:szCs w:val="22"/>
          <w:lang w:eastAsia="en-US"/>
        </w:rPr>
      </w:pPr>
    </w:p>
    <w:p w14:paraId="43CC6971" w14:textId="77777777" w:rsidR="00DF5EC7" w:rsidRPr="00D21C53" w:rsidRDefault="00DF5EC7" w:rsidP="00DF5EC7">
      <w:pPr>
        <w:tabs>
          <w:tab w:val="left" w:pos="567"/>
        </w:tabs>
        <w:rPr>
          <w:rFonts w:eastAsia="MS Mincho"/>
          <w:sz w:val="22"/>
          <w:szCs w:val="22"/>
          <w:lang w:eastAsia="en-US"/>
        </w:rPr>
      </w:pPr>
    </w:p>
    <w:p w14:paraId="13F5DA1D"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1.</w:t>
      </w:r>
      <w:r w:rsidRPr="00D21C53">
        <w:rPr>
          <w:rFonts w:eastAsia="MS Mincho"/>
          <w:b/>
          <w:bCs/>
          <w:sz w:val="22"/>
          <w:szCs w:val="22"/>
          <w:lang w:eastAsia="en-US"/>
        </w:rPr>
        <w:tab/>
        <w:t>Kaj je zdravilo Toujeo in za kaj ga uporabljamo</w:t>
      </w:r>
    </w:p>
    <w:p w14:paraId="59BD37A4" w14:textId="77777777" w:rsidR="00DF5EC7" w:rsidRPr="00D21C53" w:rsidRDefault="00DF5EC7" w:rsidP="00DF5EC7">
      <w:pPr>
        <w:tabs>
          <w:tab w:val="left" w:pos="567"/>
        </w:tabs>
        <w:rPr>
          <w:rFonts w:eastAsia="MS Mincho"/>
          <w:sz w:val="22"/>
          <w:szCs w:val="22"/>
          <w:lang w:eastAsia="en-US"/>
        </w:rPr>
      </w:pPr>
    </w:p>
    <w:p w14:paraId="30856C8A" w14:textId="77777777" w:rsidR="006070CB" w:rsidRDefault="00DF5EC7" w:rsidP="00DF5EC7">
      <w:pPr>
        <w:tabs>
          <w:tab w:val="left" w:pos="567"/>
        </w:tabs>
        <w:rPr>
          <w:ins w:id="2619" w:author="SwixxSI14" w:date="2025-03-26T10:40:00Z" w16du:dateUtc="2025-03-26T09:40:00Z"/>
          <w:rFonts w:eastAsia="MS Mincho"/>
          <w:sz w:val="22"/>
          <w:szCs w:val="22"/>
          <w:lang w:eastAsia="en-US"/>
        </w:rPr>
      </w:pPr>
      <w:r w:rsidRPr="00D21C53">
        <w:rPr>
          <w:rFonts w:eastAsia="MS Mincho"/>
          <w:sz w:val="22"/>
          <w:szCs w:val="22"/>
          <w:lang w:eastAsia="en-US"/>
        </w:rPr>
        <w:t xml:space="preserve">Zdravilo Toujeo </w:t>
      </w:r>
      <w:del w:id="2620" w:author="SwixxSI14" w:date="2025-03-26T10:39:00Z" w16du:dateUtc="2025-03-26T09:39:00Z">
        <w:r w:rsidRPr="00D21C53" w:rsidDel="006070CB">
          <w:rPr>
            <w:rFonts w:eastAsia="MS Mincho"/>
            <w:sz w:val="22"/>
            <w:szCs w:val="22"/>
            <w:lang w:eastAsia="en-US"/>
          </w:rPr>
          <w:delText xml:space="preserve">vsebuje </w:delText>
        </w:r>
      </w:del>
      <w:ins w:id="2621" w:author="SwixxSI14" w:date="2025-03-26T10:39:00Z" w16du:dateUtc="2025-03-26T09:39:00Z">
        <w:r w:rsidR="006070CB">
          <w:rPr>
            <w:rFonts w:eastAsia="MS Mincho"/>
            <w:sz w:val="22"/>
            <w:szCs w:val="22"/>
            <w:lang w:eastAsia="en-US"/>
          </w:rPr>
          <w:t>je vrsta dolgodelujočega</w:t>
        </w:r>
        <w:r w:rsidR="006070CB" w:rsidRPr="00D21C53">
          <w:rPr>
            <w:rFonts w:eastAsia="MS Mincho"/>
            <w:sz w:val="22"/>
            <w:szCs w:val="22"/>
            <w:lang w:eastAsia="en-US"/>
          </w:rPr>
          <w:t xml:space="preserve"> </w:t>
        </w:r>
      </w:ins>
      <w:r w:rsidRPr="00D21C53">
        <w:rPr>
          <w:rFonts w:eastAsia="MS Mincho"/>
          <w:sz w:val="22"/>
          <w:szCs w:val="22"/>
          <w:lang w:eastAsia="en-US"/>
        </w:rPr>
        <w:t>insulin</w:t>
      </w:r>
      <w:ins w:id="2622" w:author="SwixxSI14" w:date="2025-03-26T10:39:00Z" w16du:dateUtc="2025-03-26T09:39:00Z">
        <w:r w:rsidR="006070CB">
          <w:rPr>
            <w:rFonts w:eastAsia="MS Mincho"/>
            <w:sz w:val="22"/>
            <w:szCs w:val="22"/>
            <w:lang w:eastAsia="en-US"/>
          </w:rPr>
          <w:t>a</w:t>
        </w:r>
      </w:ins>
      <w:r w:rsidRPr="00D21C53">
        <w:rPr>
          <w:rFonts w:eastAsia="MS Mincho"/>
          <w:sz w:val="22"/>
          <w:szCs w:val="22"/>
          <w:lang w:eastAsia="en-US"/>
        </w:rPr>
        <w:t>, ki se imenuje “ins</w:t>
      </w:r>
      <w:r>
        <w:rPr>
          <w:rFonts w:eastAsia="MS Mincho"/>
          <w:sz w:val="22"/>
          <w:szCs w:val="22"/>
          <w:lang w:eastAsia="en-US"/>
        </w:rPr>
        <w:t xml:space="preserve">ulin glargin”. </w:t>
      </w:r>
    </w:p>
    <w:p w14:paraId="4B0C75C1" w14:textId="5000477A" w:rsidR="00DF5EC7" w:rsidRPr="006070CB" w:rsidDel="006070CB" w:rsidRDefault="006070CB">
      <w:pPr>
        <w:pStyle w:val="ListParagraph"/>
        <w:numPr>
          <w:ilvl w:val="0"/>
          <w:numId w:val="139"/>
        </w:numPr>
        <w:tabs>
          <w:tab w:val="left" w:pos="567"/>
        </w:tabs>
        <w:ind w:left="924" w:hanging="357"/>
        <w:rPr>
          <w:del w:id="2623" w:author="SwixxSI14" w:date="2025-03-26T10:40:00Z" w16du:dateUtc="2025-03-26T09:40:00Z"/>
          <w:rFonts w:eastAsia="MS Mincho"/>
          <w:sz w:val="22"/>
          <w:szCs w:val="22"/>
          <w:lang w:eastAsia="en-US"/>
          <w:rPrChange w:id="2624" w:author="SwixxSI14" w:date="2025-03-26T10:40:00Z" w16du:dateUtc="2025-03-26T09:40:00Z">
            <w:rPr>
              <w:del w:id="2625" w:author="SwixxSI14" w:date="2025-03-26T10:40:00Z" w16du:dateUtc="2025-03-26T09:40:00Z"/>
              <w:rFonts w:eastAsia="MS Mincho"/>
              <w:lang w:eastAsia="en-US"/>
            </w:rPr>
          </w:rPrChange>
        </w:rPr>
        <w:pPrChange w:id="2626" w:author="SwixxSI14" w:date="2025-05-30T11:45:00Z" w16du:dateUtc="2025-05-30T09:45:00Z">
          <w:pPr>
            <w:tabs>
              <w:tab w:val="left" w:pos="567"/>
            </w:tabs>
          </w:pPr>
        </w:pPrChange>
      </w:pPr>
      <w:ins w:id="2627" w:author="SwixxSI14" w:date="2025-03-26T10:42:00Z" w16du:dateUtc="2025-03-26T09:42:00Z">
        <w:r>
          <w:rPr>
            <w:rFonts w:eastAsia="MS Mincho"/>
            <w:sz w:val="22"/>
            <w:szCs w:val="22"/>
            <w:lang w:eastAsia="en-US"/>
          </w:rPr>
          <w:t>Z</w:t>
        </w:r>
      </w:ins>
      <w:ins w:id="2628" w:author="SwixxSI14" w:date="2025-03-26T10:40:00Z" w16du:dateUtc="2025-03-26T09:40:00Z">
        <w:r w:rsidRPr="006070CB">
          <w:rPr>
            <w:rFonts w:eastAsia="MS Mincho"/>
            <w:sz w:val="22"/>
            <w:szCs w:val="22"/>
            <w:lang w:eastAsia="en-US"/>
            <w:rPrChange w:id="2629" w:author="SwixxSI14" w:date="2025-03-26T10:40:00Z" w16du:dateUtc="2025-03-26T09:40:00Z">
              <w:rPr>
                <w:rFonts w:eastAsia="MS Mincho"/>
                <w:lang w:eastAsia="en-US"/>
              </w:rPr>
            </w:rPrChange>
          </w:rPr>
          <w:t xml:space="preserve">elo je </w:t>
        </w:r>
      </w:ins>
      <w:del w:id="2630" w:author="SwixxSI14" w:date="2025-03-26T10:40:00Z" w16du:dateUtc="2025-03-26T09:40:00Z">
        <w:r w:rsidR="00DF5EC7" w:rsidRPr="006070CB" w:rsidDel="006070CB">
          <w:rPr>
            <w:rFonts w:eastAsia="MS Mincho"/>
            <w:sz w:val="22"/>
            <w:szCs w:val="22"/>
            <w:lang w:eastAsia="en-US"/>
            <w:rPrChange w:id="2631" w:author="SwixxSI14" w:date="2025-03-26T10:40:00Z" w16du:dateUtc="2025-03-26T09:40:00Z">
              <w:rPr>
                <w:rFonts w:eastAsia="MS Mincho"/>
                <w:lang w:eastAsia="en-US"/>
              </w:rPr>
            </w:rPrChange>
          </w:rPr>
          <w:delText xml:space="preserve">To je spremenjen insulin, zelo </w:delText>
        </w:r>
      </w:del>
      <w:r w:rsidR="00DF5EC7" w:rsidRPr="006070CB">
        <w:rPr>
          <w:rFonts w:eastAsia="MS Mincho"/>
          <w:sz w:val="22"/>
          <w:szCs w:val="22"/>
          <w:lang w:eastAsia="en-US"/>
          <w:rPrChange w:id="2632" w:author="SwixxSI14" w:date="2025-03-26T10:40:00Z" w16du:dateUtc="2025-03-26T09:40:00Z">
            <w:rPr>
              <w:rFonts w:eastAsia="MS Mincho"/>
              <w:lang w:eastAsia="en-US"/>
            </w:rPr>
          </w:rPrChange>
        </w:rPr>
        <w:t>podoben humanemu (človeškemu) insulinu.</w:t>
      </w:r>
    </w:p>
    <w:p w14:paraId="380E4B86" w14:textId="77777777" w:rsidR="00DF5EC7" w:rsidRPr="006070CB" w:rsidRDefault="00DF5EC7">
      <w:pPr>
        <w:pStyle w:val="ListParagraph"/>
        <w:numPr>
          <w:ilvl w:val="0"/>
          <w:numId w:val="139"/>
        </w:numPr>
        <w:tabs>
          <w:tab w:val="left" w:pos="567"/>
        </w:tabs>
        <w:ind w:left="924" w:hanging="357"/>
        <w:rPr>
          <w:rFonts w:eastAsia="MS Mincho"/>
          <w:sz w:val="22"/>
          <w:szCs w:val="22"/>
          <w:lang w:eastAsia="en-US"/>
          <w:rPrChange w:id="2633" w:author="SwixxSI14" w:date="2025-03-26T10:40:00Z" w16du:dateUtc="2025-03-26T09:40:00Z">
            <w:rPr>
              <w:rFonts w:eastAsia="MS Mincho"/>
              <w:lang w:eastAsia="en-US"/>
            </w:rPr>
          </w:rPrChange>
        </w:rPr>
        <w:pPrChange w:id="2634" w:author="SwixxSI14" w:date="2025-05-30T11:45:00Z" w16du:dateUtc="2025-05-30T09:45:00Z">
          <w:pPr>
            <w:tabs>
              <w:tab w:val="left" w:pos="567"/>
            </w:tabs>
          </w:pPr>
        </w:pPrChange>
      </w:pPr>
    </w:p>
    <w:p w14:paraId="16BB6780" w14:textId="77777777" w:rsidR="006070CB" w:rsidRDefault="006070CB">
      <w:pPr>
        <w:pStyle w:val="ListParagraph"/>
        <w:numPr>
          <w:ilvl w:val="0"/>
          <w:numId w:val="139"/>
        </w:numPr>
        <w:tabs>
          <w:tab w:val="left" w:pos="567"/>
        </w:tabs>
        <w:ind w:left="924" w:hanging="357"/>
        <w:rPr>
          <w:ins w:id="2635" w:author="SwixxSI14" w:date="2025-05-26T11:54:00Z" w16du:dateUtc="2025-05-26T09:54:00Z"/>
          <w:rFonts w:eastAsia="MS Mincho"/>
          <w:sz w:val="22"/>
          <w:szCs w:val="22"/>
          <w:lang w:eastAsia="en-US"/>
        </w:rPr>
        <w:pPrChange w:id="2636" w:author="SwixxSI14" w:date="2025-05-30T11:45:00Z" w16du:dateUtc="2025-05-30T09:45:00Z">
          <w:pPr>
            <w:pStyle w:val="ListParagraph"/>
            <w:numPr>
              <w:numId w:val="139"/>
            </w:numPr>
            <w:tabs>
              <w:tab w:val="left" w:pos="567"/>
            </w:tabs>
            <w:ind w:left="360" w:hanging="360"/>
          </w:pPr>
        </w:pPrChange>
      </w:pPr>
      <w:ins w:id="2637" w:author="SwixxSI14" w:date="2025-03-26T10:41:00Z" w16du:dateUtc="2025-03-26T09:41:00Z">
        <w:r>
          <w:rPr>
            <w:rFonts w:eastAsia="MS Mincho"/>
            <w:sz w:val="22"/>
            <w:szCs w:val="22"/>
            <w:lang w:eastAsia="en-US"/>
          </w:rPr>
          <w:t>V</w:t>
        </w:r>
      </w:ins>
      <w:del w:id="2638" w:author="SwixxSI14" w:date="2025-03-26T10:41:00Z" w16du:dateUtc="2025-03-26T09:41:00Z">
        <w:r w:rsidR="00DF5EC7" w:rsidRPr="006070CB" w:rsidDel="006070CB">
          <w:rPr>
            <w:rFonts w:eastAsia="MS Mincho"/>
            <w:sz w:val="22"/>
            <w:szCs w:val="22"/>
            <w:lang w:eastAsia="en-US"/>
            <w:rPrChange w:id="2639" w:author="SwixxSI14" w:date="2025-03-26T10:40:00Z" w16du:dateUtc="2025-03-26T09:40:00Z">
              <w:rPr>
                <w:rFonts w:eastAsia="MS Mincho"/>
                <w:lang w:eastAsia="en-US"/>
              </w:rPr>
            </w:rPrChange>
          </w:rPr>
          <w:delText>Zdravilo Toujeo vsebuje v</w:delText>
        </w:r>
      </w:del>
      <w:r w:rsidR="00DF5EC7" w:rsidRPr="006070CB">
        <w:rPr>
          <w:rFonts w:eastAsia="MS Mincho"/>
          <w:sz w:val="22"/>
          <w:szCs w:val="22"/>
          <w:lang w:eastAsia="en-US"/>
          <w:rPrChange w:id="2640" w:author="SwixxSI14" w:date="2025-03-26T10:40:00Z" w16du:dateUtc="2025-03-26T09:40:00Z">
            <w:rPr>
              <w:rFonts w:eastAsia="MS Mincho"/>
              <w:lang w:eastAsia="en-US"/>
            </w:rPr>
          </w:rPrChange>
        </w:rPr>
        <w:t xml:space="preserve"> 1</w:t>
      </w:r>
      <w:ins w:id="2641" w:author="SwixxSI14" w:date="2025-03-26T10:41:00Z" w16du:dateUtc="2025-03-26T09:41:00Z">
        <w:r>
          <w:rPr>
            <w:rFonts w:eastAsia="MS Mincho"/>
            <w:sz w:val="22"/>
            <w:szCs w:val="22"/>
            <w:lang w:eastAsia="en-US"/>
          </w:rPr>
          <w:t> </w:t>
        </w:r>
      </w:ins>
      <w:del w:id="2642" w:author="SwixxSI14" w:date="2025-03-26T10:41:00Z" w16du:dateUtc="2025-03-26T09:41:00Z">
        <w:r w:rsidR="00DF5EC7" w:rsidRPr="006070CB" w:rsidDel="006070CB">
          <w:rPr>
            <w:rFonts w:eastAsia="MS Mincho"/>
            <w:sz w:val="22"/>
            <w:szCs w:val="22"/>
            <w:lang w:eastAsia="en-US"/>
            <w:rPrChange w:id="2643" w:author="SwixxSI14" w:date="2025-03-26T10:40:00Z" w16du:dateUtc="2025-03-26T09:40:00Z">
              <w:rPr>
                <w:rFonts w:eastAsia="MS Mincho"/>
                <w:lang w:eastAsia="en-US"/>
              </w:rPr>
            </w:rPrChange>
          </w:rPr>
          <w:delText xml:space="preserve"> </w:delText>
        </w:r>
      </w:del>
      <w:r w:rsidR="00DF5EC7" w:rsidRPr="006070CB">
        <w:rPr>
          <w:rFonts w:eastAsia="MS Mincho"/>
          <w:sz w:val="22"/>
          <w:szCs w:val="22"/>
          <w:lang w:eastAsia="en-US"/>
          <w:rPrChange w:id="2644" w:author="SwixxSI14" w:date="2025-03-26T10:40:00Z" w16du:dateUtc="2025-03-26T09:40:00Z">
            <w:rPr>
              <w:rFonts w:eastAsia="MS Mincho"/>
              <w:lang w:eastAsia="en-US"/>
            </w:rPr>
          </w:rPrChange>
        </w:rPr>
        <w:t>ml</w:t>
      </w:r>
      <w:ins w:id="2645" w:author="SwixxSI14" w:date="2025-03-26T10:41:00Z" w16du:dateUtc="2025-03-26T09:41:00Z">
        <w:r>
          <w:rPr>
            <w:rFonts w:eastAsia="MS Mincho"/>
            <w:sz w:val="22"/>
            <w:szCs w:val="22"/>
            <w:lang w:eastAsia="en-US"/>
          </w:rPr>
          <w:t xml:space="preserve"> vsebuje</w:t>
        </w:r>
      </w:ins>
      <w:r w:rsidR="00DF5EC7" w:rsidRPr="006070CB">
        <w:rPr>
          <w:rFonts w:eastAsia="MS Mincho"/>
          <w:sz w:val="22"/>
          <w:szCs w:val="22"/>
          <w:lang w:eastAsia="en-US"/>
          <w:rPrChange w:id="2646" w:author="SwixxSI14" w:date="2025-03-26T10:40:00Z" w16du:dateUtc="2025-03-26T09:40:00Z">
            <w:rPr>
              <w:rFonts w:eastAsia="MS Mincho"/>
              <w:lang w:eastAsia="en-US"/>
            </w:rPr>
          </w:rPrChange>
        </w:rPr>
        <w:t xml:space="preserve"> 3-krat več insulina kot standardni insulin: standardni insulin vsebuje 100</w:t>
      </w:r>
      <w:ins w:id="2647" w:author="SwixxSI14" w:date="2025-03-26T10:41:00Z" w16du:dateUtc="2025-03-26T09:41:00Z">
        <w:r>
          <w:rPr>
            <w:rFonts w:eastAsia="MS Mincho"/>
            <w:sz w:val="22"/>
            <w:szCs w:val="22"/>
            <w:lang w:eastAsia="en-US"/>
          </w:rPr>
          <w:t> </w:t>
        </w:r>
      </w:ins>
      <w:del w:id="2648" w:author="SwixxSI14" w:date="2025-03-26T10:41:00Z" w16du:dateUtc="2025-03-26T09:41:00Z">
        <w:r w:rsidR="00DF5EC7" w:rsidRPr="006070CB" w:rsidDel="006070CB">
          <w:rPr>
            <w:rFonts w:eastAsia="MS Mincho"/>
            <w:sz w:val="22"/>
            <w:szCs w:val="22"/>
            <w:lang w:eastAsia="en-US"/>
            <w:rPrChange w:id="2649" w:author="SwixxSI14" w:date="2025-03-26T10:40:00Z" w16du:dateUtc="2025-03-26T09:40:00Z">
              <w:rPr>
                <w:rFonts w:eastAsia="MS Mincho"/>
                <w:lang w:eastAsia="en-US"/>
              </w:rPr>
            </w:rPrChange>
          </w:rPr>
          <w:delText xml:space="preserve"> </w:delText>
        </w:r>
      </w:del>
      <w:r w:rsidR="00DF5EC7" w:rsidRPr="006070CB">
        <w:rPr>
          <w:rFonts w:eastAsia="MS Mincho"/>
          <w:sz w:val="22"/>
          <w:szCs w:val="22"/>
          <w:lang w:eastAsia="en-US"/>
          <w:rPrChange w:id="2650" w:author="SwixxSI14" w:date="2025-03-26T10:40:00Z" w16du:dateUtc="2025-03-26T09:40:00Z">
            <w:rPr>
              <w:rFonts w:eastAsia="MS Mincho"/>
              <w:lang w:eastAsia="en-US"/>
            </w:rPr>
          </w:rPrChange>
        </w:rPr>
        <w:t>enot/ml.</w:t>
      </w:r>
    </w:p>
    <w:p w14:paraId="5AF22311" w14:textId="6AFDFD38" w:rsidR="00075E29" w:rsidRDefault="00075E29">
      <w:pPr>
        <w:pStyle w:val="ListParagraph"/>
        <w:numPr>
          <w:ilvl w:val="0"/>
          <w:numId w:val="139"/>
        </w:numPr>
        <w:tabs>
          <w:tab w:val="left" w:pos="567"/>
        </w:tabs>
        <w:ind w:left="924" w:hanging="357"/>
        <w:rPr>
          <w:ins w:id="2651" w:author="SwixxSI14" w:date="2025-03-26T10:41:00Z" w16du:dateUtc="2025-03-26T09:41:00Z"/>
          <w:rFonts w:eastAsia="MS Mincho"/>
          <w:sz w:val="22"/>
          <w:szCs w:val="22"/>
          <w:lang w:eastAsia="en-US"/>
        </w:rPr>
        <w:pPrChange w:id="2652" w:author="SwixxSI14" w:date="2025-05-30T11:45:00Z" w16du:dateUtc="2025-05-30T09:45:00Z">
          <w:pPr>
            <w:pStyle w:val="ListParagraph"/>
            <w:numPr>
              <w:numId w:val="139"/>
            </w:numPr>
            <w:tabs>
              <w:tab w:val="left" w:pos="567"/>
            </w:tabs>
            <w:ind w:left="360" w:hanging="360"/>
          </w:pPr>
        </w:pPrChange>
      </w:pPr>
      <w:ins w:id="2653" w:author="SwixxSI14" w:date="2025-05-26T11:54:00Z" w16du:dateUtc="2025-05-26T09:54:00Z">
        <w:r>
          <w:rPr>
            <w:rFonts w:eastAsia="MS Mincho"/>
            <w:sz w:val="22"/>
            <w:szCs w:val="22"/>
            <w:lang w:eastAsia="en-US"/>
          </w:rPr>
          <w:t>Če je treba, lahko čas injiciranja spremenite</w:t>
        </w:r>
      </w:ins>
      <w:ins w:id="2654" w:author="SwixxSI14" w:date="2025-06-24T09:45:00Z" w16du:dateUtc="2025-06-24T07:45:00Z">
        <w:r w:rsidR="008F3EA8">
          <w:rPr>
            <w:rFonts w:eastAsia="MS Mincho"/>
            <w:sz w:val="22"/>
            <w:szCs w:val="22"/>
            <w:lang w:eastAsia="en-US"/>
          </w:rPr>
          <w:t xml:space="preserve"> (za več informacij glejte poglavje </w:t>
        </w:r>
        <w:r w:rsidR="008F3EA8">
          <w:rPr>
            <w:rFonts w:eastAsia="MS Mincho"/>
            <w:sz w:val="22"/>
            <w:szCs w:val="22"/>
            <w:lang w:val="en-US" w:eastAsia="en-US"/>
          </w:rPr>
          <w:t>3)</w:t>
        </w:r>
      </w:ins>
      <w:ins w:id="2655" w:author="SwixxSI14" w:date="2025-05-26T11:54:00Z" w16du:dateUtc="2025-05-26T09:54:00Z">
        <w:r>
          <w:rPr>
            <w:rFonts w:eastAsia="MS Mincho"/>
            <w:sz w:val="22"/>
            <w:szCs w:val="22"/>
            <w:lang w:eastAsia="en-US"/>
          </w:rPr>
          <w:t>.</w:t>
        </w:r>
      </w:ins>
    </w:p>
    <w:p w14:paraId="5FF329F9" w14:textId="77777777" w:rsidR="006070CB" w:rsidRDefault="006070CB">
      <w:pPr>
        <w:pStyle w:val="ListParagraph"/>
        <w:numPr>
          <w:ilvl w:val="0"/>
          <w:numId w:val="139"/>
        </w:numPr>
        <w:tabs>
          <w:tab w:val="left" w:pos="567"/>
        </w:tabs>
        <w:ind w:left="924" w:hanging="357"/>
        <w:rPr>
          <w:ins w:id="2656" w:author="SwixxSI14" w:date="2025-03-26T10:41:00Z" w16du:dateUtc="2025-03-26T09:41:00Z"/>
          <w:rFonts w:eastAsia="MS Mincho"/>
          <w:sz w:val="22"/>
          <w:szCs w:val="22"/>
          <w:lang w:eastAsia="en-US"/>
        </w:rPr>
        <w:pPrChange w:id="2657" w:author="SwixxSI14" w:date="2025-05-30T11:45:00Z" w16du:dateUtc="2025-05-30T09:45:00Z">
          <w:pPr>
            <w:pStyle w:val="ListParagraph"/>
            <w:numPr>
              <w:numId w:val="139"/>
            </w:numPr>
            <w:tabs>
              <w:tab w:val="left" w:pos="567"/>
            </w:tabs>
            <w:ind w:left="360" w:hanging="360"/>
          </w:pPr>
        </w:pPrChange>
      </w:pPr>
      <w:ins w:id="2658" w:author="SwixxSI14" w:date="2025-03-26T10:41:00Z" w16du:dateUtc="2025-03-26T09:41:00Z">
        <w:r w:rsidRPr="006070CB">
          <w:rPr>
            <w:rFonts w:eastAsia="MS Mincho"/>
            <w:sz w:val="22"/>
            <w:szCs w:val="22"/>
            <w:lang w:eastAsia="en-US"/>
            <w:rPrChange w:id="2659" w:author="SwixxSI14" w:date="2025-03-26T10:41:00Z" w16du:dateUtc="2025-03-26T09:41:00Z">
              <w:rPr>
                <w:rFonts w:eastAsia="MS Mincho"/>
                <w:lang w:eastAsia="en-US"/>
              </w:rPr>
            </w:rPrChange>
          </w:rPr>
          <w:t>Krvni sladkor zniža enakomerno skozi daljši čas.</w:t>
        </w:r>
      </w:ins>
    </w:p>
    <w:p w14:paraId="7CAEFEAB" w14:textId="4FDE7FE1" w:rsidR="006070CB" w:rsidRPr="006070CB" w:rsidRDefault="006070CB">
      <w:pPr>
        <w:pStyle w:val="ListParagraph"/>
        <w:numPr>
          <w:ilvl w:val="0"/>
          <w:numId w:val="139"/>
        </w:numPr>
        <w:tabs>
          <w:tab w:val="left" w:pos="567"/>
        </w:tabs>
        <w:ind w:left="924" w:hanging="357"/>
        <w:rPr>
          <w:rFonts w:eastAsia="MS Mincho"/>
          <w:sz w:val="22"/>
          <w:szCs w:val="22"/>
          <w:lang w:eastAsia="en-US"/>
          <w:rPrChange w:id="2660" w:author="SwixxSI14" w:date="2025-03-26T10:42:00Z" w16du:dateUtc="2025-03-26T09:42:00Z">
            <w:rPr>
              <w:rFonts w:eastAsia="MS Mincho"/>
              <w:lang w:eastAsia="en-US"/>
            </w:rPr>
          </w:rPrChange>
        </w:rPr>
        <w:pPrChange w:id="2661" w:author="SwixxSI14" w:date="2025-05-30T11:45:00Z" w16du:dateUtc="2025-05-30T09:45:00Z">
          <w:pPr>
            <w:tabs>
              <w:tab w:val="left" w:pos="567"/>
            </w:tabs>
          </w:pPr>
        </w:pPrChange>
      </w:pPr>
      <w:ins w:id="2662" w:author="SwixxSI14" w:date="2025-03-26T10:41:00Z" w16du:dateUtc="2025-03-26T09:41:00Z">
        <w:r w:rsidRPr="006070CB">
          <w:rPr>
            <w:rFonts w:eastAsia="MS Mincho"/>
            <w:sz w:val="22"/>
            <w:szCs w:val="22"/>
            <w:lang w:eastAsia="en-US"/>
            <w:rPrChange w:id="2663" w:author="SwixxSI14" w:date="2025-03-26T10:41:00Z" w16du:dateUtc="2025-03-26T09:41:00Z">
              <w:rPr>
                <w:rFonts w:eastAsia="MS Mincho"/>
                <w:lang w:eastAsia="en-US"/>
              </w:rPr>
            </w:rPrChange>
          </w:rPr>
          <w:t>Injicira se enkrat na dan.</w:t>
        </w:r>
      </w:ins>
    </w:p>
    <w:p w14:paraId="5E3FA1C8" w14:textId="77777777" w:rsidR="00DF5EC7" w:rsidRPr="00D21C53" w:rsidRDefault="00DF5EC7" w:rsidP="00DF5EC7">
      <w:pPr>
        <w:tabs>
          <w:tab w:val="left" w:pos="567"/>
        </w:tabs>
        <w:rPr>
          <w:rFonts w:eastAsia="MS Mincho"/>
          <w:sz w:val="22"/>
          <w:szCs w:val="22"/>
          <w:lang w:eastAsia="en-US"/>
        </w:rPr>
      </w:pPr>
    </w:p>
    <w:p w14:paraId="4A2E5ABC" w14:textId="3AC87BD3" w:rsidR="00DF5EC7" w:rsidRPr="00D21C53" w:rsidRDefault="006070CB" w:rsidP="00DF5EC7">
      <w:pPr>
        <w:tabs>
          <w:tab w:val="left" w:pos="567"/>
        </w:tabs>
        <w:rPr>
          <w:rFonts w:eastAsia="MS Mincho"/>
          <w:sz w:val="22"/>
          <w:szCs w:val="22"/>
          <w:lang w:eastAsia="en-US"/>
        </w:rPr>
      </w:pPr>
      <w:ins w:id="2664" w:author="SwixxSI14" w:date="2025-03-26T10:43:00Z" w16du:dateUtc="2025-03-26T09:43:00Z">
        <w:r>
          <w:rPr>
            <w:rFonts w:eastAsia="MS Mincho"/>
            <w:sz w:val="22"/>
            <w:szCs w:val="22"/>
            <w:lang w:eastAsia="en-US"/>
          </w:rPr>
          <w:t>Z</w:t>
        </w:r>
      </w:ins>
      <w:del w:id="2665" w:author="SwixxSI14" w:date="2025-03-26T10:43:00Z" w16du:dateUtc="2025-03-26T09:43:00Z">
        <w:r w:rsidR="00DF5EC7" w:rsidRPr="00D21C53" w:rsidDel="006070CB">
          <w:rPr>
            <w:rFonts w:eastAsia="MS Mincho"/>
            <w:sz w:val="22"/>
            <w:szCs w:val="22"/>
            <w:lang w:eastAsia="en-US"/>
          </w:rPr>
          <w:delText>To z</w:delText>
        </w:r>
      </w:del>
      <w:r w:rsidR="00DF5EC7" w:rsidRPr="00D21C53">
        <w:rPr>
          <w:rFonts w:eastAsia="MS Mincho"/>
          <w:sz w:val="22"/>
          <w:szCs w:val="22"/>
          <w:lang w:eastAsia="en-US"/>
        </w:rPr>
        <w:t xml:space="preserve">dravilo </w:t>
      </w:r>
      <w:ins w:id="2666" w:author="SwixxSI14" w:date="2025-03-26T10:43:00Z" w16du:dateUtc="2025-03-26T09:43:00Z">
        <w:r>
          <w:rPr>
            <w:rFonts w:eastAsia="MS Mincho"/>
            <w:sz w:val="22"/>
            <w:szCs w:val="22"/>
            <w:lang w:eastAsia="en-US"/>
          </w:rPr>
          <w:t xml:space="preserve">Toujeo </w:t>
        </w:r>
      </w:ins>
      <w:r w:rsidR="00DF5EC7" w:rsidRPr="00D21C53">
        <w:rPr>
          <w:rFonts w:eastAsia="MS Mincho"/>
          <w:sz w:val="22"/>
          <w:szCs w:val="22"/>
          <w:lang w:eastAsia="en-US"/>
        </w:rPr>
        <w:t xml:space="preserve">se uporablja za zdravljenje sladkorne bolezni </w:t>
      </w:r>
      <w:ins w:id="2667" w:author="SwixxSI14" w:date="2025-03-26T10:43:00Z" w16du:dateUtc="2025-03-26T09:43:00Z">
        <w:r>
          <w:rPr>
            <w:rFonts w:eastAsia="MS Mincho"/>
            <w:sz w:val="22"/>
            <w:szCs w:val="22"/>
            <w:lang w:eastAsia="en-US"/>
          </w:rPr>
          <w:t xml:space="preserve">(diabetesa) </w:t>
        </w:r>
      </w:ins>
      <w:r w:rsidR="00DF5EC7" w:rsidRPr="00D21C53">
        <w:rPr>
          <w:rFonts w:eastAsia="MS Mincho"/>
          <w:sz w:val="22"/>
          <w:szCs w:val="22"/>
          <w:lang w:eastAsia="en-US"/>
        </w:rPr>
        <w:t>pri odraslih</w:t>
      </w:r>
      <w:r w:rsidR="00B230D5">
        <w:rPr>
          <w:rFonts w:eastAsia="MS Mincho"/>
          <w:sz w:val="22"/>
          <w:szCs w:val="22"/>
          <w:lang w:eastAsia="en-US"/>
        </w:rPr>
        <w:t xml:space="preserve">, </w:t>
      </w:r>
      <w:r w:rsidR="00B230D5" w:rsidRPr="00BD4B49">
        <w:rPr>
          <w:sz w:val="22"/>
          <w:szCs w:val="22"/>
        </w:rPr>
        <w:t>mladostnikih in otrocih od 6.</w:t>
      </w:r>
      <w:ins w:id="2668" w:author="SwixxSI14" w:date="2025-03-26T10:43:00Z" w16du:dateUtc="2025-03-26T09:43:00Z">
        <w:r>
          <w:rPr>
            <w:sz w:val="22"/>
            <w:szCs w:val="22"/>
          </w:rPr>
          <w:t> </w:t>
        </w:r>
      </w:ins>
      <w:del w:id="2669" w:author="SwixxSI14" w:date="2025-03-26T10:43:00Z" w16du:dateUtc="2025-03-26T09:43:00Z">
        <w:r w:rsidR="00B230D5" w:rsidRPr="00BD4B49" w:rsidDel="006070CB">
          <w:rPr>
            <w:sz w:val="22"/>
            <w:szCs w:val="22"/>
          </w:rPr>
          <w:delText xml:space="preserve"> </w:delText>
        </w:r>
      </w:del>
      <w:r w:rsidR="00B230D5" w:rsidRPr="00BD4B49">
        <w:rPr>
          <w:sz w:val="22"/>
          <w:szCs w:val="22"/>
        </w:rPr>
        <w:t>leta starosti naprej.</w:t>
      </w:r>
      <w:r w:rsidR="00D740F3">
        <w:rPr>
          <w:sz w:val="22"/>
          <w:szCs w:val="22"/>
        </w:rPr>
        <w:t xml:space="preserve"> </w:t>
      </w:r>
      <w:del w:id="2670" w:author="SwixxSI14" w:date="2025-03-26T10:43:00Z" w16du:dateUtc="2025-03-26T09:43:00Z">
        <w:r w:rsidR="00DF5EC7" w:rsidRPr="00D21C53" w:rsidDel="006070CB">
          <w:rPr>
            <w:rFonts w:eastAsia="MS Mincho"/>
            <w:sz w:val="22"/>
            <w:szCs w:val="22"/>
            <w:lang w:eastAsia="en-US"/>
          </w:rPr>
          <w:delText>Sladkorna bolezen</w:delText>
        </w:r>
      </w:del>
      <w:ins w:id="2671" w:author="SwixxSI14" w:date="2025-03-26T10:43:00Z" w16du:dateUtc="2025-03-26T09:43:00Z">
        <w:r>
          <w:rPr>
            <w:rFonts w:eastAsia="MS Mincho"/>
            <w:sz w:val="22"/>
            <w:szCs w:val="22"/>
            <w:lang w:eastAsia="en-US"/>
          </w:rPr>
          <w:t>To</w:t>
        </w:r>
      </w:ins>
      <w:r w:rsidR="00DF5EC7" w:rsidRPr="00D21C53">
        <w:rPr>
          <w:rFonts w:eastAsia="MS Mincho"/>
          <w:sz w:val="22"/>
          <w:szCs w:val="22"/>
          <w:lang w:eastAsia="en-US"/>
        </w:rPr>
        <w:t xml:space="preserve"> je bolezen, pri kateri telo ne izdeluje dovolj insulina za uravnavanje krvnega sladkorja.</w:t>
      </w:r>
    </w:p>
    <w:p w14:paraId="6F5BB968" w14:textId="77777777" w:rsidR="00DF5EC7" w:rsidRPr="00D21C53" w:rsidDel="006070CB" w:rsidRDefault="00DF5EC7" w:rsidP="00DF5EC7">
      <w:pPr>
        <w:tabs>
          <w:tab w:val="left" w:pos="567"/>
        </w:tabs>
        <w:rPr>
          <w:del w:id="2672" w:author="SwixxSI14" w:date="2025-03-26T10:42:00Z" w16du:dateUtc="2025-03-26T09:42:00Z"/>
          <w:rFonts w:eastAsia="MS Mincho"/>
          <w:sz w:val="22"/>
          <w:szCs w:val="22"/>
          <w:lang w:eastAsia="en-US"/>
        </w:rPr>
      </w:pPr>
    </w:p>
    <w:p w14:paraId="2CE4C631" w14:textId="0B46D370" w:rsidR="00DF5EC7" w:rsidRPr="00D21C53" w:rsidDel="006070CB" w:rsidRDefault="00DF5EC7" w:rsidP="00DF5EC7">
      <w:pPr>
        <w:tabs>
          <w:tab w:val="left" w:pos="567"/>
        </w:tabs>
        <w:rPr>
          <w:del w:id="2673" w:author="SwixxSI14" w:date="2025-03-26T10:42:00Z" w16du:dateUtc="2025-03-26T09:42:00Z"/>
          <w:rFonts w:eastAsia="MS Mincho"/>
          <w:sz w:val="22"/>
          <w:szCs w:val="22"/>
          <w:lang w:eastAsia="en-US"/>
        </w:rPr>
      </w:pPr>
      <w:del w:id="2674" w:author="SwixxSI14" w:date="2025-03-26T10:42:00Z" w16du:dateUtc="2025-03-26T09:42:00Z">
        <w:r w:rsidRPr="00D21C53" w:rsidDel="006070CB">
          <w:rPr>
            <w:rFonts w:eastAsia="MS Mincho"/>
            <w:sz w:val="22"/>
            <w:szCs w:val="22"/>
            <w:lang w:eastAsia="en-US"/>
          </w:rPr>
          <w:delText>Zdravilo Toujeo zniža krvni sladkor enakomerno skozi daljši čas. Namenjen je uporabi enkrat na dan. Če je treba, lahko čas injiciranja spremenite. To zdravilo namreč znižuje krvni sladkor skozi daljši čas (za več informacij glejte poglavje 3).</w:delText>
        </w:r>
      </w:del>
    </w:p>
    <w:p w14:paraId="5F93FF92" w14:textId="77777777" w:rsidR="00DF5EC7" w:rsidRPr="00D21C53" w:rsidRDefault="00DF5EC7" w:rsidP="00DF5EC7">
      <w:pPr>
        <w:tabs>
          <w:tab w:val="left" w:pos="567"/>
        </w:tabs>
        <w:rPr>
          <w:rFonts w:eastAsia="MS Mincho"/>
          <w:sz w:val="22"/>
          <w:szCs w:val="22"/>
          <w:lang w:eastAsia="en-US"/>
        </w:rPr>
      </w:pPr>
    </w:p>
    <w:p w14:paraId="4BC05F9A" w14:textId="77777777" w:rsidR="00DF5EC7" w:rsidRPr="00D21C53" w:rsidRDefault="00DF5EC7" w:rsidP="00DF5EC7">
      <w:pPr>
        <w:tabs>
          <w:tab w:val="left" w:pos="567"/>
        </w:tabs>
        <w:rPr>
          <w:rFonts w:eastAsia="MS Mincho"/>
          <w:sz w:val="22"/>
          <w:szCs w:val="22"/>
          <w:lang w:eastAsia="en-US"/>
        </w:rPr>
      </w:pPr>
    </w:p>
    <w:p w14:paraId="2E206F70"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2.</w:t>
      </w:r>
      <w:r w:rsidRPr="00D21C53">
        <w:rPr>
          <w:rFonts w:eastAsia="MS Mincho"/>
          <w:b/>
          <w:bCs/>
          <w:sz w:val="22"/>
          <w:szCs w:val="22"/>
          <w:lang w:eastAsia="en-US"/>
        </w:rPr>
        <w:tab/>
        <w:t>Kaj morate vedeti, preden boste uporabili zdravilo Toujeo</w:t>
      </w:r>
    </w:p>
    <w:p w14:paraId="2D5FE305" w14:textId="77777777" w:rsidR="00DF5EC7" w:rsidRPr="00D21C53" w:rsidRDefault="00DF5EC7" w:rsidP="00DF5EC7">
      <w:pPr>
        <w:tabs>
          <w:tab w:val="left" w:pos="567"/>
        </w:tabs>
        <w:rPr>
          <w:rFonts w:eastAsia="MS Mincho"/>
          <w:sz w:val="22"/>
          <w:szCs w:val="22"/>
          <w:lang w:eastAsia="en-US"/>
        </w:rPr>
      </w:pPr>
    </w:p>
    <w:p w14:paraId="52950DA8" w14:textId="4DC8D840"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Ne uporabljajte zdravila Toujeo</w:t>
      </w:r>
    </w:p>
    <w:p w14:paraId="3B39D3E0" w14:textId="00C90F63" w:rsidR="00DF5EC7" w:rsidRPr="00BD1C8E" w:rsidRDefault="00DF5EC7">
      <w:pPr>
        <w:pStyle w:val="ListParagraph"/>
        <w:numPr>
          <w:ilvl w:val="0"/>
          <w:numId w:val="162"/>
        </w:numPr>
        <w:spacing w:line="260" w:lineRule="exact"/>
        <w:ind w:left="930"/>
        <w:rPr>
          <w:rFonts w:eastAsia="MS Mincho"/>
          <w:sz w:val="22"/>
          <w:szCs w:val="22"/>
          <w:lang w:val="it-IT" w:eastAsia="en-US"/>
          <w:rPrChange w:id="2675" w:author="SwixxSI14" w:date="2025-05-30T11:45:00Z" w16du:dateUtc="2025-05-30T09:45:00Z">
            <w:rPr>
              <w:rFonts w:eastAsia="MS Mincho"/>
              <w:lang w:val="it-IT" w:eastAsia="en-US"/>
            </w:rPr>
          </w:rPrChange>
        </w:rPr>
        <w:pPrChange w:id="2676" w:author="SwixxSI14" w:date="2025-05-30T11:45:00Z" w16du:dateUtc="2025-05-30T09:45:00Z">
          <w:pPr>
            <w:numPr>
              <w:numId w:val="95"/>
            </w:numPr>
            <w:spacing w:line="260" w:lineRule="exact"/>
            <w:ind w:left="360" w:hanging="360"/>
          </w:pPr>
        </w:pPrChange>
      </w:pPr>
      <w:r w:rsidRPr="00BD1C8E">
        <w:rPr>
          <w:rFonts w:eastAsia="MS Mincho"/>
          <w:sz w:val="22"/>
          <w:szCs w:val="22"/>
          <w:lang w:val="it-IT" w:eastAsia="en-US"/>
          <w:rPrChange w:id="2677" w:author="SwixxSI14" w:date="2025-05-30T11:45:00Z" w16du:dateUtc="2025-05-30T09:45:00Z">
            <w:rPr>
              <w:rFonts w:eastAsia="MS Mincho"/>
              <w:lang w:val="it-IT" w:eastAsia="en-US"/>
            </w:rPr>
          </w:rPrChange>
        </w:rPr>
        <w:t>Če ste alergični na insulin glargin ali katero koli sestavino tega zdravila (navedeno v poglavju</w:t>
      </w:r>
      <w:ins w:id="2678" w:author="SwixxSI14" w:date="2025-03-26T10:44:00Z" w16du:dateUtc="2025-03-26T09:44:00Z">
        <w:r w:rsidR="006070CB" w:rsidRPr="00BD1C8E">
          <w:rPr>
            <w:rFonts w:eastAsia="MS Mincho"/>
            <w:sz w:val="22"/>
            <w:szCs w:val="22"/>
            <w:lang w:val="it-IT" w:eastAsia="en-US"/>
            <w:rPrChange w:id="2679" w:author="SwixxSI14" w:date="2025-05-30T11:45:00Z" w16du:dateUtc="2025-05-30T09:45:00Z">
              <w:rPr>
                <w:rFonts w:eastAsia="MS Mincho"/>
                <w:lang w:val="it-IT" w:eastAsia="en-US"/>
              </w:rPr>
            </w:rPrChange>
          </w:rPr>
          <w:t> </w:t>
        </w:r>
      </w:ins>
      <w:del w:id="2680" w:author="SwixxSI14" w:date="2025-03-26T10:44:00Z" w16du:dateUtc="2025-03-26T09:44:00Z">
        <w:r w:rsidRPr="00BD1C8E" w:rsidDel="006070CB">
          <w:rPr>
            <w:rFonts w:eastAsia="MS Mincho"/>
            <w:sz w:val="22"/>
            <w:szCs w:val="22"/>
            <w:lang w:val="it-IT" w:eastAsia="en-US"/>
            <w:rPrChange w:id="2681" w:author="SwixxSI14" w:date="2025-05-30T11:45:00Z" w16du:dateUtc="2025-05-30T09:45:00Z">
              <w:rPr>
                <w:rFonts w:eastAsia="MS Mincho"/>
                <w:lang w:val="it-IT" w:eastAsia="en-US"/>
              </w:rPr>
            </w:rPrChange>
          </w:rPr>
          <w:delText xml:space="preserve"> </w:delText>
        </w:r>
      </w:del>
      <w:r w:rsidRPr="00BD1C8E">
        <w:rPr>
          <w:rFonts w:eastAsia="MS Mincho"/>
          <w:sz w:val="22"/>
          <w:szCs w:val="22"/>
          <w:lang w:val="it-IT" w:eastAsia="en-US"/>
          <w:rPrChange w:id="2682" w:author="SwixxSI14" w:date="2025-05-30T11:45:00Z" w16du:dateUtc="2025-05-30T09:45:00Z">
            <w:rPr>
              <w:rFonts w:eastAsia="MS Mincho"/>
              <w:lang w:val="it-IT" w:eastAsia="en-US"/>
            </w:rPr>
          </w:rPrChange>
        </w:rPr>
        <w:t>6).</w:t>
      </w:r>
    </w:p>
    <w:p w14:paraId="34821D28" w14:textId="77777777" w:rsidR="00DF5EC7" w:rsidRPr="00D21C53" w:rsidRDefault="00DF5EC7" w:rsidP="00DF5EC7">
      <w:pPr>
        <w:tabs>
          <w:tab w:val="left" w:pos="567"/>
        </w:tabs>
        <w:rPr>
          <w:rFonts w:eastAsia="MS Mincho"/>
          <w:sz w:val="22"/>
          <w:szCs w:val="22"/>
          <w:lang w:eastAsia="en-US"/>
        </w:rPr>
      </w:pPr>
    </w:p>
    <w:p w14:paraId="7EA546C4" w14:textId="77777777" w:rsidR="00DF5EC7" w:rsidRPr="00D21C53" w:rsidRDefault="00DF5EC7" w:rsidP="00DF5EC7">
      <w:pPr>
        <w:tabs>
          <w:tab w:val="left" w:pos="567"/>
        </w:tabs>
        <w:rPr>
          <w:rFonts w:eastAsia="MS Mincho"/>
          <w:b/>
          <w:bCs/>
          <w:strike/>
          <w:sz w:val="22"/>
          <w:szCs w:val="22"/>
          <w:lang w:eastAsia="en-US"/>
        </w:rPr>
      </w:pPr>
      <w:r w:rsidRPr="00D21C53">
        <w:rPr>
          <w:rFonts w:eastAsia="MS Mincho"/>
          <w:b/>
          <w:bCs/>
          <w:sz w:val="22"/>
          <w:szCs w:val="22"/>
          <w:lang w:eastAsia="en-US"/>
        </w:rPr>
        <w:t>Opozorila in previdnostni ukrepi</w:t>
      </w:r>
    </w:p>
    <w:p w14:paraId="2598D919" w14:textId="21B97169"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lastRenderedPageBreak/>
        <w:t>Pred začetkom uporabe zdravila Toujeo se posvetujte z zdravnikom, farmacevtom ali medicinsko sestro.</w:t>
      </w:r>
      <w:ins w:id="2683" w:author="SwixxSI14" w:date="2025-03-26T10:44:00Z" w16du:dateUtc="2025-03-26T09:44:00Z">
        <w:r w:rsidR="006070CB">
          <w:rPr>
            <w:rFonts w:eastAsia="MS Mincho"/>
            <w:sz w:val="22"/>
            <w:szCs w:val="22"/>
            <w:lang w:eastAsia="en-US"/>
          </w:rPr>
          <w:t xml:space="preserve"> </w:t>
        </w:r>
        <w:r w:rsidR="006070CB" w:rsidRPr="00D21C53">
          <w:rPr>
            <w:rFonts w:eastAsia="MS Mincho"/>
            <w:sz w:val="22"/>
            <w:szCs w:val="22"/>
            <w:lang w:eastAsia="en-US"/>
          </w:rPr>
          <w:t xml:space="preserve">Natančno upoštevajte </w:t>
        </w:r>
        <w:r w:rsidR="006070CB">
          <w:rPr>
            <w:rFonts w:eastAsia="MS Mincho"/>
            <w:sz w:val="22"/>
            <w:szCs w:val="22"/>
            <w:lang w:eastAsia="en-US"/>
          </w:rPr>
          <w:t xml:space="preserve">zdravnikova </w:t>
        </w:r>
        <w:r w:rsidR="006070CB" w:rsidRPr="00D21C53">
          <w:rPr>
            <w:rFonts w:eastAsia="MS Mincho"/>
            <w:sz w:val="22"/>
            <w:szCs w:val="22"/>
            <w:lang w:eastAsia="en-US"/>
          </w:rPr>
          <w:t xml:space="preserve">navodila </w:t>
        </w:r>
        <w:r w:rsidR="006070CB" w:rsidRPr="00C4221D">
          <w:rPr>
            <w:rFonts w:eastAsia="MS Mincho"/>
            <w:sz w:val="22"/>
            <w:szCs w:val="22"/>
            <w:lang w:eastAsia="en-US"/>
          </w:rPr>
          <w:t>o tem, koliko zdravila Toujeo jemati</w:t>
        </w:r>
        <w:r w:rsidR="006070CB" w:rsidRPr="00D21C53">
          <w:rPr>
            <w:rFonts w:eastAsia="MS Mincho"/>
            <w:sz w:val="22"/>
            <w:szCs w:val="22"/>
            <w:lang w:eastAsia="en-US"/>
          </w:rPr>
          <w:t xml:space="preserve">, </w:t>
        </w:r>
        <w:r w:rsidR="006070CB">
          <w:rPr>
            <w:rFonts w:eastAsia="MS Mincho"/>
            <w:sz w:val="22"/>
            <w:szCs w:val="22"/>
            <w:lang w:eastAsia="en-US"/>
          </w:rPr>
          <w:t>kako spremljati</w:t>
        </w:r>
        <w:r w:rsidR="006070CB" w:rsidRPr="00D21C53">
          <w:rPr>
            <w:rFonts w:eastAsia="MS Mincho"/>
            <w:sz w:val="22"/>
            <w:szCs w:val="22"/>
            <w:lang w:eastAsia="en-US"/>
          </w:rPr>
          <w:t xml:space="preserve"> kri in urin, dieto in telesno dejavnost ter postopek injiciranja.</w:t>
        </w:r>
      </w:ins>
    </w:p>
    <w:p w14:paraId="73CD4C5A" w14:textId="77777777" w:rsidR="00DF5EC7" w:rsidRPr="00D21C53" w:rsidDel="006070CB" w:rsidRDefault="00DF5EC7" w:rsidP="00DF5EC7">
      <w:pPr>
        <w:tabs>
          <w:tab w:val="left" w:pos="567"/>
        </w:tabs>
        <w:rPr>
          <w:del w:id="2684" w:author="SwixxSI14" w:date="2025-03-26T10:45:00Z" w16du:dateUtc="2025-03-26T09:45:00Z"/>
          <w:rFonts w:eastAsia="MS Mincho"/>
          <w:sz w:val="22"/>
          <w:szCs w:val="22"/>
          <w:lang w:eastAsia="en-US"/>
        </w:rPr>
      </w:pPr>
    </w:p>
    <w:p w14:paraId="25F70259" w14:textId="4CC2E6C1" w:rsidR="00DF5EC7" w:rsidRPr="00D21C53" w:rsidDel="006070CB" w:rsidRDefault="00DF5EC7" w:rsidP="00DF5EC7">
      <w:pPr>
        <w:tabs>
          <w:tab w:val="left" w:pos="567"/>
        </w:tabs>
        <w:rPr>
          <w:del w:id="2685" w:author="SwixxSI14" w:date="2025-03-26T10:45:00Z" w16du:dateUtc="2025-03-26T09:45:00Z"/>
          <w:rFonts w:eastAsia="MS Mincho"/>
          <w:sz w:val="22"/>
          <w:szCs w:val="22"/>
          <w:lang w:eastAsia="en-US"/>
        </w:rPr>
      </w:pPr>
      <w:del w:id="2686" w:author="SwixxSI14" w:date="2025-03-26T10:45:00Z" w16du:dateUtc="2025-03-26T09:45:00Z">
        <w:r w:rsidRPr="00D21C53" w:rsidDel="006070CB">
          <w:rPr>
            <w:rFonts w:eastAsia="MS Mincho"/>
            <w:sz w:val="22"/>
            <w:szCs w:val="22"/>
            <w:lang w:eastAsia="en-US"/>
          </w:rPr>
          <w:delText>Natančno upoštevajte navodila za odmerjanje, kontroliranje bolezni (testi krvi in urina), dieto in telesno dejavnost (telesno delo in telovadbo) ter postopek injiciranja, ki vam jih je dal zdravnik.</w:delText>
        </w:r>
      </w:del>
    </w:p>
    <w:p w14:paraId="1021C84F" w14:textId="77777777" w:rsidR="00DF5EC7" w:rsidRPr="00D21C53" w:rsidRDefault="00DF5EC7" w:rsidP="00DF5EC7">
      <w:pPr>
        <w:tabs>
          <w:tab w:val="left" w:pos="567"/>
        </w:tabs>
        <w:rPr>
          <w:rFonts w:eastAsia="MS Mincho"/>
          <w:sz w:val="22"/>
          <w:szCs w:val="22"/>
          <w:lang w:eastAsia="en-US"/>
        </w:rPr>
      </w:pPr>
    </w:p>
    <w:p w14:paraId="7B0E261C" w14:textId="71129370" w:rsidR="00DF5EC7" w:rsidRPr="006070CB" w:rsidRDefault="00DF5EC7" w:rsidP="00DF5EC7">
      <w:pPr>
        <w:keepNext/>
        <w:tabs>
          <w:tab w:val="left" w:pos="567"/>
        </w:tabs>
        <w:rPr>
          <w:rFonts w:eastAsia="MS Mincho"/>
          <w:b/>
          <w:bCs/>
          <w:sz w:val="22"/>
          <w:szCs w:val="22"/>
          <w:lang w:eastAsia="en-US"/>
          <w:rPrChange w:id="2687" w:author="SwixxSI14" w:date="2025-03-26T10:45:00Z" w16du:dateUtc="2025-03-26T09:45:00Z">
            <w:rPr>
              <w:rFonts w:eastAsia="MS Mincho"/>
              <w:sz w:val="22"/>
              <w:szCs w:val="22"/>
              <w:lang w:eastAsia="en-US"/>
            </w:rPr>
          </w:rPrChange>
        </w:rPr>
      </w:pPr>
      <w:del w:id="2688" w:author="SwixxSI14" w:date="2025-03-26T10:45:00Z" w16du:dateUtc="2025-03-26T09:45:00Z">
        <w:r w:rsidRPr="006070CB" w:rsidDel="006070CB">
          <w:rPr>
            <w:rFonts w:eastAsia="MS Mincho"/>
            <w:b/>
            <w:bCs/>
            <w:sz w:val="22"/>
            <w:szCs w:val="22"/>
            <w:lang w:eastAsia="en-US"/>
            <w:rPrChange w:id="2689" w:author="SwixxSI14" w:date="2025-03-26T10:45:00Z" w16du:dateUtc="2025-03-26T09:45:00Z">
              <w:rPr>
                <w:rFonts w:eastAsia="MS Mincho"/>
                <w:sz w:val="22"/>
                <w:szCs w:val="22"/>
                <w:lang w:eastAsia="en-US"/>
              </w:rPr>
            </w:rPrChange>
          </w:rPr>
          <w:delText>Bodite posebej pozorni na naslednje:</w:delText>
        </w:r>
      </w:del>
      <w:ins w:id="2690" w:author="SwixxSI14" w:date="2025-03-26T10:45:00Z" w16du:dateUtc="2025-03-26T09:45:00Z">
        <w:r w:rsidR="006070CB" w:rsidRPr="006070CB">
          <w:rPr>
            <w:rFonts w:eastAsia="MS Mincho"/>
            <w:b/>
            <w:bCs/>
            <w:sz w:val="22"/>
            <w:szCs w:val="22"/>
            <w:lang w:eastAsia="en-US"/>
            <w:rPrChange w:id="2691" w:author="SwixxSI14" w:date="2025-03-26T10:45:00Z" w16du:dateUtc="2025-03-26T09:45:00Z">
              <w:rPr>
                <w:rFonts w:eastAsia="MS Mincho"/>
                <w:sz w:val="22"/>
                <w:szCs w:val="22"/>
                <w:lang w:eastAsia="en-US"/>
              </w:rPr>
            </w:rPrChange>
          </w:rPr>
          <w:t>Pomembno:</w:t>
        </w:r>
      </w:ins>
    </w:p>
    <w:p w14:paraId="68D8EED7" w14:textId="7F6C9572" w:rsidR="00DF5EC7" w:rsidRPr="00261CCF" w:rsidRDefault="00DF5EC7">
      <w:pPr>
        <w:numPr>
          <w:ilvl w:val="0"/>
          <w:numId w:val="78"/>
        </w:numPr>
        <w:ind w:left="924" w:hanging="357"/>
        <w:rPr>
          <w:rFonts w:eastAsia="MS Mincho"/>
          <w:sz w:val="22"/>
          <w:szCs w:val="22"/>
        </w:rPr>
        <w:pPrChange w:id="2692" w:author="SwixxSI14" w:date="2025-05-30T11:46:00Z" w16du:dateUtc="2025-05-30T09:46:00Z">
          <w:pPr>
            <w:numPr>
              <w:numId w:val="78"/>
            </w:numPr>
            <w:ind w:left="360" w:hanging="360"/>
          </w:pPr>
        </w:pPrChange>
      </w:pPr>
      <w:del w:id="2693" w:author="SwixxSI14" w:date="2025-03-26T10:45:00Z" w16du:dateUtc="2025-03-26T09:45:00Z">
        <w:r w:rsidRPr="00261CCF" w:rsidDel="006070CB">
          <w:rPr>
            <w:rFonts w:eastAsia="MS Mincho"/>
            <w:sz w:val="22"/>
            <w:szCs w:val="22"/>
          </w:rPr>
          <w:delText>Prenizek krvni sladkor (hipoglikemija) – Č</w:delText>
        </w:r>
      </w:del>
      <w:ins w:id="2694" w:author="SwixxSI14" w:date="2025-03-26T10:45:00Z" w16du:dateUtc="2025-03-26T09:45:00Z">
        <w:r w:rsidR="006070CB">
          <w:rPr>
            <w:rFonts w:eastAsia="MS Mincho"/>
            <w:sz w:val="22"/>
            <w:szCs w:val="22"/>
          </w:rPr>
          <w:t>č</w:t>
        </w:r>
      </w:ins>
      <w:r w:rsidRPr="00261CCF">
        <w:rPr>
          <w:rFonts w:eastAsia="MS Mincho"/>
          <w:sz w:val="22"/>
          <w:szCs w:val="22"/>
        </w:rPr>
        <w:t>e imate prenizek krvni sladkor</w:t>
      </w:r>
      <w:ins w:id="2695" w:author="SwixxSI14" w:date="2025-03-26T10:45:00Z" w16du:dateUtc="2025-03-26T09:45:00Z">
        <w:r w:rsidR="006070CB">
          <w:rPr>
            <w:rFonts w:eastAsia="MS Mincho"/>
            <w:sz w:val="22"/>
            <w:szCs w:val="22"/>
          </w:rPr>
          <w:t xml:space="preserve"> (hipoglikemija</w:t>
        </w:r>
      </w:ins>
      <w:ins w:id="2696" w:author="SwixxSI14" w:date="2025-03-26T10:46:00Z" w16du:dateUtc="2025-03-26T09:46:00Z">
        <w:r w:rsidR="006070CB">
          <w:rPr>
            <w:rFonts w:eastAsia="MS Mincho"/>
            <w:sz w:val="22"/>
            <w:szCs w:val="22"/>
          </w:rPr>
          <w:t xml:space="preserve">) </w:t>
        </w:r>
        <w:r w:rsidR="006070CB" w:rsidRPr="00261CCF">
          <w:rPr>
            <w:rFonts w:eastAsia="MS Mincho"/>
            <w:sz w:val="22"/>
            <w:szCs w:val="22"/>
          </w:rPr>
          <w:t>–</w:t>
        </w:r>
      </w:ins>
      <w:ins w:id="2697" w:author="SwixxSI14" w:date="2025-03-26T10:48:00Z" w16du:dateUtc="2025-03-26T09:48:00Z">
        <w:r w:rsidR="009A0DFA">
          <w:rPr>
            <w:rFonts w:eastAsia="MS Mincho"/>
            <w:sz w:val="22"/>
            <w:szCs w:val="22"/>
          </w:rPr>
          <w:t xml:space="preserve"> </w:t>
        </w:r>
      </w:ins>
      <w:ins w:id="2698" w:author="SwixxSI14" w:date="2025-03-26T10:46:00Z" w16du:dateUtc="2025-03-26T09:46:00Z">
        <w:r w:rsidR="006070CB" w:rsidRPr="00261CCF">
          <w:rPr>
            <w:rFonts w:eastAsia="MS Mincho"/>
            <w:sz w:val="22"/>
            <w:szCs w:val="22"/>
          </w:rPr>
          <w:t>glejte</w:t>
        </w:r>
        <w:r w:rsidR="006070CB">
          <w:rPr>
            <w:rFonts w:eastAsia="MS Mincho"/>
            <w:sz w:val="22"/>
            <w:szCs w:val="22"/>
          </w:rPr>
          <w:t xml:space="preserve"> poglavje </w:t>
        </w:r>
        <w:r w:rsidR="006070CB" w:rsidRPr="00261CCF">
          <w:rPr>
            <w:rFonts w:eastAsia="MS Mincho"/>
            <w:sz w:val="22"/>
            <w:szCs w:val="22"/>
          </w:rPr>
          <w:t>"</w:t>
        </w:r>
        <w:r w:rsidR="006070CB">
          <w:rPr>
            <w:rFonts w:eastAsia="MS Mincho"/>
            <w:sz w:val="22"/>
            <w:szCs w:val="22"/>
          </w:rPr>
          <w:t>K</w:t>
        </w:r>
        <w:r w:rsidR="006070CB" w:rsidRPr="003C798E">
          <w:rPr>
            <w:rFonts w:eastAsia="MS Mincho"/>
            <w:sz w:val="22"/>
            <w:szCs w:val="22"/>
          </w:rPr>
          <w:t xml:space="preserve">aj storiti, če imate </w:t>
        </w:r>
        <w:r w:rsidR="006070CB">
          <w:rPr>
            <w:rFonts w:eastAsia="MS Mincho"/>
            <w:sz w:val="22"/>
            <w:szCs w:val="22"/>
          </w:rPr>
          <w:t>nizek krvni sladkor</w:t>
        </w:r>
        <w:r w:rsidR="006070CB" w:rsidRPr="00261CCF">
          <w:rPr>
            <w:rFonts w:eastAsia="MS Mincho"/>
            <w:sz w:val="22"/>
            <w:szCs w:val="22"/>
          </w:rPr>
          <w:t>"</w:t>
        </w:r>
        <w:r w:rsidR="006070CB">
          <w:rPr>
            <w:rFonts w:eastAsia="MS Mincho"/>
            <w:sz w:val="22"/>
            <w:szCs w:val="22"/>
          </w:rPr>
          <w:t xml:space="preserve"> </w:t>
        </w:r>
      </w:ins>
      <w:del w:id="2699" w:author="SwixxSI14" w:date="2025-03-26T10:45:00Z" w16du:dateUtc="2025-03-26T09:45:00Z">
        <w:r w:rsidRPr="00261CCF" w:rsidDel="006070CB">
          <w:rPr>
            <w:rFonts w:eastAsia="MS Mincho"/>
            <w:sz w:val="22"/>
            <w:szCs w:val="22"/>
          </w:rPr>
          <w:delText>,</w:delText>
        </w:r>
      </w:del>
      <w:del w:id="2700" w:author="SwixxSI14" w:date="2025-03-26T10:46:00Z" w16du:dateUtc="2025-03-26T09:46:00Z">
        <w:r w:rsidRPr="00261CCF" w:rsidDel="006070CB">
          <w:rPr>
            <w:rFonts w:eastAsia="MS Mincho"/>
            <w:sz w:val="22"/>
            <w:szCs w:val="22"/>
          </w:rPr>
          <w:delText xml:space="preserve"> upoštevajte navodila za ravnanje v primeru hipoglikemije (glejte informacije v okviru </w:delText>
        </w:r>
      </w:del>
      <w:r w:rsidRPr="00261CCF">
        <w:rPr>
          <w:rFonts w:eastAsia="MS Mincho"/>
          <w:sz w:val="22"/>
          <w:szCs w:val="22"/>
        </w:rPr>
        <w:t>na koncu tega navodila</w:t>
      </w:r>
      <w:del w:id="2701" w:author="SwixxSI14" w:date="2025-03-26T10:46:00Z" w16du:dateUtc="2025-03-26T09:46:00Z">
        <w:r w:rsidRPr="00261CCF" w:rsidDel="006070CB">
          <w:rPr>
            <w:rFonts w:eastAsia="MS Mincho"/>
            <w:sz w:val="22"/>
            <w:szCs w:val="22"/>
          </w:rPr>
          <w:delText>)</w:delText>
        </w:r>
      </w:del>
      <w:r w:rsidRPr="00261CCF">
        <w:rPr>
          <w:rFonts w:eastAsia="MS Mincho"/>
          <w:sz w:val="22"/>
          <w:szCs w:val="22"/>
        </w:rPr>
        <w:t>.</w:t>
      </w:r>
    </w:p>
    <w:p w14:paraId="654F92E2" w14:textId="22C6BC76" w:rsidR="00DF5EC7" w:rsidRPr="00261CCF" w:rsidRDefault="009A0DFA">
      <w:pPr>
        <w:numPr>
          <w:ilvl w:val="0"/>
          <w:numId w:val="78"/>
        </w:numPr>
        <w:ind w:left="924" w:hanging="357"/>
        <w:rPr>
          <w:rFonts w:eastAsia="MS Mincho"/>
          <w:sz w:val="22"/>
          <w:szCs w:val="22"/>
        </w:rPr>
        <w:pPrChange w:id="2702" w:author="SwixxSI14" w:date="2025-05-30T11:46:00Z" w16du:dateUtc="2025-05-30T09:46:00Z">
          <w:pPr>
            <w:numPr>
              <w:numId w:val="78"/>
            </w:numPr>
            <w:ind w:left="360" w:hanging="360"/>
          </w:pPr>
        </w:pPrChange>
      </w:pPr>
      <w:ins w:id="2703" w:author="SwixxSI14" w:date="2025-03-26T10:47:00Z" w16du:dateUtc="2025-03-26T09:47:00Z">
        <w:r>
          <w:rPr>
            <w:rFonts w:eastAsia="MS Mincho"/>
            <w:sz w:val="22"/>
            <w:szCs w:val="22"/>
          </w:rPr>
          <w:t>Zamenjava i</w:t>
        </w:r>
      </w:ins>
      <w:ins w:id="2704" w:author="SwixxSI14" w:date="2025-03-26T10:48:00Z" w16du:dateUtc="2025-03-26T09:48:00Z">
        <w:r>
          <w:rPr>
            <w:rFonts w:eastAsia="MS Mincho"/>
            <w:sz w:val="22"/>
            <w:szCs w:val="22"/>
          </w:rPr>
          <w:t xml:space="preserve">nsulina </w:t>
        </w:r>
        <w:r w:rsidRPr="00261CCF">
          <w:rPr>
            <w:rFonts w:eastAsia="MS Mincho"/>
            <w:sz w:val="22"/>
            <w:szCs w:val="22"/>
          </w:rPr>
          <w:t>–</w:t>
        </w:r>
        <w:r>
          <w:rPr>
            <w:rFonts w:eastAsia="MS Mincho"/>
            <w:sz w:val="22"/>
            <w:szCs w:val="22"/>
          </w:rPr>
          <w:t xml:space="preserve"> č</w:t>
        </w:r>
      </w:ins>
      <w:del w:id="2705" w:author="SwixxSI14" w:date="2025-03-26T10:48:00Z" w16du:dateUtc="2025-03-26T09:48:00Z">
        <w:r w:rsidR="00DF5EC7" w:rsidRPr="00261CCF" w:rsidDel="009A0DFA">
          <w:rPr>
            <w:rFonts w:eastAsia="MS Mincho"/>
            <w:sz w:val="22"/>
            <w:szCs w:val="22"/>
          </w:rPr>
          <w:delText>Č</w:delText>
        </w:r>
      </w:del>
      <w:r w:rsidR="00DF5EC7" w:rsidRPr="00261CCF">
        <w:rPr>
          <w:rFonts w:eastAsia="MS Mincho"/>
          <w:sz w:val="22"/>
          <w:szCs w:val="22"/>
        </w:rPr>
        <w:t xml:space="preserve">e preidete z druge vrste, znamke ali izdelovalca insulina, bo vaš odmerek </w:t>
      </w:r>
      <w:del w:id="2706" w:author="SwixxSI14" w:date="2025-03-26T10:48:00Z" w16du:dateUtc="2025-03-26T09:48:00Z">
        <w:r w:rsidR="00DF5EC7" w:rsidRPr="00261CCF" w:rsidDel="009A0DFA">
          <w:rPr>
            <w:rFonts w:eastAsia="MS Mincho"/>
            <w:sz w:val="22"/>
            <w:szCs w:val="22"/>
          </w:rPr>
          <w:delText xml:space="preserve">insulina </w:delText>
        </w:r>
      </w:del>
      <w:r w:rsidR="00DF5EC7" w:rsidRPr="00261CCF">
        <w:rPr>
          <w:rFonts w:eastAsia="MS Mincho"/>
          <w:sz w:val="22"/>
          <w:szCs w:val="22"/>
        </w:rPr>
        <w:t>morda treba spremeniti.</w:t>
      </w:r>
    </w:p>
    <w:p w14:paraId="38C2CDB5" w14:textId="352F2EC4" w:rsidR="00DF5EC7" w:rsidRPr="00261CCF" w:rsidRDefault="00DF5EC7">
      <w:pPr>
        <w:numPr>
          <w:ilvl w:val="0"/>
          <w:numId w:val="78"/>
        </w:numPr>
        <w:ind w:left="924" w:hanging="357"/>
        <w:rPr>
          <w:rFonts w:eastAsia="MS Mincho"/>
          <w:sz w:val="22"/>
          <w:szCs w:val="22"/>
        </w:rPr>
        <w:pPrChange w:id="2707" w:author="SwixxSI14" w:date="2025-05-30T11:46:00Z" w16du:dateUtc="2025-05-30T09:46:00Z">
          <w:pPr>
            <w:numPr>
              <w:numId w:val="78"/>
            </w:numPr>
            <w:ind w:left="360" w:hanging="360"/>
          </w:pPr>
        </w:pPrChange>
      </w:pPr>
      <w:del w:id="2708" w:author="SwixxSI14" w:date="2025-03-26T10:49:00Z" w16du:dateUtc="2025-03-26T09:49:00Z">
        <w:r w:rsidRPr="00261CCF" w:rsidDel="009A0DFA">
          <w:rPr>
            <w:rFonts w:eastAsia="MS Mincho"/>
            <w:sz w:val="22"/>
            <w:szCs w:val="22"/>
          </w:rPr>
          <w:delText>P</w:delText>
        </w:r>
      </w:del>
      <w:ins w:id="2709" w:author="SwixxSI14" w:date="2025-03-26T10:49:00Z" w16du:dateUtc="2025-03-26T09:49:00Z">
        <w:r w:rsidR="009A0DFA">
          <w:rPr>
            <w:rFonts w:eastAsia="MS Mincho"/>
            <w:sz w:val="22"/>
            <w:szCs w:val="22"/>
          </w:rPr>
          <w:t>Uporaba p</w:t>
        </w:r>
      </w:ins>
      <w:r w:rsidRPr="00261CCF">
        <w:rPr>
          <w:rFonts w:eastAsia="MS Mincho"/>
          <w:sz w:val="22"/>
          <w:szCs w:val="22"/>
        </w:rPr>
        <w:t>ioglitazon</w:t>
      </w:r>
      <w:ins w:id="2710" w:author="SwixxSI14" w:date="2025-03-26T10:49:00Z" w16du:dateUtc="2025-03-26T09:49:00Z">
        <w:r w:rsidR="009A0DFA">
          <w:rPr>
            <w:rFonts w:eastAsia="MS Mincho"/>
            <w:sz w:val="22"/>
            <w:szCs w:val="22"/>
          </w:rPr>
          <w:t>a skupaj z insulinom lahko povzroči resne težave</w:t>
        </w:r>
      </w:ins>
      <w:r w:rsidRPr="00261CCF">
        <w:rPr>
          <w:rFonts w:eastAsia="MS Mincho"/>
          <w:sz w:val="22"/>
          <w:szCs w:val="22"/>
        </w:rPr>
        <w:t xml:space="preserve"> – </w:t>
      </w:r>
      <w:ins w:id="2711" w:author="SwixxSI14" w:date="2025-03-26T10:49:00Z" w16du:dateUtc="2025-03-26T09:49:00Z">
        <w:r w:rsidR="009A0DFA">
          <w:rPr>
            <w:rFonts w:eastAsia="MS Mincho"/>
            <w:sz w:val="22"/>
            <w:szCs w:val="22"/>
          </w:rPr>
          <w:t>g</w:t>
        </w:r>
      </w:ins>
      <w:del w:id="2712" w:author="SwixxSI14" w:date="2025-03-26T10:49:00Z" w16du:dateUtc="2025-03-26T09:49:00Z">
        <w:r w:rsidRPr="00261CCF" w:rsidDel="009A0DFA">
          <w:rPr>
            <w:rFonts w:eastAsia="MS Mincho"/>
            <w:sz w:val="22"/>
            <w:szCs w:val="22"/>
          </w:rPr>
          <w:delText>G</w:delText>
        </w:r>
      </w:del>
      <w:r w:rsidRPr="00261CCF">
        <w:rPr>
          <w:rFonts w:eastAsia="MS Mincho"/>
          <w:sz w:val="22"/>
          <w:szCs w:val="22"/>
        </w:rPr>
        <w:t xml:space="preserve">lejte </w:t>
      </w:r>
      <w:ins w:id="2713" w:author="SwixxSI14" w:date="2025-03-26T10:49:00Z" w16du:dateUtc="2025-03-26T09:49:00Z">
        <w:r w:rsidR="009A0DFA">
          <w:rPr>
            <w:rFonts w:eastAsia="MS Mincho"/>
            <w:sz w:val="22"/>
            <w:szCs w:val="22"/>
          </w:rPr>
          <w:t xml:space="preserve">poglavje </w:t>
        </w:r>
      </w:ins>
      <w:r w:rsidRPr="00261CCF">
        <w:rPr>
          <w:rFonts w:eastAsia="MS Mincho"/>
          <w:sz w:val="22"/>
          <w:szCs w:val="22"/>
        </w:rPr>
        <w:t>"</w:t>
      </w:r>
      <w:del w:id="2714" w:author="SwixxSI14" w:date="2025-03-26T10:49:00Z" w16du:dateUtc="2025-03-26T09:49:00Z">
        <w:r w:rsidRPr="00261CCF" w:rsidDel="009A0DFA">
          <w:rPr>
            <w:rFonts w:eastAsia="MS Mincho"/>
            <w:sz w:val="22"/>
            <w:szCs w:val="22"/>
          </w:rPr>
          <w:delText>Uporaba p</w:delText>
        </w:r>
      </w:del>
      <w:ins w:id="2715" w:author="SwixxSI14" w:date="2025-03-26T10:49:00Z" w16du:dateUtc="2025-03-26T09:49:00Z">
        <w:r w:rsidR="009A0DFA">
          <w:rPr>
            <w:rFonts w:eastAsia="MS Mincho"/>
            <w:sz w:val="22"/>
            <w:szCs w:val="22"/>
          </w:rPr>
          <w:t>P</w:t>
        </w:r>
      </w:ins>
      <w:r w:rsidRPr="00261CCF">
        <w:rPr>
          <w:rFonts w:eastAsia="MS Mincho"/>
          <w:sz w:val="22"/>
          <w:szCs w:val="22"/>
        </w:rPr>
        <w:t>ioglitazon</w:t>
      </w:r>
      <w:del w:id="2716" w:author="SwixxSI14" w:date="2025-03-26T10:49:00Z" w16du:dateUtc="2025-03-26T09:49:00Z">
        <w:r w:rsidRPr="00261CCF" w:rsidDel="009A0DFA">
          <w:rPr>
            <w:rFonts w:eastAsia="MS Mincho"/>
            <w:sz w:val="22"/>
            <w:szCs w:val="22"/>
          </w:rPr>
          <w:delText>a skupaj z insulino</w:delText>
        </w:r>
      </w:del>
      <w:del w:id="2717" w:author="SwixxSI14" w:date="2025-03-26T10:50:00Z" w16du:dateUtc="2025-03-26T09:50:00Z">
        <w:r w:rsidRPr="00261CCF" w:rsidDel="009A0DFA">
          <w:rPr>
            <w:rFonts w:eastAsia="MS Mincho"/>
            <w:sz w:val="22"/>
            <w:szCs w:val="22"/>
          </w:rPr>
          <w:delText>m</w:delText>
        </w:r>
      </w:del>
      <w:r w:rsidRPr="00261CCF">
        <w:rPr>
          <w:rFonts w:eastAsia="MS Mincho"/>
          <w:sz w:val="22"/>
          <w:szCs w:val="22"/>
        </w:rPr>
        <w:t>"</w:t>
      </w:r>
      <w:ins w:id="2718" w:author="SwixxSI14" w:date="2025-03-26T10:50:00Z" w16du:dateUtc="2025-03-26T09:50:00Z">
        <w:r w:rsidR="009A0DFA">
          <w:rPr>
            <w:rFonts w:eastAsia="MS Mincho"/>
            <w:sz w:val="22"/>
            <w:szCs w:val="22"/>
          </w:rPr>
          <w:t xml:space="preserve"> spodaj</w:t>
        </w:r>
      </w:ins>
      <w:r w:rsidRPr="00261CCF">
        <w:rPr>
          <w:rFonts w:eastAsia="MS Mincho"/>
          <w:sz w:val="22"/>
          <w:szCs w:val="22"/>
        </w:rPr>
        <w:t>.</w:t>
      </w:r>
    </w:p>
    <w:p w14:paraId="245A57EC" w14:textId="2B974A72" w:rsidR="00DF5EC7" w:rsidRDefault="00DF5EC7">
      <w:pPr>
        <w:numPr>
          <w:ilvl w:val="0"/>
          <w:numId w:val="78"/>
        </w:numPr>
        <w:tabs>
          <w:tab w:val="left" w:pos="426"/>
        </w:tabs>
        <w:ind w:left="924" w:hanging="357"/>
        <w:rPr>
          <w:rFonts w:eastAsia="MS Mincho"/>
          <w:sz w:val="22"/>
          <w:szCs w:val="22"/>
        </w:rPr>
        <w:pPrChange w:id="2719" w:author="SwixxSI14" w:date="2025-05-30T11:46:00Z" w16du:dateUtc="2025-05-30T09:46:00Z">
          <w:pPr>
            <w:numPr>
              <w:numId w:val="78"/>
            </w:numPr>
            <w:tabs>
              <w:tab w:val="left" w:pos="426"/>
            </w:tabs>
            <w:ind w:left="360" w:hanging="360"/>
          </w:pPr>
        </w:pPrChange>
      </w:pPr>
      <w:del w:id="2720" w:author="SwixxSI14" w:date="2025-03-26T10:50:00Z" w16du:dateUtc="2025-03-26T09:50:00Z">
        <w:r w:rsidRPr="00137582" w:rsidDel="009A0DFA">
          <w:rPr>
            <w:rFonts w:eastAsia="MS Mincho"/>
            <w:sz w:val="22"/>
            <w:szCs w:val="22"/>
          </w:rPr>
          <w:delText>Poskrbite</w:delText>
        </w:r>
      </w:del>
      <w:ins w:id="2721" w:author="SwixxSI14" w:date="2025-03-26T10:50:00Z" w16du:dateUtc="2025-03-26T09:50:00Z">
        <w:r w:rsidR="009A0DFA">
          <w:rPr>
            <w:rFonts w:eastAsia="MS Mincho"/>
            <w:sz w:val="22"/>
            <w:szCs w:val="22"/>
          </w:rPr>
          <w:t>Prepričajte se</w:t>
        </w:r>
      </w:ins>
      <w:r w:rsidRPr="00137582">
        <w:rPr>
          <w:rFonts w:eastAsia="MS Mincho"/>
          <w:sz w:val="22"/>
          <w:szCs w:val="22"/>
        </w:rPr>
        <w:t xml:space="preserve">, da </w:t>
      </w:r>
      <w:del w:id="2722" w:author="SwixxSI14" w:date="2025-03-26T10:50:00Z" w16du:dateUtc="2025-03-26T09:50:00Z">
        <w:r w:rsidRPr="00137582" w:rsidDel="009A0DFA">
          <w:rPr>
            <w:rFonts w:eastAsia="MS Mincho"/>
            <w:sz w:val="22"/>
            <w:szCs w:val="22"/>
          </w:rPr>
          <w:delText>boste uporabili</w:delText>
        </w:r>
      </w:del>
      <w:ins w:id="2723" w:author="SwixxSI14" w:date="2025-03-26T10:50:00Z" w16du:dateUtc="2025-03-26T09:50:00Z">
        <w:r w:rsidR="009A0DFA">
          <w:rPr>
            <w:rFonts w:eastAsia="MS Mincho"/>
            <w:sz w:val="22"/>
            <w:szCs w:val="22"/>
          </w:rPr>
          <w:t>uporabljate</w:t>
        </w:r>
      </w:ins>
      <w:r w:rsidRPr="00137582">
        <w:rPr>
          <w:rFonts w:eastAsia="MS Mincho"/>
          <w:sz w:val="22"/>
          <w:szCs w:val="22"/>
        </w:rPr>
        <w:t xml:space="preserve"> prav</w:t>
      </w:r>
      <w:del w:id="2724" w:author="SwixxSI14" w:date="2025-03-26T10:50:00Z" w16du:dateUtc="2025-03-26T09:50:00Z">
        <w:r w:rsidRPr="00137582" w:rsidDel="009A0DFA">
          <w:rPr>
            <w:rFonts w:eastAsia="MS Mincho"/>
            <w:sz w:val="22"/>
            <w:szCs w:val="22"/>
          </w:rPr>
          <w:delText>i</w:delText>
        </w:r>
      </w:del>
      <w:ins w:id="2725" w:author="SwixxSI14" w:date="2025-03-26T10:50:00Z" w16du:dateUtc="2025-03-26T09:50:00Z">
        <w:r w:rsidR="009A0DFA">
          <w:rPr>
            <w:rFonts w:eastAsia="MS Mincho"/>
            <w:sz w:val="22"/>
            <w:szCs w:val="22"/>
          </w:rPr>
          <w:t>o vrsto</w:t>
        </w:r>
      </w:ins>
      <w:r w:rsidRPr="00137582">
        <w:rPr>
          <w:rFonts w:eastAsia="MS Mincho"/>
          <w:sz w:val="22"/>
          <w:szCs w:val="22"/>
        </w:rPr>
        <w:t xml:space="preserve"> insulin</w:t>
      </w:r>
      <w:ins w:id="2726" w:author="SwixxSI14" w:date="2025-03-26T10:50:00Z" w16du:dateUtc="2025-03-26T09:50:00Z">
        <w:r w:rsidR="009A0DFA">
          <w:rPr>
            <w:rFonts w:eastAsia="MS Mincho"/>
            <w:sz w:val="22"/>
            <w:szCs w:val="22"/>
          </w:rPr>
          <w:t xml:space="preserve">a </w:t>
        </w:r>
        <w:r w:rsidR="009A0DFA" w:rsidRPr="00261CCF">
          <w:rPr>
            <w:rFonts w:eastAsia="MS Mincho"/>
            <w:sz w:val="22"/>
            <w:szCs w:val="22"/>
          </w:rPr>
          <w:t>–</w:t>
        </w:r>
        <w:r w:rsidR="009A0DFA">
          <w:rPr>
            <w:rFonts w:eastAsia="MS Mincho"/>
            <w:sz w:val="22"/>
            <w:szCs w:val="22"/>
          </w:rPr>
          <w:t xml:space="preserve"> </w:t>
        </w:r>
      </w:ins>
      <w:del w:id="2727" w:author="SwixxSI14" w:date="2025-03-26T10:50:00Z" w16du:dateUtc="2025-03-26T09:50:00Z">
        <w:r w:rsidRPr="00137582" w:rsidDel="009A0DFA">
          <w:rPr>
            <w:rFonts w:eastAsia="MS Mincho"/>
            <w:sz w:val="22"/>
            <w:szCs w:val="22"/>
          </w:rPr>
          <w:delText xml:space="preserve">. </w:delText>
        </w:r>
      </w:del>
      <w:del w:id="2728" w:author="SwixxSI14" w:date="2025-03-26T10:51:00Z" w16du:dateUtc="2025-03-26T09:51:00Z">
        <w:r w:rsidRPr="00E341DA" w:rsidDel="009A0DFA">
          <w:rPr>
            <w:sz w:val="22"/>
            <w:szCs w:val="22"/>
          </w:rPr>
          <w:delText xml:space="preserve">Med uporabo drugih insulinov so poročali o napakah pri uporabi zdravila, zlasti o napakah, pri katerih so bili namesto dolgodelujočih insulinov pomotoma uporabljeni hitrodelujoči. </w:delText>
        </w:r>
        <w:r w:rsidRPr="00137582" w:rsidDel="009A0DFA">
          <w:rPr>
            <w:rFonts w:eastAsia="MS Mincho"/>
            <w:sz w:val="22"/>
            <w:szCs w:val="22"/>
          </w:rPr>
          <w:delText>P</w:delText>
        </w:r>
      </w:del>
      <w:ins w:id="2729" w:author="SwixxSI14" w:date="2025-03-26T10:51:00Z" w16du:dateUtc="2025-03-26T09:51:00Z">
        <w:r w:rsidR="009A0DFA">
          <w:rPr>
            <w:rFonts w:eastAsia="MS Mincho"/>
            <w:sz w:val="22"/>
            <w:szCs w:val="22"/>
          </w:rPr>
          <w:t>p</w:t>
        </w:r>
      </w:ins>
      <w:r w:rsidRPr="00137582">
        <w:rPr>
          <w:rFonts w:eastAsia="MS Mincho"/>
          <w:sz w:val="22"/>
          <w:szCs w:val="22"/>
        </w:rPr>
        <w:t xml:space="preserve">red vsakim injiciranjem preverite nalepko insulina, da se </w:t>
      </w:r>
      <w:ins w:id="2730" w:author="SwixxSI14" w:date="2025-05-26T11:55:00Z" w16du:dateUtc="2025-05-26T09:55:00Z">
        <w:r w:rsidR="00075E29" w:rsidRPr="009C4899">
          <w:rPr>
            <w:rFonts w:eastAsia="MS Mincho"/>
            <w:sz w:val="22"/>
            <w:szCs w:val="22"/>
          </w:rPr>
          <w:t>izognete zamenjavi</w:t>
        </w:r>
      </w:ins>
      <w:ins w:id="2731" w:author="SwixxSI14" w:date="2025-06-24T09:46:00Z" w16du:dateUtc="2025-06-24T07:46:00Z">
        <w:r w:rsidR="001F2FEF">
          <w:rPr>
            <w:rFonts w:eastAsia="MS Mincho"/>
            <w:sz w:val="22"/>
            <w:szCs w:val="22"/>
          </w:rPr>
          <w:t xml:space="preserve"> z drugimi insulini</w:t>
        </w:r>
      </w:ins>
      <w:ins w:id="2732" w:author="SwixxSI14" w:date="2025-05-26T11:55:00Z" w16du:dateUtc="2025-05-26T09:55:00Z">
        <w:r w:rsidR="00075E29" w:rsidRPr="009C4899">
          <w:rPr>
            <w:rFonts w:eastAsia="MS Mincho"/>
            <w:sz w:val="22"/>
            <w:szCs w:val="22"/>
          </w:rPr>
          <w:t>, zlasti med dolgodelujočim</w:t>
        </w:r>
        <w:r w:rsidR="00075E29">
          <w:rPr>
            <w:rFonts w:eastAsia="MS Mincho"/>
            <w:sz w:val="22"/>
            <w:szCs w:val="22"/>
          </w:rPr>
          <w:t>i</w:t>
        </w:r>
      </w:ins>
      <w:ins w:id="2733" w:author="SwixxSI14" w:date="2025-06-24T09:47:00Z" w16du:dateUtc="2025-06-24T07:47:00Z">
        <w:r w:rsidR="001F2FEF">
          <w:rPr>
            <w:rFonts w:eastAsia="MS Mincho"/>
            <w:sz w:val="22"/>
            <w:szCs w:val="22"/>
          </w:rPr>
          <w:t xml:space="preserve"> insulini</w:t>
        </w:r>
      </w:ins>
      <w:ins w:id="2734" w:author="SwixxSI14" w:date="2025-05-26T11:55:00Z" w16du:dateUtc="2025-05-26T09:55:00Z">
        <w:r w:rsidR="00075E29" w:rsidRPr="009C4899">
          <w:rPr>
            <w:rFonts w:eastAsia="MS Mincho"/>
            <w:sz w:val="22"/>
            <w:szCs w:val="22"/>
          </w:rPr>
          <w:t xml:space="preserve"> in kratkodelujočim</w:t>
        </w:r>
        <w:r w:rsidR="00075E29">
          <w:rPr>
            <w:rFonts w:eastAsia="MS Mincho"/>
            <w:sz w:val="22"/>
            <w:szCs w:val="22"/>
          </w:rPr>
          <w:t>i</w:t>
        </w:r>
        <w:r w:rsidR="00075E29" w:rsidRPr="009C4899">
          <w:rPr>
            <w:rFonts w:eastAsia="MS Mincho"/>
            <w:sz w:val="22"/>
            <w:szCs w:val="22"/>
          </w:rPr>
          <w:t xml:space="preserve"> in</w:t>
        </w:r>
        <w:r w:rsidR="00075E29">
          <w:rPr>
            <w:rFonts w:eastAsia="MS Mincho"/>
            <w:sz w:val="22"/>
            <w:szCs w:val="22"/>
          </w:rPr>
          <w:t>s</w:t>
        </w:r>
        <w:r w:rsidR="00075E29" w:rsidRPr="009C4899">
          <w:rPr>
            <w:rFonts w:eastAsia="MS Mincho"/>
            <w:sz w:val="22"/>
            <w:szCs w:val="22"/>
          </w:rPr>
          <w:t>ulin</w:t>
        </w:r>
        <w:r w:rsidR="00075E29">
          <w:rPr>
            <w:rFonts w:eastAsia="MS Mincho"/>
            <w:sz w:val="22"/>
            <w:szCs w:val="22"/>
          </w:rPr>
          <w:t>i</w:t>
        </w:r>
      </w:ins>
      <w:del w:id="2735" w:author="SwixxSI14" w:date="2025-05-26T11:55:00Z" w16du:dateUtc="2025-05-26T09:55:00Z">
        <w:r w:rsidRPr="00137582" w:rsidDel="00075E29">
          <w:rPr>
            <w:rFonts w:eastAsia="MS Mincho"/>
            <w:sz w:val="22"/>
            <w:szCs w:val="22"/>
          </w:rPr>
          <w:delText>boste izognili naključnim zamenjavam</w:delText>
        </w:r>
      </w:del>
      <w:ins w:id="2736" w:author="SwixxSI14" w:date="2025-03-26T10:51:00Z" w16du:dateUtc="2025-03-26T09:51:00Z">
        <w:r w:rsidR="009A0DFA">
          <w:rPr>
            <w:rFonts w:eastAsia="MS Mincho"/>
            <w:sz w:val="22"/>
            <w:szCs w:val="22"/>
          </w:rPr>
          <w:t>.</w:t>
        </w:r>
      </w:ins>
      <w:del w:id="2737" w:author="SwixxSI14" w:date="2025-03-26T10:51:00Z" w16du:dateUtc="2025-03-26T09:51:00Z">
        <w:r w:rsidRPr="00137582" w:rsidDel="009A0DFA">
          <w:rPr>
            <w:rFonts w:eastAsia="MS Mincho"/>
            <w:sz w:val="22"/>
            <w:szCs w:val="22"/>
          </w:rPr>
          <w:delText xml:space="preserve"> zdravila Toujeo in drugih insulinov.</w:delText>
        </w:r>
      </w:del>
    </w:p>
    <w:p w14:paraId="38EBB0EE" w14:textId="7DD3A9B9" w:rsidR="00DF5EC7" w:rsidRPr="003E2D97" w:rsidRDefault="00DF5EC7">
      <w:pPr>
        <w:numPr>
          <w:ilvl w:val="0"/>
          <w:numId w:val="78"/>
        </w:numPr>
        <w:tabs>
          <w:tab w:val="left" w:pos="426"/>
        </w:tabs>
        <w:ind w:left="924" w:hanging="357"/>
        <w:rPr>
          <w:ins w:id="2738" w:author="SwixxSI10" w:date="2025-04-03T09:45:00Z" w16du:dateUtc="2025-04-03T07:45:00Z"/>
          <w:sz w:val="22"/>
          <w:szCs w:val="22"/>
          <w:rPrChange w:id="2739" w:author="SwixxSI10" w:date="2025-04-03T10:01:00Z" w16du:dateUtc="2025-04-03T08:01:00Z">
            <w:rPr>
              <w:ins w:id="2740" w:author="SwixxSI10" w:date="2025-04-03T09:45:00Z" w16du:dateUtc="2025-04-03T07:45:00Z"/>
              <w:sz w:val="22"/>
              <w:szCs w:val="22"/>
              <w:highlight w:val="yellow"/>
            </w:rPr>
          </w:rPrChange>
        </w:rPr>
        <w:pPrChange w:id="2741" w:author="SwixxSI14" w:date="2025-05-30T11:46:00Z" w16du:dateUtc="2025-05-30T09:46:00Z">
          <w:pPr>
            <w:numPr>
              <w:numId w:val="78"/>
            </w:numPr>
            <w:tabs>
              <w:tab w:val="left" w:pos="426"/>
            </w:tabs>
            <w:ind w:left="360" w:hanging="360"/>
          </w:pPr>
        </w:pPrChange>
      </w:pPr>
      <w:r w:rsidRPr="003E2D97">
        <w:rPr>
          <w:sz w:val="22"/>
          <w:szCs w:val="22"/>
        </w:rPr>
        <w:t xml:space="preserve">Nikoli ne uporabite brizge, da bi z njo jemali zdravilo Toujeo iz </w:t>
      </w:r>
      <w:del w:id="2742" w:author="SwixxSI14" w:date="2025-03-26T10:51:00Z" w16du:dateUtc="2025-03-26T09:51:00Z">
        <w:r w:rsidRPr="003E2D97" w:rsidDel="009A0DFA">
          <w:rPr>
            <w:sz w:val="22"/>
            <w:szCs w:val="22"/>
          </w:rPr>
          <w:delText xml:space="preserve">napolnjenega </w:delText>
        </w:r>
      </w:del>
      <w:r w:rsidRPr="003E2D97">
        <w:rPr>
          <w:sz w:val="22"/>
          <w:szCs w:val="22"/>
        </w:rPr>
        <w:t>injekcijskega peresnika</w:t>
      </w:r>
      <w:del w:id="2743" w:author="SwixxSI14" w:date="2025-03-26T10:51:00Z" w16du:dateUtc="2025-03-26T09:51:00Z">
        <w:r w:rsidRPr="003E2D97" w:rsidDel="009A0DFA">
          <w:rPr>
            <w:sz w:val="22"/>
            <w:szCs w:val="22"/>
          </w:rPr>
          <w:delText xml:space="preserve"> DoubleStar</w:delText>
        </w:r>
      </w:del>
      <w:r w:rsidRPr="003E2D97">
        <w:rPr>
          <w:sz w:val="22"/>
          <w:szCs w:val="22"/>
        </w:rPr>
        <w:t>. To lahko vodi v napake pri odmerjanju in do previsokega odmerka, kar lahko znatno zniža raven sladkorja v krvi.</w:t>
      </w:r>
      <w:del w:id="2744" w:author="SwixxSI14" w:date="2025-03-26T10:51:00Z" w16du:dateUtc="2025-03-26T09:51:00Z">
        <w:r w:rsidRPr="003E2D97" w:rsidDel="009A0DFA">
          <w:rPr>
            <w:sz w:val="22"/>
            <w:szCs w:val="22"/>
          </w:rPr>
          <w:delText xml:space="preserve"> Prosimo, glejte poglavje 3.</w:delText>
        </w:r>
      </w:del>
    </w:p>
    <w:p w14:paraId="7A90E762" w14:textId="229081FF" w:rsidR="002A6150" w:rsidRPr="00CC4E28" w:rsidRDefault="003E2D97">
      <w:pPr>
        <w:numPr>
          <w:ilvl w:val="0"/>
          <w:numId w:val="78"/>
        </w:numPr>
        <w:tabs>
          <w:tab w:val="left" w:pos="426"/>
        </w:tabs>
        <w:ind w:left="924" w:hanging="357"/>
        <w:rPr>
          <w:sz w:val="22"/>
          <w:szCs w:val="22"/>
        </w:rPr>
        <w:pPrChange w:id="2745" w:author="SwixxSI14" w:date="2025-05-30T11:46:00Z" w16du:dateUtc="2025-05-30T09:46:00Z">
          <w:pPr>
            <w:numPr>
              <w:numId w:val="78"/>
            </w:numPr>
            <w:tabs>
              <w:tab w:val="left" w:pos="426"/>
            </w:tabs>
            <w:ind w:left="360" w:hanging="360"/>
          </w:pPr>
        </w:pPrChange>
      </w:pPr>
      <w:ins w:id="2746" w:author="SwixxSI10" w:date="2025-04-03T09:59:00Z" w16du:dateUtc="2025-04-03T07:59:00Z">
        <w:r w:rsidRPr="00CC4E28">
          <w:rPr>
            <w:sz w:val="22"/>
            <w:szCs w:val="22"/>
          </w:rPr>
          <w:t>Da bi se izognili premajhnemu odmerku insulina, izvedite varnostn</w:t>
        </w:r>
      </w:ins>
      <w:ins w:id="2747" w:author="SwixxSI10" w:date="2025-04-03T10:01:00Z" w16du:dateUtc="2025-04-03T08:01:00Z">
        <w:r w:rsidRPr="00CC4E28">
          <w:rPr>
            <w:sz w:val="22"/>
            <w:szCs w:val="22"/>
          </w:rPr>
          <w:t>i</w:t>
        </w:r>
      </w:ins>
      <w:ins w:id="2748" w:author="SwixxSI10" w:date="2025-04-03T09:59:00Z" w16du:dateUtc="2025-04-03T07:59:00Z">
        <w:r w:rsidRPr="00CC4E28">
          <w:rPr>
            <w:sz w:val="22"/>
            <w:szCs w:val="22"/>
          </w:rPr>
          <w:t xml:space="preserve"> </w:t>
        </w:r>
      </w:ins>
      <w:ins w:id="2749" w:author="SwixxSI10" w:date="2025-04-03T10:01:00Z" w16du:dateUtc="2025-04-03T08:01:00Z">
        <w:r w:rsidRPr="00CC4E28">
          <w:rPr>
            <w:sz w:val="22"/>
            <w:szCs w:val="22"/>
          </w:rPr>
          <w:t>preizkus</w:t>
        </w:r>
      </w:ins>
      <w:ins w:id="2750" w:author="SwixxSI10" w:date="2025-04-03T09:59:00Z" w16du:dateUtc="2025-04-03T07:59:00Z">
        <w:r w:rsidRPr="00CC4E28">
          <w:rPr>
            <w:sz w:val="22"/>
            <w:szCs w:val="22"/>
          </w:rPr>
          <w:t xml:space="preserve"> pred prvo uporabo novega injekcijskega peresnika in tudi pred vsako uporabo injekcijskega peresnika (glejte 3. korak v navodilih za uporabo). Prosimo, glejte tudi poglavje 3.</w:t>
        </w:r>
      </w:ins>
    </w:p>
    <w:p w14:paraId="44EF7D24" w14:textId="77777777" w:rsidR="00DF5EC7" w:rsidRPr="003E2D97" w:rsidRDefault="00DF5EC7">
      <w:pPr>
        <w:numPr>
          <w:ilvl w:val="0"/>
          <w:numId w:val="78"/>
        </w:numPr>
        <w:ind w:left="924" w:hanging="357"/>
        <w:rPr>
          <w:rFonts w:eastAsia="MS Mincho"/>
          <w:sz w:val="22"/>
          <w:szCs w:val="22"/>
        </w:rPr>
        <w:pPrChange w:id="2751" w:author="SwixxSI14" w:date="2025-05-30T11:46:00Z" w16du:dateUtc="2025-05-30T09:46:00Z">
          <w:pPr>
            <w:numPr>
              <w:numId w:val="78"/>
            </w:numPr>
            <w:ind w:left="360" w:hanging="360"/>
          </w:pPr>
        </w:pPrChange>
      </w:pPr>
      <w:r w:rsidRPr="003E2D97">
        <w:rPr>
          <w:rFonts w:eastAsia="MS Mincho"/>
          <w:sz w:val="22"/>
          <w:szCs w:val="22"/>
        </w:rPr>
        <w:t>Če ste slepi ali slabo vidite, napolnjenega injekcijskega peresnika ne uporabljajte brez pomoči, ker ne boste mogli prebrati odmernega okenca na peresniku. Pomaga naj vam oseba, ki dobro vidi in je usposobljena za uporabo peresnika. Če slabo vidite, glejte poglavje 3.</w:t>
      </w:r>
    </w:p>
    <w:p w14:paraId="32A0B063" w14:textId="77777777" w:rsidR="00DF5EC7" w:rsidRPr="00D21C53" w:rsidRDefault="00DF5EC7" w:rsidP="00DF5EC7">
      <w:pPr>
        <w:tabs>
          <w:tab w:val="left" w:pos="0"/>
        </w:tabs>
        <w:rPr>
          <w:rFonts w:eastAsia="MS Mincho"/>
          <w:sz w:val="22"/>
          <w:szCs w:val="22"/>
          <w:lang w:eastAsia="en-US"/>
        </w:rPr>
      </w:pPr>
    </w:p>
    <w:p w14:paraId="599B856E" w14:textId="77777777" w:rsidR="000D02B2" w:rsidRPr="003E2D97" w:rsidRDefault="000D02B2" w:rsidP="000D02B2">
      <w:pPr>
        <w:pStyle w:val="PlainText"/>
        <w:keepNext/>
        <w:keepLines/>
        <w:tabs>
          <w:tab w:val="left" w:pos="567"/>
        </w:tabs>
        <w:rPr>
          <w:rFonts w:ascii="Times New Roman" w:hAnsi="Times New Roman"/>
          <w:b/>
          <w:bCs/>
          <w:sz w:val="22"/>
          <w:szCs w:val="22"/>
          <w:rPrChange w:id="2752" w:author="SwixxSI10" w:date="2025-04-03T10:03:00Z" w16du:dateUtc="2025-04-03T08:03:00Z">
            <w:rPr>
              <w:rFonts w:ascii="Times New Roman" w:hAnsi="Times New Roman"/>
              <w:sz w:val="22"/>
              <w:szCs w:val="22"/>
              <w:u w:val="single"/>
            </w:rPr>
          </w:rPrChange>
        </w:rPr>
      </w:pPr>
      <w:r w:rsidRPr="003E2D97">
        <w:rPr>
          <w:rFonts w:ascii="Times New Roman" w:hAnsi="Times New Roman"/>
          <w:b/>
          <w:bCs/>
          <w:sz w:val="22"/>
          <w:szCs w:val="22"/>
          <w:rPrChange w:id="2753" w:author="SwixxSI10" w:date="2025-04-03T10:03:00Z" w16du:dateUtc="2025-04-03T08:03:00Z">
            <w:rPr>
              <w:rFonts w:ascii="Times New Roman" w:hAnsi="Times New Roman"/>
              <w:sz w:val="22"/>
              <w:szCs w:val="22"/>
              <w:u w:val="single"/>
            </w:rPr>
          </w:rPrChange>
        </w:rPr>
        <w:t>Kožne spremembe na mestu injiciranja</w:t>
      </w:r>
    </w:p>
    <w:p w14:paraId="6E4C9448" w14:textId="77777777" w:rsidR="009A0DFA" w:rsidRDefault="009A0DFA" w:rsidP="000D02B2">
      <w:pPr>
        <w:pStyle w:val="PlainText"/>
        <w:keepNext/>
        <w:keepLines/>
        <w:tabs>
          <w:tab w:val="left" w:pos="567"/>
        </w:tabs>
        <w:rPr>
          <w:ins w:id="2754" w:author="SwixxSI14" w:date="2025-03-26T10:56:00Z" w16du:dateUtc="2025-03-26T09:56:00Z"/>
          <w:rFonts w:ascii="Times New Roman" w:hAnsi="Times New Roman"/>
          <w:sz w:val="22"/>
          <w:szCs w:val="22"/>
        </w:rPr>
      </w:pPr>
      <w:ins w:id="2755" w:author="SwixxSI14" w:date="2025-03-26T10:54:00Z" w16du:dateUtc="2025-03-26T09:54:00Z">
        <w:r>
          <w:rPr>
            <w:rFonts w:ascii="Times New Roman" w:hAnsi="Times New Roman"/>
            <w:sz w:val="22"/>
            <w:szCs w:val="22"/>
          </w:rPr>
          <w:t>Redno sprem</w:t>
        </w:r>
      </w:ins>
      <w:ins w:id="2756" w:author="SwixxSI14" w:date="2025-03-26T10:55:00Z" w16du:dateUtc="2025-03-26T09:55:00Z">
        <w:r>
          <w:rPr>
            <w:rFonts w:ascii="Times New Roman" w:hAnsi="Times New Roman"/>
            <w:sz w:val="22"/>
            <w:szCs w:val="22"/>
          </w:rPr>
          <w:t>injajte m</w:t>
        </w:r>
      </w:ins>
      <w:del w:id="2757" w:author="SwixxSI14" w:date="2025-03-26T10:54:00Z" w16du:dateUtc="2025-03-26T09:54:00Z">
        <w:r w:rsidR="000D02B2" w:rsidRPr="004A62FA" w:rsidDel="009A0DFA">
          <w:rPr>
            <w:rFonts w:ascii="Times New Roman" w:hAnsi="Times New Roman"/>
            <w:sz w:val="22"/>
            <w:szCs w:val="22"/>
          </w:rPr>
          <w:delText>M</w:delText>
        </w:r>
      </w:del>
      <w:r w:rsidR="000D02B2" w:rsidRPr="004A62FA">
        <w:rPr>
          <w:rFonts w:ascii="Times New Roman" w:hAnsi="Times New Roman"/>
          <w:sz w:val="22"/>
          <w:szCs w:val="22"/>
        </w:rPr>
        <w:t>esto injiciranja</w:t>
      </w:r>
      <w:ins w:id="2758" w:author="SwixxSI14" w:date="2025-03-26T10:55:00Z" w16du:dateUtc="2025-03-26T09:55:00Z">
        <w:r>
          <w:rPr>
            <w:rFonts w:ascii="Times New Roman" w:hAnsi="Times New Roman"/>
            <w:sz w:val="22"/>
            <w:szCs w:val="22"/>
          </w:rPr>
          <w:t>.</w:t>
        </w:r>
      </w:ins>
      <w:r w:rsidR="000D02B2" w:rsidRPr="004A62FA">
        <w:rPr>
          <w:rFonts w:ascii="Times New Roman" w:hAnsi="Times New Roman"/>
          <w:sz w:val="22"/>
          <w:szCs w:val="22"/>
        </w:rPr>
        <w:t xml:space="preserve"> </w:t>
      </w:r>
      <w:del w:id="2759" w:author="SwixxSI14" w:date="2025-03-26T10:55:00Z" w16du:dateUtc="2025-03-26T09:55:00Z">
        <w:r w:rsidR="000D02B2" w:rsidRPr="004A62FA" w:rsidDel="009A0DFA">
          <w:rPr>
            <w:rFonts w:ascii="Times New Roman" w:hAnsi="Times New Roman"/>
            <w:sz w:val="22"/>
            <w:szCs w:val="22"/>
          </w:rPr>
          <w:delText>je treba menjavati, da</w:delText>
        </w:r>
      </w:del>
      <w:ins w:id="2760" w:author="SwixxSI14" w:date="2025-03-26T10:55:00Z" w16du:dateUtc="2025-03-26T09:55:00Z">
        <w:r>
          <w:rPr>
            <w:rFonts w:ascii="Times New Roman" w:hAnsi="Times New Roman"/>
            <w:sz w:val="22"/>
            <w:szCs w:val="22"/>
          </w:rPr>
          <w:t>S tem</w:t>
        </w:r>
      </w:ins>
      <w:r w:rsidR="000D02B2" w:rsidRPr="004A62FA">
        <w:rPr>
          <w:rFonts w:ascii="Times New Roman" w:hAnsi="Times New Roman"/>
          <w:sz w:val="22"/>
          <w:szCs w:val="22"/>
        </w:rPr>
        <w:t xml:space="preserve"> </w:t>
      </w:r>
      <w:del w:id="2761" w:author="SwixxSI14" w:date="2025-03-26T10:55:00Z" w16du:dateUtc="2025-03-26T09:55:00Z">
        <w:r w:rsidR="000D02B2" w:rsidRPr="004A62FA" w:rsidDel="009A0DFA">
          <w:rPr>
            <w:rFonts w:ascii="Times New Roman" w:hAnsi="Times New Roman"/>
            <w:sz w:val="22"/>
            <w:szCs w:val="22"/>
          </w:rPr>
          <w:delText xml:space="preserve">se </w:delText>
        </w:r>
      </w:del>
      <w:r w:rsidR="000D02B2" w:rsidRPr="004A62FA">
        <w:rPr>
          <w:rFonts w:ascii="Times New Roman" w:hAnsi="Times New Roman"/>
          <w:sz w:val="22"/>
          <w:szCs w:val="22"/>
        </w:rPr>
        <w:t>prepreči</w:t>
      </w:r>
      <w:del w:id="2762" w:author="SwixxSI14" w:date="2025-03-26T10:55:00Z" w16du:dateUtc="2025-03-26T09:55:00Z">
        <w:r w:rsidR="000D02B2" w:rsidRPr="004A62FA" w:rsidDel="009A0DFA">
          <w:rPr>
            <w:rFonts w:ascii="Times New Roman" w:hAnsi="Times New Roman"/>
            <w:sz w:val="22"/>
            <w:szCs w:val="22"/>
          </w:rPr>
          <w:delText>jo</w:delText>
        </w:r>
      </w:del>
      <w:ins w:id="2763" w:author="SwixxSI14" w:date="2025-03-26T10:55:00Z" w16du:dateUtc="2025-03-26T09:55:00Z">
        <w:r>
          <w:rPr>
            <w:rFonts w:ascii="Times New Roman" w:hAnsi="Times New Roman"/>
            <w:sz w:val="22"/>
            <w:szCs w:val="22"/>
          </w:rPr>
          <w:t>te</w:t>
        </w:r>
      </w:ins>
      <w:r w:rsidR="000D02B2" w:rsidRPr="004A62FA">
        <w:rPr>
          <w:rFonts w:ascii="Times New Roman" w:hAnsi="Times New Roman"/>
          <w:sz w:val="22"/>
          <w:szCs w:val="22"/>
        </w:rPr>
        <w:t xml:space="preserve"> kožne spremembe, kot so </w:t>
      </w:r>
      <w:ins w:id="2764" w:author="SwixxSI14" w:date="2025-03-26T10:55:00Z" w16du:dateUtc="2025-03-26T09:55:00Z">
        <w:r>
          <w:rPr>
            <w:rFonts w:ascii="Times New Roman" w:hAnsi="Times New Roman"/>
            <w:sz w:val="22"/>
            <w:szCs w:val="22"/>
          </w:rPr>
          <w:t>zadebelitev, skrčenje</w:t>
        </w:r>
      </w:ins>
      <w:ins w:id="2765" w:author="SwixxSI14" w:date="2025-03-26T10:56:00Z" w16du:dateUtc="2025-03-26T09:56:00Z">
        <w:r>
          <w:rPr>
            <w:rFonts w:ascii="Times New Roman" w:hAnsi="Times New Roman"/>
            <w:sz w:val="22"/>
            <w:szCs w:val="22"/>
          </w:rPr>
          <w:t xml:space="preserve"> ali </w:t>
        </w:r>
      </w:ins>
      <w:del w:id="2766" w:author="SwixxSI14" w:date="2025-03-26T10:56:00Z" w16du:dateUtc="2025-03-26T09:56:00Z">
        <w:r w:rsidR="000D02B2" w:rsidRPr="004A62FA" w:rsidDel="009A0DFA">
          <w:rPr>
            <w:rFonts w:ascii="Times New Roman" w:hAnsi="Times New Roman"/>
            <w:sz w:val="22"/>
            <w:szCs w:val="22"/>
          </w:rPr>
          <w:delText xml:space="preserve">podkožne </w:delText>
        </w:r>
      </w:del>
      <w:r w:rsidR="000D02B2" w:rsidRPr="004A62FA">
        <w:rPr>
          <w:rFonts w:ascii="Times New Roman" w:hAnsi="Times New Roman"/>
          <w:sz w:val="22"/>
          <w:szCs w:val="22"/>
        </w:rPr>
        <w:t xml:space="preserve">zatrdline. Insulin morda ne bo učinkoval </w:t>
      </w:r>
      <w:del w:id="2767" w:author="SwixxSI14" w:date="2025-03-26T10:56:00Z" w16du:dateUtc="2025-03-26T09:56:00Z">
        <w:r w:rsidR="000D02B2" w:rsidRPr="004A62FA" w:rsidDel="009A0DFA">
          <w:rPr>
            <w:rFonts w:ascii="Times New Roman" w:hAnsi="Times New Roman"/>
            <w:sz w:val="22"/>
            <w:szCs w:val="22"/>
          </w:rPr>
          <w:delText xml:space="preserve">zelo </w:delText>
        </w:r>
      </w:del>
      <w:r w:rsidR="000D02B2" w:rsidRPr="004A62FA">
        <w:rPr>
          <w:rFonts w:ascii="Times New Roman" w:hAnsi="Times New Roman"/>
          <w:sz w:val="22"/>
          <w:szCs w:val="22"/>
        </w:rPr>
        <w:t>dobro, če ga injicirate v predel z zatrdlino</w:t>
      </w:r>
      <w:del w:id="2768" w:author="SwixxSI14" w:date="2025-03-26T10:56:00Z" w16du:dateUtc="2025-03-26T09:56:00Z">
        <w:r w:rsidR="000D02B2" w:rsidRPr="004A62FA" w:rsidDel="009A0DFA">
          <w:rPr>
            <w:rFonts w:ascii="Times New Roman" w:hAnsi="Times New Roman"/>
            <w:sz w:val="22"/>
            <w:szCs w:val="22"/>
          </w:rPr>
          <w:delText xml:space="preserve"> (glejte Kako uporabljati zdravilo</w:delText>
        </w:r>
        <w:r w:rsidR="000D02B2" w:rsidDel="009A0DFA">
          <w:rPr>
            <w:rFonts w:ascii="Times New Roman" w:hAnsi="Times New Roman"/>
            <w:sz w:val="22"/>
            <w:szCs w:val="22"/>
          </w:rPr>
          <w:delText xml:space="preserve"> Toujeo</w:delText>
        </w:r>
        <w:r w:rsidR="000D02B2" w:rsidRPr="004A62FA" w:rsidDel="009A0DFA">
          <w:rPr>
            <w:rFonts w:ascii="Times New Roman" w:hAnsi="Times New Roman"/>
            <w:sz w:val="22"/>
            <w:szCs w:val="22"/>
          </w:rPr>
          <w:delText>)</w:delText>
        </w:r>
      </w:del>
      <w:r w:rsidR="000D02B2" w:rsidRPr="004A62FA">
        <w:rPr>
          <w:rFonts w:ascii="Times New Roman" w:hAnsi="Times New Roman"/>
          <w:sz w:val="22"/>
          <w:szCs w:val="22"/>
        </w:rPr>
        <w:t xml:space="preserve">. </w:t>
      </w:r>
    </w:p>
    <w:p w14:paraId="6D21735F" w14:textId="77777777" w:rsidR="00EA7C8F" w:rsidRPr="00EA7C8F" w:rsidRDefault="009A0DFA">
      <w:pPr>
        <w:pStyle w:val="PlainText"/>
        <w:keepNext/>
        <w:keepLines/>
        <w:numPr>
          <w:ilvl w:val="0"/>
          <w:numId w:val="141"/>
        </w:numPr>
        <w:tabs>
          <w:tab w:val="left" w:pos="567"/>
        </w:tabs>
        <w:ind w:left="924" w:hanging="357"/>
        <w:rPr>
          <w:ins w:id="2769" w:author="SwixxSI14" w:date="2025-03-26T10:57:00Z" w16du:dateUtc="2025-03-26T09:57:00Z"/>
          <w:rFonts w:ascii="Times New Roman" w:hAnsi="Times New Roman"/>
          <w:sz w:val="22"/>
          <w:szCs w:val="22"/>
          <w:u w:val="single"/>
          <w:rPrChange w:id="2770" w:author="SwixxSI14" w:date="2025-03-26T10:57:00Z" w16du:dateUtc="2025-03-26T09:57:00Z">
            <w:rPr>
              <w:ins w:id="2771" w:author="SwixxSI14" w:date="2025-03-26T10:57:00Z" w16du:dateUtc="2025-03-26T09:57:00Z"/>
              <w:rFonts w:ascii="Times New Roman" w:hAnsi="Times New Roman"/>
              <w:sz w:val="22"/>
              <w:szCs w:val="22"/>
            </w:rPr>
          </w:rPrChange>
        </w:rPr>
        <w:pPrChange w:id="2772" w:author="SwixxSI14" w:date="2025-05-30T11:46:00Z" w16du:dateUtc="2025-05-30T09:46:00Z">
          <w:pPr>
            <w:pStyle w:val="PlainText"/>
            <w:keepNext/>
            <w:keepLines/>
            <w:numPr>
              <w:numId w:val="141"/>
            </w:numPr>
            <w:tabs>
              <w:tab w:val="left" w:pos="567"/>
            </w:tabs>
            <w:ind w:left="360" w:hanging="360"/>
          </w:pPr>
        </w:pPrChange>
      </w:pPr>
      <w:ins w:id="2773" w:author="SwixxSI14" w:date="2025-03-26T10:56:00Z" w16du:dateUtc="2025-03-26T09:56:00Z">
        <w:r>
          <w:rPr>
            <w:rFonts w:ascii="Times New Roman" w:hAnsi="Times New Roman"/>
            <w:sz w:val="22"/>
            <w:szCs w:val="22"/>
          </w:rPr>
          <w:t>Z</w:t>
        </w:r>
      </w:ins>
      <w:del w:id="2774" w:author="SwixxSI14" w:date="2025-03-26T10:56:00Z" w16du:dateUtc="2025-03-26T09:56:00Z">
        <w:r w:rsidR="000D02B2" w:rsidRPr="004A62FA" w:rsidDel="009A0DFA">
          <w:rPr>
            <w:rFonts w:ascii="Times New Roman" w:hAnsi="Times New Roman"/>
            <w:sz w:val="22"/>
            <w:szCs w:val="22"/>
          </w:rPr>
          <w:delText>Obrnite se na z</w:delText>
        </w:r>
      </w:del>
      <w:r w:rsidR="000D02B2" w:rsidRPr="004A62FA">
        <w:rPr>
          <w:rFonts w:ascii="Times New Roman" w:hAnsi="Times New Roman"/>
          <w:sz w:val="22"/>
          <w:szCs w:val="22"/>
        </w:rPr>
        <w:t>dravnik</w:t>
      </w:r>
      <w:ins w:id="2775" w:author="SwixxSI14" w:date="2025-03-26T10:56:00Z" w16du:dateUtc="2025-03-26T09:56:00Z">
        <w:r>
          <w:rPr>
            <w:rFonts w:ascii="Times New Roman" w:hAnsi="Times New Roman"/>
            <w:sz w:val="22"/>
            <w:szCs w:val="22"/>
          </w:rPr>
          <w:t>u</w:t>
        </w:r>
      </w:ins>
      <w:del w:id="2776" w:author="SwixxSI14" w:date="2025-03-26T10:56:00Z" w16du:dateUtc="2025-03-26T09:56:00Z">
        <w:r w:rsidR="000D02B2" w:rsidRPr="004A62FA" w:rsidDel="009A0DFA">
          <w:rPr>
            <w:rFonts w:ascii="Times New Roman" w:hAnsi="Times New Roman"/>
            <w:sz w:val="22"/>
            <w:szCs w:val="22"/>
          </w:rPr>
          <w:delText>a</w:delText>
        </w:r>
      </w:del>
      <w:r w:rsidR="000D02B2" w:rsidRPr="004A62FA">
        <w:rPr>
          <w:rFonts w:ascii="Times New Roman" w:hAnsi="Times New Roman"/>
          <w:sz w:val="22"/>
          <w:szCs w:val="22"/>
        </w:rPr>
        <w:t>,</w:t>
      </w:r>
      <w:ins w:id="2777" w:author="SwixxSI14" w:date="2025-03-26T10:57:00Z" w16du:dateUtc="2025-03-26T09:57:00Z">
        <w:r>
          <w:rPr>
            <w:rFonts w:ascii="Times New Roman" w:hAnsi="Times New Roman"/>
            <w:sz w:val="22"/>
            <w:szCs w:val="22"/>
          </w:rPr>
          <w:t xml:space="preserve"> farmacevtu ali medicinski sestri povejte,</w:t>
        </w:r>
      </w:ins>
      <w:r w:rsidR="000D02B2" w:rsidRPr="004A62FA">
        <w:rPr>
          <w:rFonts w:ascii="Times New Roman" w:hAnsi="Times New Roman"/>
          <w:sz w:val="22"/>
          <w:szCs w:val="22"/>
        </w:rPr>
        <w:t xml:space="preserve"> če si zdravilo trenutno injicirate v predel z zatrdlino, preden si ga začnete injicirati v drug predel. </w:t>
      </w:r>
    </w:p>
    <w:p w14:paraId="3E5AA108" w14:textId="55EC8119" w:rsidR="000D02B2" w:rsidRDefault="000D02B2" w:rsidP="00EA7C8F">
      <w:pPr>
        <w:pStyle w:val="PlainText"/>
        <w:keepNext/>
        <w:keepLines/>
        <w:tabs>
          <w:tab w:val="left" w:pos="567"/>
        </w:tabs>
        <w:rPr>
          <w:rFonts w:ascii="Times New Roman" w:hAnsi="Times New Roman"/>
          <w:sz w:val="22"/>
          <w:szCs w:val="22"/>
          <w:u w:val="single"/>
        </w:rPr>
      </w:pPr>
      <w:r w:rsidRPr="004A62FA">
        <w:rPr>
          <w:rFonts w:ascii="Times New Roman" w:hAnsi="Times New Roman"/>
          <w:sz w:val="22"/>
          <w:szCs w:val="22"/>
        </w:rPr>
        <w:t xml:space="preserve">Zdravnik vam bo morda naročil, da si skrbneje preverjate sladkor v krvi in da si prilagodite odmerek insulina ali drugih antidiabetičnih zdravil. </w:t>
      </w:r>
    </w:p>
    <w:p w14:paraId="35E0821B" w14:textId="77777777" w:rsidR="000D02B2" w:rsidRDefault="000D02B2" w:rsidP="000D02B2">
      <w:pPr>
        <w:pStyle w:val="PlainText"/>
        <w:keepNext/>
        <w:keepLines/>
        <w:tabs>
          <w:tab w:val="left" w:pos="567"/>
        </w:tabs>
        <w:rPr>
          <w:rFonts w:ascii="Times New Roman" w:hAnsi="Times New Roman"/>
          <w:sz w:val="22"/>
          <w:szCs w:val="22"/>
          <w:u w:val="single"/>
        </w:rPr>
      </w:pPr>
    </w:p>
    <w:p w14:paraId="00EC0341" w14:textId="77777777" w:rsidR="00DF5EC7" w:rsidRPr="003E2D97" w:rsidRDefault="00DF5EC7" w:rsidP="00DF5EC7">
      <w:pPr>
        <w:tabs>
          <w:tab w:val="left" w:pos="567"/>
        </w:tabs>
        <w:rPr>
          <w:rFonts w:eastAsia="MS Mincho"/>
          <w:b/>
          <w:bCs/>
          <w:sz w:val="22"/>
          <w:szCs w:val="22"/>
          <w:lang w:eastAsia="en-US"/>
          <w:rPrChange w:id="2778" w:author="SwixxSI10" w:date="2025-04-03T10:03:00Z" w16du:dateUtc="2025-04-03T08:03:00Z">
            <w:rPr>
              <w:rFonts w:eastAsia="MS Mincho"/>
              <w:sz w:val="22"/>
              <w:szCs w:val="22"/>
              <w:u w:val="single"/>
              <w:lang w:eastAsia="en-US"/>
            </w:rPr>
          </w:rPrChange>
        </w:rPr>
      </w:pPr>
      <w:r w:rsidRPr="003E2D97">
        <w:rPr>
          <w:rFonts w:eastAsia="MS Mincho"/>
          <w:b/>
          <w:bCs/>
          <w:sz w:val="22"/>
          <w:szCs w:val="22"/>
          <w:lang w:eastAsia="en-US"/>
          <w:rPrChange w:id="2779" w:author="SwixxSI10" w:date="2025-04-03T10:03:00Z" w16du:dateUtc="2025-04-03T08:03:00Z">
            <w:rPr>
              <w:rFonts w:eastAsia="MS Mincho"/>
              <w:sz w:val="22"/>
              <w:szCs w:val="22"/>
              <w:u w:val="single"/>
              <w:lang w:eastAsia="en-US"/>
            </w:rPr>
          </w:rPrChange>
        </w:rPr>
        <w:t>Bolezni in poškodbe</w:t>
      </w:r>
    </w:p>
    <w:p w14:paraId="794585FD" w14:textId="110F2DA0" w:rsidR="00DF5EC7" w:rsidRPr="00D21C53" w:rsidRDefault="00EA7C8F" w:rsidP="00DF5EC7">
      <w:pPr>
        <w:tabs>
          <w:tab w:val="left" w:pos="567"/>
        </w:tabs>
        <w:rPr>
          <w:rFonts w:eastAsia="MS Mincho"/>
          <w:sz w:val="22"/>
          <w:szCs w:val="22"/>
          <w:lang w:eastAsia="en-US"/>
        </w:rPr>
      </w:pPr>
      <w:ins w:id="2780" w:author="SwixxSI14" w:date="2025-03-26T10:57:00Z" w16du:dateUtc="2025-03-26T09:57:00Z">
        <w:r w:rsidRPr="00611C2D">
          <w:rPr>
            <w:rFonts w:eastAsia="MS Mincho"/>
            <w:sz w:val="22"/>
            <w:szCs w:val="22"/>
            <w:lang w:eastAsia="en-US"/>
          </w:rPr>
          <w:t>Morda boste morali skrbneje preverjati kri in urin, da bi obvladali sladkorno bolezen, če</w:t>
        </w:r>
        <w:r w:rsidRPr="00D21C53" w:rsidDel="00EA7C8F">
          <w:rPr>
            <w:rFonts w:eastAsia="MS Mincho"/>
            <w:sz w:val="22"/>
            <w:szCs w:val="22"/>
            <w:lang w:eastAsia="en-US"/>
          </w:rPr>
          <w:t xml:space="preserve"> </w:t>
        </w:r>
      </w:ins>
      <w:del w:id="2781" w:author="SwixxSI14" w:date="2025-03-26T10:57:00Z" w16du:dateUtc="2025-03-26T09:57:00Z">
        <w:r w:rsidR="00DF5EC7" w:rsidRPr="00D21C53" w:rsidDel="00EA7C8F">
          <w:rPr>
            <w:rFonts w:eastAsia="MS Mincho"/>
            <w:sz w:val="22"/>
            <w:szCs w:val="22"/>
            <w:lang w:eastAsia="en-US"/>
          </w:rPr>
          <w:delText>V naslednjih okoliščinah lahko vodenje sladkorne bolezni zahteva dodatno skrb (na primer teste krvi in urina)</w:delText>
        </w:r>
      </w:del>
      <w:r w:rsidR="00DF5EC7" w:rsidRPr="00D21C53">
        <w:rPr>
          <w:rFonts w:eastAsia="MS Mincho"/>
          <w:sz w:val="22"/>
          <w:szCs w:val="22"/>
          <w:lang w:eastAsia="en-US"/>
        </w:rPr>
        <w:t>:</w:t>
      </w:r>
    </w:p>
    <w:p w14:paraId="7B322FA5" w14:textId="0299A561" w:rsidR="00DF5EC7" w:rsidRPr="00D21C53" w:rsidRDefault="00DF5EC7">
      <w:pPr>
        <w:numPr>
          <w:ilvl w:val="0"/>
          <w:numId w:val="87"/>
        </w:numPr>
        <w:tabs>
          <w:tab w:val="left" w:pos="567"/>
        </w:tabs>
        <w:spacing w:line="260" w:lineRule="exact"/>
        <w:ind w:left="924" w:hanging="357"/>
        <w:rPr>
          <w:rFonts w:eastAsia="MS Mincho"/>
          <w:sz w:val="22"/>
          <w:szCs w:val="22"/>
          <w:lang w:eastAsia="en-US"/>
        </w:rPr>
        <w:pPrChange w:id="2782" w:author="SwixxSI14" w:date="2025-05-30T11:46:00Z" w16du:dateUtc="2025-05-30T09:46:00Z">
          <w:pPr>
            <w:numPr>
              <w:numId w:val="87"/>
            </w:numPr>
            <w:tabs>
              <w:tab w:val="left" w:pos="567"/>
            </w:tabs>
            <w:spacing w:line="260" w:lineRule="exact"/>
            <w:ind w:left="360" w:hanging="360"/>
          </w:pPr>
        </w:pPrChange>
      </w:pPr>
      <w:del w:id="2783" w:author="SwixxSI14" w:date="2025-03-26T10:58:00Z" w16du:dateUtc="2025-03-26T09:58:00Z">
        <w:r w:rsidRPr="00D21C53" w:rsidDel="00EA7C8F">
          <w:rPr>
            <w:rFonts w:eastAsia="MS Mincho"/>
            <w:sz w:val="22"/>
            <w:szCs w:val="22"/>
            <w:lang w:eastAsia="en-US"/>
          </w:rPr>
          <w:delText xml:space="preserve">Če </w:delText>
        </w:r>
      </w:del>
      <w:r w:rsidRPr="00D21C53">
        <w:rPr>
          <w:rFonts w:eastAsia="MS Mincho"/>
          <w:sz w:val="22"/>
          <w:szCs w:val="22"/>
          <w:lang w:eastAsia="en-US"/>
        </w:rPr>
        <w:t>ste bolni ali imate večjo poškodbo</w:t>
      </w:r>
      <w:ins w:id="2784" w:author="SwixxSI14" w:date="2025-03-26T10:58:00Z" w16du:dateUtc="2025-03-26T09:58:00Z">
        <w:r w:rsidR="00EA7C8F">
          <w:rPr>
            <w:rFonts w:eastAsia="MS Mincho"/>
            <w:sz w:val="22"/>
            <w:szCs w:val="22"/>
            <w:lang w:eastAsia="en-US"/>
          </w:rPr>
          <w:t>. K</w:t>
        </w:r>
      </w:ins>
      <w:ins w:id="2785" w:author="SwixxSI10" w:date="2025-04-03T10:05:00Z" w16du:dateUtc="2025-04-03T08:05:00Z">
        <w:r w:rsidR="008C155A">
          <w:rPr>
            <w:rFonts w:eastAsia="MS Mincho"/>
            <w:sz w:val="22"/>
            <w:szCs w:val="22"/>
            <w:lang w:eastAsia="en-US"/>
          </w:rPr>
          <w:t>oncentracija</w:t>
        </w:r>
      </w:ins>
      <w:ins w:id="2786" w:author="SwixxSI10" w:date="2025-04-03T10:56:00Z" w16du:dateUtc="2025-04-03T08:56:00Z">
        <w:r w:rsidR="002E1CD0">
          <w:rPr>
            <w:rFonts w:eastAsia="MS Mincho"/>
            <w:sz w:val="22"/>
            <w:szCs w:val="22"/>
            <w:lang w:eastAsia="en-US"/>
          </w:rPr>
          <w:t xml:space="preserve"> k</w:t>
        </w:r>
      </w:ins>
      <w:del w:id="2787" w:author="SwixxSI14" w:date="2025-03-26T10:58:00Z" w16du:dateUtc="2025-03-26T09:58:00Z">
        <w:r w:rsidRPr="00D21C53" w:rsidDel="00EA7C8F">
          <w:rPr>
            <w:rFonts w:eastAsia="MS Mincho"/>
            <w:sz w:val="22"/>
            <w:szCs w:val="22"/>
            <w:lang w:eastAsia="en-US"/>
          </w:rPr>
          <w:delText xml:space="preserve"> – k</w:delText>
        </w:r>
      </w:del>
      <w:r w:rsidRPr="00D21C53">
        <w:rPr>
          <w:rFonts w:eastAsia="MS Mincho"/>
          <w:sz w:val="22"/>
          <w:szCs w:val="22"/>
          <w:lang w:eastAsia="en-US"/>
        </w:rPr>
        <w:t>rvn</w:t>
      </w:r>
      <w:ins w:id="2788" w:author="SwixxSI10" w:date="2025-04-03T10:05:00Z" w16du:dateUtc="2025-04-03T08:05:00Z">
        <w:r w:rsidR="008C155A">
          <w:rPr>
            <w:rFonts w:eastAsia="MS Mincho"/>
            <w:sz w:val="22"/>
            <w:szCs w:val="22"/>
            <w:lang w:eastAsia="en-US"/>
          </w:rPr>
          <w:t>ega</w:t>
        </w:r>
      </w:ins>
      <w:del w:id="2789" w:author="SwixxSI10" w:date="2025-04-03T10:05:00Z" w16du:dateUtc="2025-04-03T08:05:00Z">
        <w:r w:rsidRPr="00D21C53" w:rsidDel="008C155A">
          <w:rPr>
            <w:rFonts w:eastAsia="MS Mincho"/>
            <w:sz w:val="22"/>
            <w:szCs w:val="22"/>
            <w:lang w:eastAsia="en-US"/>
          </w:rPr>
          <w:delText>i</w:delText>
        </w:r>
      </w:del>
      <w:r w:rsidRPr="00D21C53">
        <w:rPr>
          <w:rFonts w:eastAsia="MS Mincho"/>
          <w:sz w:val="22"/>
          <w:szCs w:val="22"/>
          <w:lang w:eastAsia="en-US"/>
        </w:rPr>
        <w:t xml:space="preserve"> sladkor</w:t>
      </w:r>
      <w:ins w:id="2790" w:author="SwixxSI10" w:date="2025-04-03T10:05:00Z" w16du:dateUtc="2025-04-03T08:05:00Z">
        <w:r w:rsidR="008C155A">
          <w:rPr>
            <w:rFonts w:eastAsia="MS Mincho"/>
            <w:sz w:val="22"/>
            <w:szCs w:val="22"/>
            <w:lang w:eastAsia="en-US"/>
          </w:rPr>
          <w:t>ja</w:t>
        </w:r>
      </w:ins>
      <w:r w:rsidRPr="00D21C53">
        <w:rPr>
          <w:rFonts w:eastAsia="MS Mincho"/>
          <w:sz w:val="22"/>
          <w:szCs w:val="22"/>
          <w:lang w:eastAsia="en-US"/>
        </w:rPr>
        <w:t xml:space="preserve"> se vam lahko zviša</w:t>
      </w:r>
      <w:ins w:id="2791" w:author="SwixxSI14" w:date="2025-03-26T10:58:00Z" w16du:dateUtc="2025-03-26T09:58:00Z">
        <w:r w:rsidR="00EA7C8F" w:rsidRPr="00D21C53">
          <w:rPr>
            <w:rFonts w:eastAsia="MS Mincho"/>
            <w:sz w:val="22"/>
            <w:szCs w:val="22"/>
            <w:lang w:eastAsia="en-US"/>
          </w:rPr>
          <w:t xml:space="preserve"> – </w:t>
        </w:r>
      </w:ins>
      <w:del w:id="2792" w:author="SwixxSI14" w:date="2025-03-26T10:58:00Z" w16du:dateUtc="2025-03-26T09:58:00Z">
        <w:r w:rsidRPr="00D21C53" w:rsidDel="00EA7C8F">
          <w:rPr>
            <w:rFonts w:eastAsia="MS Mincho"/>
            <w:sz w:val="22"/>
            <w:szCs w:val="22"/>
            <w:lang w:eastAsia="en-US"/>
          </w:rPr>
          <w:delText xml:space="preserve"> (</w:delText>
        </w:r>
      </w:del>
      <w:r w:rsidRPr="00D21C53">
        <w:rPr>
          <w:rFonts w:eastAsia="MS Mincho"/>
          <w:sz w:val="22"/>
          <w:szCs w:val="22"/>
          <w:lang w:eastAsia="en-US"/>
        </w:rPr>
        <w:t>hiperglikemija</w:t>
      </w:r>
      <w:del w:id="2793" w:author="SwixxSI14" w:date="2025-03-26T10:58:00Z" w16du:dateUtc="2025-03-26T09:58:00Z">
        <w:r w:rsidRPr="00D21C53" w:rsidDel="00EA7C8F">
          <w:rPr>
            <w:rFonts w:eastAsia="MS Mincho"/>
            <w:sz w:val="22"/>
            <w:szCs w:val="22"/>
            <w:lang w:eastAsia="en-US"/>
          </w:rPr>
          <w:delText>)</w:delText>
        </w:r>
      </w:del>
      <w:r w:rsidRPr="00D21C53">
        <w:rPr>
          <w:rFonts w:eastAsia="MS Mincho"/>
          <w:sz w:val="22"/>
          <w:szCs w:val="22"/>
          <w:lang w:eastAsia="en-US"/>
        </w:rPr>
        <w:t>.</w:t>
      </w:r>
    </w:p>
    <w:p w14:paraId="4F5AD888" w14:textId="7F5A722D" w:rsidR="00DF5EC7" w:rsidRPr="00D21C53" w:rsidRDefault="00DF5EC7">
      <w:pPr>
        <w:numPr>
          <w:ilvl w:val="0"/>
          <w:numId w:val="87"/>
        </w:numPr>
        <w:tabs>
          <w:tab w:val="left" w:pos="567"/>
        </w:tabs>
        <w:spacing w:line="260" w:lineRule="exact"/>
        <w:ind w:left="924" w:hanging="357"/>
        <w:rPr>
          <w:rFonts w:eastAsia="MS Mincho"/>
          <w:sz w:val="22"/>
          <w:szCs w:val="22"/>
          <w:lang w:eastAsia="en-US"/>
        </w:rPr>
        <w:pPrChange w:id="2794" w:author="SwixxSI14" w:date="2025-05-30T11:46:00Z" w16du:dateUtc="2025-05-30T09:46:00Z">
          <w:pPr>
            <w:numPr>
              <w:numId w:val="87"/>
            </w:numPr>
            <w:tabs>
              <w:tab w:val="left" w:pos="567"/>
            </w:tabs>
            <w:spacing w:line="260" w:lineRule="exact"/>
            <w:ind w:left="360" w:hanging="360"/>
          </w:pPr>
        </w:pPrChange>
      </w:pPr>
      <w:del w:id="2795" w:author="SwixxSI14" w:date="2025-03-26T10:58:00Z" w16du:dateUtc="2025-03-26T09:58:00Z">
        <w:r w:rsidRPr="00D21C53" w:rsidDel="00EA7C8F">
          <w:rPr>
            <w:rFonts w:eastAsia="MS Mincho"/>
            <w:sz w:val="22"/>
            <w:szCs w:val="22"/>
            <w:lang w:eastAsia="en-US"/>
          </w:rPr>
          <w:delText xml:space="preserve">Če </w:delText>
        </w:r>
      </w:del>
      <w:r w:rsidRPr="00D21C53">
        <w:rPr>
          <w:rFonts w:eastAsia="MS Mincho"/>
          <w:sz w:val="22"/>
          <w:szCs w:val="22"/>
          <w:lang w:eastAsia="en-US"/>
        </w:rPr>
        <w:t>ne jeste dovolj</w:t>
      </w:r>
      <w:ins w:id="2796" w:author="SwixxSI14" w:date="2025-03-26T10:59:00Z" w16du:dateUtc="2025-03-26T09:59:00Z">
        <w:r w:rsidR="00EA7C8F">
          <w:rPr>
            <w:rFonts w:eastAsia="MS Mincho"/>
            <w:sz w:val="22"/>
            <w:szCs w:val="22"/>
            <w:lang w:eastAsia="en-US"/>
          </w:rPr>
          <w:t>. K</w:t>
        </w:r>
      </w:ins>
      <w:del w:id="2797" w:author="SwixxSI14" w:date="2025-03-26T10:59:00Z" w16du:dateUtc="2025-03-26T09:59:00Z">
        <w:r w:rsidRPr="00D21C53" w:rsidDel="00EA7C8F">
          <w:rPr>
            <w:rFonts w:eastAsia="MS Mincho"/>
            <w:sz w:val="22"/>
            <w:szCs w:val="22"/>
            <w:lang w:eastAsia="en-US"/>
          </w:rPr>
          <w:delText xml:space="preserve"> – k</w:delText>
        </w:r>
      </w:del>
      <w:r w:rsidRPr="00D21C53">
        <w:rPr>
          <w:rFonts w:eastAsia="MS Mincho"/>
          <w:sz w:val="22"/>
          <w:szCs w:val="22"/>
          <w:lang w:eastAsia="en-US"/>
        </w:rPr>
        <w:t>oncentracija krvnega sladkorja se lahko preveč zniža</w:t>
      </w:r>
      <w:ins w:id="2798" w:author="SwixxSI14" w:date="2025-03-26T10:58:00Z" w16du:dateUtc="2025-03-26T09:58:00Z">
        <w:r w:rsidR="00EA7C8F" w:rsidRPr="00D21C53">
          <w:rPr>
            <w:rFonts w:eastAsia="MS Mincho"/>
            <w:sz w:val="22"/>
            <w:szCs w:val="22"/>
            <w:lang w:eastAsia="en-US"/>
          </w:rPr>
          <w:t xml:space="preserve"> – </w:t>
        </w:r>
      </w:ins>
      <w:del w:id="2799" w:author="SwixxSI14" w:date="2025-03-26T10:58:00Z" w16du:dateUtc="2025-03-26T09:58:00Z">
        <w:r w:rsidRPr="00D21C53" w:rsidDel="00EA7C8F">
          <w:rPr>
            <w:rFonts w:eastAsia="MS Mincho"/>
            <w:sz w:val="22"/>
            <w:szCs w:val="22"/>
            <w:lang w:eastAsia="en-US"/>
          </w:rPr>
          <w:delText xml:space="preserve"> (</w:delText>
        </w:r>
      </w:del>
      <w:r w:rsidRPr="00D21C53">
        <w:rPr>
          <w:rFonts w:eastAsia="MS Mincho"/>
          <w:sz w:val="22"/>
          <w:szCs w:val="22"/>
          <w:lang w:eastAsia="en-US"/>
        </w:rPr>
        <w:t>hipoglikemija</w:t>
      </w:r>
      <w:del w:id="2800" w:author="SwixxSI14" w:date="2025-03-26T10:58:00Z" w16du:dateUtc="2025-03-26T09:58:00Z">
        <w:r w:rsidRPr="00D21C53" w:rsidDel="00EA7C8F">
          <w:rPr>
            <w:rFonts w:eastAsia="MS Mincho"/>
            <w:sz w:val="22"/>
            <w:szCs w:val="22"/>
            <w:lang w:eastAsia="en-US"/>
          </w:rPr>
          <w:delText>)</w:delText>
        </w:r>
      </w:del>
      <w:r w:rsidRPr="00D21C53">
        <w:rPr>
          <w:rFonts w:eastAsia="MS Mincho"/>
          <w:sz w:val="22"/>
          <w:szCs w:val="22"/>
          <w:lang w:eastAsia="en-US"/>
        </w:rPr>
        <w:t>.</w:t>
      </w:r>
    </w:p>
    <w:p w14:paraId="6B31C287" w14:textId="1CDE4E40" w:rsidR="00DF5EC7" w:rsidRPr="00D21C53" w:rsidRDefault="00EA7C8F" w:rsidP="00DF5EC7">
      <w:pPr>
        <w:rPr>
          <w:rFonts w:eastAsia="MS Mincho"/>
          <w:sz w:val="22"/>
          <w:szCs w:val="22"/>
          <w:lang w:eastAsia="en-US"/>
        </w:rPr>
      </w:pPr>
      <w:ins w:id="2801" w:author="SwixxSI14" w:date="2025-03-26T10:59:00Z" w16du:dateUtc="2025-03-26T09:59:00Z">
        <w:r>
          <w:rPr>
            <w:rFonts w:eastAsia="MS Mincho"/>
            <w:sz w:val="22"/>
            <w:szCs w:val="22"/>
            <w:lang w:eastAsia="en-US"/>
          </w:rPr>
          <w:t>Zdravnika obvestite takoj, ko</w:t>
        </w:r>
        <w:r w:rsidRPr="00D21C53" w:rsidDel="00EA7C8F">
          <w:rPr>
            <w:rFonts w:eastAsia="MS Mincho"/>
            <w:sz w:val="22"/>
            <w:szCs w:val="22"/>
            <w:lang w:eastAsia="en-US"/>
          </w:rPr>
          <w:t xml:space="preserve"> </w:t>
        </w:r>
      </w:ins>
      <w:del w:id="2802" w:author="SwixxSI14" w:date="2025-03-26T10:59:00Z" w16du:dateUtc="2025-03-26T09:59:00Z">
        <w:r w:rsidR="00DF5EC7" w:rsidRPr="00D21C53" w:rsidDel="00EA7C8F">
          <w:rPr>
            <w:rFonts w:eastAsia="MS Mincho"/>
            <w:sz w:val="22"/>
            <w:szCs w:val="22"/>
            <w:lang w:eastAsia="en-US"/>
          </w:rPr>
          <w:delText xml:space="preserve">Večinoma se boste posvetovali z zdravnikom. Če </w:delText>
        </w:r>
      </w:del>
      <w:r w:rsidR="00DF5EC7" w:rsidRPr="00D21C53">
        <w:rPr>
          <w:rFonts w:eastAsia="MS Mincho"/>
          <w:sz w:val="22"/>
          <w:szCs w:val="22"/>
          <w:lang w:eastAsia="en-US"/>
        </w:rPr>
        <w:t>zbolite ali se poškodujete</w:t>
      </w:r>
      <w:del w:id="2803" w:author="SwixxSI14" w:date="2025-03-26T10:59:00Z" w16du:dateUtc="2025-03-26T09:59:00Z">
        <w:r w:rsidR="00DF5EC7" w:rsidRPr="00D21C53" w:rsidDel="00EA7C8F">
          <w:rPr>
            <w:rFonts w:eastAsia="MS Mincho"/>
            <w:sz w:val="22"/>
            <w:szCs w:val="22"/>
            <w:lang w:eastAsia="en-US"/>
          </w:rPr>
          <w:delText>, se na zdravnika obrnite čim prej</w:delText>
        </w:r>
      </w:del>
      <w:r w:rsidR="00DF5EC7" w:rsidRPr="00D21C53">
        <w:rPr>
          <w:rFonts w:eastAsia="MS Mincho"/>
          <w:sz w:val="22"/>
          <w:szCs w:val="22"/>
          <w:lang w:eastAsia="en-US"/>
        </w:rPr>
        <w:t>.</w:t>
      </w:r>
    </w:p>
    <w:p w14:paraId="6F00AF2C" w14:textId="77777777" w:rsidR="00DF5EC7" w:rsidRPr="00D21C53" w:rsidRDefault="00DF5EC7" w:rsidP="00DF5EC7">
      <w:pPr>
        <w:rPr>
          <w:rFonts w:eastAsia="MS Mincho"/>
          <w:sz w:val="22"/>
          <w:szCs w:val="22"/>
          <w:lang w:eastAsia="en-US"/>
        </w:rPr>
      </w:pPr>
    </w:p>
    <w:p w14:paraId="084D2E30" w14:textId="44930212" w:rsidR="00DF5EC7" w:rsidRPr="00D21C53" w:rsidRDefault="00DF5EC7" w:rsidP="00DF5EC7">
      <w:pPr>
        <w:rPr>
          <w:rFonts w:eastAsia="MS Mincho"/>
          <w:sz w:val="22"/>
          <w:szCs w:val="22"/>
          <w:lang w:eastAsia="en-US"/>
        </w:rPr>
      </w:pPr>
      <w:r w:rsidRPr="00D21C53">
        <w:rPr>
          <w:rFonts w:eastAsia="MS Mincho"/>
          <w:sz w:val="22"/>
          <w:szCs w:val="22"/>
          <w:lang w:eastAsia="en-US"/>
        </w:rPr>
        <w:t>Če imate sladkorn</w:t>
      </w:r>
      <w:ins w:id="2804" w:author="SwixxSI14" w:date="2025-03-26T10:59:00Z" w16du:dateUtc="2025-03-26T09:59:00Z">
        <w:r w:rsidR="00BD7EA9">
          <w:rPr>
            <w:rFonts w:eastAsia="MS Mincho"/>
            <w:sz w:val="22"/>
            <w:szCs w:val="22"/>
            <w:lang w:eastAsia="en-US"/>
          </w:rPr>
          <w:t>o</w:t>
        </w:r>
      </w:ins>
      <w:del w:id="2805" w:author="SwixxSI14" w:date="2025-03-26T10:59:00Z" w16du:dateUtc="2025-03-26T09:59:00Z">
        <w:r w:rsidRPr="00D21C53" w:rsidDel="00BD7EA9">
          <w:rPr>
            <w:rFonts w:eastAsia="MS Mincho"/>
            <w:sz w:val="22"/>
            <w:szCs w:val="22"/>
            <w:lang w:eastAsia="en-US"/>
          </w:rPr>
          <w:delText>a</w:delText>
        </w:r>
      </w:del>
      <w:r w:rsidRPr="00D21C53">
        <w:rPr>
          <w:rFonts w:eastAsia="MS Mincho"/>
          <w:sz w:val="22"/>
          <w:szCs w:val="22"/>
          <w:lang w:eastAsia="en-US"/>
        </w:rPr>
        <w:t xml:space="preserve"> bolezen </w:t>
      </w:r>
      <w:del w:id="2806" w:author="SwixxSI14" w:date="2025-03-26T11:00:00Z" w16du:dateUtc="2025-03-26T10:00:00Z">
        <w:r w:rsidRPr="00D21C53" w:rsidDel="00BD7EA9">
          <w:rPr>
            <w:rFonts w:eastAsia="MS Mincho"/>
            <w:sz w:val="22"/>
            <w:szCs w:val="22"/>
            <w:lang w:eastAsia="en-US"/>
          </w:rPr>
          <w:delText>"</w:delText>
        </w:r>
      </w:del>
      <w:r w:rsidRPr="00D21C53">
        <w:rPr>
          <w:rFonts w:eastAsia="MS Mincho"/>
          <w:sz w:val="22"/>
          <w:szCs w:val="22"/>
          <w:lang w:eastAsia="en-US"/>
        </w:rPr>
        <w:t>tipa</w:t>
      </w:r>
      <w:ins w:id="2807" w:author="SwixxSI14" w:date="2025-03-26T11:00:00Z" w16du:dateUtc="2025-03-26T10:00:00Z">
        <w:r w:rsidR="00BD7EA9">
          <w:rPr>
            <w:rFonts w:eastAsia="MS Mincho"/>
            <w:sz w:val="22"/>
            <w:szCs w:val="22"/>
            <w:lang w:eastAsia="en-US"/>
          </w:rPr>
          <w:t> </w:t>
        </w:r>
      </w:ins>
      <w:del w:id="2808" w:author="SwixxSI14" w:date="2025-03-26T11:00:00Z" w16du:dateUtc="2025-03-26T10:00:00Z">
        <w:r w:rsidRPr="00D21C53" w:rsidDel="00BD7EA9">
          <w:rPr>
            <w:rFonts w:eastAsia="MS Mincho"/>
            <w:sz w:val="22"/>
            <w:szCs w:val="22"/>
            <w:lang w:eastAsia="en-US"/>
          </w:rPr>
          <w:delText xml:space="preserve"> </w:delText>
        </w:r>
      </w:del>
      <w:r w:rsidRPr="00D21C53">
        <w:rPr>
          <w:rFonts w:eastAsia="MS Mincho"/>
          <w:sz w:val="22"/>
          <w:szCs w:val="22"/>
          <w:lang w:eastAsia="en-US"/>
        </w:rPr>
        <w:t>1</w:t>
      </w:r>
      <w:del w:id="2809" w:author="SwixxSI14" w:date="2025-03-26T11:00:00Z" w16du:dateUtc="2025-03-26T10:00:00Z">
        <w:r w:rsidRPr="00D21C53" w:rsidDel="00BD7EA9">
          <w:rPr>
            <w:rFonts w:eastAsia="MS Mincho"/>
            <w:sz w:val="22"/>
            <w:szCs w:val="22"/>
            <w:lang w:eastAsia="en-US"/>
          </w:rPr>
          <w:delText>"</w:delText>
        </w:r>
      </w:del>
      <w:r w:rsidRPr="00D21C53">
        <w:rPr>
          <w:rFonts w:eastAsia="MS Mincho"/>
          <w:sz w:val="22"/>
          <w:szCs w:val="22"/>
          <w:lang w:eastAsia="en-US"/>
        </w:rPr>
        <w:t xml:space="preserve"> in imate kakšno bolezen ali poškodbo:</w:t>
      </w:r>
    </w:p>
    <w:p w14:paraId="13F19D04" w14:textId="6312D3AD" w:rsidR="00DF5EC7" w:rsidRPr="00D21C53" w:rsidRDefault="00BD7EA9">
      <w:pPr>
        <w:numPr>
          <w:ilvl w:val="0"/>
          <w:numId w:val="87"/>
        </w:numPr>
        <w:tabs>
          <w:tab w:val="left" w:pos="567"/>
        </w:tabs>
        <w:spacing w:line="260" w:lineRule="exact"/>
        <w:ind w:left="924" w:hanging="357"/>
        <w:rPr>
          <w:rFonts w:eastAsia="MS Mincho"/>
          <w:sz w:val="22"/>
          <w:szCs w:val="22"/>
          <w:lang w:eastAsia="en-US"/>
        </w:rPr>
        <w:pPrChange w:id="2810" w:author="SwixxSI14" w:date="2025-05-30T11:46:00Z" w16du:dateUtc="2025-05-30T09:46:00Z">
          <w:pPr>
            <w:numPr>
              <w:numId w:val="87"/>
            </w:numPr>
            <w:tabs>
              <w:tab w:val="left" w:pos="567"/>
            </w:tabs>
            <w:spacing w:line="260" w:lineRule="exact"/>
            <w:ind w:left="360" w:hanging="360"/>
          </w:pPr>
        </w:pPrChange>
      </w:pPr>
      <w:ins w:id="2811" w:author="SwixxSI14" w:date="2025-03-26T11:00:00Z" w16du:dateUtc="2025-03-26T10:00:00Z">
        <w:r>
          <w:rPr>
            <w:rFonts w:eastAsia="MS Mincho"/>
            <w:sz w:val="22"/>
            <w:szCs w:val="22"/>
            <w:lang w:eastAsia="en-US"/>
          </w:rPr>
          <w:t>n</w:t>
        </w:r>
      </w:ins>
      <w:del w:id="2812" w:author="SwixxSI14" w:date="2025-03-26T11:00:00Z" w16du:dateUtc="2025-03-26T10:00:00Z">
        <w:r w:rsidR="00DF5EC7" w:rsidRPr="00D21C53" w:rsidDel="00BD7EA9">
          <w:rPr>
            <w:rFonts w:eastAsia="MS Mincho"/>
            <w:sz w:val="22"/>
            <w:szCs w:val="22"/>
            <w:lang w:eastAsia="en-US"/>
          </w:rPr>
          <w:delText>N</w:delText>
        </w:r>
      </w:del>
      <w:r w:rsidR="00DF5EC7" w:rsidRPr="00D21C53">
        <w:rPr>
          <w:rFonts w:eastAsia="MS Mincho"/>
          <w:sz w:val="22"/>
          <w:szCs w:val="22"/>
          <w:lang w:eastAsia="en-US"/>
        </w:rPr>
        <w:t>e prenehajte uporabljati insulina.</w:t>
      </w:r>
    </w:p>
    <w:p w14:paraId="3721510F" w14:textId="2C0A7C8E" w:rsidR="00DF5EC7" w:rsidRPr="00D21C53" w:rsidRDefault="00BD7EA9">
      <w:pPr>
        <w:numPr>
          <w:ilvl w:val="0"/>
          <w:numId w:val="87"/>
        </w:numPr>
        <w:tabs>
          <w:tab w:val="left" w:pos="567"/>
        </w:tabs>
        <w:spacing w:line="260" w:lineRule="exact"/>
        <w:ind w:left="924" w:hanging="357"/>
        <w:rPr>
          <w:rFonts w:eastAsia="MS Mincho"/>
          <w:sz w:val="22"/>
          <w:szCs w:val="22"/>
          <w:lang w:eastAsia="en-US"/>
        </w:rPr>
        <w:pPrChange w:id="2813" w:author="SwixxSI14" w:date="2025-05-30T11:46:00Z" w16du:dateUtc="2025-05-30T09:46:00Z">
          <w:pPr>
            <w:numPr>
              <w:numId w:val="87"/>
            </w:numPr>
            <w:tabs>
              <w:tab w:val="left" w:pos="567"/>
            </w:tabs>
            <w:spacing w:line="260" w:lineRule="exact"/>
            <w:ind w:left="360" w:hanging="360"/>
          </w:pPr>
        </w:pPrChange>
      </w:pPr>
      <w:ins w:id="2814" w:author="SwixxSI14" w:date="2025-03-26T11:00:00Z" w16du:dateUtc="2025-03-26T10:00:00Z">
        <w:r>
          <w:rPr>
            <w:rFonts w:eastAsia="MS Mincho"/>
            <w:sz w:val="22"/>
            <w:szCs w:val="22"/>
            <w:lang w:eastAsia="en-US"/>
          </w:rPr>
          <w:t>š</w:t>
        </w:r>
      </w:ins>
      <w:del w:id="2815" w:author="SwixxSI14" w:date="2025-03-26T11:00:00Z" w16du:dateUtc="2025-03-26T10:00:00Z">
        <w:r w:rsidR="00DF5EC7" w:rsidRPr="00D21C53" w:rsidDel="00BD7EA9">
          <w:rPr>
            <w:rFonts w:eastAsia="MS Mincho"/>
            <w:sz w:val="22"/>
            <w:szCs w:val="22"/>
            <w:lang w:eastAsia="en-US"/>
          </w:rPr>
          <w:delText>Š</w:delText>
        </w:r>
      </w:del>
      <w:r w:rsidR="00DF5EC7" w:rsidRPr="00D21C53">
        <w:rPr>
          <w:rFonts w:eastAsia="MS Mincho"/>
          <w:sz w:val="22"/>
          <w:szCs w:val="22"/>
          <w:lang w:eastAsia="en-US"/>
        </w:rPr>
        <w:t>e naprej uživajte dovolj ogljikovih hidratov.</w:t>
      </w:r>
    </w:p>
    <w:p w14:paraId="142F858B"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Ljudem, ki za vas skrbijo ali vas zdravijo, vedno povejte, da imate sladkorno bolezen.</w:t>
      </w:r>
    </w:p>
    <w:p w14:paraId="7E22D7D8" w14:textId="77777777" w:rsidR="00DF5EC7" w:rsidRDefault="00DF5EC7" w:rsidP="00DF5EC7">
      <w:pPr>
        <w:tabs>
          <w:tab w:val="left" w:pos="567"/>
        </w:tabs>
        <w:rPr>
          <w:ins w:id="2816" w:author="SwixxSI14" w:date="2025-03-26T11:00:00Z" w16du:dateUtc="2025-03-26T10:00:00Z"/>
          <w:rFonts w:ascii="Helvetica" w:eastAsia="MS Mincho" w:hAnsi="Helvetica"/>
          <w:color w:val="000000"/>
          <w:shd w:val="clear" w:color="auto" w:fill="FFFFFF"/>
          <w:lang w:val="it-IT" w:eastAsia="en-US"/>
        </w:rPr>
      </w:pPr>
    </w:p>
    <w:p w14:paraId="76832C76" w14:textId="7920D83D" w:rsidR="00BD7EA9" w:rsidRPr="008C155A" w:rsidRDefault="00BD7EA9" w:rsidP="00DF5EC7">
      <w:pPr>
        <w:tabs>
          <w:tab w:val="left" w:pos="567"/>
        </w:tabs>
        <w:rPr>
          <w:rFonts w:eastAsia="MS Mincho"/>
          <w:b/>
          <w:bCs/>
          <w:color w:val="000000"/>
          <w:sz w:val="22"/>
          <w:szCs w:val="22"/>
          <w:shd w:val="clear" w:color="auto" w:fill="FFFFFF"/>
          <w:lang w:val="it-IT" w:eastAsia="en-US"/>
          <w:rPrChange w:id="2817" w:author="SwixxSI10" w:date="2025-04-03T10:06:00Z" w16du:dateUtc="2025-04-03T08:06:00Z">
            <w:rPr>
              <w:rFonts w:ascii="Helvetica" w:eastAsia="MS Mincho" w:hAnsi="Helvetica"/>
              <w:color w:val="000000"/>
              <w:shd w:val="clear" w:color="auto" w:fill="FFFFFF"/>
              <w:lang w:val="it-IT" w:eastAsia="en-US"/>
            </w:rPr>
          </w:rPrChange>
        </w:rPr>
      </w:pPr>
      <w:ins w:id="2818" w:author="SwixxSI14" w:date="2025-03-26T11:00:00Z" w16du:dateUtc="2025-03-26T10:00:00Z">
        <w:r w:rsidRPr="008C155A">
          <w:rPr>
            <w:rFonts w:eastAsia="MS Mincho"/>
            <w:b/>
            <w:bCs/>
            <w:color w:val="000000"/>
            <w:sz w:val="22"/>
            <w:szCs w:val="22"/>
            <w:shd w:val="clear" w:color="auto" w:fill="FFFFFF"/>
            <w:lang w:val="it-IT" w:eastAsia="en-US"/>
            <w:rPrChange w:id="2819" w:author="SwixxSI10" w:date="2025-04-03T10:06:00Z" w16du:dateUtc="2025-04-03T08:06:00Z">
              <w:rPr>
                <w:rFonts w:eastAsia="MS Mincho"/>
                <w:color w:val="000000"/>
                <w:sz w:val="22"/>
                <w:szCs w:val="22"/>
                <w:shd w:val="clear" w:color="auto" w:fill="FFFFFF"/>
                <w:lang w:val="it-IT" w:eastAsia="en-US"/>
              </w:rPr>
            </w:rPrChange>
          </w:rPr>
          <w:t>Insulinska protitelesa</w:t>
        </w:r>
      </w:ins>
    </w:p>
    <w:p w14:paraId="19BF7C12" w14:textId="77777777" w:rsidR="00DF5EC7" w:rsidRPr="00D21C53" w:rsidRDefault="00DF5EC7" w:rsidP="00DF5EC7">
      <w:pPr>
        <w:tabs>
          <w:tab w:val="left" w:pos="567"/>
        </w:tabs>
        <w:rPr>
          <w:rFonts w:eastAsia="MS Mincho"/>
          <w:sz w:val="22"/>
          <w:szCs w:val="22"/>
          <w:lang w:eastAsia="en-US"/>
        </w:rPr>
      </w:pPr>
      <w:r w:rsidRPr="002712CD">
        <w:rPr>
          <w:rFonts w:eastAsia="MS Mincho"/>
          <w:color w:val="000000"/>
          <w:sz w:val="22"/>
          <w:szCs w:val="22"/>
          <w:shd w:val="clear" w:color="auto" w:fill="FFFFFF"/>
          <w:lang w:val="it-IT" w:eastAsia="en-US"/>
        </w:rPr>
        <w:lastRenderedPageBreak/>
        <w:t>Zdravljenje z insulinom lahko povzroči, da začne telo tvoriti protitelesa proti insulinu (snovi, ki delujejo proti insulinu). V redkih primerih to zahteva spremembo odmerka insulina.</w:t>
      </w:r>
    </w:p>
    <w:p w14:paraId="62078917" w14:textId="77777777" w:rsidR="00DF5EC7" w:rsidRPr="00D21C53" w:rsidRDefault="00DF5EC7" w:rsidP="00DF5EC7">
      <w:pPr>
        <w:keepNext/>
        <w:tabs>
          <w:tab w:val="left" w:pos="567"/>
        </w:tabs>
        <w:rPr>
          <w:rFonts w:eastAsia="MS Mincho"/>
          <w:sz w:val="22"/>
          <w:szCs w:val="22"/>
          <w:u w:val="single"/>
          <w:lang w:eastAsia="en-US"/>
        </w:rPr>
      </w:pPr>
    </w:p>
    <w:p w14:paraId="56232D4B" w14:textId="18393FAE" w:rsidR="00DF5EC7" w:rsidRPr="008C155A" w:rsidRDefault="00DF5EC7" w:rsidP="00DF5EC7">
      <w:pPr>
        <w:keepNext/>
        <w:tabs>
          <w:tab w:val="left" w:pos="567"/>
        </w:tabs>
        <w:rPr>
          <w:rFonts w:eastAsia="MS Mincho"/>
          <w:b/>
          <w:bCs/>
          <w:sz w:val="22"/>
          <w:szCs w:val="22"/>
          <w:lang w:eastAsia="en-US"/>
          <w:rPrChange w:id="2820" w:author="SwixxSI10" w:date="2025-04-03T10:06:00Z" w16du:dateUtc="2025-04-03T08:06:00Z">
            <w:rPr>
              <w:rFonts w:eastAsia="MS Mincho"/>
              <w:sz w:val="22"/>
              <w:szCs w:val="22"/>
              <w:u w:val="single"/>
              <w:lang w:eastAsia="en-US"/>
            </w:rPr>
          </w:rPrChange>
        </w:rPr>
      </w:pPr>
      <w:r w:rsidRPr="008C155A">
        <w:rPr>
          <w:rFonts w:eastAsia="MS Mincho"/>
          <w:b/>
          <w:bCs/>
          <w:sz w:val="22"/>
          <w:szCs w:val="22"/>
          <w:lang w:eastAsia="en-US"/>
          <w:rPrChange w:id="2821" w:author="SwixxSI10" w:date="2025-04-03T10:06:00Z" w16du:dateUtc="2025-04-03T08:06:00Z">
            <w:rPr>
              <w:rFonts w:eastAsia="MS Mincho"/>
              <w:sz w:val="22"/>
              <w:szCs w:val="22"/>
              <w:u w:val="single"/>
              <w:lang w:eastAsia="en-US"/>
            </w:rPr>
          </w:rPrChange>
        </w:rPr>
        <w:t>Potovanje</w:t>
      </w:r>
      <w:ins w:id="2822" w:author="SwixxSI14" w:date="2025-03-26T11:01:00Z" w16du:dateUtc="2025-03-26T10:01:00Z">
        <w:r w:rsidR="00BD7EA9" w:rsidRPr="008C155A">
          <w:rPr>
            <w:rFonts w:eastAsia="MS Mincho"/>
            <w:b/>
            <w:bCs/>
            <w:sz w:val="22"/>
            <w:szCs w:val="22"/>
            <w:lang w:eastAsia="en-US"/>
            <w:rPrChange w:id="2823" w:author="SwixxSI10" w:date="2025-04-03T10:06:00Z" w16du:dateUtc="2025-04-03T08:06:00Z">
              <w:rPr>
                <w:rFonts w:eastAsia="MS Mincho"/>
                <w:sz w:val="22"/>
                <w:szCs w:val="22"/>
                <w:u w:val="single"/>
                <w:lang w:eastAsia="en-US"/>
              </w:rPr>
            </w:rPrChange>
          </w:rPr>
          <w:t xml:space="preserve"> in zdravilo Toujeo</w:t>
        </w:r>
      </w:ins>
    </w:p>
    <w:p w14:paraId="1E8D6C57" w14:textId="6DA29675" w:rsidR="00DF5EC7" w:rsidRPr="00D21C53" w:rsidRDefault="00BD7EA9" w:rsidP="00014C6A">
      <w:pPr>
        <w:keepNext/>
        <w:tabs>
          <w:tab w:val="left" w:pos="567"/>
        </w:tabs>
        <w:rPr>
          <w:rFonts w:eastAsia="MS Mincho"/>
          <w:sz w:val="22"/>
          <w:szCs w:val="22"/>
          <w:lang w:eastAsia="en-US"/>
        </w:rPr>
      </w:pPr>
      <w:ins w:id="2824" w:author="SwixxSI14" w:date="2025-03-26T11:01:00Z" w16du:dateUtc="2025-03-26T10:01:00Z">
        <w:r w:rsidRPr="004A63BC">
          <w:rPr>
            <w:rFonts w:eastAsia="MS Mincho"/>
            <w:sz w:val="22"/>
            <w:szCs w:val="22"/>
            <w:lang w:eastAsia="en-US"/>
          </w:rPr>
          <w:t>Če se odpravljate v tujino, lahko potovanje čez časovne pasove vpliva na vaše potrebe po in</w:t>
        </w:r>
        <w:r>
          <w:rPr>
            <w:rFonts w:eastAsia="MS Mincho"/>
            <w:sz w:val="22"/>
            <w:szCs w:val="22"/>
            <w:lang w:eastAsia="en-US"/>
          </w:rPr>
          <w:t>s</w:t>
        </w:r>
        <w:r w:rsidRPr="004A63BC">
          <w:rPr>
            <w:rFonts w:eastAsia="MS Mincho"/>
            <w:sz w:val="22"/>
            <w:szCs w:val="22"/>
            <w:lang w:eastAsia="en-US"/>
          </w:rPr>
          <w:t>ulinu in na čas injiciranja</w:t>
        </w:r>
        <w:r>
          <w:rPr>
            <w:rFonts w:eastAsia="MS Mincho"/>
            <w:sz w:val="22"/>
            <w:szCs w:val="22"/>
            <w:lang w:eastAsia="en-US"/>
          </w:rPr>
          <w:t xml:space="preserve">. </w:t>
        </w:r>
      </w:ins>
      <w:r w:rsidR="00DF5EC7" w:rsidRPr="00D21C53">
        <w:rPr>
          <w:rFonts w:eastAsia="MS Mincho"/>
          <w:sz w:val="22"/>
          <w:szCs w:val="22"/>
          <w:lang w:eastAsia="en-US"/>
        </w:rPr>
        <w:t>Pred potovanjem se posvetujte z zdravnikom</w:t>
      </w:r>
      <w:ins w:id="2825" w:author="SwixxSI14" w:date="2025-03-26T11:01:00Z" w16du:dateUtc="2025-03-26T10:01:00Z">
        <w:r>
          <w:rPr>
            <w:rFonts w:eastAsia="MS Mincho"/>
            <w:sz w:val="22"/>
            <w:szCs w:val="22"/>
            <w:lang w:eastAsia="en-US"/>
          </w:rPr>
          <w:t>.</w:t>
        </w:r>
      </w:ins>
      <w:r w:rsidR="00DF5EC7" w:rsidRPr="00D21C53">
        <w:rPr>
          <w:rFonts w:eastAsia="MS Mincho"/>
          <w:sz w:val="22"/>
          <w:szCs w:val="22"/>
          <w:lang w:eastAsia="en-US"/>
        </w:rPr>
        <w:t xml:space="preserve"> </w:t>
      </w:r>
      <w:del w:id="2826" w:author="SwixxSI14" w:date="2025-06-24T09:54:00Z" w16du:dateUtc="2025-06-24T07:54:00Z">
        <w:r w:rsidR="00DF5EC7" w:rsidRPr="00D21C53" w:rsidDel="00913C15">
          <w:rPr>
            <w:rFonts w:eastAsia="MS Mincho"/>
            <w:sz w:val="22"/>
            <w:szCs w:val="22"/>
            <w:lang w:eastAsia="en-US"/>
          </w:rPr>
          <w:delText>– m</w:delText>
        </w:r>
      </w:del>
      <w:ins w:id="2827" w:author="SwixxSI14" w:date="2025-06-24T09:54:00Z" w16du:dateUtc="2025-06-24T07:54:00Z">
        <w:r w:rsidR="00913C15">
          <w:rPr>
            <w:rFonts w:eastAsia="MS Mincho"/>
            <w:sz w:val="22"/>
            <w:szCs w:val="22"/>
            <w:lang w:eastAsia="en-US"/>
          </w:rPr>
          <w:t>M</w:t>
        </w:r>
      </w:ins>
      <w:r w:rsidR="00DF5EC7" w:rsidRPr="00D21C53">
        <w:rPr>
          <w:rFonts w:eastAsia="MS Mincho"/>
          <w:sz w:val="22"/>
          <w:szCs w:val="22"/>
          <w:lang w:eastAsia="en-US"/>
        </w:rPr>
        <w:t>orda se boste morali posvetovati:</w:t>
      </w:r>
    </w:p>
    <w:p w14:paraId="32821422" w14:textId="5E63747E" w:rsidR="00DF5EC7" w:rsidRPr="00D21C53" w:rsidRDefault="00DF5EC7">
      <w:pPr>
        <w:numPr>
          <w:ilvl w:val="0"/>
          <w:numId w:val="87"/>
        </w:numPr>
        <w:tabs>
          <w:tab w:val="left" w:pos="567"/>
        </w:tabs>
        <w:spacing w:line="260" w:lineRule="exact"/>
        <w:ind w:left="927"/>
        <w:rPr>
          <w:rFonts w:eastAsia="MS Mincho"/>
          <w:sz w:val="22"/>
          <w:szCs w:val="22"/>
          <w:lang w:eastAsia="en-US"/>
        </w:rPr>
        <w:pPrChange w:id="2828" w:author="SwixxSI14" w:date="2025-06-24T09:55:00Z" w16du:dateUtc="2025-06-24T07:55:00Z">
          <w:pPr>
            <w:numPr>
              <w:numId w:val="87"/>
            </w:numPr>
            <w:tabs>
              <w:tab w:val="left" w:pos="567"/>
            </w:tabs>
            <w:spacing w:line="260" w:lineRule="exact"/>
            <w:ind w:left="360" w:hanging="360"/>
          </w:pPr>
        </w:pPrChange>
      </w:pPr>
      <w:r w:rsidRPr="00D21C53">
        <w:rPr>
          <w:rFonts w:eastAsia="MS Mincho"/>
          <w:sz w:val="22"/>
          <w:szCs w:val="22"/>
          <w:lang w:eastAsia="en-US"/>
        </w:rPr>
        <w:t>Ali je vaša vrsta insulina dosegljiva v državi, kamor se odpravljate.</w:t>
      </w:r>
    </w:p>
    <w:p w14:paraId="434B1D9D" w14:textId="3FEDDE4B" w:rsidR="00DF5EC7" w:rsidRPr="00D21C53" w:rsidRDefault="00DF5EC7">
      <w:pPr>
        <w:numPr>
          <w:ilvl w:val="0"/>
          <w:numId w:val="87"/>
        </w:numPr>
        <w:tabs>
          <w:tab w:val="left" w:pos="567"/>
        </w:tabs>
        <w:spacing w:line="260" w:lineRule="exact"/>
        <w:ind w:left="927"/>
        <w:rPr>
          <w:rFonts w:eastAsia="MS Mincho"/>
          <w:sz w:val="22"/>
          <w:szCs w:val="22"/>
          <w:lang w:eastAsia="en-US"/>
        </w:rPr>
        <w:pPrChange w:id="2829" w:author="SwixxSI14" w:date="2025-06-24T09:55:00Z" w16du:dateUtc="2025-06-24T07:55:00Z">
          <w:pPr>
            <w:numPr>
              <w:numId w:val="87"/>
            </w:numPr>
            <w:tabs>
              <w:tab w:val="left" w:pos="567"/>
            </w:tabs>
            <w:spacing w:line="260" w:lineRule="exact"/>
            <w:ind w:left="360" w:hanging="360"/>
          </w:pPr>
        </w:pPrChange>
      </w:pPr>
      <w:r w:rsidRPr="00D21C53">
        <w:rPr>
          <w:rFonts w:eastAsia="MS Mincho"/>
          <w:sz w:val="22"/>
          <w:szCs w:val="22"/>
          <w:lang w:eastAsia="en-US"/>
        </w:rPr>
        <w:t>Kako poskrbeti za dobavo insulina, igel in druge opreme.</w:t>
      </w:r>
    </w:p>
    <w:p w14:paraId="33BBF1E5" w14:textId="77ACFD9C" w:rsidR="00DF5EC7" w:rsidRPr="00D21C53" w:rsidRDefault="00DF5EC7">
      <w:pPr>
        <w:numPr>
          <w:ilvl w:val="0"/>
          <w:numId w:val="87"/>
        </w:numPr>
        <w:tabs>
          <w:tab w:val="left" w:pos="567"/>
        </w:tabs>
        <w:spacing w:line="260" w:lineRule="exact"/>
        <w:ind w:left="927"/>
        <w:rPr>
          <w:rFonts w:eastAsia="MS Mincho"/>
          <w:sz w:val="22"/>
          <w:szCs w:val="22"/>
          <w:lang w:eastAsia="en-US"/>
        </w:rPr>
        <w:pPrChange w:id="2830" w:author="SwixxSI14" w:date="2025-06-24T09:55:00Z" w16du:dateUtc="2025-06-24T07:55:00Z">
          <w:pPr>
            <w:numPr>
              <w:numId w:val="87"/>
            </w:numPr>
            <w:tabs>
              <w:tab w:val="left" w:pos="567"/>
            </w:tabs>
            <w:spacing w:line="260" w:lineRule="exact"/>
            <w:ind w:left="360" w:hanging="360"/>
          </w:pPr>
        </w:pPrChange>
      </w:pPr>
      <w:r w:rsidRPr="00D21C53">
        <w:rPr>
          <w:rFonts w:eastAsia="MS Mincho"/>
          <w:sz w:val="22"/>
          <w:szCs w:val="22"/>
          <w:lang w:eastAsia="en-US"/>
        </w:rPr>
        <w:t>Kako pravilno shranjevati insulin med potovanjem.</w:t>
      </w:r>
    </w:p>
    <w:p w14:paraId="4C3B9A35" w14:textId="4B330B4C" w:rsidR="00DF5EC7" w:rsidRPr="00D21C53" w:rsidRDefault="00DF5EC7">
      <w:pPr>
        <w:numPr>
          <w:ilvl w:val="0"/>
          <w:numId w:val="87"/>
        </w:numPr>
        <w:tabs>
          <w:tab w:val="left" w:pos="567"/>
        </w:tabs>
        <w:spacing w:line="260" w:lineRule="exact"/>
        <w:ind w:left="927"/>
        <w:rPr>
          <w:rFonts w:eastAsia="MS Mincho"/>
          <w:sz w:val="22"/>
          <w:szCs w:val="22"/>
          <w:lang w:eastAsia="en-US"/>
        </w:rPr>
        <w:pPrChange w:id="2831" w:author="SwixxSI14" w:date="2025-06-24T09:55:00Z" w16du:dateUtc="2025-06-24T07:55:00Z">
          <w:pPr>
            <w:numPr>
              <w:numId w:val="87"/>
            </w:numPr>
            <w:tabs>
              <w:tab w:val="left" w:pos="567"/>
            </w:tabs>
            <w:spacing w:line="260" w:lineRule="exact"/>
            <w:ind w:left="360" w:hanging="360"/>
          </w:pPr>
        </w:pPrChange>
      </w:pPr>
      <w:r w:rsidRPr="00D21C53">
        <w:rPr>
          <w:rFonts w:eastAsia="MS Mincho"/>
          <w:sz w:val="22"/>
          <w:szCs w:val="22"/>
          <w:lang w:eastAsia="en-US"/>
        </w:rPr>
        <w:t>Glede časa, ko uživate obroke in uporabljate insulin.</w:t>
      </w:r>
    </w:p>
    <w:p w14:paraId="2597D00D" w14:textId="7D68DFB6" w:rsidR="00DF5EC7" w:rsidRPr="00D21C53" w:rsidRDefault="00DF5EC7">
      <w:pPr>
        <w:numPr>
          <w:ilvl w:val="0"/>
          <w:numId w:val="87"/>
        </w:numPr>
        <w:tabs>
          <w:tab w:val="left" w:pos="567"/>
        </w:tabs>
        <w:spacing w:line="260" w:lineRule="exact"/>
        <w:ind w:left="927"/>
        <w:rPr>
          <w:rFonts w:eastAsia="MS Mincho"/>
          <w:sz w:val="22"/>
          <w:szCs w:val="22"/>
          <w:lang w:eastAsia="en-US"/>
        </w:rPr>
        <w:pPrChange w:id="2832" w:author="SwixxSI14" w:date="2025-06-24T09:55:00Z" w16du:dateUtc="2025-06-24T07:55:00Z">
          <w:pPr>
            <w:numPr>
              <w:numId w:val="87"/>
            </w:numPr>
            <w:tabs>
              <w:tab w:val="left" w:pos="567"/>
            </w:tabs>
            <w:spacing w:line="260" w:lineRule="exact"/>
            <w:ind w:left="360" w:hanging="360"/>
          </w:pPr>
        </w:pPrChange>
      </w:pPr>
      <w:r w:rsidRPr="00D21C53">
        <w:rPr>
          <w:rFonts w:eastAsia="MS Mincho"/>
          <w:sz w:val="22"/>
          <w:szCs w:val="22"/>
          <w:lang w:eastAsia="en-US"/>
        </w:rPr>
        <w:t>O možnih vplivih spremembe časovnih con.</w:t>
      </w:r>
    </w:p>
    <w:p w14:paraId="4C1552AC" w14:textId="6D3C3F2F" w:rsidR="00DF5EC7" w:rsidRPr="00D21C53" w:rsidRDefault="00DF5EC7">
      <w:pPr>
        <w:numPr>
          <w:ilvl w:val="0"/>
          <w:numId w:val="87"/>
        </w:numPr>
        <w:tabs>
          <w:tab w:val="left" w:pos="567"/>
        </w:tabs>
        <w:spacing w:line="260" w:lineRule="exact"/>
        <w:ind w:left="927"/>
        <w:rPr>
          <w:rFonts w:eastAsia="MS Mincho"/>
          <w:sz w:val="22"/>
          <w:szCs w:val="22"/>
          <w:lang w:eastAsia="en-US"/>
        </w:rPr>
        <w:pPrChange w:id="2833" w:author="SwixxSI14" w:date="2025-06-24T09:55:00Z" w16du:dateUtc="2025-06-24T07:55:00Z">
          <w:pPr>
            <w:numPr>
              <w:numId w:val="87"/>
            </w:numPr>
            <w:tabs>
              <w:tab w:val="left" w:pos="567"/>
            </w:tabs>
            <w:spacing w:line="260" w:lineRule="exact"/>
            <w:ind w:left="360" w:hanging="360"/>
          </w:pPr>
        </w:pPrChange>
      </w:pPr>
      <w:r w:rsidRPr="00D21C53">
        <w:rPr>
          <w:rFonts w:eastAsia="MS Mincho"/>
          <w:sz w:val="22"/>
          <w:szCs w:val="22"/>
          <w:lang w:eastAsia="en-US"/>
        </w:rPr>
        <w:t>O morebitnih zdravstvenih tveganjih v državah, ki jih boste obiskali.</w:t>
      </w:r>
    </w:p>
    <w:p w14:paraId="6911630E" w14:textId="3B50CCDC" w:rsidR="00DF5EC7" w:rsidRPr="00D21C53" w:rsidRDefault="00DF5EC7">
      <w:pPr>
        <w:numPr>
          <w:ilvl w:val="0"/>
          <w:numId w:val="87"/>
        </w:numPr>
        <w:tabs>
          <w:tab w:val="left" w:pos="567"/>
        </w:tabs>
        <w:spacing w:line="260" w:lineRule="exact"/>
        <w:ind w:left="927"/>
        <w:rPr>
          <w:rFonts w:eastAsia="MS Mincho"/>
          <w:sz w:val="22"/>
          <w:szCs w:val="22"/>
          <w:lang w:eastAsia="en-US"/>
        </w:rPr>
        <w:pPrChange w:id="2834" w:author="SwixxSI14" w:date="2025-06-24T09:55:00Z" w16du:dateUtc="2025-06-24T07:55:00Z">
          <w:pPr>
            <w:numPr>
              <w:numId w:val="87"/>
            </w:numPr>
            <w:tabs>
              <w:tab w:val="left" w:pos="567"/>
            </w:tabs>
            <w:spacing w:line="260" w:lineRule="exact"/>
            <w:ind w:left="360" w:hanging="360"/>
          </w:pPr>
        </w:pPrChange>
      </w:pPr>
      <w:r w:rsidRPr="00D21C53">
        <w:rPr>
          <w:rFonts w:eastAsia="MS Mincho"/>
          <w:sz w:val="22"/>
          <w:szCs w:val="22"/>
          <w:lang w:eastAsia="en-US"/>
        </w:rPr>
        <w:t>Kako ukrepati v nujnih primerih, če se ne počutite dobro ali če zbolite.</w:t>
      </w:r>
    </w:p>
    <w:p w14:paraId="5B11F05E" w14:textId="77777777" w:rsidR="00DF5EC7" w:rsidRPr="00D21C53" w:rsidRDefault="00DF5EC7" w:rsidP="00DF5EC7">
      <w:pPr>
        <w:tabs>
          <w:tab w:val="left" w:pos="567"/>
        </w:tabs>
        <w:rPr>
          <w:rFonts w:eastAsia="MS Mincho"/>
          <w:sz w:val="22"/>
          <w:szCs w:val="22"/>
          <w:lang w:eastAsia="en-US"/>
        </w:rPr>
      </w:pPr>
    </w:p>
    <w:p w14:paraId="5A3F2FA5"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Otroci in mladostniki</w:t>
      </w:r>
    </w:p>
    <w:p w14:paraId="4513C38E" w14:textId="29EC656E"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T</w:t>
      </w:r>
      <w:r w:rsidR="001934AD">
        <w:rPr>
          <w:rFonts w:eastAsia="MS Mincho"/>
          <w:sz w:val="22"/>
          <w:szCs w:val="22"/>
          <w:lang w:eastAsia="en-US"/>
        </w:rPr>
        <w:t>ega</w:t>
      </w:r>
      <w:r w:rsidRPr="00D21C53">
        <w:rPr>
          <w:rFonts w:eastAsia="MS Mincho"/>
          <w:sz w:val="22"/>
          <w:szCs w:val="22"/>
          <w:lang w:eastAsia="en-US"/>
        </w:rPr>
        <w:t xml:space="preserve"> zdravil</w:t>
      </w:r>
      <w:r w:rsidR="001934AD">
        <w:rPr>
          <w:rFonts w:eastAsia="MS Mincho"/>
          <w:sz w:val="22"/>
          <w:szCs w:val="22"/>
          <w:lang w:eastAsia="en-US"/>
        </w:rPr>
        <w:t>a</w:t>
      </w:r>
      <w:r w:rsidRPr="00D21C53">
        <w:rPr>
          <w:rFonts w:eastAsia="MS Mincho"/>
          <w:sz w:val="22"/>
          <w:szCs w:val="22"/>
          <w:lang w:eastAsia="en-US"/>
        </w:rPr>
        <w:t xml:space="preserve"> ne </w:t>
      </w:r>
      <w:del w:id="2835" w:author="SwixxSI14" w:date="2025-03-26T11:02:00Z" w16du:dateUtc="2025-03-26T10:02:00Z">
        <w:r w:rsidRPr="00D21C53" w:rsidDel="00BD7EA9">
          <w:rPr>
            <w:rFonts w:eastAsia="MS Mincho"/>
            <w:sz w:val="22"/>
            <w:szCs w:val="22"/>
            <w:lang w:eastAsia="en-US"/>
          </w:rPr>
          <w:delText xml:space="preserve">smejo </w:delText>
        </w:r>
      </w:del>
      <w:ins w:id="2836" w:author="SwixxSI14" w:date="2025-03-26T11:02:00Z" w16du:dateUtc="2025-03-26T10:02:00Z">
        <w:r w:rsidR="00BD7EA9">
          <w:rPr>
            <w:rFonts w:eastAsia="MS Mincho"/>
            <w:sz w:val="22"/>
            <w:szCs w:val="22"/>
            <w:lang w:eastAsia="en-US"/>
          </w:rPr>
          <w:t>dajajte</w:t>
        </w:r>
        <w:r w:rsidR="00BD7EA9" w:rsidRPr="00D21C53">
          <w:rPr>
            <w:rFonts w:eastAsia="MS Mincho"/>
            <w:sz w:val="22"/>
            <w:szCs w:val="22"/>
            <w:lang w:eastAsia="en-US"/>
          </w:rPr>
          <w:t xml:space="preserve"> </w:t>
        </w:r>
      </w:ins>
      <w:del w:id="2837" w:author="SwixxSI14" w:date="2025-03-26T11:02:00Z" w16du:dateUtc="2025-03-26T10:02:00Z">
        <w:r w:rsidRPr="00D21C53" w:rsidDel="00BD7EA9">
          <w:rPr>
            <w:rFonts w:eastAsia="MS Mincho"/>
            <w:sz w:val="22"/>
            <w:szCs w:val="22"/>
            <w:lang w:eastAsia="en-US"/>
          </w:rPr>
          <w:delText xml:space="preserve">uporabljati </w:delText>
        </w:r>
      </w:del>
      <w:r w:rsidRPr="00D21C53">
        <w:rPr>
          <w:rFonts w:eastAsia="MS Mincho"/>
          <w:sz w:val="22"/>
          <w:szCs w:val="22"/>
          <w:lang w:eastAsia="en-US"/>
        </w:rPr>
        <w:t>otro</w:t>
      </w:r>
      <w:del w:id="2838" w:author="SwixxSI14" w:date="2025-03-26T11:02:00Z" w16du:dateUtc="2025-03-26T10:02:00Z">
        <w:r w:rsidRPr="00D21C53" w:rsidDel="00BD7EA9">
          <w:rPr>
            <w:rFonts w:eastAsia="MS Mincho"/>
            <w:sz w:val="22"/>
            <w:szCs w:val="22"/>
            <w:lang w:eastAsia="en-US"/>
          </w:rPr>
          <w:delText>ci</w:delText>
        </w:r>
      </w:del>
      <w:ins w:id="2839" w:author="SwixxSI14" w:date="2025-03-26T11:02:00Z" w16du:dateUtc="2025-03-26T10:02:00Z">
        <w:r w:rsidR="00BD7EA9">
          <w:rPr>
            <w:rFonts w:eastAsia="MS Mincho"/>
            <w:sz w:val="22"/>
            <w:szCs w:val="22"/>
            <w:lang w:eastAsia="en-US"/>
          </w:rPr>
          <w:t>kom</w:t>
        </w:r>
      </w:ins>
      <w:r w:rsidRPr="00D21C53">
        <w:rPr>
          <w:rFonts w:eastAsia="MS Mincho"/>
          <w:sz w:val="22"/>
          <w:szCs w:val="22"/>
          <w:lang w:eastAsia="en-US"/>
        </w:rPr>
        <w:t>, mlajši</w:t>
      </w:r>
      <w:ins w:id="2840" w:author="SwixxSI14" w:date="2025-03-26T11:02:00Z" w16du:dateUtc="2025-03-26T10:02:00Z">
        <w:r w:rsidR="00BD7EA9">
          <w:rPr>
            <w:rFonts w:eastAsia="MS Mincho"/>
            <w:sz w:val="22"/>
            <w:szCs w:val="22"/>
            <w:lang w:eastAsia="en-US"/>
          </w:rPr>
          <w:t>m</w:t>
        </w:r>
      </w:ins>
      <w:r w:rsidRPr="00D21C53">
        <w:rPr>
          <w:rFonts w:eastAsia="MS Mincho"/>
          <w:sz w:val="22"/>
          <w:szCs w:val="22"/>
          <w:lang w:eastAsia="en-US"/>
        </w:rPr>
        <w:t xml:space="preserve"> od </w:t>
      </w:r>
      <w:r w:rsidR="00B230D5">
        <w:rPr>
          <w:rFonts w:eastAsia="MS Mincho"/>
          <w:sz w:val="22"/>
          <w:szCs w:val="22"/>
          <w:lang w:eastAsia="en-US"/>
        </w:rPr>
        <w:t>6</w:t>
      </w:r>
      <w:ins w:id="2841" w:author="SwixxSI14" w:date="2025-03-26T11:02:00Z" w16du:dateUtc="2025-03-26T10:02:00Z">
        <w:r w:rsidR="00BD7EA9">
          <w:rPr>
            <w:rFonts w:eastAsia="MS Mincho"/>
            <w:sz w:val="22"/>
            <w:szCs w:val="22"/>
            <w:lang w:eastAsia="en-US"/>
          </w:rPr>
          <w:t> </w:t>
        </w:r>
      </w:ins>
      <w:del w:id="2842" w:author="SwixxSI14" w:date="2025-03-26T11:02:00Z" w16du:dateUtc="2025-03-26T10:02:00Z">
        <w:r w:rsidRPr="00D21C53" w:rsidDel="00BD7EA9">
          <w:rPr>
            <w:rFonts w:eastAsia="MS Mincho"/>
            <w:sz w:val="22"/>
            <w:szCs w:val="22"/>
            <w:lang w:eastAsia="en-US"/>
          </w:rPr>
          <w:delText xml:space="preserve"> </w:delText>
        </w:r>
      </w:del>
      <w:r w:rsidRPr="00D21C53">
        <w:rPr>
          <w:rFonts w:eastAsia="MS Mincho"/>
          <w:sz w:val="22"/>
          <w:szCs w:val="22"/>
          <w:lang w:eastAsia="en-US"/>
        </w:rPr>
        <w:t xml:space="preserve">let. </w:t>
      </w:r>
      <w:del w:id="2843" w:author="SwixxSI14" w:date="2025-03-26T11:02:00Z" w16du:dateUtc="2025-03-26T10:02:00Z">
        <w:r w:rsidRPr="00D21C53" w:rsidDel="00BD7EA9">
          <w:rPr>
            <w:rFonts w:eastAsia="MS Mincho"/>
            <w:sz w:val="22"/>
            <w:szCs w:val="22"/>
            <w:lang w:eastAsia="en-US"/>
          </w:rPr>
          <w:delText>Z zdravilom Toujeo namreč v tej</w:delText>
        </w:r>
      </w:del>
      <w:ins w:id="2844" w:author="SwixxSI14" w:date="2025-03-26T11:02:00Z" w16du:dateUtc="2025-03-26T10:02:00Z">
        <w:r w:rsidR="00BD7EA9">
          <w:rPr>
            <w:rFonts w:eastAsia="MS Mincho"/>
            <w:sz w:val="22"/>
            <w:szCs w:val="22"/>
            <w:lang w:eastAsia="en-US"/>
          </w:rPr>
          <w:t>Pri otrocih te</w:t>
        </w:r>
      </w:ins>
      <w:r w:rsidRPr="00D21C53">
        <w:rPr>
          <w:rFonts w:eastAsia="MS Mincho"/>
          <w:sz w:val="22"/>
          <w:szCs w:val="22"/>
          <w:lang w:eastAsia="en-US"/>
        </w:rPr>
        <w:t xml:space="preserve"> starost</w:t>
      </w:r>
      <w:del w:id="2845" w:author="SwixxSI14" w:date="2025-03-26T11:02:00Z" w16du:dateUtc="2025-03-26T10:02:00Z">
        <w:r w:rsidRPr="00D21C53" w:rsidDel="00BD7EA9">
          <w:rPr>
            <w:rFonts w:eastAsia="MS Mincho"/>
            <w:sz w:val="22"/>
            <w:szCs w:val="22"/>
            <w:lang w:eastAsia="en-US"/>
          </w:rPr>
          <w:delText>n</w:delText>
        </w:r>
      </w:del>
      <w:r w:rsidRPr="00D21C53">
        <w:rPr>
          <w:rFonts w:eastAsia="MS Mincho"/>
          <w:sz w:val="22"/>
          <w:szCs w:val="22"/>
          <w:lang w:eastAsia="en-US"/>
        </w:rPr>
        <w:t xml:space="preserve">i </w:t>
      </w:r>
      <w:ins w:id="2846" w:author="SwixxSI14" w:date="2025-03-26T11:03:00Z" w16du:dateUtc="2025-03-26T10:03:00Z">
        <w:r w:rsidR="00BD7EA9">
          <w:rPr>
            <w:rFonts w:eastAsia="MS Mincho"/>
            <w:sz w:val="22"/>
            <w:szCs w:val="22"/>
            <w:lang w:eastAsia="en-US"/>
          </w:rPr>
          <w:t xml:space="preserve">namreč </w:t>
        </w:r>
      </w:ins>
      <w:del w:id="2847" w:author="SwixxSI14" w:date="2025-03-26T11:02:00Z" w16du:dateUtc="2025-03-26T10:02:00Z">
        <w:r w:rsidRPr="00D21C53" w:rsidDel="00BD7EA9">
          <w:rPr>
            <w:rFonts w:eastAsia="MS Mincho"/>
            <w:sz w:val="22"/>
            <w:szCs w:val="22"/>
            <w:lang w:eastAsia="en-US"/>
          </w:rPr>
          <w:delText xml:space="preserve">skupini </w:delText>
        </w:r>
      </w:del>
      <w:r w:rsidRPr="00D21C53">
        <w:rPr>
          <w:rFonts w:eastAsia="MS Mincho"/>
          <w:sz w:val="22"/>
          <w:szCs w:val="22"/>
          <w:lang w:eastAsia="en-US"/>
        </w:rPr>
        <w:t>ni izkušenj</w:t>
      </w:r>
      <w:ins w:id="2848" w:author="SwixxSI14" w:date="2025-03-26T11:03:00Z" w16du:dateUtc="2025-03-26T10:03:00Z">
        <w:r w:rsidR="00BD7EA9">
          <w:rPr>
            <w:rFonts w:eastAsia="MS Mincho"/>
            <w:sz w:val="22"/>
            <w:szCs w:val="22"/>
            <w:lang w:eastAsia="en-US"/>
          </w:rPr>
          <w:t xml:space="preserve"> z uporabo zdravila Toujeo</w:t>
        </w:r>
      </w:ins>
      <w:r w:rsidRPr="00D21C53">
        <w:rPr>
          <w:rFonts w:eastAsia="MS Mincho"/>
          <w:sz w:val="22"/>
          <w:szCs w:val="22"/>
          <w:lang w:eastAsia="en-US"/>
        </w:rPr>
        <w:t>.</w:t>
      </w:r>
    </w:p>
    <w:p w14:paraId="2241E6AB" w14:textId="77777777" w:rsidR="00DF5EC7" w:rsidRPr="00D21C53" w:rsidRDefault="00DF5EC7" w:rsidP="00DF5EC7">
      <w:pPr>
        <w:tabs>
          <w:tab w:val="left" w:pos="567"/>
        </w:tabs>
        <w:rPr>
          <w:rFonts w:eastAsia="MS Mincho"/>
          <w:b/>
          <w:bCs/>
          <w:sz w:val="22"/>
          <w:szCs w:val="22"/>
          <w:lang w:eastAsia="en-US"/>
        </w:rPr>
      </w:pPr>
    </w:p>
    <w:p w14:paraId="553AFDEB"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Druga zdravila in zdravilo Toujeo</w:t>
      </w:r>
    </w:p>
    <w:p w14:paraId="532C0B5E" w14:textId="662150E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Obvestite zdravnika, farmacevta ali medicinsko sestro, če jemljete, ste pred kratkim jemali ali pa boste morda začeli jemati katero koli drugo zdravilo.</w:t>
      </w:r>
      <w:ins w:id="2849" w:author="SwixxSI14" w:date="2025-03-26T11:03:00Z" w16du:dateUtc="2025-03-26T10:03:00Z">
        <w:r w:rsidR="00BD7EA9" w:rsidRPr="00BD7EA9">
          <w:rPr>
            <w:rFonts w:eastAsia="MS Mincho"/>
            <w:sz w:val="22"/>
            <w:szCs w:val="22"/>
            <w:lang w:eastAsia="en-US"/>
          </w:rPr>
          <w:t xml:space="preserve"> </w:t>
        </w:r>
      </w:ins>
      <w:moveToRangeStart w:id="2850" w:author="SwixxSI14" w:date="2025-03-26T11:03:00Z" w:name="move193879446"/>
      <w:moveTo w:id="2851" w:author="SwixxSI14" w:date="2025-03-26T11:03:00Z" w16du:dateUtc="2025-03-26T10:03:00Z">
        <w:r w:rsidR="00BD7EA9" w:rsidRPr="00D21C53">
          <w:rPr>
            <w:rFonts w:eastAsia="MS Mincho"/>
            <w:sz w:val="22"/>
            <w:szCs w:val="22"/>
            <w:lang w:eastAsia="en-US"/>
          </w:rPr>
          <w:t>Nekatera zdravila lahko spremenijo koncentracijo sladkorja v krvi.</w:t>
        </w:r>
      </w:moveTo>
      <w:moveToRangeEnd w:id="2850"/>
      <w:ins w:id="2852" w:author="SwixxSI14" w:date="2025-03-26T11:04:00Z" w16du:dateUtc="2025-03-26T10:04:00Z">
        <w:r w:rsidR="00BD7EA9">
          <w:rPr>
            <w:rFonts w:eastAsia="MS Mincho"/>
            <w:sz w:val="22"/>
            <w:szCs w:val="22"/>
            <w:lang w:eastAsia="en-US"/>
          </w:rPr>
          <w:t xml:space="preserve"> </w:t>
        </w:r>
        <w:r w:rsidR="00BD7EA9" w:rsidRPr="00F83F00">
          <w:rPr>
            <w:rFonts w:eastAsia="MS Mincho"/>
            <w:sz w:val="22"/>
            <w:szCs w:val="22"/>
            <w:lang w:eastAsia="en-US"/>
          </w:rPr>
          <w:t>Zdravnik vam bo povedal, ali je treba spremeniti odmerek insulina</w:t>
        </w:r>
        <w:r w:rsidR="00BD7EA9">
          <w:rPr>
            <w:rFonts w:eastAsia="MS Mincho"/>
            <w:sz w:val="22"/>
            <w:szCs w:val="22"/>
            <w:lang w:eastAsia="en-US"/>
          </w:rPr>
          <w:t xml:space="preserve">. </w:t>
        </w:r>
      </w:ins>
      <w:moveToRangeStart w:id="2853" w:author="SwixxSI14" w:date="2025-03-26T11:04:00Z" w:name="move193879470"/>
      <w:moveTo w:id="2854" w:author="SwixxSI14" w:date="2025-03-26T11:04:00Z" w16du:dateUtc="2025-03-26T10:04:00Z">
        <w:r w:rsidR="00BD7EA9" w:rsidRPr="00D21C53">
          <w:rPr>
            <w:rFonts w:eastAsia="MS Mincho"/>
            <w:sz w:val="22"/>
            <w:szCs w:val="22"/>
            <w:lang w:eastAsia="en-US"/>
          </w:rPr>
          <w:t>Previdni morate biti tudi tedaj, ko nehate jemati kakšno zdravilo.</w:t>
        </w:r>
      </w:moveTo>
      <w:moveToRangeEnd w:id="2853"/>
    </w:p>
    <w:p w14:paraId="5BBCFDAC" w14:textId="77777777" w:rsidR="00DF5EC7" w:rsidRDefault="00DF5EC7" w:rsidP="00DF5EC7">
      <w:pPr>
        <w:tabs>
          <w:tab w:val="left" w:pos="567"/>
        </w:tabs>
        <w:rPr>
          <w:ins w:id="2855" w:author="SwixxSI14" w:date="2025-03-26T11:04:00Z" w16du:dateUtc="2025-03-26T10:04:00Z"/>
          <w:rFonts w:eastAsia="MS Mincho"/>
          <w:sz w:val="22"/>
          <w:szCs w:val="22"/>
          <w:lang w:eastAsia="en-US"/>
        </w:rPr>
      </w:pPr>
    </w:p>
    <w:p w14:paraId="02A6963A" w14:textId="77777777" w:rsidR="00BD7EA9" w:rsidRPr="00D21C53" w:rsidRDefault="00BD7EA9" w:rsidP="00BD7EA9">
      <w:pPr>
        <w:tabs>
          <w:tab w:val="left" w:pos="567"/>
        </w:tabs>
        <w:rPr>
          <w:ins w:id="2856" w:author="SwixxSI14" w:date="2025-03-26T11:04:00Z" w16du:dateUtc="2025-03-26T10:04:00Z"/>
          <w:rFonts w:eastAsia="MS Mincho"/>
          <w:sz w:val="22"/>
          <w:szCs w:val="22"/>
          <w:lang w:eastAsia="en-US"/>
        </w:rPr>
      </w:pPr>
      <w:ins w:id="2857" w:author="SwixxSI14" w:date="2025-03-26T11:04:00Z" w16du:dateUtc="2025-03-26T10:04:00Z">
        <w:r w:rsidRPr="007A4EC7">
          <w:rPr>
            <w:rFonts w:eastAsia="MS Mincho"/>
            <w:sz w:val="22"/>
            <w:szCs w:val="22"/>
            <w:lang w:eastAsia="en-US"/>
          </w:rPr>
          <w:t>Spodaj so navedena najpogostejša zdravila, ki lahko vplivajo na zdravljenje z insulinom:</w:t>
        </w:r>
      </w:ins>
    </w:p>
    <w:p w14:paraId="6DCEFBB2" w14:textId="77777777" w:rsidR="00BD7EA9" w:rsidRPr="00D21C53" w:rsidRDefault="00BD7EA9" w:rsidP="00DF5EC7">
      <w:pPr>
        <w:tabs>
          <w:tab w:val="left" w:pos="567"/>
        </w:tabs>
        <w:rPr>
          <w:rFonts w:eastAsia="MS Mincho"/>
          <w:sz w:val="22"/>
          <w:szCs w:val="22"/>
          <w:lang w:eastAsia="en-US"/>
        </w:rPr>
      </w:pPr>
    </w:p>
    <w:p w14:paraId="7C5C983B" w14:textId="06D92522" w:rsidR="00DF5EC7" w:rsidRPr="00D21C53" w:rsidDel="00BD7EA9" w:rsidRDefault="00DF5EC7">
      <w:pPr>
        <w:tabs>
          <w:tab w:val="left" w:pos="567"/>
        </w:tabs>
        <w:ind w:left="924" w:hanging="357"/>
        <w:rPr>
          <w:del w:id="2858" w:author="SwixxSI14" w:date="2025-03-26T11:04:00Z" w16du:dateUtc="2025-03-26T10:04:00Z"/>
          <w:rFonts w:eastAsia="MS Mincho"/>
          <w:sz w:val="22"/>
          <w:szCs w:val="22"/>
          <w:lang w:eastAsia="en-US"/>
        </w:rPr>
        <w:pPrChange w:id="2859" w:author="SwixxSI14" w:date="2025-05-30T11:48:00Z" w16du:dateUtc="2025-05-30T09:48:00Z">
          <w:pPr>
            <w:tabs>
              <w:tab w:val="left" w:pos="567"/>
            </w:tabs>
          </w:pPr>
        </w:pPrChange>
      </w:pPr>
      <w:moveFromRangeStart w:id="2860" w:author="SwixxSI14" w:date="2025-03-26T11:03:00Z" w:name="move193879446"/>
      <w:moveFrom w:id="2861" w:author="SwixxSI14" w:date="2025-03-26T11:03:00Z" w16du:dateUtc="2025-03-26T10:03:00Z">
        <w:r w:rsidRPr="00D21C53" w:rsidDel="00BD7EA9">
          <w:rPr>
            <w:rFonts w:eastAsia="MS Mincho"/>
            <w:sz w:val="22"/>
            <w:szCs w:val="22"/>
            <w:lang w:eastAsia="en-US"/>
          </w:rPr>
          <w:t>Nekatera zdravila lahko spremenijo koncentracijo sladkorja v krvi.</w:t>
        </w:r>
        <w:del w:id="2862" w:author="SwixxSI14" w:date="2025-03-26T11:04:00Z" w16du:dateUtc="2025-03-26T10:04:00Z">
          <w:r w:rsidRPr="00D21C53" w:rsidDel="00BD7EA9">
            <w:rPr>
              <w:rFonts w:eastAsia="MS Mincho"/>
              <w:sz w:val="22"/>
              <w:szCs w:val="22"/>
              <w:lang w:eastAsia="en-US"/>
            </w:rPr>
            <w:delText xml:space="preserve"> </w:delText>
          </w:r>
        </w:del>
      </w:moveFrom>
      <w:moveFromRangeEnd w:id="2860"/>
      <w:del w:id="2863" w:author="SwixxSI14" w:date="2025-03-26T11:04:00Z" w16du:dateUtc="2025-03-26T10:04:00Z">
        <w:r w:rsidRPr="00D21C53" w:rsidDel="00BD7EA9">
          <w:rPr>
            <w:rFonts w:eastAsia="MS Mincho"/>
            <w:sz w:val="22"/>
            <w:szCs w:val="22"/>
            <w:lang w:eastAsia="en-US"/>
          </w:rPr>
          <w:delText xml:space="preserve">To lahko pomeni, da bo treba spremeniti odmerek insulina. Zato pred uporabo zdravila, zdravnika vprašajte, ali bo vplivalo na krvni sladkor, ali je v zvezi s tem potrebno kakšno posebno ravnanje in če, kakšno. </w:delText>
        </w:r>
      </w:del>
      <w:moveFromRangeStart w:id="2864" w:author="SwixxSI14" w:date="2025-03-26T11:04:00Z" w:name="move193879470"/>
      <w:moveFrom w:id="2865" w:author="SwixxSI14" w:date="2025-03-26T11:04:00Z" w16du:dateUtc="2025-03-26T10:04:00Z">
        <w:r w:rsidRPr="00D21C53" w:rsidDel="00BD7EA9">
          <w:rPr>
            <w:rFonts w:eastAsia="MS Mincho"/>
            <w:sz w:val="22"/>
            <w:szCs w:val="22"/>
            <w:lang w:eastAsia="en-US"/>
          </w:rPr>
          <w:t>Previdni morate biti tudi tedaj, ko nehate jemati kakšno zdravilo.</w:t>
        </w:r>
      </w:moveFrom>
      <w:moveFromRangeEnd w:id="2864"/>
    </w:p>
    <w:p w14:paraId="07490D18" w14:textId="0E21397A" w:rsidR="00DF5EC7" w:rsidRPr="00D21C53" w:rsidDel="00BD7EA9" w:rsidRDefault="00DF5EC7">
      <w:pPr>
        <w:tabs>
          <w:tab w:val="left" w:pos="567"/>
        </w:tabs>
        <w:ind w:left="924" w:hanging="357"/>
        <w:rPr>
          <w:del w:id="2866" w:author="SwixxSI14" w:date="2025-03-26T11:04:00Z" w16du:dateUtc="2025-03-26T10:04:00Z"/>
          <w:rFonts w:eastAsia="MS Mincho"/>
          <w:sz w:val="22"/>
          <w:szCs w:val="22"/>
          <w:lang w:eastAsia="en-US"/>
        </w:rPr>
        <w:pPrChange w:id="2867" w:author="SwixxSI14" w:date="2025-05-30T11:48:00Z" w16du:dateUtc="2025-05-30T09:48:00Z">
          <w:pPr>
            <w:tabs>
              <w:tab w:val="left" w:pos="567"/>
            </w:tabs>
          </w:pPr>
        </w:pPrChange>
      </w:pPr>
    </w:p>
    <w:p w14:paraId="1887F65D" w14:textId="77777777" w:rsidR="00DF5EC7" w:rsidRPr="00D21C53" w:rsidRDefault="00DF5EC7">
      <w:pPr>
        <w:tabs>
          <w:tab w:val="left" w:pos="567"/>
        </w:tabs>
        <w:ind w:left="924" w:hanging="357"/>
        <w:rPr>
          <w:rFonts w:eastAsia="MS Mincho"/>
          <w:sz w:val="22"/>
          <w:szCs w:val="22"/>
          <w:u w:val="single"/>
          <w:lang w:eastAsia="en-US"/>
        </w:rPr>
        <w:pPrChange w:id="2868" w:author="SwixxSI14" w:date="2025-05-30T11:48:00Z" w16du:dateUtc="2025-05-30T09:48:00Z">
          <w:pPr>
            <w:tabs>
              <w:tab w:val="left" w:pos="567"/>
            </w:tabs>
          </w:pPr>
        </w:pPrChange>
      </w:pPr>
      <w:r w:rsidRPr="008C155A">
        <w:rPr>
          <w:rFonts w:eastAsia="MS Mincho"/>
          <w:b/>
          <w:bCs/>
          <w:sz w:val="22"/>
          <w:szCs w:val="22"/>
          <w:lang w:eastAsia="en-US"/>
          <w:rPrChange w:id="2869" w:author="SwixxSI10" w:date="2025-04-03T10:07:00Z" w16du:dateUtc="2025-04-03T08:07:00Z">
            <w:rPr>
              <w:rFonts w:eastAsia="MS Mincho"/>
              <w:sz w:val="22"/>
              <w:szCs w:val="22"/>
              <w:u w:val="single"/>
              <w:lang w:eastAsia="en-US"/>
            </w:rPr>
          </w:rPrChange>
        </w:rPr>
        <w:t>Krvni sladkor vam lahko pade</w:t>
      </w:r>
      <w:r w:rsidRPr="008C155A">
        <w:rPr>
          <w:rFonts w:eastAsia="MS Mincho"/>
          <w:sz w:val="22"/>
          <w:szCs w:val="22"/>
          <w:lang w:eastAsia="en-US"/>
          <w:rPrChange w:id="2870" w:author="SwixxSI10" w:date="2025-04-03T10:07:00Z" w16du:dateUtc="2025-04-03T08:07:00Z">
            <w:rPr>
              <w:rFonts w:eastAsia="MS Mincho"/>
              <w:sz w:val="22"/>
              <w:szCs w:val="22"/>
              <w:u w:val="single"/>
              <w:lang w:eastAsia="en-US"/>
            </w:rPr>
          </w:rPrChange>
        </w:rPr>
        <w:t xml:space="preserve"> (hipoglikemija), če jemljete:</w:t>
      </w:r>
    </w:p>
    <w:p w14:paraId="3302FA72" w14:textId="0D82A15E" w:rsidR="00DF5EC7" w:rsidRPr="0075697D" w:rsidRDefault="00BD7EA9">
      <w:pPr>
        <w:numPr>
          <w:ilvl w:val="0"/>
          <w:numId w:val="96"/>
        </w:numPr>
        <w:ind w:left="924" w:hanging="357"/>
        <w:rPr>
          <w:rFonts w:eastAsia="MS Mincho"/>
          <w:sz w:val="22"/>
          <w:szCs w:val="22"/>
        </w:rPr>
        <w:pPrChange w:id="2871" w:author="SwixxSI14" w:date="2025-05-30T11:48:00Z" w16du:dateUtc="2025-05-30T09:48:00Z">
          <w:pPr>
            <w:numPr>
              <w:numId w:val="96"/>
            </w:numPr>
            <w:ind w:left="360" w:hanging="360"/>
          </w:pPr>
        </w:pPrChange>
      </w:pPr>
      <w:ins w:id="2872" w:author="SwixxSI14" w:date="2025-03-26T11:06:00Z" w16du:dateUtc="2025-03-26T10:06:00Z">
        <w:r>
          <w:rPr>
            <w:rFonts w:eastAsia="MS Mincho"/>
            <w:sz w:val="22"/>
            <w:szCs w:val="22"/>
          </w:rPr>
          <w:t>k</w:t>
        </w:r>
      </w:ins>
      <w:del w:id="2873" w:author="SwixxSI14" w:date="2025-03-26T11:06:00Z" w16du:dateUtc="2025-03-26T10:06:00Z">
        <w:r w:rsidR="00DF5EC7" w:rsidRPr="0075697D" w:rsidDel="00BD7EA9">
          <w:rPr>
            <w:rFonts w:eastAsia="MS Mincho"/>
            <w:sz w:val="22"/>
            <w:szCs w:val="22"/>
          </w:rPr>
          <w:delText>K</w:delText>
        </w:r>
      </w:del>
      <w:r w:rsidR="00DF5EC7" w:rsidRPr="0075697D">
        <w:rPr>
          <w:rFonts w:eastAsia="MS Mincho"/>
          <w:sz w:val="22"/>
          <w:szCs w:val="22"/>
        </w:rPr>
        <w:t xml:space="preserve">atero koli drugo zdravilo za </w:t>
      </w:r>
      <w:del w:id="2874" w:author="SwixxSI14" w:date="2025-03-26T11:07:00Z" w16du:dateUtc="2025-03-26T10:07:00Z">
        <w:r w:rsidR="00DF5EC7" w:rsidRPr="0075697D" w:rsidDel="00014C6A">
          <w:rPr>
            <w:rFonts w:eastAsia="MS Mincho"/>
            <w:sz w:val="22"/>
            <w:szCs w:val="22"/>
          </w:rPr>
          <w:delText xml:space="preserve">zdravljenje </w:delText>
        </w:r>
      </w:del>
      <w:r w:rsidR="00DF5EC7" w:rsidRPr="0075697D">
        <w:rPr>
          <w:rFonts w:eastAsia="MS Mincho"/>
          <w:sz w:val="22"/>
          <w:szCs w:val="22"/>
        </w:rPr>
        <w:t>sladkorn</w:t>
      </w:r>
      <w:ins w:id="2875" w:author="SwixxSI14" w:date="2025-03-26T11:07:00Z" w16du:dateUtc="2025-03-26T10:07:00Z">
        <w:r w:rsidR="00014C6A">
          <w:rPr>
            <w:rFonts w:eastAsia="MS Mincho"/>
            <w:sz w:val="22"/>
            <w:szCs w:val="22"/>
          </w:rPr>
          <w:t>o</w:t>
        </w:r>
      </w:ins>
      <w:del w:id="2876" w:author="SwixxSI14" w:date="2025-03-26T11:07:00Z" w16du:dateUtc="2025-03-26T10:07:00Z">
        <w:r w:rsidR="00DF5EC7" w:rsidRPr="0075697D" w:rsidDel="00014C6A">
          <w:rPr>
            <w:rFonts w:eastAsia="MS Mincho"/>
            <w:sz w:val="22"/>
            <w:szCs w:val="22"/>
          </w:rPr>
          <w:delText>e</w:delText>
        </w:r>
      </w:del>
      <w:r w:rsidR="00DF5EC7" w:rsidRPr="0075697D">
        <w:rPr>
          <w:rFonts w:eastAsia="MS Mincho"/>
          <w:sz w:val="22"/>
          <w:szCs w:val="22"/>
        </w:rPr>
        <w:t xml:space="preserve"> bolez</w:t>
      </w:r>
      <w:ins w:id="2877" w:author="SwixxSI14" w:date="2025-03-26T11:07:00Z" w16du:dateUtc="2025-03-26T10:07:00Z">
        <w:r w:rsidR="00014C6A">
          <w:rPr>
            <w:rFonts w:eastAsia="MS Mincho"/>
            <w:sz w:val="22"/>
            <w:szCs w:val="22"/>
          </w:rPr>
          <w:t>e</w:t>
        </w:r>
      </w:ins>
      <w:r w:rsidR="00DF5EC7" w:rsidRPr="0075697D">
        <w:rPr>
          <w:rFonts w:eastAsia="MS Mincho"/>
          <w:sz w:val="22"/>
          <w:szCs w:val="22"/>
        </w:rPr>
        <w:t>n</w:t>
      </w:r>
      <w:del w:id="2878" w:author="SwixxSI14" w:date="2025-03-26T11:07:00Z" w16du:dateUtc="2025-03-26T10:07:00Z">
        <w:r w:rsidR="00DF5EC7" w:rsidRPr="0075697D" w:rsidDel="00014C6A">
          <w:rPr>
            <w:rFonts w:eastAsia="MS Mincho"/>
            <w:sz w:val="22"/>
            <w:szCs w:val="22"/>
          </w:rPr>
          <w:delText>i.</w:delText>
        </w:r>
      </w:del>
    </w:p>
    <w:p w14:paraId="144EA4C9" w14:textId="36F68577" w:rsidR="00DF5EC7" w:rsidRPr="0075697D" w:rsidRDefault="00BD7EA9">
      <w:pPr>
        <w:numPr>
          <w:ilvl w:val="0"/>
          <w:numId w:val="96"/>
        </w:numPr>
        <w:ind w:left="924" w:hanging="357"/>
        <w:rPr>
          <w:rFonts w:eastAsia="MS Mincho"/>
          <w:sz w:val="22"/>
          <w:szCs w:val="22"/>
        </w:rPr>
        <w:pPrChange w:id="2879" w:author="SwixxSI14" w:date="2025-05-30T11:48:00Z" w16du:dateUtc="2025-05-30T09:48:00Z">
          <w:pPr>
            <w:numPr>
              <w:numId w:val="96"/>
            </w:numPr>
            <w:ind w:left="360" w:hanging="360"/>
          </w:pPr>
        </w:pPrChange>
      </w:pPr>
      <w:ins w:id="2880" w:author="SwixxSI14" w:date="2025-03-26T11:06:00Z" w16du:dateUtc="2025-03-26T10:06:00Z">
        <w:r>
          <w:rPr>
            <w:rFonts w:eastAsia="MS Mincho"/>
            <w:sz w:val="22"/>
            <w:szCs w:val="22"/>
          </w:rPr>
          <w:t>d</w:t>
        </w:r>
      </w:ins>
      <w:del w:id="2881" w:author="SwixxSI14" w:date="2025-03-26T11:06:00Z" w16du:dateUtc="2025-03-26T10:06:00Z">
        <w:r w:rsidR="00DF5EC7" w:rsidRPr="0075697D" w:rsidDel="00BD7EA9">
          <w:rPr>
            <w:rFonts w:eastAsia="MS Mincho"/>
            <w:sz w:val="22"/>
            <w:szCs w:val="22"/>
          </w:rPr>
          <w:delText>D</w:delText>
        </w:r>
      </w:del>
      <w:r w:rsidR="00DF5EC7" w:rsidRPr="0075697D">
        <w:rPr>
          <w:rFonts w:eastAsia="MS Mincho"/>
          <w:sz w:val="22"/>
          <w:szCs w:val="22"/>
        </w:rPr>
        <w:t>izopiramid – za zdravljenje določenih težav s srcem</w:t>
      </w:r>
      <w:del w:id="2882" w:author="SwixxSI14" w:date="2025-03-26T11:07:00Z" w16du:dateUtc="2025-03-26T10:07:00Z">
        <w:r w:rsidR="00DF5EC7" w:rsidRPr="0075697D" w:rsidDel="00014C6A">
          <w:rPr>
            <w:rFonts w:eastAsia="MS Mincho"/>
            <w:sz w:val="22"/>
            <w:szCs w:val="22"/>
          </w:rPr>
          <w:delText>.</w:delText>
        </w:r>
      </w:del>
    </w:p>
    <w:p w14:paraId="28145D6E" w14:textId="44EE8BC9" w:rsidR="00DF5EC7" w:rsidRPr="0075697D" w:rsidRDefault="00BD7EA9">
      <w:pPr>
        <w:numPr>
          <w:ilvl w:val="0"/>
          <w:numId w:val="96"/>
        </w:numPr>
        <w:ind w:left="924" w:hanging="357"/>
        <w:rPr>
          <w:rFonts w:eastAsia="MS Mincho"/>
          <w:sz w:val="22"/>
          <w:szCs w:val="22"/>
        </w:rPr>
        <w:pPrChange w:id="2883" w:author="SwixxSI14" w:date="2025-05-30T11:48:00Z" w16du:dateUtc="2025-05-30T09:48:00Z">
          <w:pPr>
            <w:numPr>
              <w:numId w:val="96"/>
            </w:numPr>
            <w:ind w:left="360" w:hanging="360"/>
          </w:pPr>
        </w:pPrChange>
      </w:pPr>
      <w:ins w:id="2884" w:author="SwixxSI14" w:date="2025-03-26T11:06:00Z" w16du:dateUtc="2025-03-26T10:06:00Z">
        <w:r>
          <w:rPr>
            <w:rFonts w:eastAsia="MS Mincho"/>
            <w:sz w:val="22"/>
            <w:szCs w:val="22"/>
          </w:rPr>
          <w:t>f</w:t>
        </w:r>
      </w:ins>
      <w:del w:id="2885" w:author="SwixxSI14" w:date="2025-03-26T11:06:00Z" w16du:dateUtc="2025-03-26T10:06:00Z">
        <w:r w:rsidR="00DF5EC7" w:rsidRPr="0075697D" w:rsidDel="00BD7EA9">
          <w:rPr>
            <w:rFonts w:eastAsia="MS Mincho"/>
            <w:sz w:val="22"/>
            <w:szCs w:val="22"/>
          </w:rPr>
          <w:delText>F</w:delText>
        </w:r>
      </w:del>
      <w:r w:rsidR="00DF5EC7" w:rsidRPr="0075697D">
        <w:rPr>
          <w:rFonts w:eastAsia="MS Mincho"/>
          <w:sz w:val="22"/>
          <w:szCs w:val="22"/>
        </w:rPr>
        <w:t>luoksetin – za depresijo</w:t>
      </w:r>
      <w:del w:id="2886" w:author="SwixxSI14" w:date="2025-03-26T11:07:00Z" w16du:dateUtc="2025-03-26T10:07:00Z">
        <w:r w:rsidR="00DF5EC7" w:rsidRPr="0075697D" w:rsidDel="00014C6A">
          <w:rPr>
            <w:rFonts w:eastAsia="MS Mincho"/>
            <w:sz w:val="22"/>
            <w:szCs w:val="22"/>
          </w:rPr>
          <w:delText>.</w:delText>
        </w:r>
      </w:del>
    </w:p>
    <w:p w14:paraId="2D635550" w14:textId="583E34AD" w:rsidR="00014C6A" w:rsidRPr="0075697D" w:rsidRDefault="00014C6A">
      <w:pPr>
        <w:numPr>
          <w:ilvl w:val="0"/>
          <w:numId w:val="96"/>
        </w:numPr>
        <w:ind w:left="924" w:hanging="357"/>
        <w:rPr>
          <w:ins w:id="2887" w:author="SwixxSI14" w:date="2025-03-26T11:08:00Z" w16du:dateUtc="2025-03-26T10:08:00Z"/>
          <w:rFonts w:eastAsia="MS Mincho"/>
          <w:sz w:val="22"/>
          <w:szCs w:val="22"/>
        </w:rPr>
        <w:pPrChange w:id="2888" w:author="SwixxSI14" w:date="2025-05-30T11:48:00Z" w16du:dateUtc="2025-05-30T09:48:00Z">
          <w:pPr>
            <w:numPr>
              <w:numId w:val="96"/>
            </w:numPr>
            <w:ind w:left="927" w:hanging="360"/>
          </w:pPr>
        </w:pPrChange>
      </w:pPr>
      <w:ins w:id="2889" w:author="SwixxSI14" w:date="2025-03-26T11:08:00Z" w16du:dateUtc="2025-03-26T10:08:00Z">
        <w:r>
          <w:rPr>
            <w:rFonts w:eastAsia="MS Mincho"/>
            <w:sz w:val="22"/>
            <w:szCs w:val="22"/>
          </w:rPr>
          <w:t>p</w:t>
        </w:r>
        <w:r w:rsidRPr="0075697D">
          <w:rPr>
            <w:rFonts w:eastAsia="MS Mincho"/>
            <w:sz w:val="22"/>
            <w:szCs w:val="22"/>
          </w:rPr>
          <w:t xml:space="preserve">entamidin – za nekatere </w:t>
        </w:r>
        <w:r>
          <w:rPr>
            <w:rFonts w:eastAsia="MS Mincho"/>
            <w:sz w:val="22"/>
            <w:szCs w:val="22"/>
          </w:rPr>
          <w:t xml:space="preserve">zajedavske </w:t>
        </w:r>
        <w:r w:rsidRPr="0075697D">
          <w:rPr>
            <w:rFonts w:eastAsia="MS Mincho"/>
            <w:sz w:val="22"/>
            <w:szCs w:val="22"/>
          </w:rPr>
          <w:t>okužbe</w:t>
        </w:r>
        <w:r>
          <w:rPr>
            <w:rFonts w:eastAsia="MS Mincho"/>
            <w:sz w:val="22"/>
            <w:szCs w:val="22"/>
          </w:rPr>
          <w:t>.</w:t>
        </w:r>
        <w:r w:rsidRPr="0075697D">
          <w:rPr>
            <w:rFonts w:eastAsia="MS Mincho"/>
            <w:sz w:val="22"/>
            <w:szCs w:val="22"/>
          </w:rPr>
          <w:t xml:space="preserve"> To lahko povzroči nizek krvni sladkor, ki mu včasih sledi previsok krvni sladkor</w:t>
        </w:r>
      </w:ins>
    </w:p>
    <w:p w14:paraId="30511775" w14:textId="5C978518" w:rsidR="00DF5EC7" w:rsidRPr="0075697D" w:rsidRDefault="00BD7EA9">
      <w:pPr>
        <w:numPr>
          <w:ilvl w:val="0"/>
          <w:numId w:val="96"/>
        </w:numPr>
        <w:ind w:left="924" w:hanging="357"/>
        <w:rPr>
          <w:rFonts w:eastAsia="MS Mincho"/>
          <w:sz w:val="22"/>
          <w:szCs w:val="22"/>
        </w:rPr>
        <w:pPrChange w:id="2890" w:author="SwixxSI14" w:date="2025-05-30T11:48:00Z" w16du:dateUtc="2025-05-30T09:48:00Z">
          <w:pPr>
            <w:numPr>
              <w:numId w:val="96"/>
            </w:numPr>
            <w:ind w:left="360" w:hanging="360"/>
          </w:pPr>
        </w:pPrChange>
      </w:pPr>
      <w:ins w:id="2891" w:author="SwixxSI14" w:date="2025-03-26T11:06:00Z" w16du:dateUtc="2025-03-26T10:06:00Z">
        <w:r>
          <w:rPr>
            <w:rFonts w:eastAsia="MS Mincho"/>
            <w:sz w:val="22"/>
            <w:szCs w:val="22"/>
          </w:rPr>
          <w:t>s</w:t>
        </w:r>
      </w:ins>
      <w:del w:id="2892" w:author="SwixxSI14" w:date="2025-03-26T11:06:00Z" w16du:dateUtc="2025-03-26T10:06:00Z">
        <w:r w:rsidR="00DF5EC7" w:rsidRPr="0075697D" w:rsidDel="00BD7EA9">
          <w:rPr>
            <w:rFonts w:eastAsia="MS Mincho"/>
            <w:sz w:val="22"/>
            <w:szCs w:val="22"/>
          </w:rPr>
          <w:delText>S</w:delText>
        </w:r>
      </w:del>
      <w:r w:rsidR="00DF5EC7" w:rsidRPr="0075697D">
        <w:rPr>
          <w:rFonts w:eastAsia="MS Mincho"/>
          <w:sz w:val="22"/>
          <w:szCs w:val="22"/>
        </w:rPr>
        <w:t>ulfonamidne antibiotike</w:t>
      </w:r>
      <w:ins w:id="2893" w:author="SwixxSI14" w:date="2025-03-26T11:09:00Z" w16du:dateUtc="2025-03-26T10:09:00Z">
        <w:r w:rsidR="00014C6A">
          <w:rPr>
            <w:rFonts w:eastAsia="MS Mincho"/>
            <w:sz w:val="22"/>
            <w:szCs w:val="22"/>
          </w:rPr>
          <w:t xml:space="preserve"> </w:t>
        </w:r>
        <w:r w:rsidR="00014C6A" w:rsidRPr="0075697D">
          <w:rPr>
            <w:rFonts w:eastAsia="MS Mincho"/>
            <w:sz w:val="22"/>
            <w:szCs w:val="22"/>
          </w:rPr>
          <w:t>–</w:t>
        </w:r>
        <w:r w:rsidR="00014C6A">
          <w:rPr>
            <w:rFonts w:eastAsia="MS Mincho"/>
            <w:sz w:val="22"/>
            <w:szCs w:val="22"/>
          </w:rPr>
          <w:t xml:space="preserve"> za okužbe</w:t>
        </w:r>
      </w:ins>
      <w:del w:id="2894" w:author="SwixxSI14" w:date="2025-03-26T11:07:00Z" w16du:dateUtc="2025-03-26T10:07:00Z">
        <w:r w:rsidR="00DF5EC7" w:rsidRPr="0075697D" w:rsidDel="00014C6A">
          <w:rPr>
            <w:rFonts w:eastAsia="MS Mincho"/>
            <w:sz w:val="22"/>
            <w:szCs w:val="22"/>
          </w:rPr>
          <w:delText>.</w:delText>
        </w:r>
      </w:del>
    </w:p>
    <w:p w14:paraId="31FDBCD2" w14:textId="3C3247E1" w:rsidR="00DF5EC7" w:rsidRPr="0075697D" w:rsidRDefault="00BD7EA9">
      <w:pPr>
        <w:numPr>
          <w:ilvl w:val="0"/>
          <w:numId w:val="96"/>
        </w:numPr>
        <w:ind w:left="924" w:hanging="357"/>
        <w:rPr>
          <w:rFonts w:eastAsia="MS Mincho"/>
          <w:sz w:val="22"/>
          <w:szCs w:val="22"/>
        </w:rPr>
        <w:pPrChange w:id="2895" w:author="SwixxSI14" w:date="2025-05-30T11:48:00Z" w16du:dateUtc="2025-05-30T09:48:00Z">
          <w:pPr>
            <w:numPr>
              <w:numId w:val="96"/>
            </w:numPr>
            <w:ind w:left="360" w:hanging="360"/>
          </w:pPr>
        </w:pPrChange>
      </w:pPr>
      <w:ins w:id="2896" w:author="SwixxSI14" w:date="2025-03-26T11:06:00Z" w16du:dateUtc="2025-03-26T10:06:00Z">
        <w:r>
          <w:rPr>
            <w:rFonts w:eastAsia="MS Mincho"/>
            <w:sz w:val="22"/>
            <w:szCs w:val="22"/>
          </w:rPr>
          <w:t>f</w:t>
        </w:r>
      </w:ins>
      <w:del w:id="2897" w:author="SwixxSI14" w:date="2025-03-26T11:06:00Z" w16du:dateUtc="2025-03-26T10:06:00Z">
        <w:r w:rsidR="00DF5EC7" w:rsidRPr="0075697D" w:rsidDel="00BD7EA9">
          <w:rPr>
            <w:rFonts w:eastAsia="MS Mincho"/>
            <w:sz w:val="22"/>
            <w:szCs w:val="22"/>
          </w:rPr>
          <w:delText>F</w:delText>
        </w:r>
      </w:del>
      <w:r w:rsidR="00DF5EC7" w:rsidRPr="0075697D">
        <w:rPr>
          <w:rFonts w:eastAsia="MS Mincho"/>
          <w:sz w:val="22"/>
          <w:szCs w:val="22"/>
        </w:rPr>
        <w:t>ibrate – za znižanje visoke koncentracij</w:t>
      </w:r>
      <w:ins w:id="2898" w:author="SwixxSI14" w:date="2025-03-26T11:10:00Z" w16du:dateUtc="2025-03-26T10:10:00Z">
        <w:r w:rsidR="00014C6A">
          <w:rPr>
            <w:rFonts w:eastAsia="MS Mincho"/>
            <w:sz w:val="22"/>
            <w:szCs w:val="22"/>
          </w:rPr>
          <w:t>e</w:t>
        </w:r>
      </w:ins>
      <w:del w:id="2899" w:author="SwixxSI14" w:date="2025-03-26T11:10:00Z" w16du:dateUtc="2025-03-26T10:10:00Z">
        <w:r w:rsidR="00DF5EC7" w:rsidRPr="0075697D" w:rsidDel="00014C6A">
          <w:rPr>
            <w:rFonts w:eastAsia="MS Mincho"/>
            <w:sz w:val="22"/>
            <w:szCs w:val="22"/>
          </w:rPr>
          <w:delText>a</w:delText>
        </w:r>
      </w:del>
      <w:r w:rsidR="00DF5EC7" w:rsidRPr="0075697D">
        <w:rPr>
          <w:rFonts w:eastAsia="MS Mincho"/>
          <w:sz w:val="22"/>
          <w:szCs w:val="22"/>
        </w:rPr>
        <w:t xml:space="preserve"> maščob v krvi</w:t>
      </w:r>
      <w:del w:id="2900" w:author="SwixxSI14" w:date="2025-03-26T11:07:00Z" w16du:dateUtc="2025-03-26T10:07:00Z">
        <w:r w:rsidR="00DF5EC7" w:rsidRPr="0075697D" w:rsidDel="00014C6A">
          <w:rPr>
            <w:rFonts w:eastAsia="MS Mincho"/>
            <w:sz w:val="22"/>
            <w:szCs w:val="22"/>
          </w:rPr>
          <w:delText>.</w:delText>
        </w:r>
      </w:del>
    </w:p>
    <w:p w14:paraId="6E418B8B" w14:textId="453247C6" w:rsidR="00DF5EC7" w:rsidRPr="0075697D" w:rsidRDefault="00BD7EA9">
      <w:pPr>
        <w:numPr>
          <w:ilvl w:val="0"/>
          <w:numId w:val="96"/>
        </w:numPr>
        <w:ind w:left="924" w:hanging="357"/>
        <w:rPr>
          <w:rFonts w:eastAsia="MS Mincho"/>
          <w:sz w:val="22"/>
          <w:szCs w:val="22"/>
        </w:rPr>
        <w:pPrChange w:id="2901" w:author="SwixxSI14" w:date="2025-05-30T11:48:00Z" w16du:dateUtc="2025-05-30T09:48:00Z">
          <w:pPr>
            <w:numPr>
              <w:numId w:val="96"/>
            </w:numPr>
            <w:ind w:left="360" w:hanging="360"/>
          </w:pPr>
        </w:pPrChange>
      </w:pPr>
      <w:ins w:id="2902" w:author="SwixxSI14" w:date="2025-03-26T11:06:00Z" w16du:dateUtc="2025-03-26T10:06:00Z">
        <w:r>
          <w:rPr>
            <w:rFonts w:eastAsia="MS Mincho"/>
            <w:sz w:val="22"/>
            <w:szCs w:val="22"/>
          </w:rPr>
          <w:t>z</w:t>
        </w:r>
      </w:ins>
      <w:del w:id="2903" w:author="SwixxSI14" w:date="2025-03-26T11:06:00Z" w16du:dateUtc="2025-03-26T10:06:00Z">
        <w:r w:rsidR="00DF5EC7" w:rsidRPr="0075697D" w:rsidDel="00BD7EA9">
          <w:rPr>
            <w:rFonts w:eastAsia="MS Mincho"/>
            <w:sz w:val="22"/>
            <w:szCs w:val="22"/>
          </w:rPr>
          <w:delText>Z</w:delText>
        </w:r>
      </w:del>
      <w:r w:rsidR="00DF5EC7" w:rsidRPr="0075697D">
        <w:rPr>
          <w:rFonts w:eastAsia="MS Mincho"/>
          <w:sz w:val="22"/>
          <w:szCs w:val="22"/>
        </w:rPr>
        <w:t>aviralce monoaminooksidaze (</w:t>
      </w:r>
      <w:r w:rsidR="00DF5EC7">
        <w:rPr>
          <w:rFonts w:eastAsia="MS Mincho"/>
          <w:sz w:val="22"/>
          <w:szCs w:val="22"/>
        </w:rPr>
        <w:t>zaviralci MAO</w:t>
      </w:r>
      <w:r w:rsidR="00DF5EC7" w:rsidRPr="0075697D">
        <w:rPr>
          <w:rFonts w:eastAsia="MS Mincho"/>
          <w:sz w:val="22"/>
          <w:szCs w:val="22"/>
        </w:rPr>
        <w:t>) – za depresijo</w:t>
      </w:r>
      <w:del w:id="2904" w:author="SwixxSI14" w:date="2025-03-26T11:07:00Z" w16du:dateUtc="2025-03-26T10:07:00Z">
        <w:r w:rsidR="00DF5EC7" w:rsidRPr="0075697D" w:rsidDel="00014C6A">
          <w:rPr>
            <w:rFonts w:eastAsia="MS Mincho"/>
            <w:sz w:val="22"/>
            <w:szCs w:val="22"/>
          </w:rPr>
          <w:delText>.</w:delText>
        </w:r>
      </w:del>
    </w:p>
    <w:p w14:paraId="4CA293C2" w14:textId="77777777" w:rsidR="00014C6A" w:rsidRPr="00014C6A" w:rsidRDefault="00014C6A">
      <w:pPr>
        <w:pStyle w:val="ListParagraph"/>
        <w:numPr>
          <w:ilvl w:val="0"/>
          <w:numId w:val="96"/>
        </w:numPr>
        <w:ind w:left="924" w:hanging="357"/>
        <w:rPr>
          <w:ins w:id="2905" w:author="SwixxSI14" w:date="2025-03-26T11:10:00Z" w16du:dateUtc="2025-03-26T10:10:00Z"/>
          <w:rFonts w:eastAsia="MS Mincho"/>
          <w:sz w:val="22"/>
          <w:szCs w:val="22"/>
        </w:rPr>
        <w:pPrChange w:id="2906" w:author="SwixxSI14" w:date="2025-05-30T11:48:00Z" w16du:dateUtc="2025-05-30T09:48:00Z">
          <w:pPr>
            <w:pStyle w:val="ListParagraph"/>
            <w:numPr>
              <w:numId w:val="96"/>
            </w:numPr>
            <w:ind w:left="360" w:hanging="360"/>
          </w:pPr>
        </w:pPrChange>
      </w:pPr>
      <w:ins w:id="2907" w:author="SwixxSI14" w:date="2025-03-26T11:10:00Z" w16du:dateUtc="2025-03-26T10:10:00Z">
        <w:r w:rsidRPr="00014C6A">
          <w:rPr>
            <w:rFonts w:eastAsia="MS Mincho"/>
            <w:sz w:val="22"/>
            <w:szCs w:val="22"/>
          </w:rPr>
          <w:t>pentoksifilin, propoksifen in salicilate (na primer aspirin) – za bolečine in blago zvišano telesno temperaturo</w:t>
        </w:r>
      </w:ins>
    </w:p>
    <w:p w14:paraId="639349BB" w14:textId="789FE21F" w:rsidR="00DF5EC7" w:rsidRPr="0075697D" w:rsidRDefault="00BD7EA9">
      <w:pPr>
        <w:numPr>
          <w:ilvl w:val="0"/>
          <w:numId w:val="96"/>
        </w:numPr>
        <w:ind w:left="924" w:hanging="357"/>
        <w:rPr>
          <w:rFonts w:eastAsia="MS Mincho"/>
          <w:sz w:val="22"/>
          <w:szCs w:val="22"/>
        </w:rPr>
        <w:pPrChange w:id="2908" w:author="SwixxSI14" w:date="2025-05-30T11:48:00Z" w16du:dateUtc="2025-05-30T09:48:00Z">
          <w:pPr>
            <w:numPr>
              <w:numId w:val="96"/>
            </w:numPr>
            <w:ind w:left="360" w:hanging="360"/>
          </w:pPr>
        </w:pPrChange>
      </w:pPr>
      <w:ins w:id="2909" w:author="SwixxSI14" w:date="2025-03-26T11:06:00Z" w16du:dateUtc="2025-03-26T10:06:00Z">
        <w:r>
          <w:rPr>
            <w:rFonts w:eastAsia="MS Mincho"/>
            <w:sz w:val="22"/>
            <w:szCs w:val="22"/>
          </w:rPr>
          <w:t>z</w:t>
        </w:r>
      </w:ins>
      <w:del w:id="2910" w:author="SwixxSI14" w:date="2025-03-26T11:06:00Z" w16du:dateUtc="2025-03-26T10:06:00Z">
        <w:r w:rsidR="00DF5EC7" w:rsidRPr="0075697D" w:rsidDel="00BD7EA9">
          <w:rPr>
            <w:rFonts w:eastAsia="MS Mincho"/>
            <w:sz w:val="22"/>
            <w:szCs w:val="22"/>
          </w:rPr>
          <w:delText>Z</w:delText>
        </w:r>
      </w:del>
      <w:r w:rsidR="00DF5EC7" w:rsidRPr="0075697D">
        <w:rPr>
          <w:rFonts w:eastAsia="MS Mincho"/>
          <w:sz w:val="22"/>
          <w:szCs w:val="22"/>
        </w:rPr>
        <w:t>aviralce angiotenzinske konvertaze (</w:t>
      </w:r>
      <w:r w:rsidR="00DF5EC7">
        <w:rPr>
          <w:rFonts w:eastAsia="MS Mincho"/>
          <w:sz w:val="22"/>
          <w:szCs w:val="22"/>
        </w:rPr>
        <w:t xml:space="preserve">zaviralci </w:t>
      </w:r>
      <w:r w:rsidR="00DF5EC7" w:rsidRPr="0075697D">
        <w:rPr>
          <w:rFonts w:eastAsia="MS Mincho"/>
          <w:sz w:val="22"/>
          <w:szCs w:val="22"/>
        </w:rPr>
        <w:t>ACE) – za težave s srcem ali visok krvni tlak</w:t>
      </w:r>
      <w:ins w:id="2911" w:author="SwixxSI14" w:date="2025-03-26T11:11:00Z" w16du:dateUtc="2025-03-26T10:11:00Z">
        <w:r w:rsidR="00014C6A">
          <w:rPr>
            <w:rFonts w:eastAsia="MS Mincho"/>
            <w:sz w:val="22"/>
            <w:szCs w:val="22"/>
          </w:rPr>
          <w:t>.</w:t>
        </w:r>
      </w:ins>
      <w:del w:id="2912" w:author="SwixxSI14" w:date="2025-03-26T11:07:00Z" w16du:dateUtc="2025-03-26T10:07:00Z">
        <w:r w:rsidR="00DF5EC7" w:rsidRPr="0075697D" w:rsidDel="00014C6A">
          <w:rPr>
            <w:rFonts w:eastAsia="MS Mincho"/>
            <w:sz w:val="22"/>
            <w:szCs w:val="22"/>
          </w:rPr>
          <w:delText>.</w:delText>
        </w:r>
      </w:del>
    </w:p>
    <w:p w14:paraId="24807D0D" w14:textId="35A91BD2" w:rsidR="00DF5EC7" w:rsidRPr="0075697D" w:rsidDel="00014C6A" w:rsidRDefault="00DF5EC7">
      <w:pPr>
        <w:numPr>
          <w:ilvl w:val="0"/>
          <w:numId w:val="96"/>
        </w:numPr>
        <w:ind w:left="924" w:hanging="357"/>
        <w:rPr>
          <w:del w:id="2913" w:author="SwixxSI14" w:date="2025-03-26T11:10:00Z" w16du:dateUtc="2025-03-26T10:10:00Z"/>
          <w:rFonts w:eastAsia="MS Mincho"/>
          <w:sz w:val="22"/>
          <w:szCs w:val="22"/>
        </w:rPr>
        <w:pPrChange w:id="2914" w:author="SwixxSI14" w:date="2025-05-30T11:48:00Z" w16du:dateUtc="2025-05-30T09:48:00Z">
          <w:pPr>
            <w:numPr>
              <w:numId w:val="96"/>
            </w:numPr>
            <w:ind w:left="360" w:hanging="360"/>
          </w:pPr>
        </w:pPrChange>
      </w:pPr>
      <w:del w:id="2915" w:author="SwixxSI14" w:date="2025-03-26T11:06:00Z" w16du:dateUtc="2025-03-26T10:06:00Z">
        <w:r w:rsidRPr="0075697D" w:rsidDel="00BD7EA9">
          <w:rPr>
            <w:rFonts w:eastAsia="MS Mincho"/>
            <w:sz w:val="22"/>
            <w:szCs w:val="22"/>
          </w:rPr>
          <w:delText>Z</w:delText>
        </w:r>
      </w:del>
      <w:del w:id="2916" w:author="SwixxSI14" w:date="2025-03-26T11:10:00Z" w16du:dateUtc="2025-03-26T10:10:00Z">
        <w:r w:rsidRPr="0075697D" w:rsidDel="00014C6A">
          <w:rPr>
            <w:rFonts w:eastAsia="MS Mincho"/>
            <w:sz w:val="22"/>
            <w:szCs w:val="22"/>
          </w:rPr>
          <w:delText>dravila za olajšanje bolečin in znižanje zvišane telesne temperature, na primer pentoksifilin, propoksifen in salicilate (na primer acetilsalicilno kislino)</w:delText>
        </w:r>
      </w:del>
      <w:del w:id="2917" w:author="SwixxSI14" w:date="2025-03-26T11:07:00Z" w16du:dateUtc="2025-03-26T10:07:00Z">
        <w:r w:rsidRPr="0075697D" w:rsidDel="00014C6A">
          <w:rPr>
            <w:rFonts w:eastAsia="MS Mincho"/>
            <w:sz w:val="22"/>
            <w:szCs w:val="22"/>
          </w:rPr>
          <w:delText>.</w:delText>
        </w:r>
      </w:del>
    </w:p>
    <w:p w14:paraId="704A27B3" w14:textId="58256367" w:rsidR="00DF5EC7" w:rsidRPr="0075697D" w:rsidDel="00014C6A" w:rsidRDefault="00DF5EC7">
      <w:pPr>
        <w:numPr>
          <w:ilvl w:val="0"/>
          <w:numId w:val="96"/>
        </w:numPr>
        <w:ind w:left="924" w:hanging="357"/>
        <w:rPr>
          <w:del w:id="2918" w:author="SwixxSI14" w:date="2025-03-26T11:08:00Z" w16du:dateUtc="2025-03-26T10:08:00Z"/>
          <w:rFonts w:eastAsia="MS Mincho"/>
          <w:sz w:val="22"/>
          <w:szCs w:val="22"/>
        </w:rPr>
        <w:pPrChange w:id="2919" w:author="SwixxSI14" w:date="2025-05-30T11:48:00Z" w16du:dateUtc="2025-05-30T09:48:00Z">
          <w:pPr>
            <w:numPr>
              <w:numId w:val="96"/>
            </w:numPr>
            <w:ind w:left="360" w:hanging="360"/>
          </w:pPr>
        </w:pPrChange>
      </w:pPr>
      <w:del w:id="2920" w:author="SwixxSI14" w:date="2025-03-26T11:06:00Z" w16du:dateUtc="2025-03-26T10:06:00Z">
        <w:r w:rsidRPr="0075697D" w:rsidDel="00BD7EA9">
          <w:rPr>
            <w:rFonts w:eastAsia="MS Mincho"/>
            <w:sz w:val="22"/>
            <w:szCs w:val="22"/>
          </w:rPr>
          <w:delText>P</w:delText>
        </w:r>
      </w:del>
      <w:del w:id="2921" w:author="SwixxSI14" w:date="2025-03-26T11:08:00Z" w16du:dateUtc="2025-03-26T10:08:00Z">
        <w:r w:rsidRPr="0075697D" w:rsidDel="00014C6A">
          <w:rPr>
            <w:rFonts w:eastAsia="MS Mincho"/>
            <w:sz w:val="22"/>
            <w:szCs w:val="22"/>
          </w:rPr>
          <w:delText>entamidin – za nekatere okužbe, ki jih povzročajo zajedalci. To lahko povzroči nizek krvni sladkor, ki mu včasih sledi previsok krvni sladkor.</w:delText>
        </w:r>
      </w:del>
    </w:p>
    <w:p w14:paraId="67E1DEE8" w14:textId="77777777" w:rsidR="00DF5EC7" w:rsidRPr="00D21C53" w:rsidRDefault="00DF5EC7">
      <w:pPr>
        <w:tabs>
          <w:tab w:val="left" w:pos="567"/>
        </w:tabs>
        <w:ind w:left="924" w:hanging="357"/>
        <w:rPr>
          <w:rFonts w:eastAsia="MS Mincho"/>
          <w:sz w:val="22"/>
          <w:szCs w:val="22"/>
          <w:lang w:eastAsia="en-US"/>
        </w:rPr>
        <w:pPrChange w:id="2922" w:author="SwixxSI14" w:date="2025-05-30T11:48:00Z" w16du:dateUtc="2025-05-30T09:48:00Z">
          <w:pPr>
            <w:tabs>
              <w:tab w:val="left" w:pos="567"/>
            </w:tabs>
          </w:pPr>
        </w:pPrChange>
      </w:pPr>
    </w:p>
    <w:p w14:paraId="5F31653D" w14:textId="77777777" w:rsidR="00DF5EC7" w:rsidRPr="008C155A" w:rsidRDefault="00DF5EC7">
      <w:pPr>
        <w:ind w:left="924" w:hanging="357"/>
        <w:rPr>
          <w:rFonts w:eastAsia="MS Mincho"/>
          <w:sz w:val="22"/>
          <w:szCs w:val="22"/>
          <w:lang w:eastAsia="en-US"/>
          <w:rPrChange w:id="2923" w:author="SwixxSI10" w:date="2025-04-03T10:07:00Z" w16du:dateUtc="2025-04-03T08:07:00Z">
            <w:rPr>
              <w:rFonts w:eastAsia="MS Mincho"/>
              <w:sz w:val="22"/>
              <w:szCs w:val="22"/>
              <w:u w:val="single"/>
              <w:lang w:eastAsia="en-US"/>
            </w:rPr>
          </w:rPrChange>
        </w:rPr>
        <w:pPrChange w:id="2924" w:author="SwixxSI14" w:date="2025-05-30T11:48:00Z" w16du:dateUtc="2025-05-30T09:48:00Z">
          <w:pPr/>
        </w:pPrChange>
      </w:pPr>
      <w:r w:rsidRPr="008C155A">
        <w:rPr>
          <w:rFonts w:eastAsia="MS Mincho"/>
          <w:b/>
          <w:bCs/>
          <w:sz w:val="22"/>
          <w:szCs w:val="22"/>
          <w:lang w:eastAsia="en-US"/>
          <w:rPrChange w:id="2925" w:author="SwixxSI10" w:date="2025-04-03T10:07:00Z" w16du:dateUtc="2025-04-03T08:07:00Z">
            <w:rPr>
              <w:rFonts w:eastAsia="MS Mincho"/>
              <w:sz w:val="22"/>
              <w:szCs w:val="22"/>
              <w:u w:val="single"/>
              <w:lang w:eastAsia="en-US"/>
            </w:rPr>
          </w:rPrChange>
        </w:rPr>
        <w:t>Krvni sladkor se vam lahko zviša</w:t>
      </w:r>
      <w:r w:rsidRPr="008C155A">
        <w:rPr>
          <w:rFonts w:eastAsia="MS Mincho"/>
          <w:sz w:val="22"/>
          <w:szCs w:val="22"/>
          <w:lang w:eastAsia="en-US"/>
          <w:rPrChange w:id="2926" w:author="SwixxSI10" w:date="2025-04-03T10:07:00Z" w16du:dateUtc="2025-04-03T08:07:00Z">
            <w:rPr>
              <w:rFonts w:eastAsia="MS Mincho"/>
              <w:sz w:val="22"/>
              <w:szCs w:val="22"/>
              <w:u w:val="single"/>
              <w:lang w:eastAsia="en-US"/>
            </w:rPr>
          </w:rPrChange>
        </w:rPr>
        <w:t xml:space="preserve"> (hiperglikemija), če jemljete:</w:t>
      </w:r>
    </w:p>
    <w:p w14:paraId="0505B1C7" w14:textId="309081F6" w:rsidR="00DF5EC7" w:rsidRPr="00D21C53" w:rsidDel="00014C6A" w:rsidRDefault="00DF5EC7">
      <w:pPr>
        <w:numPr>
          <w:ilvl w:val="0"/>
          <w:numId w:val="98"/>
        </w:numPr>
        <w:tabs>
          <w:tab w:val="left" w:pos="567"/>
        </w:tabs>
        <w:spacing w:line="260" w:lineRule="exact"/>
        <w:ind w:left="924" w:hanging="357"/>
        <w:rPr>
          <w:del w:id="2927" w:author="SwixxSI14" w:date="2025-03-26T11:11:00Z" w16du:dateUtc="2025-03-26T10:11:00Z"/>
          <w:rFonts w:eastAsia="MS Mincho"/>
          <w:sz w:val="22"/>
          <w:szCs w:val="22"/>
          <w:lang w:eastAsia="en-US"/>
        </w:rPr>
        <w:pPrChange w:id="2928" w:author="SwixxSI14" w:date="2025-05-30T11:48:00Z" w16du:dateUtc="2025-05-30T09:48:00Z">
          <w:pPr>
            <w:numPr>
              <w:numId w:val="98"/>
            </w:numPr>
            <w:tabs>
              <w:tab w:val="left" w:pos="567"/>
            </w:tabs>
            <w:spacing w:line="260" w:lineRule="exact"/>
            <w:ind w:left="360" w:hanging="360"/>
          </w:pPr>
        </w:pPrChange>
      </w:pPr>
      <w:del w:id="2929" w:author="SwixxSI14" w:date="2025-03-26T11:06:00Z" w16du:dateUtc="2025-03-26T10:06:00Z">
        <w:r w:rsidRPr="00D21C53" w:rsidDel="00BD7EA9">
          <w:rPr>
            <w:rFonts w:eastAsia="MS Mincho"/>
            <w:sz w:val="22"/>
            <w:szCs w:val="22"/>
            <w:lang w:eastAsia="en-US"/>
          </w:rPr>
          <w:delText>K</w:delText>
        </w:r>
      </w:del>
      <w:del w:id="2930" w:author="SwixxSI14" w:date="2025-03-26T11:11:00Z" w16du:dateUtc="2025-03-26T10:11:00Z">
        <w:r w:rsidRPr="00D21C53" w:rsidDel="00014C6A">
          <w:rPr>
            <w:rFonts w:eastAsia="MS Mincho"/>
            <w:sz w:val="22"/>
            <w:szCs w:val="22"/>
            <w:lang w:eastAsia="en-US"/>
          </w:rPr>
          <w:delText>ortikosteroide, kot je na primer kortizon – za vnetje</w:delText>
        </w:r>
      </w:del>
      <w:del w:id="2931" w:author="SwixxSI14" w:date="2025-03-26T11:07:00Z" w16du:dateUtc="2025-03-26T10:07:00Z">
        <w:r w:rsidRPr="00D21C53" w:rsidDel="00014C6A">
          <w:rPr>
            <w:rFonts w:eastAsia="MS Mincho"/>
            <w:sz w:val="22"/>
            <w:szCs w:val="22"/>
            <w:lang w:eastAsia="en-US"/>
          </w:rPr>
          <w:delText>.</w:delText>
        </w:r>
      </w:del>
    </w:p>
    <w:p w14:paraId="4681BFE3" w14:textId="755187BC" w:rsidR="00DF5EC7" w:rsidRPr="00D21C53" w:rsidRDefault="00BD7EA9">
      <w:pPr>
        <w:numPr>
          <w:ilvl w:val="0"/>
          <w:numId w:val="98"/>
        </w:numPr>
        <w:tabs>
          <w:tab w:val="left" w:pos="567"/>
        </w:tabs>
        <w:spacing w:line="260" w:lineRule="exact"/>
        <w:ind w:left="924" w:hanging="357"/>
        <w:rPr>
          <w:rFonts w:eastAsia="MS Mincho"/>
          <w:sz w:val="22"/>
          <w:szCs w:val="22"/>
          <w:lang w:eastAsia="en-US"/>
        </w:rPr>
        <w:pPrChange w:id="2932" w:author="SwixxSI14" w:date="2025-05-30T11:48:00Z" w16du:dateUtc="2025-05-30T09:48:00Z">
          <w:pPr>
            <w:numPr>
              <w:numId w:val="98"/>
            </w:numPr>
            <w:tabs>
              <w:tab w:val="left" w:pos="567"/>
            </w:tabs>
            <w:spacing w:line="260" w:lineRule="exact"/>
            <w:ind w:left="360" w:hanging="360"/>
          </w:pPr>
        </w:pPrChange>
      </w:pPr>
      <w:ins w:id="2933" w:author="SwixxSI14" w:date="2025-03-26T11:06:00Z" w16du:dateUtc="2025-03-26T10:06:00Z">
        <w:r>
          <w:rPr>
            <w:rFonts w:eastAsia="MS Mincho"/>
            <w:sz w:val="22"/>
            <w:szCs w:val="22"/>
            <w:lang w:eastAsia="en-US"/>
          </w:rPr>
          <w:t>d</w:t>
        </w:r>
      </w:ins>
      <w:del w:id="2934" w:author="SwixxSI14" w:date="2025-03-26T11:06:00Z" w16du:dateUtc="2025-03-26T10:06:00Z">
        <w:r w:rsidR="00DF5EC7" w:rsidRPr="00D21C53" w:rsidDel="00BD7EA9">
          <w:rPr>
            <w:rFonts w:eastAsia="MS Mincho"/>
            <w:sz w:val="22"/>
            <w:szCs w:val="22"/>
            <w:lang w:eastAsia="en-US"/>
          </w:rPr>
          <w:delText>D</w:delText>
        </w:r>
      </w:del>
      <w:r w:rsidR="00DF5EC7" w:rsidRPr="00D21C53">
        <w:rPr>
          <w:rFonts w:eastAsia="MS Mincho"/>
          <w:sz w:val="22"/>
          <w:szCs w:val="22"/>
          <w:lang w:eastAsia="en-US"/>
        </w:rPr>
        <w:t>anazol – za endometriozo</w:t>
      </w:r>
      <w:del w:id="2935" w:author="SwixxSI14" w:date="2025-03-26T11:08:00Z" w16du:dateUtc="2025-03-26T10:08:00Z">
        <w:r w:rsidR="00DF5EC7" w:rsidRPr="00D21C53" w:rsidDel="00014C6A">
          <w:rPr>
            <w:rFonts w:eastAsia="MS Mincho"/>
            <w:sz w:val="22"/>
            <w:szCs w:val="22"/>
            <w:lang w:eastAsia="en-US"/>
          </w:rPr>
          <w:delText>.</w:delText>
        </w:r>
      </w:del>
    </w:p>
    <w:p w14:paraId="7AAB41D3" w14:textId="5D78BE37" w:rsidR="00DF5EC7" w:rsidRPr="00D21C53" w:rsidRDefault="00BD7EA9">
      <w:pPr>
        <w:numPr>
          <w:ilvl w:val="0"/>
          <w:numId w:val="98"/>
        </w:numPr>
        <w:tabs>
          <w:tab w:val="left" w:pos="567"/>
        </w:tabs>
        <w:spacing w:line="260" w:lineRule="exact"/>
        <w:ind w:left="924" w:hanging="357"/>
        <w:rPr>
          <w:rFonts w:eastAsia="MS Mincho"/>
          <w:sz w:val="22"/>
          <w:szCs w:val="22"/>
          <w:lang w:eastAsia="en-US"/>
        </w:rPr>
        <w:pPrChange w:id="2936" w:author="SwixxSI14" w:date="2025-05-30T11:48:00Z" w16du:dateUtc="2025-05-30T09:48:00Z">
          <w:pPr>
            <w:numPr>
              <w:numId w:val="98"/>
            </w:numPr>
            <w:tabs>
              <w:tab w:val="left" w:pos="567"/>
            </w:tabs>
            <w:spacing w:line="260" w:lineRule="exact"/>
            <w:ind w:left="360" w:hanging="360"/>
          </w:pPr>
        </w:pPrChange>
      </w:pPr>
      <w:ins w:id="2937" w:author="SwixxSI14" w:date="2025-03-26T11:06:00Z" w16du:dateUtc="2025-03-26T10:06:00Z">
        <w:r>
          <w:rPr>
            <w:rFonts w:eastAsia="MS Mincho"/>
            <w:sz w:val="22"/>
            <w:szCs w:val="22"/>
            <w:lang w:eastAsia="en-US"/>
          </w:rPr>
          <w:t>d</w:t>
        </w:r>
      </w:ins>
      <w:del w:id="2938" w:author="SwixxSI14" w:date="2025-03-26T11:06:00Z" w16du:dateUtc="2025-03-26T10:06:00Z">
        <w:r w:rsidR="00DF5EC7" w:rsidRPr="00D21C53" w:rsidDel="00BD7EA9">
          <w:rPr>
            <w:rFonts w:eastAsia="MS Mincho"/>
            <w:sz w:val="22"/>
            <w:szCs w:val="22"/>
            <w:lang w:eastAsia="en-US"/>
          </w:rPr>
          <w:delText>D</w:delText>
        </w:r>
      </w:del>
      <w:r w:rsidR="00DF5EC7" w:rsidRPr="00D21C53">
        <w:rPr>
          <w:rFonts w:eastAsia="MS Mincho"/>
          <w:sz w:val="22"/>
          <w:szCs w:val="22"/>
          <w:lang w:eastAsia="en-US"/>
        </w:rPr>
        <w:t>iazoksid – za visok krvni tlak</w:t>
      </w:r>
      <w:del w:id="2939" w:author="SwixxSI14" w:date="2025-03-26T11:07:00Z" w16du:dateUtc="2025-03-26T10:07:00Z">
        <w:r w:rsidR="00DF5EC7" w:rsidRPr="00D21C53" w:rsidDel="00014C6A">
          <w:rPr>
            <w:rFonts w:eastAsia="MS Mincho"/>
            <w:sz w:val="22"/>
            <w:szCs w:val="22"/>
            <w:lang w:eastAsia="en-US"/>
          </w:rPr>
          <w:delText>.</w:delText>
        </w:r>
      </w:del>
    </w:p>
    <w:p w14:paraId="17093E1B" w14:textId="35F382EC" w:rsidR="00DF5EC7" w:rsidRPr="00D21C53" w:rsidDel="00014C6A" w:rsidRDefault="00DF5EC7">
      <w:pPr>
        <w:numPr>
          <w:ilvl w:val="0"/>
          <w:numId w:val="98"/>
        </w:numPr>
        <w:tabs>
          <w:tab w:val="left" w:pos="567"/>
        </w:tabs>
        <w:spacing w:line="260" w:lineRule="exact"/>
        <w:ind w:left="924" w:hanging="357"/>
        <w:rPr>
          <w:del w:id="2940" w:author="SwixxSI14" w:date="2025-03-26T11:12:00Z" w16du:dateUtc="2025-03-26T10:12:00Z"/>
          <w:rFonts w:eastAsia="MS Mincho"/>
          <w:sz w:val="22"/>
          <w:szCs w:val="22"/>
          <w:lang w:eastAsia="en-US"/>
        </w:rPr>
        <w:pPrChange w:id="2941" w:author="SwixxSI14" w:date="2025-05-30T11:48:00Z" w16du:dateUtc="2025-05-30T09:48:00Z">
          <w:pPr>
            <w:numPr>
              <w:numId w:val="98"/>
            </w:numPr>
            <w:tabs>
              <w:tab w:val="left" w:pos="567"/>
            </w:tabs>
            <w:spacing w:line="260" w:lineRule="exact"/>
            <w:ind w:left="360" w:hanging="360"/>
          </w:pPr>
        </w:pPrChange>
      </w:pPr>
      <w:del w:id="2942" w:author="SwixxSI14" w:date="2025-03-26T11:06:00Z" w16du:dateUtc="2025-03-26T10:06:00Z">
        <w:r w:rsidRPr="00D21C53" w:rsidDel="00BD7EA9">
          <w:rPr>
            <w:rFonts w:eastAsia="MS Mincho"/>
            <w:sz w:val="22"/>
            <w:szCs w:val="22"/>
            <w:lang w:eastAsia="en-US"/>
          </w:rPr>
          <w:delText>Z</w:delText>
        </w:r>
      </w:del>
      <w:del w:id="2943" w:author="SwixxSI14" w:date="2025-03-26T11:12:00Z" w16du:dateUtc="2025-03-26T10:12:00Z">
        <w:r w:rsidRPr="00D21C53" w:rsidDel="00014C6A">
          <w:rPr>
            <w:rFonts w:eastAsia="MS Mincho"/>
            <w:sz w:val="22"/>
            <w:szCs w:val="22"/>
            <w:lang w:eastAsia="en-US"/>
          </w:rPr>
          <w:delText>aviralce proteaz – za HIV</w:delText>
        </w:r>
      </w:del>
      <w:del w:id="2944" w:author="SwixxSI14" w:date="2025-03-26T11:08:00Z" w16du:dateUtc="2025-03-26T10:08:00Z">
        <w:r w:rsidRPr="00D21C53" w:rsidDel="00014C6A">
          <w:rPr>
            <w:rFonts w:eastAsia="MS Mincho"/>
            <w:sz w:val="22"/>
            <w:szCs w:val="22"/>
            <w:lang w:eastAsia="en-US"/>
          </w:rPr>
          <w:delText>.</w:delText>
        </w:r>
      </w:del>
    </w:p>
    <w:p w14:paraId="58A04E6D" w14:textId="64B78812" w:rsidR="00DF5EC7" w:rsidRPr="00D21C53" w:rsidDel="00014C6A" w:rsidRDefault="00DF5EC7">
      <w:pPr>
        <w:numPr>
          <w:ilvl w:val="0"/>
          <w:numId w:val="98"/>
        </w:numPr>
        <w:tabs>
          <w:tab w:val="left" w:pos="567"/>
        </w:tabs>
        <w:spacing w:line="260" w:lineRule="exact"/>
        <w:ind w:left="924" w:hanging="357"/>
        <w:rPr>
          <w:del w:id="2945" w:author="SwixxSI14" w:date="2025-03-26T11:12:00Z" w16du:dateUtc="2025-03-26T10:12:00Z"/>
          <w:rFonts w:eastAsia="MS Mincho"/>
          <w:sz w:val="22"/>
          <w:szCs w:val="22"/>
          <w:lang w:eastAsia="en-US"/>
        </w:rPr>
        <w:pPrChange w:id="2946" w:author="SwixxSI14" w:date="2025-05-30T11:48:00Z" w16du:dateUtc="2025-05-30T09:48:00Z">
          <w:pPr>
            <w:numPr>
              <w:numId w:val="98"/>
            </w:numPr>
            <w:tabs>
              <w:tab w:val="left" w:pos="567"/>
            </w:tabs>
            <w:spacing w:line="260" w:lineRule="exact"/>
            <w:ind w:left="360" w:hanging="360"/>
          </w:pPr>
        </w:pPrChange>
      </w:pPr>
      <w:del w:id="2947" w:author="SwixxSI14" w:date="2025-03-26T11:06:00Z" w16du:dateUtc="2025-03-26T10:06:00Z">
        <w:r w:rsidRPr="00D21C53" w:rsidDel="00BD7EA9">
          <w:rPr>
            <w:rFonts w:eastAsia="MS Mincho"/>
            <w:sz w:val="22"/>
            <w:szCs w:val="22"/>
            <w:lang w:eastAsia="en-US"/>
          </w:rPr>
          <w:delText>D</w:delText>
        </w:r>
      </w:del>
      <w:del w:id="2948" w:author="SwixxSI14" w:date="2025-03-26T11:12:00Z" w16du:dateUtc="2025-03-26T10:12:00Z">
        <w:r w:rsidRPr="00D21C53" w:rsidDel="00014C6A">
          <w:rPr>
            <w:rFonts w:eastAsia="MS Mincho"/>
            <w:sz w:val="22"/>
            <w:szCs w:val="22"/>
            <w:lang w:eastAsia="en-US"/>
          </w:rPr>
          <w:delText>iuretike – za visok krvni tlak ali zastajanje tekočine v telesu</w:delText>
        </w:r>
      </w:del>
      <w:del w:id="2949" w:author="SwixxSI14" w:date="2025-03-26T11:08:00Z" w16du:dateUtc="2025-03-26T10:08:00Z">
        <w:r w:rsidRPr="00D21C53" w:rsidDel="00014C6A">
          <w:rPr>
            <w:rFonts w:eastAsia="MS Mincho"/>
            <w:sz w:val="22"/>
            <w:szCs w:val="22"/>
            <w:lang w:eastAsia="en-US"/>
          </w:rPr>
          <w:delText>.</w:delText>
        </w:r>
      </w:del>
    </w:p>
    <w:p w14:paraId="18ED836B" w14:textId="295F851A" w:rsidR="00DF5EC7" w:rsidRPr="00D21C53" w:rsidRDefault="00BD7EA9">
      <w:pPr>
        <w:numPr>
          <w:ilvl w:val="0"/>
          <w:numId w:val="98"/>
        </w:numPr>
        <w:tabs>
          <w:tab w:val="left" w:pos="567"/>
        </w:tabs>
        <w:spacing w:line="260" w:lineRule="exact"/>
        <w:ind w:left="924" w:hanging="357"/>
        <w:rPr>
          <w:rFonts w:eastAsia="MS Mincho"/>
          <w:sz w:val="22"/>
          <w:szCs w:val="22"/>
          <w:lang w:eastAsia="en-US"/>
        </w:rPr>
        <w:pPrChange w:id="2950" w:author="SwixxSI14" w:date="2025-05-30T11:48:00Z" w16du:dateUtc="2025-05-30T09:48:00Z">
          <w:pPr>
            <w:numPr>
              <w:numId w:val="98"/>
            </w:numPr>
            <w:tabs>
              <w:tab w:val="left" w:pos="567"/>
            </w:tabs>
            <w:spacing w:line="260" w:lineRule="exact"/>
            <w:ind w:left="360" w:hanging="360"/>
          </w:pPr>
        </w:pPrChange>
      </w:pPr>
      <w:ins w:id="2951" w:author="SwixxSI14" w:date="2025-03-26T11:06:00Z" w16du:dateUtc="2025-03-26T10:06:00Z">
        <w:r>
          <w:rPr>
            <w:rFonts w:eastAsia="MS Mincho"/>
            <w:sz w:val="22"/>
            <w:szCs w:val="22"/>
            <w:lang w:eastAsia="en-US"/>
          </w:rPr>
          <w:lastRenderedPageBreak/>
          <w:t>g</w:t>
        </w:r>
      </w:ins>
      <w:del w:id="2952" w:author="SwixxSI14" w:date="2025-03-26T11:06:00Z" w16du:dateUtc="2025-03-26T10:06:00Z">
        <w:r w:rsidR="00DF5EC7" w:rsidRPr="00D21C53" w:rsidDel="00BD7EA9">
          <w:rPr>
            <w:rFonts w:eastAsia="MS Mincho"/>
            <w:sz w:val="22"/>
            <w:szCs w:val="22"/>
            <w:lang w:eastAsia="en-US"/>
          </w:rPr>
          <w:delText>G</w:delText>
        </w:r>
      </w:del>
      <w:r w:rsidR="00DF5EC7" w:rsidRPr="00D21C53">
        <w:rPr>
          <w:rFonts w:eastAsia="MS Mincho"/>
          <w:sz w:val="22"/>
          <w:szCs w:val="22"/>
          <w:lang w:eastAsia="en-US"/>
        </w:rPr>
        <w:t>lukagon – za zelo nizek krvni sladkor</w:t>
      </w:r>
      <w:del w:id="2953" w:author="SwixxSI14" w:date="2025-03-26T11:08:00Z" w16du:dateUtc="2025-03-26T10:08:00Z">
        <w:r w:rsidR="00DF5EC7" w:rsidRPr="00D21C53" w:rsidDel="00014C6A">
          <w:rPr>
            <w:rFonts w:eastAsia="MS Mincho"/>
            <w:sz w:val="22"/>
            <w:szCs w:val="22"/>
            <w:lang w:eastAsia="en-US"/>
          </w:rPr>
          <w:delText>.</w:delText>
        </w:r>
      </w:del>
    </w:p>
    <w:p w14:paraId="6AD74ED9" w14:textId="48677A96" w:rsidR="00DF5EC7" w:rsidRPr="00D21C53" w:rsidRDefault="00BD7EA9">
      <w:pPr>
        <w:numPr>
          <w:ilvl w:val="0"/>
          <w:numId w:val="98"/>
        </w:numPr>
        <w:tabs>
          <w:tab w:val="left" w:pos="567"/>
        </w:tabs>
        <w:spacing w:line="260" w:lineRule="exact"/>
        <w:ind w:left="924" w:hanging="357"/>
        <w:rPr>
          <w:rFonts w:eastAsia="MS Mincho"/>
          <w:sz w:val="22"/>
          <w:szCs w:val="22"/>
          <w:lang w:eastAsia="en-US"/>
        </w:rPr>
        <w:pPrChange w:id="2954" w:author="SwixxSI14" w:date="2025-05-30T11:48:00Z" w16du:dateUtc="2025-05-30T09:48:00Z">
          <w:pPr>
            <w:numPr>
              <w:numId w:val="98"/>
            </w:numPr>
            <w:tabs>
              <w:tab w:val="left" w:pos="567"/>
            </w:tabs>
            <w:spacing w:line="260" w:lineRule="exact"/>
            <w:ind w:left="360" w:hanging="360"/>
          </w:pPr>
        </w:pPrChange>
      </w:pPr>
      <w:ins w:id="2955" w:author="SwixxSI14" w:date="2025-03-26T11:06:00Z" w16du:dateUtc="2025-03-26T10:06:00Z">
        <w:r>
          <w:rPr>
            <w:rFonts w:eastAsia="MS Mincho"/>
            <w:sz w:val="22"/>
            <w:szCs w:val="22"/>
            <w:lang w:eastAsia="en-US"/>
          </w:rPr>
          <w:t>i</w:t>
        </w:r>
      </w:ins>
      <w:del w:id="2956" w:author="SwixxSI14" w:date="2025-03-26T11:06:00Z" w16du:dateUtc="2025-03-26T10:06:00Z">
        <w:r w:rsidR="00DF5EC7" w:rsidRPr="00D21C53" w:rsidDel="00BD7EA9">
          <w:rPr>
            <w:rFonts w:eastAsia="MS Mincho"/>
            <w:sz w:val="22"/>
            <w:szCs w:val="22"/>
            <w:lang w:eastAsia="en-US"/>
          </w:rPr>
          <w:delText>I</w:delText>
        </w:r>
      </w:del>
      <w:r w:rsidR="00DF5EC7" w:rsidRPr="00D21C53">
        <w:rPr>
          <w:rFonts w:eastAsia="MS Mincho"/>
          <w:sz w:val="22"/>
          <w:szCs w:val="22"/>
          <w:lang w:eastAsia="en-US"/>
        </w:rPr>
        <w:t>zoniazid – za tuberkulozo</w:t>
      </w:r>
      <w:del w:id="2957" w:author="SwixxSI14" w:date="2025-03-26T11:08:00Z" w16du:dateUtc="2025-03-26T10:08:00Z">
        <w:r w:rsidR="00DF5EC7" w:rsidRPr="00D21C53" w:rsidDel="00014C6A">
          <w:rPr>
            <w:rFonts w:eastAsia="MS Mincho"/>
            <w:sz w:val="22"/>
            <w:szCs w:val="22"/>
            <w:lang w:eastAsia="en-US"/>
          </w:rPr>
          <w:delText>.</w:delText>
        </w:r>
      </w:del>
    </w:p>
    <w:p w14:paraId="60F8D6C3" w14:textId="7D97C76C" w:rsidR="00DF5EC7" w:rsidRPr="00D21C53" w:rsidRDefault="00DF5EC7">
      <w:pPr>
        <w:numPr>
          <w:ilvl w:val="0"/>
          <w:numId w:val="98"/>
        </w:numPr>
        <w:tabs>
          <w:tab w:val="left" w:pos="567"/>
        </w:tabs>
        <w:spacing w:line="260" w:lineRule="exact"/>
        <w:ind w:left="924" w:hanging="357"/>
        <w:rPr>
          <w:rFonts w:eastAsia="MS Mincho"/>
          <w:sz w:val="22"/>
          <w:szCs w:val="22"/>
          <w:lang w:eastAsia="en-US"/>
        </w:rPr>
        <w:pPrChange w:id="2958" w:author="SwixxSI14" w:date="2025-05-30T11:48:00Z" w16du:dateUtc="2025-05-30T09:48:00Z">
          <w:pPr>
            <w:numPr>
              <w:numId w:val="98"/>
            </w:numPr>
            <w:tabs>
              <w:tab w:val="left" w:pos="567"/>
            </w:tabs>
            <w:spacing w:line="260" w:lineRule="exact"/>
            <w:ind w:left="360" w:hanging="360"/>
          </w:pPr>
        </w:pPrChange>
      </w:pPr>
      <w:del w:id="2959" w:author="SwixxSI14" w:date="2025-03-26T11:06:00Z" w16du:dateUtc="2025-03-26T10:06:00Z">
        <w:r w:rsidRPr="00D21C53" w:rsidDel="00BD7EA9">
          <w:rPr>
            <w:rFonts w:eastAsia="MS Mincho"/>
            <w:sz w:val="22"/>
            <w:szCs w:val="22"/>
            <w:lang w:eastAsia="en-US"/>
          </w:rPr>
          <w:delText>S</w:delText>
        </w:r>
      </w:del>
      <w:ins w:id="2960" w:author="SwixxSI14" w:date="2025-03-26T11:06:00Z" w16du:dateUtc="2025-03-26T10:06:00Z">
        <w:r w:rsidR="00BD7EA9">
          <w:rPr>
            <w:rFonts w:eastAsia="MS Mincho"/>
            <w:sz w:val="22"/>
            <w:szCs w:val="22"/>
            <w:lang w:eastAsia="en-US"/>
          </w:rPr>
          <w:t>s</w:t>
        </w:r>
      </w:ins>
      <w:r w:rsidRPr="00D21C53">
        <w:rPr>
          <w:rFonts w:eastAsia="MS Mincho"/>
          <w:sz w:val="22"/>
          <w:szCs w:val="22"/>
          <w:lang w:eastAsia="en-US"/>
        </w:rPr>
        <w:t>omatropin – rastni hormon</w:t>
      </w:r>
      <w:del w:id="2961" w:author="SwixxSI14" w:date="2025-03-26T11:08:00Z" w16du:dateUtc="2025-03-26T10:08:00Z">
        <w:r w:rsidRPr="00D21C53" w:rsidDel="00014C6A">
          <w:rPr>
            <w:rFonts w:eastAsia="MS Mincho"/>
            <w:sz w:val="22"/>
            <w:szCs w:val="22"/>
            <w:lang w:eastAsia="en-US"/>
          </w:rPr>
          <w:delText>.</w:delText>
        </w:r>
      </w:del>
    </w:p>
    <w:p w14:paraId="4553E176" w14:textId="790CC0D4" w:rsidR="00DF5EC7" w:rsidRPr="00D21C53" w:rsidRDefault="00BD7EA9">
      <w:pPr>
        <w:numPr>
          <w:ilvl w:val="0"/>
          <w:numId w:val="98"/>
        </w:numPr>
        <w:tabs>
          <w:tab w:val="left" w:pos="567"/>
        </w:tabs>
        <w:spacing w:line="260" w:lineRule="exact"/>
        <w:ind w:left="924" w:hanging="357"/>
        <w:rPr>
          <w:rFonts w:eastAsia="MS Mincho"/>
          <w:sz w:val="22"/>
          <w:szCs w:val="22"/>
          <w:lang w:eastAsia="en-US"/>
        </w:rPr>
        <w:pPrChange w:id="2962" w:author="SwixxSI14" w:date="2025-05-30T11:48:00Z" w16du:dateUtc="2025-05-30T09:48:00Z">
          <w:pPr>
            <w:numPr>
              <w:numId w:val="98"/>
            </w:numPr>
            <w:tabs>
              <w:tab w:val="left" w:pos="567"/>
            </w:tabs>
            <w:spacing w:line="260" w:lineRule="exact"/>
            <w:ind w:left="360" w:hanging="360"/>
          </w:pPr>
        </w:pPrChange>
      </w:pPr>
      <w:ins w:id="2963" w:author="SwixxSI14" w:date="2025-03-26T11:06:00Z" w16du:dateUtc="2025-03-26T10:06:00Z">
        <w:r>
          <w:rPr>
            <w:rFonts w:eastAsia="MS Mincho"/>
            <w:sz w:val="22"/>
            <w:szCs w:val="22"/>
            <w:lang w:eastAsia="en-US"/>
          </w:rPr>
          <w:t>š</w:t>
        </w:r>
      </w:ins>
      <w:del w:id="2964" w:author="SwixxSI14" w:date="2025-03-26T11:06:00Z" w16du:dateUtc="2025-03-26T10:06:00Z">
        <w:r w:rsidR="00DF5EC7" w:rsidRPr="00D21C53" w:rsidDel="00BD7EA9">
          <w:rPr>
            <w:rFonts w:eastAsia="MS Mincho"/>
            <w:sz w:val="22"/>
            <w:szCs w:val="22"/>
            <w:lang w:eastAsia="en-US"/>
          </w:rPr>
          <w:delText>Š</w:delText>
        </w:r>
      </w:del>
      <w:r w:rsidR="00DF5EC7" w:rsidRPr="00D21C53">
        <w:rPr>
          <w:rFonts w:eastAsia="MS Mincho"/>
          <w:sz w:val="22"/>
          <w:szCs w:val="22"/>
          <w:lang w:eastAsia="en-US"/>
        </w:rPr>
        <w:t>čitnične hormone – za težave z žlezo ščitnico</w:t>
      </w:r>
      <w:del w:id="2965" w:author="SwixxSI14" w:date="2025-03-26T11:08:00Z" w16du:dateUtc="2025-03-26T10:08:00Z">
        <w:r w:rsidR="00DF5EC7" w:rsidRPr="00D21C53" w:rsidDel="00014C6A">
          <w:rPr>
            <w:rFonts w:eastAsia="MS Mincho"/>
            <w:sz w:val="22"/>
            <w:szCs w:val="22"/>
            <w:lang w:eastAsia="en-US"/>
          </w:rPr>
          <w:delText>.</w:delText>
        </w:r>
      </w:del>
    </w:p>
    <w:p w14:paraId="3DFD57EA" w14:textId="478FD110" w:rsidR="00DF5EC7" w:rsidRPr="00D21C53" w:rsidRDefault="00BD7EA9">
      <w:pPr>
        <w:numPr>
          <w:ilvl w:val="0"/>
          <w:numId w:val="98"/>
        </w:numPr>
        <w:tabs>
          <w:tab w:val="left" w:pos="567"/>
        </w:tabs>
        <w:spacing w:line="260" w:lineRule="exact"/>
        <w:ind w:left="924" w:hanging="357"/>
        <w:rPr>
          <w:rFonts w:eastAsia="MS Mincho"/>
          <w:sz w:val="22"/>
          <w:szCs w:val="22"/>
          <w:lang w:eastAsia="en-US"/>
        </w:rPr>
        <w:pPrChange w:id="2966" w:author="SwixxSI14" w:date="2025-05-30T11:48:00Z" w16du:dateUtc="2025-05-30T09:48:00Z">
          <w:pPr>
            <w:numPr>
              <w:numId w:val="98"/>
            </w:numPr>
            <w:tabs>
              <w:tab w:val="left" w:pos="567"/>
            </w:tabs>
            <w:spacing w:line="260" w:lineRule="exact"/>
            <w:ind w:left="360" w:hanging="360"/>
          </w:pPr>
        </w:pPrChange>
      </w:pPr>
      <w:ins w:id="2967" w:author="SwixxSI14" w:date="2025-03-26T11:06:00Z" w16du:dateUtc="2025-03-26T10:06:00Z">
        <w:r>
          <w:rPr>
            <w:rFonts w:eastAsia="MS Mincho"/>
            <w:sz w:val="22"/>
            <w:szCs w:val="22"/>
            <w:lang w:eastAsia="en-US"/>
          </w:rPr>
          <w:t>e</w:t>
        </w:r>
      </w:ins>
      <w:del w:id="2968" w:author="SwixxSI14" w:date="2025-03-26T11:06:00Z" w16du:dateUtc="2025-03-26T10:06:00Z">
        <w:r w:rsidR="00DF5EC7" w:rsidRPr="00D21C53" w:rsidDel="00BD7EA9">
          <w:rPr>
            <w:rFonts w:eastAsia="MS Mincho"/>
            <w:sz w:val="22"/>
            <w:szCs w:val="22"/>
            <w:lang w:eastAsia="en-US"/>
          </w:rPr>
          <w:delText>E</w:delText>
        </w:r>
      </w:del>
      <w:r w:rsidR="00DF5EC7" w:rsidRPr="00D21C53">
        <w:rPr>
          <w:rFonts w:eastAsia="MS Mincho"/>
          <w:sz w:val="22"/>
          <w:szCs w:val="22"/>
          <w:lang w:eastAsia="en-US"/>
        </w:rPr>
        <w:t xml:space="preserve">strogene in progestagene – na primer v kontracepcijskih tabletah za </w:t>
      </w:r>
      <w:r w:rsidR="002712CD">
        <w:rPr>
          <w:rFonts w:eastAsia="MS Mincho"/>
          <w:sz w:val="22"/>
          <w:szCs w:val="22"/>
          <w:lang w:eastAsia="en-US"/>
        </w:rPr>
        <w:t xml:space="preserve">preprečevanje </w:t>
      </w:r>
      <w:ins w:id="2969" w:author="SwixxSI14" w:date="2025-03-26T11:07:00Z" w16du:dateUtc="2025-03-26T10:07:00Z">
        <w:r>
          <w:rPr>
            <w:rFonts w:eastAsia="MS Mincho"/>
            <w:sz w:val="22"/>
            <w:szCs w:val="22"/>
            <w:lang w:eastAsia="en-US"/>
          </w:rPr>
          <w:t>n</w:t>
        </w:r>
      </w:ins>
      <w:del w:id="2970" w:author="SwixxSI14" w:date="2025-03-26T11:06:00Z" w16du:dateUtc="2025-03-26T10:06:00Z">
        <w:r w:rsidR="002712CD" w:rsidDel="00BD7EA9">
          <w:rPr>
            <w:rFonts w:eastAsia="MS Mincho"/>
            <w:sz w:val="22"/>
            <w:szCs w:val="22"/>
            <w:lang w:eastAsia="en-US"/>
          </w:rPr>
          <w:delText>n</w:delText>
        </w:r>
      </w:del>
      <w:r w:rsidR="002712CD">
        <w:rPr>
          <w:rFonts w:eastAsia="MS Mincho"/>
          <w:sz w:val="22"/>
          <w:szCs w:val="22"/>
          <w:lang w:eastAsia="en-US"/>
        </w:rPr>
        <w:t>osečnosti</w:t>
      </w:r>
      <w:del w:id="2971" w:author="SwixxSI14" w:date="2025-03-26T11:08:00Z" w16du:dateUtc="2025-03-26T10:08:00Z">
        <w:r w:rsidR="00DF5EC7" w:rsidRPr="00D21C53" w:rsidDel="00014C6A">
          <w:rPr>
            <w:rFonts w:eastAsia="MS Mincho"/>
            <w:sz w:val="22"/>
            <w:szCs w:val="22"/>
            <w:lang w:eastAsia="en-US"/>
          </w:rPr>
          <w:delText>.</w:delText>
        </w:r>
      </w:del>
    </w:p>
    <w:p w14:paraId="32D68A9E" w14:textId="77777777" w:rsidR="00014C6A" w:rsidRPr="00D21C53" w:rsidRDefault="00014C6A">
      <w:pPr>
        <w:numPr>
          <w:ilvl w:val="0"/>
          <w:numId w:val="98"/>
        </w:numPr>
        <w:tabs>
          <w:tab w:val="left" w:pos="567"/>
        </w:tabs>
        <w:spacing w:line="260" w:lineRule="exact"/>
        <w:ind w:left="924" w:hanging="357"/>
        <w:rPr>
          <w:ins w:id="2972" w:author="SwixxSI14" w:date="2025-03-26T11:11:00Z" w16du:dateUtc="2025-03-26T10:11:00Z"/>
          <w:rFonts w:eastAsia="MS Mincho"/>
          <w:sz w:val="22"/>
          <w:szCs w:val="22"/>
          <w:lang w:eastAsia="en-US"/>
        </w:rPr>
        <w:pPrChange w:id="2973" w:author="SwixxSI14" w:date="2025-05-30T11:48:00Z" w16du:dateUtc="2025-05-30T09:48:00Z">
          <w:pPr>
            <w:numPr>
              <w:numId w:val="98"/>
            </w:numPr>
            <w:tabs>
              <w:tab w:val="left" w:pos="567"/>
            </w:tabs>
            <w:spacing w:line="260" w:lineRule="exact"/>
            <w:ind w:left="927" w:hanging="360"/>
          </w:pPr>
        </w:pPrChange>
      </w:pPr>
      <w:ins w:id="2974" w:author="SwixxSI14" w:date="2025-03-26T11:11:00Z" w16du:dateUtc="2025-03-26T10:11:00Z">
        <w:r>
          <w:rPr>
            <w:rFonts w:eastAsia="MS Mincho"/>
            <w:sz w:val="22"/>
            <w:szCs w:val="22"/>
            <w:lang w:eastAsia="en-US"/>
          </w:rPr>
          <w:t>k</w:t>
        </w:r>
        <w:r w:rsidRPr="00D21C53">
          <w:rPr>
            <w:rFonts w:eastAsia="MS Mincho"/>
            <w:sz w:val="22"/>
            <w:szCs w:val="22"/>
            <w:lang w:eastAsia="en-US"/>
          </w:rPr>
          <w:t>ortikosteroide, kot je na primer kortizon – za vnetje</w:t>
        </w:r>
      </w:ins>
    </w:p>
    <w:p w14:paraId="59F26462" w14:textId="77777777" w:rsidR="00014C6A" w:rsidRPr="00D21C53" w:rsidRDefault="00014C6A">
      <w:pPr>
        <w:numPr>
          <w:ilvl w:val="0"/>
          <w:numId w:val="98"/>
        </w:numPr>
        <w:tabs>
          <w:tab w:val="left" w:pos="567"/>
        </w:tabs>
        <w:spacing w:line="260" w:lineRule="exact"/>
        <w:ind w:left="924" w:hanging="357"/>
        <w:rPr>
          <w:ins w:id="2975" w:author="SwixxSI14" w:date="2025-03-26T11:12:00Z" w16du:dateUtc="2025-03-26T10:12:00Z"/>
          <w:rFonts w:eastAsia="MS Mincho"/>
          <w:sz w:val="22"/>
          <w:szCs w:val="22"/>
          <w:lang w:eastAsia="en-US"/>
        </w:rPr>
        <w:pPrChange w:id="2976" w:author="SwixxSI14" w:date="2025-05-30T11:48:00Z" w16du:dateUtc="2025-05-30T09:48:00Z">
          <w:pPr>
            <w:numPr>
              <w:numId w:val="98"/>
            </w:numPr>
            <w:tabs>
              <w:tab w:val="left" w:pos="567"/>
            </w:tabs>
            <w:spacing w:line="260" w:lineRule="exact"/>
            <w:ind w:left="927" w:hanging="360"/>
          </w:pPr>
        </w:pPrChange>
      </w:pPr>
      <w:ins w:id="2977" w:author="SwixxSI14" w:date="2025-03-26T11:12:00Z" w16du:dateUtc="2025-03-26T10:12:00Z">
        <w:r>
          <w:rPr>
            <w:rFonts w:eastAsia="MS Mincho"/>
            <w:sz w:val="22"/>
            <w:szCs w:val="22"/>
            <w:lang w:eastAsia="en-US"/>
          </w:rPr>
          <w:t>z</w:t>
        </w:r>
        <w:r w:rsidRPr="00D21C53">
          <w:rPr>
            <w:rFonts w:eastAsia="MS Mincho"/>
            <w:sz w:val="22"/>
            <w:szCs w:val="22"/>
            <w:lang w:eastAsia="en-US"/>
          </w:rPr>
          <w:t>aviralce proteaz – za HIV</w:t>
        </w:r>
      </w:ins>
    </w:p>
    <w:p w14:paraId="6FEC084E" w14:textId="77777777" w:rsidR="00014C6A" w:rsidRPr="00D21C53" w:rsidRDefault="00014C6A">
      <w:pPr>
        <w:numPr>
          <w:ilvl w:val="0"/>
          <w:numId w:val="98"/>
        </w:numPr>
        <w:tabs>
          <w:tab w:val="left" w:pos="567"/>
        </w:tabs>
        <w:spacing w:line="260" w:lineRule="exact"/>
        <w:ind w:left="924" w:hanging="357"/>
        <w:rPr>
          <w:ins w:id="2978" w:author="SwixxSI14" w:date="2025-03-26T11:12:00Z" w16du:dateUtc="2025-03-26T10:12:00Z"/>
          <w:rFonts w:eastAsia="MS Mincho"/>
          <w:sz w:val="22"/>
          <w:szCs w:val="22"/>
          <w:lang w:eastAsia="en-US"/>
        </w:rPr>
        <w:pPrChange w:id="2979" w:author="SwixxSI14" w:date="2025-05-30T11:48:00Z" w16du:dateUtc="2025-05-30T09:48:00Z">
          <w:pPr>
            <w:numPr>
              <w:numId w:val="98"/>
            </w:numPr>
            <w:tabs>
              <w:tab w:val="left" w:pos="567"/>
            </w:tabs>
            <w:spacing w:line="260" w:lineRule="exact"/>
            <w:ind w:left="927" w:hanging="360"/>
          </w:pPr>
        </w:pPrChange>
      </w:pPr>
      <w:ins w:id="2980" w:author="SwixxSI14" w:date="2025-03-26T11:12:00Z" w16du:dateUtc="2025-03-26T10:12:00Z">
        <w:r>
          <w:rPr>
            <w:rFonts w:eastAsia="MS Mincho"/>
            <w:sz w:val="22"/>
            <w:szCs w:val="22"/>
            <w:lang w:eastAsia="en-US"/>
          </w:rPr>
          <w:t>d</w:t>
        </w:r>
        <w:r w:rsidRPr="00D21C53">
          <w:rPr>
            <w:rFonts w:eastAsia="MS Mincho"/>
            <w:sz w:val="22"/>
            <w:szCs w:val="22"/>
            <w:lang w:eastAsia="en-US"/>
          </w:rPr>
          <w:t>iuretike – za visok krvni tlak ali zastajanje tekočine v telesu</w:t>
        </w:r>
      </w:ins>
    </w:p>
    <w:p w14:paraId="3B228300" w14:textId="00DDB796" w:rsidR="00DF5EC7" w:rsidRPr="00D21C53" w:rsidRDefault="00BD7EA9">
      <w:pPr>
        <w:numPr>
          <w:ilvl w:val="0"/>
          <w:numId w:val="98"/>
        </w:numPr>
        <w:tabs>
          <w:tab w:val="left" w:pos="567"/>
        </w:tabs>
        <w:spacing w:line="260" w:lineRule="exact"/>
        <w:ind w:left="924" w:hanging="357"/>
        <w:rPr>
          <w:rFonts w:eastAsia="MS Mincho"/>
          <w:sz w:val="22"/>
          <w:szCs w:val="22"/>
          <w:lang w:eastAsia="en-US"/>
        </w:rPr>
        <w:pPrChange w:id="2981" w:author="SwixxSI14" w:date="2025-05-30T11:48:00Z" w16du:dateUtc="2025-05-30T09:48:00Z">
          <w:pPr>
            <w:numPr>
              <w:numId w:val="98"/>
            </w:numPr>
            <w:tabs>
              <w:tab w:val="left" w:pos="567"/>
            </w:tabs>
            <w:spacing w:line="260" w:lineRule="exact"/>
            <w:ind w:left="360" w:hanging="360"/>
          </w:pPr>
        </w:pPrChange>
      </w:pPr>
      <w:ins w:id="2982" w:author="SwixxSI14" w:date="2025-03-26T11:07:00Z" w16du:dateUtc="2025-03-26T10:07:00Z">
        <w:r>
          <w:rPr>
            <w:rFonts w:eastAsia="MS Mincho"/>
            <w:sz w:val="22"/>
            <w:szCs w:val="22"/>
            <w:lang w:eastAsia="en-US"/>
          </w:rPr>
          <w:t>k</w:t>
        </w:r>
      </w:ins>
      <w:del w:id="2983" w:author="SwixxSI14" w:date="2025-03-26T11:07:00Z" w16du:dateUtc="2025-03-26T10:07:00Z">
        <w:r w:rsidR="00DF5EC7" w:rsidRPr="00D21C53" w:rsidDel="00BD7EA9">
          <w:rPr>
            <w:rFonts w:eastAsia="MS Mincho"/>
            <w:sz w:val="22"/>
            <w:szCs w:val="22"/>
            <w:lang w:eastAsia="en-US"/>
          </w:rPr>
          <w:delText>K</w:delText>
        </w:r>
      </w:del>
      <w:r w:rsidR="00DF5EC7" w:rsidRPr="00D21C53">
        <w:rPr>
          <w:rFonts w:eastAsia="MS Mincho"/>
          <w:sz w:val="22"/>
          <w:szCs w:val="22"/>
          <w:lang w:eastAsia="en-US"/>
        </w:rPr>
        <w:t>lozapin, olanzapin in derivate fenotiazina – za težave z duševnim zdravjem</w:t>
      </w:r>
      <w:del w:id="2984" w:author="SwixxSI14" w:date="2025-03-26T11:08:00Z" w16du:dateUtc="2025-03-26T10:08:00Z">
        <w:r w:rsidR="00DF5EC7" w:rsidRPr="00D21C53" w:rsidDel="00014C6A">
          <w:rPr>
            <w:rFonts w:eastAsia="MS Mincho"/>
            <w:sz w:val="22"/>
            <w:szCs w:val="22"/>
            <w:lang w:eastAsia="en-US"/>
          </w:rPr>
          <w:delText>.</w:delText>
        </w:r>
      </w:del>
    </w:p>
    <w:p w14:paraId="36086C6B" w14:textId="27649D93" w:rsidR="00DF5EC7" w:rsidRPr="00D21C53" w:rsidRDefault="00BD7EA9">
      <w:pPr>
        <w:numPr>
          <w:ilvl w:val="0"/>
          <w:numId w:val="98"/>
        </w:numPr>
        <w:tabs>
          <w:tab w:val="left" w:pos="567"/>
        </w:tabs>
        <w:spacing w:line="260" w:lineRule="exact"/>
        <w:ind w:left="924" w:hanging="357"/>
        <w:rPr>
          <w:rFonts w:eastAsia="MS Mincho"/>
          <w:sz w:val="22"/>
          <w:szCs w:val="22"/>
          <w:lang w:eastAsia="en-US"/>
        </w:rPr>
        <w:pPrChange w:id="2985" w:author="SwixxSI14" w:date="2025-05-30T11:48:00Z" w16du:dateUtc="2025-05-30T09:48:00Z">
          <w:pPr>
            <w:numPr>
              <w:numId w:val="98"/>
            </w:numPr>
            <w:tabs>
              <w:tab w:val="left" w:pos="567"/>
            </w:tabs>
            <w:spacing w:line="260" w:lineRule="exact"/>
            <w:ind w:left="360" w:hanging="360"/>
          </w:pPr>
        </w:pPrChange>
      </w:pPr>
      <w:ins w:id="2986" w:author="SwixxSI14" w:date="2025-03-26T11:07:00Z" w16du:dateUtc="2025-03-26T10:07:00Z">
        <w:r>
          <w:rPr>
            <w:rFonts w:eastAsia="MS Mincho"/>
            <w:sz w:val="22"/>
            <w:szCs w:val="22"/>
            <w:lang w:eastAsia="en-US"/>
          </w:rPr>
          <w:t>s</w:t>
        </w:r>
      </w:ins>
      <w:del w:id="2987" w:author="SwixxSI14" w:date="2025-03-26T11:07:00Z" w16du:dateUtc="2025-03-26T10:07:00Z">
        <w:r w:rsidR="00DF5EC7" w:rsidRPr="00D21C53" w:rsidDel="00BD7EA9">
          <w:rPr>
            <w:rFonts w:eastAsia="MS Mincho"/>
            <w:sz w:val="22"/>
            <w:szCs w:val="22"/>
            <w:lang w:eastAsia="en-US"/>
          </w:rPr>
          <w:delText>S</w:delText>
        </w:r>
      </w:del>
      <w:r w:rsidR="00DF5EC7" w:rsidRPr="00D21C53">
        <w:rPr>
          <w:rFonts w:eastAsia="MS Mincho"/>
          <w:sz w:val="22"/>
          <w:szCs w:val="22"/>
          <w:lang w:eastAsia="en-US"/>
        </w:rPr>
        <w:t>impatikomimeti</w:t>
      </w:r>
      <w:ins w:id="2988" w:author="SwixxSI14" w:date="2025-03-26T11:13:00Z" w16du:dateUtc="2025-03-26T10:13:00Z">
        <w:r w:rsidR="00014C6A">
          <w:rPr>
            <w:rFonts w:eastAsia="MS Mincho"/>
            <w:sz w:val="22"/>
            <w:szCs w:val="22"/>
            <w:lang w:eastAsia="en-US"/>
          </w:rPr>
          <w:t>ke</w:t>
        </w:r>
      </w:ins>
      <w:del w:id="2989" w:author="SwixxSI14" w:date="2025-03-26T11:13:00Z" w16du:dateUtc="2025-03-26T10:13:00Z">
        <w:r w:rsidR="00DF5EC7" w:rsidRPr="00D21C53" w:rsidDel="00014C6A">
          <w:rPr>
            <w:rFonts w:eastAsia="MS Mincho"/>
            <w:sz w:val="22"/>
            <w:szCs w:val="22"/>
            <w:lang w:eastAsia="en-US"/>
          </w:rPr>
          <w:delText>čna zdravila</w:delText>
        </w:r>
      </w:del>
      <w:r w:rsidR="00DF5EC7" w:rsidRPr="00D21C53">
        <w:rPr>
          <w:rFonts w:eastAsia="MS Mincho"/>
          <w:sz w:val="22"/>
          <w:szCs w:val="22"/>
          <w:lang w:eastAsia="en-US"/>
        </w:rPr>
        <w:t>, na primer adrenalin, salbutamol in terbutalin – za astmo.</w:t>
      </w:r>
    </w:p>
    <w:p w14:paraId="7C342167" w14:textId="77777777" w:rsidR="00DF5EC7" w:rsidRPr="00D21C53" w:rsidRDefault="00DF5EC7">
      <w:pPr>
        <w:tabs>
          <w:tab w:val="left" w:pos="567"/>
        </w:tabs>
        <w:ind w:left="924" w:hanging="357"/>
        <w:rPr>
          <w:rFonts w:eastAsia="MS Mincho"/>
          <w:sz w:val="22"/>
          <w:szCs w:val="22"/>
          <w:lang w:eastAsia="en-US"/>
        </w:rPr>
        <w:pPrChange w:id="2990" w:author="SwixxSI14" w:date="2025-05-30T11:48:00Z" w16du:dateUtc="2025-05-30T09:48:00Z">
          <w:pPr>
            <w:tabs>
              <w:tab w:val="left" w:pos="567"/>
            </w:tabs>
          </w:pPr>
        </w:pPrChange>
      </w:pPr>
    </w:p>
    <w:p w14:paraId="76F27921" w14:textId="77777777" w:rsidR="00DF5EC7" w:rsidRPr="008C155A" w:rsidRDefault="00DF5EC7">
      <w:pPr>
        <w:keepNext/>
        <w:tabs>
          <w:tab w:val="left" w:pos="567"/>
        </w:tabs>
        <w:ind w:left="924" w:hanging="357"/>
        <w:rPr>
          <w:rFonts w:eastAsia="MS Mincho"/>
          <w:sz w:val="22"/>
          <w:szCs w:val="22"/>
          <w:lang w:eastAsia="en-US"/>
          <w:rPrChange w:id="2991" w:author="SwixxSI10" w:date="2025-04-03T10:07:00Z" w16du:dateUtc="2025-04-03T08:07:00Z">
            <w:rPr>
              <w:rFonts w:eastAsia="MS Mincho"/>
              <w:sz w:val="22"/>
              <w:szCs w:val="22"/>
              <w:u w:val="single"/>
              <w:lang w:eastAsia="en-US"/>
            </w:rPr>
          </w:rPrChange>
        </w:rPr>
        <w:pPrChange w:id="2992" w:author="SwixxSI14" w:date="2025-05-30T11:48:00Z" w16du:dateUtc="2025-05-30T09:48:00Z">
          <w:pPr>
            <w:keepNext/>
            <w:tabs>
              <w:tab w:val="left" w:pos="567"/>
            </w:tabs>
          </w:pPr>
        </w:pPrChange>
      </w:pPr>
      <w:r w:rsidRPr="008C155A">
        <w:rPr>
          <w:rFonts w:eastAsia="MS Mincho"/>
          <w:b/>
          <w:bCs/>
          <w:sz w:val="22"/>
          <w:szCs w:val="22"/>
          <w:lang w:eastAsia="en-US"/>
          <w:rPrChange w:id="2993" w:author="SwixxSI10" w:date="2025-04-03T10:07:00Z" w16du:dateUtc="2025-04-03T08:07:00Z">
            <w:rPr>
              <w:rFonts w:eastAsia="MS Mincho"/>
              <w:sz w:val="22"/>
              <w:szCs w:val="22"/>
              <w:u w:val="single"/>
              <w:lang w:eastAsia="en-US"/>
            </w:rPr>
          </w:rPrChange>
        </w:rPr>
        <w:t>Krvni sladkor se vam lahko zviša ali vam pade</w:t>
      </w:r>
      <w:r w:rsidRPr="008C155A">
        <w:rPr>
          <w:rFonts w:eastAsia="MS Mincho"/>
          <w:sz w:val="22"/>
          <w:szCs w:val="22"/>
          <w:lang w:eastAsia="en-US"/>
          <w:rPrChange w:id="2994" w:author="SwixxSI10" w:date="2025-04-03T10:07:00Z" w16du:dateUtc="2025-04-03T08:07:00Z">
            <w:rPr>
              <w:rFonts w:eastAsia="MS Mincho"/>
              <w:sz w:val="22"/>
              <w:szCs w:val="22"/>
              <w:u w:val="single"/>
              <w:lang w:eastAsia="en-US"/>
            </w:rPr>
          </w:rPrChange>
        </w:rPr>
        <w:t>, če jemljete:</w:t>
      </w:r>
    </w:p>
    <w:p w14:paraId="4F1DEBFC" w14:textId="1B4B151F" w:rsidR="00DF5EC7" w:rsidRPr="00D21C53" w:rsidRDefault="00BD7EA9">
      <w:pPr>
        <w:numPr>
          <w:ilvl w:val="0"/>
          <w:numId w:val="97"/>
        </w:numPr>
        <w:tabs>
          <w:tab w:val="left" w:pos="567"/>
        </w:tabs>
        <w:spacing w:line="260" w:lineRule="exact"/>
        <w:ind w:left="924" w:hanging="357"/>
        <w:rPr>
          <w:rFonts w:eastAsia="MS Mincho"/>
          <w:sz w:val="22"/>
          <w:szCs w:val="22"/>
          <w:lang w:eastAsia="en-US"/>
        </w:rPr>
        <w:pPrChange w:id="2995" w:author="SwixxSI14" w:date="2025-05-30T11:48:00Z" w16du:dateUtc="2025-05-30T09:48:00Z">
          <w:pPr>
            <w:numPr>
              <w:numId w:val="97"/>
            </w:numPr>
            <w:tabs>
              <w:tab w:val="left" w:pos="567"/>
            </w:tabs>
            <w:spacing w:line="260" w:lineRule="exact"/>
            <w:ind w:left="360" w:hanging="360"/>
          </w:pPr>
        </w:pPrChange>
      </w:pPr>
      <w:ins w:id="2996" w:author="SwixxSI14" w:date="2025-03-26T11:07:00Z" w16du:dateUtc="2025-03-26T10:07:00Z">
        <w:r>
          <w:rPr>
            <w:rFonts w:eastAsia="MS Mincho"/>
            <w:sz w:val="22"/>
            <w:szCs w:val="22"/>
            <w:lang w:eastAsia="en-US"/>
          </w:rPr>
          <w:t>b</w:t>
        </w:r>
      </w:ins>
      <w:del w:id="2997" w:author="SwixxSI14" w:date="2025-03-26T11:07:00Z" w16du:dateUtc="2025-03-26T10:07:00Z">
        <w:r w:rsidR="00DF5EC7" w:rsidRPr="00D21C53" w:rsidDel="00BD7EA9">
          <w:rPr>
            <w:rFonts w:eastAsia="MS Mincho"/>
            <w:sz w:val="22"/>
            <w:szCs w:val="22"/>
            <w:lang w:eastAsia="en-US"/>
          </w:rPr>
          <w:delText>B</w:delText>
        </w:r>
      </w:del>
      <w:r w:rsidR="00DF5EC7" w:rsidRPr="00D21C53">
        <w:rPr>
          <w:rFonts w:eastAsia="MS Mincho"/>
          <w:sz w:val="22"/>
          <w:szCs w:val="22"/>
          <w:lang w:eastAsia="en-US"/>
        </w:rPr>
        <w:t>lokatorje beta ali klonidin – za visok krvni tlak</w:t>
      </w:r>
      <w:ins w:id="2998" w:author="SwixxSI14" w:date="2025-03-26T11:13:00Z" w16du:dateUtc="2025-03-26T10:13:00Z">
        <w:r w:rsidR="00014C6A">
          <w:rPr>
            <w:rFonts w:eastAsia="MS Mincho"/>
            <w:sz w:val="22"/>
            <w:szCs w:val="22"/>
            <w:lang w:eastAsia="en-US"/>
          </w:rPr>
          <w:t>.</w:t>
        </w:r>
      </w:ins>
      <w:del w:id="2999" w:author="SwixxSI14" w:date="2025-03-26T11:08:00Z" w16du:dateUtc="2025-03-26T10:08:00Z">
        <w:r w:rsidR="00DF5EC7" w:rsidRPr="00D21C53" w:rsidDel="00014C6A">
          <w:rPr>
            <w:rFonts w:eastAsia="MS Mincho"/>
            <w:sz w:val="22"/>
            <w:szCs w:val="22"/>
            <w:lang w:eastAsia="en-US"/>
          </w:rPr>
          <w:delText>.</w:delText>
        </w:r>
      </w:del>
    </w:p>
    <w:p w14:paraId="49F30C45" w14:textId="2D1A6529" w:rsidR="00DF5EC7" w:rsidRPr="00D21C53" w:rsidRDefault="00BD7EA9">
      <w:pPr>
        <w:numPr>
          <w:ilvl w:val="0"/>
          <w:numId w:val="97"/>
        </w:numPr>
        <w:tabs>
          <w:tab w:val="left" w:pos="567"/>
        </w:tabs>
        <w:spacing w:line="260" w:lineRule="exact"/>
        <w:ind w:left="924" w:hanging="357"/>
        <w:rPr>
          <w:rFonts w:eastAsia="MS Mincho"/>
          <w:sz w:val="22"/>
          <w:szCs w:val="22"/>
          <w:lang w:eastAsia="en-US"/>
        </w:rPr>
        <w:pPrChange w:id="3000" w:author="SwixxSI14" w:date="2025-05-30T11:48:00Z" w16du:dateUtc="2025-05-30T09:48:00Z">
          <w:pPr>
            <w:numPr>
              <w:numId w:val="97"/>
            </w:numPr>
            <w:tabs>
              <w:tab w:val="left" w:pos="567"/>
            </w:tabs>
            <w:spacing w:line="260" w:lineRule="exact"/>
            <w:ind w:left="360" w:hanging="360"/>
          </w:pPr>
        </w:pPrChange>
      </w:pPr>
      <w:ins w:id="3001" w:author="SwixxSI14" w:date="2025-03-26T11:07:00Z" w16du:dateUtc="2025-03-26T10:07:00Z">
        <w:r>
          <w:rPr>
            <w:rFonts w:eastAsia="MS Mincho"/>
            <w:sz w:val="22"/>
            <w:szCs w:val="22"/>
            <w:lang w:eastAsia="en-US"/>
          </w:rPr>
          <w:t>l</w:t>
        </w:r>
      </w:ins>
      <w:del w:id="3002" w:author="SwixxSI14" w:date="2025-03-26T11:07:00Z" w16du:dateUtc="2025-03-26T10:07:00Z">
        <w:r w:rsidR="00DF5EC7" w:rsidRPr="00D21C53" w:rsidDel="00BD7EA9">
          <w:rPr>
            <w:rFonts w:eastAsia="MS Mincho"/>
            <w:sz w:val="22"/>
            <w:szCs w:val="22"/>
            <w:lang w:eastAsia="en-US"/>
          </w:rPr>
          <w:delText>L</w:delText>
        </w:r>
      </w:del>
      <w:r w:rsidR="00DF5EC7" w:rsidRPr="00D21C53">
        <w:rPr>
          <w:rFonts w:eastAsia="MS Mincho"/>
          <w:sz w:val="22"/>
          <w:szCs w:val="22"/>
          <w:lang w:eastAsia="en-US"/>
        </w:rPr>
        <w:t>itijeve soli – za težave z duševnim zdravjem.</w:t>
      </w:r>
    </w:p>
    <w:p w14:paraId="0C2A9839" w14:textId="77777777" w:rsidR="00DF5EC7" w:rsidRPr="00D21C53" w:rsidRDefault="00DF5EC7">
      <w:pPr>
        <w:ind w:left="924" w:hanging="357"/>
        <w:rPr>
          <w:rFonts w:eastAsia="MS Mincho"/>
          <w:sz w:val="22"/>
          <w:szCs w:val="22"/>
          <w:lang w:eastAsia="en-US"/>
        </w:rPr>
        <w:pPrChange w:id="3003" w:author="SwixxSI14" w:date="2025-05-30T11:48:00Z" w16du:dateUtc="2025-05-30T09:48:00Z">
          <w:pPr>
            <w:ind w:left="60"/>
          </w:pPr>
        </w:pPrChange>
      </w:pPr>
    </w:p>
    <w:p w14:paraId="591E7E6C" w14:textId="4A370931" w:rsidR="00DF5EC7" w:rsidRPr="00075E29" w:rsidRDefault="00DF5EC7">
      <w:pPr>
        <w:tabs>
          <w:tab w:val="left" w:pos="567"/>
        </w:tabs>
        <w:ind w:left="924" w:hanging="357"/>
        <w:rPr>
          <w:rFonts w:eastAsia="MS Mincho"/>
          <w:b/>
          <w:bCs/>
          <w:sz w:val="22"/>
          <w:szCs w:val="22"/>
          <w:lang w:eastAsia="en-US"/>
          <w:rPrChange w:id="3004" w:author="SwixxSI14" w:date="2025-05-26T11:58:00Z" w16du:dateUtc="2025-05-26T09:58:00Z">
            <w:rPr>
              <w:rFonts w:eastAsia="MS Mincho"/>
              <w:sz w:val="22"/>
              <w:szCs w:val="22"/>
              <w:lang w:eastAsia="en-US"/>
            </w:rPr>
          </w:rPrChange>
        </w:rPr>
        <w:pPrChange w:id="3005" w:author="SwixxSI14" w:date="2025-05-30T11:48:00Z" w16du:dateUtc="2025-05-30T09:48:00Z">
          <w:pPr>
            <w:tabs>
              <w:tab w:val="left" w:pos="567"/>
            </w:tabs>
            <w:ind w:left="567"/>
          </w:pPr>
        </w:pPrChange>
      </w:pPr>
      <w:r w:rsidRPr="00075E29">
        <w:rPr>
          <w:rFonts w:eastAsia="MS Mincho"/>
          <w:b/>
          <w:bCs/>
          <w:sz w:val="22"/>
          <w:szCs w:val="22"/>
          <w:lang w:eastAsia="en-US"/>
          <w:rPrChange w:id="3006" w:author="SwixxSI14" w:date="2025-05-26T11:58:00Z" w16du:dateUtc="2025-05-26T09:58:00Z">
            <w:rPr>
              <w:rFonts w:eastAsia="MS Mincho"/>
              <w:sz w:val="22"/>
              <w:szCs w:val="22"/>
              <w:u w:val="single"/>
              <w:lang w:eastAsia="en-US"/>
            </w:rPr>
          </w:rPrChange>
        </w:rPr>
        <w:t>Zaviralci beta</w:t>
      </w:r>
    </w:p>
    <w:p w14:paraId="01E4EC86" w14:textId="1079BD57" w:rsidR="00DF5EC7" w:rsidRPr="003D5EF3" w:rsidRDefault="00DF5EC7">
      <w:pPr>
        <w:pStyle w:val="ListParagraph"/>
        <w:numPr>
          <w:ilvl w:val="0"/>
          <w:numId w:val="142"/>
        </w:numPr>
        <w:tabs>
          <w:tab w:val="left" w:pos="567"/>
        </w:tabs>
        <w:ind w:left="924" w:hanging="357"/>
        <w:rPr>
          <w:rFonts w:eastAsia="MS Mincho"/>
          <w:sz w:val="22"/>
          <w:szCs w:val="22"/>
          <w:lang w:eastAsia="en-US"/>
          <w:rPrChange w:id="3007" w:author="SwixxSI14" w:date="2025-03-26T11:15:00Z" w16du:dateUtc="2025-03-26T10:15:00Z">
            <w:rPr>
              <w:rFonts w:eastAsia="MS Mincho"/>
              <w:lang w:eastAsia="en-US"/>
            </w:rPr>
          </w:rPrChange>
        </w:rPr>
        <w:pPrChange w:id="3008" w:author="SwixxSI14" w:date="2025-05-30T11:48:00Z" w16du:dateUtc="2025-05-30T09:48:00Z">
          <w:pPr>
            <w:tabs>
              <w:tab w:val="left" w:pos="567"/>
            </w:tabs>
          </w:pPr>
        </w:pPrChange>
      </w:pPr>
      <w:r w:rsidRPr="003D5EF3">
        <w:rPr>
          <w:rFonts w:eastAsia="MS Mincho"/>
          <w:sz w:val="22"/>
          <w:szCs w:val="22"/>
          <w:lang w:eastAsia="en-US"/>
          <w:rPrChange w:id="3009" w:author="SwixxSI14" w:date="2025-03-26T11:15:00Z" w16du:dateUtc="2025-03-26T10:15:00Z">
            <w:rPr>
              <w:rFonts w:eastAsia="MS Mincho"/>
              <w:lang w:eastAsia="en-US"/>
            </w:rPr>
          </w:rPrChange>
        </w:rPr>
        <w:t>Zaviralci beta</w:t>
      </w:r>
      <w:del w:id="3010" w:author="SwixxSI14" w:date="2025-06-24T09:47:00Z" w16du:dateUtc="2025-06-24T07:47:00Z">
        <w:r w:rsidRPr="003D5EF3" w:rsidDel="00B33828">
          <w:rPr>
            <w:rFonts w:eastAsia="MS Mincho"/>
            <w:sz w:val="22"/>
            <w:szCs w:val="22"/>
            <w:lang w:eastAsia="en-US"/>
            <w:rPrChange w:id="3011" w:author="SwixxSI14" w:date="2025-03-26T11:15:00Z" w16du:dateUtc="2025-03-26T10:15:00Z">
              <w:rPr>
                <w:rFonts w:eastAsia="MS Mincho"/>
                <w:lang w:eastAsia="en-US"/>
              </w:rPr>
            </w:rPrChange>
          </w:rPr>
          <w:delText xml:space="preserve"> lahko</w:delText>
        </w:r>
      </w:del>
      <w:r w:rsidRPr="003D5EF3">
        <w:rPr>
          <w:rFonts w:eastAsia="MS Mincho"/>
          <w:sz w:val="22"/>
          <w:szCs w:val="22"/>
          <w:lang w:eastAsia="en-US"/>
          <w:rPrChange w:id="3012" w:author="SwixxSI14" w:date="2025-03-26T11:15:00Z" w16du:dateUtc="2025-03-26T10:15:00Z">
            <w:rPr>
              <w:rFonts w:eastAsia="MS Mincho"/>
              <w:lang w:eastAsia="en-US"/>
            </w:rPr>
          </w:rPrChange>
        </w:rPr>
        <w:t>, tako kot druga simpatikolitična zdravila (npr. klonidin, gvanetidin, rezerpin</w:t>
      </w:r>
      <w:ins w:id="3013" w:author="SwixxSI14" w:date="2025-03-26T11:19:00Z" w16du:dateUtc="2025-03-26T10:19:00Z">
        <w:r w:rsidR="00725FA9">
          <w:rPr>
            <w:rFonts w:eastAsia="MS Mincho"/>
            <w:sz w:val="22"/>
            <w:szCs w:val="22"/>
            <w:lang w:eastAsia="en-US"/>
          </w:rPr>
          <w:t xml:space="preserve"> </w:t>
        </w:r>
      </w:ins>
      <w:del w:id="3014" w:author="SwixxSI14" w:date="2025-06-24T09:48:00Z" w16du:dateUtc="2025-06-24T07:48:00Z">
        <w:r w:rsidRPr="003D5EF3" w:rsidDel="00B33828">
          <w:rPr>
            <w:rFonts w:eastAsia="MS Mincho"/>
            <w:sz w:val="22"/>
            <w:szCs w:val="22"/>
            <w:lang w:eastAsia="en-US"/>
            <w:rPrChange w:id="3015" w:author="SwixxSI14" w:date="2025-03-26T11:15:00Z" w16du:dateUtc="2025-03-26T10:15:00Z">
              <w:rPr>
                <w:rFonts w:eastAsia="MS Mincho"/>
                <w:lang w:eastAsia="en-US"/>
              </w:rPr>
            </w:rPrChange>
          </w:rPr>
          <w:delText xml:space="preserve"> </w:delText>
        </w:r>
      </w:del>
      <w:r w:rsidRPr="003D5EF3">
        <w:rPr>
          <w:rFonts w:eastAsia="MS Mincho"/>
          <w:sz w:val="22"/>
          <w:szCs w:val="22"/>
          <w:lang w:eastAsia="en-US"/>
          <w:rPrChange w:id="3016" w:author="SwixxSI14" w:date="2025-03-26T11:15:00Z" w16du:dateUtc="2025-03-26T10:15:00Z">
            <w:rPr>
              <w:rFonts w:eastAsia="MS Mincho"/>
              <w:lang w:eastAsia="en-US"/>
            </w:rPr>
          </w:rPrChange>
        </w:rPr>
        <w:t>– za visok krvni tlak</w:t>
      </w:r>
      <w:ins w:id="3017" w:author="SwixxSI14" w:date="2025-06-24T09:48:00Z" w16du:dateUtc="2025-06-24T07:48:00Z">
        <w:r w:rsidR="00B33828">
          <w:rPr>
            <w:rFonts w:eastAsia="MS Mincho"/>
            <w:sz w:val="22"/>
            <w:szCs w:val="22"/>
            <w:lang w:eastAsia="en-US"/>
          </w:rPr>
          <w:t>),</w:t>
        </w:r>
      </w:ins>
      <w:ins w:id="3018" w:author="SwixxSI14" w:date="2025-05-26T11:59:00Z" w16du:dateUtc="2025-05-26T09:59:00Z">
        <w:r w:rsidR="00075E29">
          <w:rPr>
            <w:rFonts w:eastAsia="MS Mincho"/>
            <w:sz w:val="22"/>
            <w:szCs w:val="22"/>
            <w:lang w:eastAsia="en-US"/>
          </w:rPr>
          <w:t xml:space="preserve"> </w:t>
        </w:r>
      </w:ins>
      <w:ins w:id="3019" w:author="SwixxSI14" w:date="2025-05-26T11:59:00Z">
        <w:r w:rsidR="00075E29" w:rsidRPr="00075E29">
          <w:rPr>
            <w:rFonts w:eastAsia="MS Mincho"/>
            <w:sz w:val="22"/>
            <w:szCs w:val="22"/>
            <w:lang w:eastAsia="en-US"/>
          </w:rPr>
          <w:t>lahko prikrijejo ali preprečijo znake prenizkega krvnega sladkorja</w:t>
        </w:r>
      </w:ins>
      <w:ins w:id="3020" w:author="SwixxSI14" w:date="2025-06-24T09:48:00Z" w16du:dateUtc="2025-06-24T07:48:00Z">
        <w:r w:rsidR="00B33828">
          <w:rPr>
            <w:rFonts w:eastAsia="MS Mincho"/>
            <w:sz w:val="22"/>
            <w:szCs w:val="22"/>
            <w:lang w:eastAsia="en-US"/>
          </w:rPr>
          <w:t xml:space="preserve"> (hipoglikemije)</w:t>
        </w:r>
      </w:ins>
      <w:ins w:id="3021" w:author="SwixxSI14" w:date="2025-05-26T11:59:00Z">
        <w:r w:rsidR="00075E29" w:rsidRPr="00075E29">
          <w:rPr>
            <w:rFonts w:eastAsia="MS Mincho"/>
            <w:sz w:val="22"/>
            <w:szCs w:val="22"/>
            <w:lang w:eastAsia="en-US"/>
          </w:rPr>
          <w:t xml:space="preserve"> ali otežijo prepoznavanje opozorilnih znakov</w:t>
        </w:r>
      </w:ins>
      <w:ins w:id="3022" w:author="SwixxSI14" w:date="2025-03-26T11:19:00Z" w16du:dateUtc="2025-03-26T10:19:00Z">
        <w:r w:rsidR="00725FA9">
          <w:rPr>
            <w:rFonts w:eastAsia="MS Mincho"/>
            <w:sz w:val="22"/>
            <w:szCs w:val="22"/>
            <w:lang w:eastAsia="en-US"/>
          </w:rPr>
          <w:t>.</w:t>
        </w:r>
      </w:ins>
      <w:del w:id="3023" w:author="SwixxSI14" w:date="2025-03-26T11:19:00Z" w16du:dateUtc="2025-03-26T10:19:00Z">
        <w:r w:rsidRPr="003D5EF3" w:rsidDel="00725FA9">
          <w:rPr>
            <w:rFonts w:eastAsia="MS Mincho"/>
            <w:sz w:val="22"/>
            <w:szCs w:val="22"/>
            <w:lang w:eastAsia="en-US"/>
            <w:rPrChange w:id="3024" w:author="SwixxSI14" w:date="2025-03-26T11:15:00Z" w16du:dateUtc="2025-03-26T10:15:00Z">
              <w:rPr>
                <w:rFonts w:eastAsia="MS Mincho"/>
                <w:lang w:eastAsia="en-US"/>
              </w:rPr>
            </w:rPrChange>
          </w:rPr>
          <w:delText>), otežijo prepoznavanje opozorilnih znakov prenizkega krvnega sladkorja (hipoglikemije). Lahko celo prikrijejo ali preprečijo prve znake prenizkega krvnega sladkorja.</w:delText>
        </w:r>
      </w:del>
    </w:p>
    <w:p w14:paraId="46528AC0" w14:textId="77777777" w:rsidR="00DF5EC7" w:rsidRPr="00D21C53" w:rsidRDefault="00DF5EC7">
      <w:pPr>
        <w:tabs>
          <w:tab w:val="left" w:pos="567"/>
        </w:tabs>
        <w:ind w:left="924" w:hanging="357"/>
        <w:rPr>
          <w:rFonts w:eastAsia="MS Mincho"/>
          <w:sz w:val="22"/>
          <w:szCs w:val="22"/>
          <w:lang w:eastAsia="en-US"/>
        </w:rPr>
        <w:pPrChange w:id="3025" w:author="SwixxSI14" w:date="2025-05-30T11:48:00Z" w16du:dateUtc="2025-05-30T09:48:00Z">
          <w:pPr>
            <w:tabs>
              <w:tab w:val="left" w:pos="567"/>
            </w:tabs>
          </w:pPr>
        </w:pPrChange>
      </w:pPr>
    </w:p>
    <w:p w14:paraId="67A1B8D3" w14:textId="2BD6975D" w:rsidR="00DF5EC7" w:rsidRPr="00D21C53" w:rsidRDefault="00725FA9">
      <w:pPr>
        <w:tabs>
          <w:tab w:val="left" w:pos="567"/>
        </w:tabs>
        <w:ind w:left="924" w:hanging="357"/>
        <w:rPr>
          <w:rFonts w:eastAsia="MS Mincho"/>
          <w:sz w:val="22"/>
          <w:szCs w:val="22"/>
          <w:u w:val="single"/>
          <w:lang w:eastAsia="en-US"/>
        </w:rPr>
        <w:pPrChange w:id="3026" w:author="SwixxSI14" w:date="2025-05-30T11:48:00Z" w16du:dateUtc="2025-05-30T09:48:00Z">
          <w:pPr>
            <w:tabs>
              <w:tab w:val="left" w:pos="567"/>
            </w:tabs>
          </w:pPr>
        </w:pPrChange>
      </w:pPr>
      <w:ins w:id="3027" w:author="SwixxSI14" w:date="2025-03-26T11:19:00Z" w16du:dateUtc="2025-03-26T10:19:00Z">
        <w:r w:rsidRPr="002E1CD0">
          <w:rPr>
            <w:rFonts w:eastAsia="MS Mincho"/>
            <w:b/>
            <w:bCs/>
            <w:sz w:val="22"/>
            <w:szCs w:val="22"/>
            <w:lang w:eastAsia="en-US"/>
            <w:rPrChange w:id="3028" w:author="SwixxSI10" w:date="2025-04-03T10:58:00Z" w16du:dateUtc="2025-04-03T08:58:00Z">
              <w:rPr>
                <w:rFonts w:eastAsia="MS Mincho"/>
                <w:sz w:val="22"/>
                <w:szCs w:val="22"/>
                <w:u w:val="single"/>
                <w:lang w:eastAsia="en-US"/>
              </w:rPr>
            </w:rPrChange>
          </w:rPr>
          <w:t>P</w:t>
        </w:r>
      </w:ins>
      <w:del w:id="3029" w:author="SwixxSI14" w:date="2025-03-26T11:19:00Z" w16du:dateUtc="2025-03-26T10:19:00Z">
        <w:r w:rsidR="00DF5EC7" w:rsidRPr="00D21C53" w:rsidDel="00725FA9">
          <w:rPr>
            <w:rFonts w:eastAsia="MS Mincho"/>
            <w:sz w:val="22"/>
            <w:szCs w:val="22"/>
            <w:u w:val="single"/>
            <w:lang w:eastAsia="en-US"/>
          </w:rPr>
          <w:delText>Uporaba p</w:delText>
        </w:r>
      </w:del>
      <w:r w:rsidR="00DF5EC7" w:rsidRPr="008C155A">
        <w:rPr>
          <w:rFonts w:eastAsia="MS Mincho"/>
          <w:b/>
          <w:bCs/>
          <w:sz w:val="22"/>
          <w:szCs w:val="22"/>
          <w:lang w:eastAsia="en-US"/>
          <w:rPrChange w:id="3030" w:author="SwixxSI10" w:date="2025-04-03T10:08:00Z" w16du:dateUtc="2025-04-03T08:08:00Z">
            <w:rPr>
              <w:rFonts w:eastAsia="MS Mincho"/>
              <w:sz w:val="22"/>
              <w:szCs w:val="22"/>
              <w:u w:val="single"/>
              <w:lang w:eastAsia="en-US"/>
            </w:rPr>
          </w:rPrChange>
        </w:rPr>
        <w:t>ioglitazon</w:t>
      </w:r>
      <w:del w:id="3031" w:author="SwixxSI14" w:date="2025-03-26T11:19:00Z" w16du:dateUtc="2025-03-26T10:19:00Z">
        <w:r w:rsidR="00DF5EC7" w:rsidRPr="00D21C53" w:rsidDel="00725FA9">
          <w:rPr>
            <w:rFonts w:eastAsia="MS Mincho"/>
            <w:sz w:val="22"/>
            <w:szCs w:val="22"/>
            <w:u w:val="single"/>
            <w:lang w:eastAsia="en-US"/>
          </w:rPr>
          <w:delText>a skupaj z insulinom</w:delText>
        </w:r>
      </w:del>
    </w:p>
    <w:p w14:paraId="198A8C34" w14:textId="77777777" w:rsidR="00922703" w:rsidRDefault="00DF5EC7">
      <w:pPr>
        <w:tabs>
          <w:tab w:val="left" w:pos="567"/>
        </w:tabs>
        <w:ind w:left="924" w:hanging="357"/>
        <w:rPr>
          <w:ins w:id="3032" w:author="SwixxSI14" w:date="2025-03-26T11:23:00Z" w16du:dateUtc="2025-03-26T10:23:00Z"/>
          <w:rFonts w:eastAsia="MS Mincho"/>
          <w:sz w:val="22"/>
          <w:szCs w:val="22"/>
          <w:lang w:eastAsia="en-US"/>
        </w:rPr>
        <w:pPrChange w:id="3033" w:author="SwixxSI14" w:date="2025-05-30T11:48:00Z" w16du:dateUtc="2025-05-30T09:48:00Z">
          <w:pPr>
            <w:tabs>
              <w:tab w:val="left" w:pos="567"/>
            </w:tabs>
            <w:ind w:left="567"/>
          </w:pPr>
        </w:pPrChange>
      </w:pPr>
      <w:r w:rsidRPr="00D21C53">
        <w:rPr>
          <w:rFonts w:eastAsia="MS Mincho"/>
          <w:sz w:val="22"/>
          <w:szCs w:val="22"/>
          <w:lang w:eastAsia="en-US"/>
        </w:rPr>
        <w:t>Nekateri</w:t>
      </w:r>
      <w:del w:id="3034" w:author="SwixxSI14" w:date="2025-03-26T11:21:00Z" w16du:dateUtc="2025-03-26T10:21:00Z">
        <w:r w:rsidRPr="00D21C53" w:rsidDel="00922703">
          <w:rPr>
            <w:rFonts w:eastAsia="MS Mincho"/>
            <w:sz w:val="22"/>
            <w:szCs w:val="22"/>
            <w:lang w:eastAsia="en-US"/>
          </w:rPr>
          <w:delText>m</w:delText>
        </w:r>
      </w:del>
      <w:r w:rsidRPr="00D21C53">
        <w:rPr>
          <w:rFonts w:eastAsia="MS Mincho"/>
          <w:sz w:val="22"/>
          <w:szCs w:val="22"/>
          <w:lang w:eastAsia="en-US"/>
        </w:rPr>
        <w:t xml:space="preserve"> bolnik</w:t>
      </w:r>
      <w:del w:id="3035" w:author="SwixxSI14" w:date="2025-03-26T11:21:00Z" w16du:dateUtc="2025-03-26T10:21:00Z">
        <w:r w:rsidRPr="00D21C53" w:rsidDel="00922703">
          <w:rPr>
            <w:rFonts w:eastAsia="MS Mincho"/>
            <w:sz w:val="22"/>
            <w:szCs w:val="22"/>
            <w:lang w:eastAsia="en-US"/>
          </w:rPr>
          <w:delText>om</w:delText>
        </w:r>
      </w:del>
      <w:ins w:id="3036" w:author="SwixxSI14" w:date="2025-03-26T11:21:00Z" w16du:dateUtc="2025-03-26T10:21:00Z">
        <w:r w:rsidR="00922703">
          <w:rPr>
            <w:rFonts w:eastAsia="MS Mincho"/>
            <w:sz w:val="22"/>
            <w:szCs w:val="22"/>
            <w:lang w:eastAsia="en-US"/>
          </w:rPr>
          <w:t>i</w:t>
        </w:r>
      </w:ins>
      <w:r w:rsidRPr="00D21C53">
        <w:rPr>
          <w:rFonts w:eastAsia="MS Mincho"/>
          <w:sz w:val="22"/>
          <w:szCs w:val="22"/>
          <w:lang w:eastAsia="en-US"/>
        </w:rPr>
        <w:t xml:space="preserve"> z dolgotrajno sladkorno boleznijo tipa</w:t>
      </w:r>
      <w:ins w:id="3037" w:author="SwixxSI14" w:date="2025-03-26T11:20:00Z" w16du:dateUtc="2025-03-26T10:20:00Z">
        <w:r w:rsidR="00922703">
          <w:rPr>
            <w:rFonts w:eastAsia="MS Mincho"/>
            <w:sz w:val="22"/>
            <w:szCs w:val="22"/>
            <w:lang w:eastAsia="en-US"/>
          </w:rPr>
          <w:t> </w:t>
        </w:r>
      </w:ins>
      <w:del w:id="3038" w:author="SwixxSI14" w:date="2025-03-26T11:20:00Z" w16du:dateUtc="2025-03-26T10:20:00Z">
        <w:r w:rsidRPr="00D21C53" w:rsidDel="00922703">
          <w:rPr>
            <w:rFonts w:eastAsia="MS Mincho"/>
            <w:sz w:val="22"/>
            <w:szCs w:val="22"/>
            <w:lang w:eastAsia="en-US"/>
          </w:rPr>
          <w:delText xml:space="preserve"> </w:delText>
        </w:r>
      </w:del>
      <w:r w:rsidRPr="00D21C53">
        <w:rPr>
          <w:rFonts w:eastAsia="MS Mincho"/>
          <w:sz w:val="22"/>
          <w:szCs w:val="22"/>
          <w:lang w:eastAsia="en-US"/>
        </w:rPr>
        <w:t xml:space="preserve">2 in boleznijo srca ali predhodno možgansko kapjo, </w:t>
      </w:r>
      <w:del w:id="3039" w:author="SwixxSI14" w:date="2025-03-26T11:20:00Z" w16du:dateUtc="2025-03-26T10:20:00Z">
        <w:r w:rsidRPr="00D21C53" w:rsidDel="00922703">
          <w:rPr>
            <w:rFonts w:eastAsia="MS Mincho"/>
            <w:sz w:val="22"/>
            <w:szCs w:val="22"/>
            <w:lang w:eastAsia="en-US"/>
          </w:rPr>
          <w:delText>ki so prejemali</w:delText>
        </w:r>
      </w:del>
      <w:ins w:id="3040" w:author="SwixxSI14" w:date="2025-03-26T11:20:00Z" w16du:dateUtc="2025-03-26T10:20:00Z">
        <w:r w:rsidR="00922703">
          <w:rPr>
            <w:rFonts w:eastAsia="MS Mincho"/>
            <w:sz w:val="22"/>
            <w:szCs w:val="22"/>
            <w:lang w:eastAsia="en-US"/>
          </w:rPr>
          <w:t>zdravljeni s</w:t>
        </w:r>
      </w:ins>
      <w:r w:rsidRPr="00D21C53">
        <w:rPr>
          <w:rFonts w:eastAsia="MS Mincho"/>
          <w:sz w:val="22"/>
          <w:szCs w:val="22"/>
          <w:lang w:eastAsia="en-US"/>
        </w:rPr>
        <w:t xml:space="preserve"> pioglitazon</w:t>
      </w:r>
      <w:ins w:id="3041" w:author="SwixxSI14" w:date="2025-03-26T11:20:00Z" w16du:dateUtc="2025-03-26T10:20:00Z">
        <w:r w:rsidR="00922703">
          <w:rPr>
            <w:rFonts w:eastAsia="MS Mincho"/>
            <w:sz w:val="22"/>
            <w:szCs w:val="22"/>
            <w:lang w:eastAsia="en-US"/>
          </w:rPr>
          <w:t>om</w:t>
        </w:r>
      </w:ins>
      <w:r w:rsidRPr="00D21C53">
        <w:rPr>
          <w:rFonts w:eastAsia="MS Mincho"/>
          <w:sz w:val="22"/>
          <w:szCs w:val="22"/>
          <w:lang w:eastAsia="en-US"/>
        </w:rPr>
        <w:t xml:space="preserve"> in insulin</w:t>
      </w:r>
      <w:ins w:id="3042" w:author="SwixxSI14" w:date="2025-03-26T11:20:00Z" w16du:dateUtc="2025-03-26T10:20:00Z">
        <w:r w:rsidR="00922703">
          <w:rPr>
            <w:rFonts w:eastAsia="MS Mincho"/>
            <w:sz w:val="22"/>
            <w:szCs w:val="22"/>
            <w:lang w:eastAsia="en-US"/>
          </w:rPr>
          <w:t>om</w:t>
        </w:r>
      </w:ins>
      <w:r w:rsidRPr="00D21C53">
        <w:rPr>
          <w:rFonts w:eastAsia="MS Mincho"/>
          <w:sz w:val="22"/>
          <w:szCs w:val="22"/>
          <w:lang w:eastAsia="en-US"/>
        </w:rPr>
        <w:t xml:space="preserve">, </w:t>
      </w:r>
      <w:del w:id="3043" w:author="SwixxSI14" w:date="2025-03-26T11:21:00Z" w16du:dateUtc="2025-03-26T10:21:00Z">
        <w:r w:rsidRPr="00D21C53" w:rsidDel="00922703">
          <w:rPr>
            <w:rFonts w:eastAsia="MS Mincho"/>
            <w:sz w:val="22"/>
            <w:szCs w:val="22"/>
            <w:lang w:eastAsia="en-US"/>
          </w:rPr>
          <w:delText>se je pojavilo</w:delText>
        </w:r>
      </w:del>
      <w:ins w:id="3044" w:author="SwixxSI14" w:date="2025-03-26T11:21:00Z" w16du:dateUtc="2025-03-26T10:21:00Z">
        <w:r w:rsidR="00922703">
          <w:rPr>
            <w:rFonts w:eastAsia="MS Mincho"/>
            <w:sz w:val="22"/>
            <w:szCs w:val="22"/>
            <w:lang w:eastAsia="en-US"/>
          </w:rPr>
          <w:t>so razvili</w:t>
        </w:r>
      </w:ins>
      <w:r w:rsidRPr="00D21C53">
        <w:rPr>
          <w:rFonts w:eastAsia="MS Mincho"/>
          <w:sz w:val="22"/>
          <w:szCs w:val="22"/>
          <w:lang w:eastAsia="en-US"/>
        </w:rPr>
        <w:t xml:space="preserve"> srčno popuščanje. </w:t>
      </w:r>
    </w:p>
    <w:p w14:paraId="423C55A9" w14:textId="318331DD" w:rsidR="00DF5EC7" w:rsidRPr="00922703" w:rsidRDefault="00922703">
      <w:pPr>
        <w:pStyle w:val="ListParagraph"/>
        <w:numPr>
          <w:ilvl w:val="0"/>
          <w:numId w:val="143"/>
        </w:numPr>
        <w:tabs>
          <w:tab w:val="left" w:pos="567"/>
        </w:tabs>
        <w:ind w:left="924" w:hanging="357"/>
        <w:rPr>
          <w:rFonts w:eastAsia="MS Mincho"/>
          <w:sz w:val="22"/>
          <w:szCs w:val="22"/>
          <w:lang w:eastAsia="en-US"/>
          <w:rPrChange w:id="3045" w:author="SwixxSI14" w:date="2025-03-26T11:23:00Z" w16du:dateUtc="2025-03-26T10:23:00Z">
            <w:rPr>
              <w:rFonts w:eastAsia="MS Mincho"/>
              <w:lang w:eastAsia="en-US"/>
            </w:rPr>
          </w:rPrChange>
        </w:rPr>
        <w:pPrChange w:id="3046" w:author="SwixxSI14" w:date="2025-05-30T11:48:00Z" w16du:dateUtc="2025-05-30T09:48:00Z">
          <w:pPr>
            <w:tabs>
              <w:tab w:val="left" w:pos="567"/>
            </w:tabs>
          </w:pPr>
        </w:pPrChange>
      </w:pPr>
      <w:ins w:id="3047" w:author="SwixxSI14" w:date="2025-03-26T11:22:00Z" w16du:dateUtc="2025-03-26T10:22:00Z">
        <w:r w:rsidRPr="00922703">
          <w:rPr>
            <w:rFonts w:eastAsia="MS Mincho"/>
            <w:sz w:val="22"/>
            <w:szCs w:val="22"/>
            <w:lang w:eastAsia="en-US"/>
            <w:rPrChange w:id="3048" w:author="SwixxSI14" w:date="2025-03-26T11:23:00Z" w16du:dateUtc="2025-03-26T10:23:00Z">
              <w:rPr>
                <w:rFonts w:eastAsia="MS Mincho"/>
                <w:lang w:eastAsia="en-US"/>
              </w:rPr>
            </w:rPrChange>
          </w:rPr>
          <w:t>Takoj obvestite z</w:t>
        </w:r>
      </w:ins>
      <w:del w:id="3049" w:author="SwixxSI14" w:date="2025-03-26T11:22:00Z" w16du:dateUtc="2025-03-26T10:22:00Z">
        <w:r w:rsidR="00DF5EC7" w:rsidRPr="00922703" w:rsidDel="00922703">
          <w:rPr>
            <w:rFonts w:eastAsia="MS Mincho"/>
            <w:sz w:val="22"/>
            <w:szCs w:val="22"/>
            <w:lang w:eastAsia="en-US"/>
            <w:rPrChange w:id="3050" w:author="SwixxSI14" w:date="2025-03-26T11:23:00Z" w16du:dateUtc="2025-03-26T10:23:00Z">
              <w:rPr>
                <w:rFonts w:eastAsia="MS Mincho"/>
                <w:lang w:eastAsia="en-US"/>
              </w:rPr>
            </w:rPrChange>
          </w:rPr>
          <w:delText>Z</w:delText>
        </w:r>
      </w:del>
      <w:r w:rsidR="00DF5EC7" w:rsidRPr="00922703">
        <w:rPr>
          <w:rFonts w:eastAsia="MS Mincho"/>
          <w:sz w:val="22"/>
          <w:szCs w:val="22"/>
          <w:lang w:eastAsia="en-US"/>
          <w:rPrChange w:id="3051" w:author="SwixxSI14" w:date="2025-03-26T11:23:00Z" w16du:dateUtc="2025-03-26T10:23:00Z">
            <w:rPr>
              <w:rFonts w:eastAsia="MS Mincho"/>
              <w:lang w:eastAsia="en-US"/>
            </w:rPr>
          </w:rPrChange>
        </w:rPr>
        <w:t>dravnika</w:t>
      </w:r>
      <w:del w:id="3052" w:author="SwixxSI14" w:date="2025-03-26T11:22:00Z" w16du:dateUtc="2025-03-26T10:22:00Z">
        <w:r w:rsidR="00DF5EC7" w:rsidRPr="00922703" w:rsidDel="00922703">
          <w:rPr>
            <w:rFonts w:eastAsia="MS Mincho"/>
            <w:sz w:val="22"/>
            <w:szCs w:val="22"/>
            <w:lang w:eastAsia="en-US"/>
            <w:rPrChange w:id="3053" w:author="SwixxSI14" w:date="2025-03-26T11:23:00Z" w16du:dateUtc="2025-03-26T10:23:00Z">
              <w:rPr>
                <w:rFonts w:eastAsia="MS Mincho"/>
                <w:lang w:eastAsia="en-US"/>
              </w:rPr>
            </w:rPrChange>
          </w:rPr>
          <w:delText xml:space="preserve"> morate čim prej obvestiti</w:delText>
        </w:r>
      </w:del>
      <w:r w:rsidR="00DF5EC7" w:rsidRPr="00922703">
        <w:rPr>
          <w:rFonts w:eastAsia="MS Mincho"/>
          <w:sz w:val="22"/>
          <w:szCs w:val="22"/>
          <w:lang w:eastAsia="en-US"/>
          <w:rPrChange w:id="3054" w:author="SwixxSI14" w:date="2025-03-26T11:23:00Z" w16du:dateUtc="2025-03-26T10:23:00Z">
            <w:rPr>
              <w:rFonts w:eastAsia="MS Mincho"/>
              <w:lang w:eastAsia="en-US"/>
            </w:rPr>
          </w:rPrChange>
        </w:rPr>
        <w:t xml:space="preserve">, če </w:t>
      </w:r>
      <w:del w:id="3055" w:author="SwixxSI14" w:date="2025-03-26T11:22:00Z" w16du:dateUtc="2025-03-26T10:22:00Z">
        <w:r w:rsidR="00DF5EC7" w:rsidRPr="00922703" w:rsidDel="00922703">
          <w:rPr>
            <w:rFonts w:eastAsia="MS Mincho"/>
            <w:sz w:val="22"/>
            <w:szCs w:val="22"/>
            <w:lang w:eastAsia="en-US"/>
            <w:rPrChange w:id="3056" w:author="SwixxSI14" w:date="2025-03-26T11:23:00Z" w16du:dateUtc="2025-03-26T10:23:00Z">
              <w:rPr>
                <w:rFonts w:eastAsia="MS Mincho"/>
                <w:lang w:eastAsia="en-US"/>
              </w:rPr>
            </w:rPrChange>
          </w:rPr>
          <w:delText>se vam pojavijo</w:delText>
        </w:r>
      </w:del>
      <w:ins w:id="3057" w:author="SwixxSI14" w:date="2025-03-26T11:22:00Z" w16du:dateUtc="2025-03-26T10:22:00Z">
        <w:r w:rsidRPr="00922703">
          <w:rPr>
            <w:rFonts w:eastAsia="MS Mincho"/>
            <w:sz w:val="22"/>
            <w:szCs w:val="22"/>
            <w:lang w:eastAsia="en-US"/>
            <w:rPrChange w:id="3058" w:author="SwixxSI14" w:date="2025-03-26T11:23:00Z" w16du:dateUtc="2025-03-26T10:23:00Z">
              <w:rPr>
                <w:rFonts w:eastAsia="MS Mincho"/>
                <w:lang w:eastAsia="en-US"/>
              </w:rPr>
            </w:rPrChange>
          </w:rPr>
          <w:t>imate</w:t>
        </w:r>
      </w:ins>
      <w:r w:rsidR="00DF5EC7" w:rsidRPr="00922703">
        <w:rPr>
          <w:rFonts w:eastAsia="MS Mincho"/>
          <w:sz w:val="22"/>
          <w:szCs w:val="22"/>
          <w:lang w:eastAsia="en-US"/>
          <w:rPrChange w:id="3059" w:author="SwixxSI14" w:date="2025-03-26T11:23:00Z" w16du:dateUtc="2025-03-26T10:23:00Z">
            <w:rPr>
              <w:rFonts w:eastAsia="MS Mincho"/>
              <w:lang w:eastAsia="en-US"/>
            </w:rPr>
          </w:rPrChange>
        </w:rPr>
        <w:t xml:space="preserve"> znak</w:t>
      </w:r>
      <w:ins w:id="3060" w:author="SwixxSI14" w:date="2025-03-26T11:22:00Z" w16du:dateUtc="2025-03-26T10:22:00Z">
        <w:r w:rsidRPr="00922703">
          <w:rPr>
            <w:rFonts w:eastAsia="MS Mincho"/>
            <w:sz w:val="22"/>
            <w:szCs w:val="22"/>
            <w:lang w:eastAsia="en-US"/>
            <w:rPrChange w:id="3061" w:author="SwixxSI14" w:date="2025-03-26T11:23:00Z" w16du:dateUtc="2025-03-26T10:23:00Z">
              <w:rPr>
                <w:rFonts w:eastAsia="MS Mincho"/>
                <w:lang w:eastAsia="en-US"/>
              </w:rPr>
            </w:rPrChange>
          </w:rPr>
          <w:t>e</w:t>
        </w:r>
      </w:ins>
      <w:del w:id="3062" w:author="SwixxSI14" w:date="2025-03-26T11:22:00Z" w16du:dateUtc="2025-03-26T10:22:00Z">
        <w:r w:rsidR="00DF5EC7" w:rsidRPr="00922703" w:rsidDel="00922703">
          <w:rPr>
            <w:rFonts w:eastAsia="MS Mincho"/>
            <w:sz w:val="22"/>
            <w:szCs w:val="22"/>
            <w:lang w:eastAsia="en-US"/>
            <w:rPrChange w:id="3063" w:author="SwixxSI14" w:date="2025-03-26T11:23:00Z" w16du:dateUtc="2025-03-26T10:23:00Z">
              <w:rPr>
                <w:rFonts w:eastAsia="MS Mincho"/>
                <w:lang w:eastAsia="en-US"/>
              </w:rPr>
            </w:rPrChange>
          </w:rPr>
          <w:delText>i</w:delText>
        </w:r>
      </w:del>
      <w:r w:rsidR="00DF5EC7" w:rsidRPr="00922703">
        <w:rPr>
          <w:rFonts w:eastAsia="MS Mincho"/>
          <w:sz w:val="22"/>
          <w:szCs w:val="22"/>
          <w:lang w:eastAsia="en-US"/>
          <w:rPrChange w:id="3064" w:author="SwixxSI14" w:date="2025-03-26T11:23:00Z" w16du:dateUtc="2025-03-26T10:23:00Z">
            <w:rPr>
              <w:rFonts w:eastAsia="MS Mincho"/>
              <w:lang w:eastAsia="en-US"/>
            </w:rPr>
          </w:rPrChange>
        </w:rPr>
        <w:t xml:space="preserve"> srčnega popuščanja</w:t>
      </w:r>
      <w:ins w:id="3065" w:author="SwixxSI14" w:date="2025-03-26T11:23:00Z" w16du:dateUtc="2025-03-26T10:23:00Z">
        <w:r w:rsidRPr="00922703">
          <w:rPr>
            <w:rFonts w:eastAsia="MS Mincho"/>
            <w:sz w:val="22"/>
            <w:szCs w:val="22"/>
            <w:lang w:eastAsia="en-US"/>
            <w:rPrChange w:id="3066" w:author="SwixxSI14" w:date="2025-03-26T11:23:00Z" w16du:dateUtc="2025-03-26T10:23:00Z">
              <w:rPr>
                <w:rFonts w:eastAsia="MS Mincho"/>
                <w:lang w:eastAsia="en-US"/>
              </w:rPr>
            </w:rPrChange>
          </w:rPr>
          <w:t xml:space="preserve"> </w:t>
        </w:r>
      </w:ins>
      <w:ins w:id="3067" w:author="SwixxSI14" w:date="2025-03-26T11:22:00Z" w16du:dateUtc="2025-03-26T10:22:00Z">
        <w:r w:rsidRPr="00922703">
          <w:rPr>
            <w:rFonts w:eastAsia="MS Mincho"/>
            <w:sz w:val="22"/>
            <w:szCs w:val="22"/>
            <w:lang w:eastAsia="en-US"/>
            <w:rPrChange w:id="3068" w:author="SwixxSI14" w:date="2025-03-26T11:23:00Z" w16du:dateUtc="2025-03-26T10:23:00Z">
              <w:rPr>
                <w:rFonts w:eastAsia="MS Mincho"/>
                <w:lang w:eastAsia="en-US"/>
              </w:rPr>
            </w:rPrChange>
          </w:rPr>
          <w:t>–</w:t>
        </w:r>
      </w:ins>
      <w:del w:id="3069" w:author="SwixxSI14" w:date="2025-03-26T11:22:00Z" w16du:dateUtc="2025-03-26T10:22:00Z">
        <w:r w:rsidR="00DF5EC7" w:rsidRPr="00922703" w:rsidDel="00922703">
          <w:rPr>
            <w:rFonts w:eastAsia="MS Mincho"/>
            <w:sz w:val="22"/>
            <w:szCs w:val="22"/>
            <w:lang w:eastAsia="en-US"/>
            <w:rPrChange w:id="3070" w:author="SwixxSI14" w:date="2025-03-26T11:23:00Z" w16du:dateUtc="2025-03-26T10:23:00Z">
              <w:rPr>
                <w:rFonts w:eastAsia="MS Mincho"/>
                <w:lang w:eastAsia="en-US"/>
              </w:rPr>
            </w:rPrChange>
          </w:rPr>
          <w:delText>,</w:delText>
        </w:r>
      </w:del>
      <w:r w:rsidR="00DF5EC7" w:rsidRPr="00922703">
        <w:rPr>
          <w:rFonts w:eastAsia="MS Mincho"/>
          <w:sz w:val="22"/>
          <w:szCs w:val="22"/>
          <w:lang w:eastAsia="en-US"/>
          <w:rPrChange w:id="3071" w:author="SwixxSI14" w:date="2025-03-26T11:23:00Z" w16du:dateUtc="2025-03-26T10:23:00Z">
            <w:rPr>
              <w:rFonts w:eastAsia="MS Mincho"/>
              <w:lang w:eastAsia="en-US"/>
            </w:rPr>
          </w:rPrChange>
        </w:rPr>
        <w:t xml:space="preserve"> npr. </w:t>
      </w:r>
      <w:ins w:id="3072" w:author="SwixxSI14" w:date="2025-03-26T11:23:00Z" w16du:dateUtc="2025-03-26T10:23:00Z">
        <w:r w:rsidRPr="00922703">
          <w:rPr>
            <w:rFonts w:eastAsia="MS Mincho"/>
            <w:sz w:val="22"/>
            <w:szCs w:val="22"/>
            <w:lang w:eastAsia="en-US"/>
            <w:rPrChange w:id="3073" w:author="SwixxSI14" w:date="2025-03-26T11:23:00Z" w16du:dateUtc="2025-03-26T10:23:00Z">
              <w:rPr>
                <w:rFonts w:eastAsia="MS Mincho"/>
                <w:lang w:eastAsia="en-US"/>
              </w:rPr>
            </w:rPrChange>
          </w:rPr>
          <w:t>občutek</w:t>
        </w:r>
        <w:r>
          <w:rPr>
            <w:rFonts w:eastAsia="MS Mincho"/>
            <w:sz w:val="22"/>
            <w:szCs w:val="22"/>
            <w:lang w:eastAsia="en-US"/>
          </w:rPr>
          <w:t xml:space="preserve"> </w:t>
        </w:r>
      </w:ins>
      <w:r w:rsidR="00DF5EC7" w:rsidRPr="00922703">
        <w:rPr>
          <w:rFonts w:eastAsia="MS Mincho"/>
          <w:sz w:val="22"/>
          <w:szCs w:val="22"/>
          <w:lang w:eastAsia="en-US"/>
          <w:rPrChange w:id="3074" w:author="SwixxSI14" w:date="2025-03-26T11:23:00Z" w16du:dateUtc="2025-03-26T10:23:00Z">
            <w:rPr>
              <w:rFonts w:eastAsia="MS Mincho"/>
              <w:lang w:eastAsia="en-US"/>
            </w:rPr>
          </w:rPrChange>
        </w:rPr>
        <w:t>nenavadno kratk</w:t>
      </w:r>
      <w:ins w:id="3075" w:author="SwixxSI14" w:date="2025-03-26T11:23:00Z" w16du:dateUtc="2025-03-26T10:23:00Z">
        <w:r>
          <w:rPr>
            <w:rFonts w:eastAsia="MS Mincho"/>
            <w:sz w:val="22"/>
            <w:szCs w:val="22"/>
            <w:lang w:eastAsia="en-US"/>
          </w:rPr>
          <w:t>e</w:t>
        </w:r>
      </w:ins>
      <w:del w:id="3076" w:author="SwixxSI14" w:date="2025-03-26T11:23:00Z" w16du:dateUtc="2025-03-26T10:23:00Z">
        <w:r w:rsidR="00DF5EC7" w:rsidRPr="00922703" w:rsidDel="00922703">
          <w:rPr>
            <w:rFonts w:eastAsia="MS Mincho"/>
            <w:sz w:val="22"/>
            <w:szCs w:val="22"/>
            <w:lang w:eastAsia="en-US"/>
            <w:rPrChange w:id="3077" w:author="SwixxSI14" w:date="2025-03-26T11:23:00Z" w16du:dateUtc="2025-03-26T10:23:00Z">
              <w:rPr>
                <w:rFonts w:eastAsia="MS Mincho"/>
                <w:lang w:eastAsia="en-US"/>
              </w:rPr>
            </w:rPrChange>
          </w:rPr>
          <w:delText>a</w:delText>
        </w:r>
      </w:del>
      <w:r w:rsidR="00DF5EC7" w:rsidRPr="00922703">
        <w:rPr>
          <w:rFonts w:eastAsia="MS Mincho"/>
          <w:sz w:val="22"/>
          <w:szCs w:val="22"/>
          <w:lang w:eastAsia="en-US"/>
          <w:rPrChange w:id="3078" w:author="SwixxSI14" w:date="2025-03-26T11:23:00Z" w16du:dateUtc="2025-03-26T10:23:00Z">
            <w:rPr>
              <w:rFonts w:eastAsia="MS Mincho"/>
              <w:lang w:eastAsia="en-US"/>
            </w:rPr>
          </w:rPrChange>
        </w:rPr>
        <w:t xml:space="preserve"> sap</w:t>
      </w:r>
      <w:ins w:id="3079" w:author="SwixxSI14" w:date="2025-03-26T11:23:00Z" w16du:dateUtc="2025-03-26T10:23:00Z">
        <w:r>
          <w:rPr>
            <w:rFonts w:eastAsia="MS Mincho"/>
            <w:sz w:val="22"/>
            <w:szCs w:val="22"/>
            <w:lang w:eastAsia="en-US"/>
          </w:rPr>
          <w:t>e</w:t>
        </w:r>
      </w:ins>
      <w:del w:id="3080" w:author="SwixxSI14" w:date="2025-03-26T11:23:00Z" w16du:dateUtc="2025-03-26T10:23:00Z">
        <w:r w:rsidR="00DF5EC7" w:rsidRPr="00922703" w:rsidDel="00922703">
          <w:rPr>
            <w:rFonts w:eastAsia="MS Mincho"/>
            <w:sz w:val="22"/>
            <w:szCs w:val="22"/>
            <w:lang w:eastAsia="en-US"/>
            <w:rPrChange w:id="3081" w:author="SwixxSI14" w:date="2025-03-26T11:23:00Z" w16du:dateUtc="2025-03-26T10:23:00Z">
              <w:rPr>
                <w:rFonts w:eastAsia="MS Mincho"/>
                <w:lang w:eastAsia="en-US"/>
              </w:rPr>
            </w:rPrChange>
          </w:rPr>
          <w:delText>a</w:delText>
        </w:r>
      </w:del>
      <w:r w:rsidR="00DF5EC7" w:rsidRPr="00922703">
        <w:rPr>
          <w:rFonts w:eastAsia="MS Mincho"/>
          <w:sz w:val="22"/>
          <w:szCs w:val="22"/>
          <w:lang w:eastAsia="en-US"/>
          <w:rPrChange w:id="3082" w:author="SwixxSI14" w:date="2025-03-26T11:23:00Z" w16du:dateUtc="2025-03-26T10:23:00Z">
            <w:rPr>
              <w:rFonts w:eastAsia="MS Mincho"/>
              <w:lang w:eastAsia="en-US"/>
            </w:rPr>
          </w:rPrChange>
        </w:rPr>
        <w:t xml:space="preserve">, hitro </w:t>
      </w:r>
      <w:del w:id="3083" w:author="SwixxSI14" w:date="2025-03-26T11:23:00Z" w16du:dateUtc="2025-03-26T10:23:00Z">
        <w:r w:rsidR="00DF5EC7" w:rsidRPr="00922703" w:rsidDel="00922703">
          <w:rPr>
            <w:rFonts w:eastAsia="MS Mincho"/>
            <w:sz w:val="22"/>
            <w:szCs w:val="22"/>
            <w:lang w:eastAsia="en-US"/>
            <w:rPrChange w:id="3084" w:author="SwixxSI14" w:date="2025-03-26T11:23:00Z" w16du:dateUtc="2025-03-26T10:23:00Z">
              <w:rPr>
                <w:rFonts w:eastAsia="MS Mincho"/>
                <w:lang w:eastAsia="en-US"/>
              </w:rPr>
            </w:rPrChange>
          </w:rPr>
          <w:delText xml:space="preserve">povečanje </w:delText>
        </w:r>
      </w:del>
      <w:ins w:id="3085" w:author="SwixxSI14" w:date="2025-03-26T11:23:00Z" w16du:dateUtc="2025-03-26T10:23:00Z">
        <w:r>
          <w:rPr>
            <w:rFonts w:eastAsia="MS Mincho"/>
            <w:sz w:val="22"/>
            <w:szCs w:val="22"/>
            <w:lang w:eastAsia="en-US"/>
          </w:rPr>
          <w:t>pridobivanje</w:t>
        </w:r>
        <w:r w:rsidRPr="00922703">
          <w:rPr>
            <w:rFonts w:eastAsia="MS Mincho"/>
            <w:sz w:val="22"/>
            <w:szCs w:val="22"/>
            <w:lang w:eastAsia="en-US"/>
            <w:rPrChange w:id="3086" w:author="SwixxSI14" w:date="2025-03-26T11:23:00Z" w16du:dateUtc="2025-03-26T10:23:00Z">
              <w:rPr>
                <w:rFonts w:eastAsia="MS Mincho"/>
                <w:lang w:eastAsia="en-US"/>
              </w:rPr>
            </w:rPrChange>
          </w:rPr>
          <w:t xml:space="preserve"> </w:t>
        </w:r>
      </w:ins>
      <w:r w:rsidR="00DF5EC7" w:rsidRPr="00922703">
        <w:rPr>
          <w:rFonts w:eastAsia="MS Mincho"/>
          <w:sz w:val="22"/>
          <w:szCs w:val="22"/>
          <w:lang w:eastAsia="en-US"/>
          <w:rPrChange w:id="3087" w:author="SwixxSI14" w:date="2025-03-26T11:23:00Z" w16du:dateUtc="2025-03-26T10:23:00Z">
            <w:rPr>
              <w:rFonts w:eastAsia="MS Mincho"/>
              <w:lang w:eastAsia="en-US"/>
            </w:rPr>
          </w:rPrChange>
        </w:rPr>
        <w:t>telesne mase ali omejeno otekanje</w:t>
      </w:r>
      <w:del w:id="3088" w:author="SwixxSI14" w:date="2025-03-26T11:23:00Z" w16du:dateUtc="2025-03-26T10:23:00Z">
        <w:r w:rsidR="00DF5EC7" w:rsidRPr="00922703" w:rsidDel="00922703">
          <w:rPr>
            <w:rFonts w:eastAsia="MS Mincho"/>
            <w:sz w:val="22"/>
            <w:szCs w:val="22"/>
            <w:lang w:eastAsia="en-US"/>
            <w:rPrChange w:id="3089" w:author="SwixxSI14" w:date="2025-03-26T11:23:00Z" w16du:dateUtc="2025-03-26T10:23:00Z">
              <w:rPr>
                <w:rFonts w:eastAsia="MS Mincho"/>
                <w:lang w:eastAsia="en-US"/>
              </w:rPr>
            </w:rPrChange>
          </w:rPr>
          <w:delText xml:space="preserve"> (edemi)</w:delText>
        </w:r>
      </w:del>
      <w:r w:rsidR="002944D5" w:rsidRPr="00922703">
        <w:rPr>
          <w:rFonts w:eastAsia="MS Mincho"/>
          <w:sz w:val="22"/>
          <w:szCs w:val="22"/>
          <w:lang w:eastAsia="en-US"/>
          <w:rPrChange w:id="3090" w:author="SwixxSI14" w:date="2025-03-26T11:23:00Z" w16du:dateUtc="2025-03-26T10:23:00Z">
            <w:rPr>
              <w:rFonts w:eastAsia="MS Mincho"/>
              <w:lang w:eastAsia="en-US"/>
            </w:rPr>
          </w:rPrChange>
        </w:rPr>
        <w:t>.</w:t>
      </w:r>
    </w:p>
    <w:p w14:paraId="1FAF1A86" w14:textId="77777777" w:rsidR="00DF5EC7" w:rsidRPr="00D21C53" w:rsidRDefault="00DF5EC7" w:rsidP="00DF5EC7">
      <w:pPr>
        <w:tabs>
          <w:tab w:val="left" w:pos="567"/>
        </w:tabs>
        <w:rPr>
          <w:rFonts w:eastAsia="MS Mincho"/>
          <w:sz w:val="22"/>
          <w:szCs w:val="22"/>
          <w:lang w:eastAsia="en-US"/>
        </w:rPr>
      </w:pPr>
    </w:p>
    <w:p w14:paraId="1B995043" w14:textId="2E9B3066"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 xml:space="preserve">Če kaj od naštetega velja za vas </w:t>
      </w:r>
      <w:del w:id="3091" w:author="SwixxSI14" w:date="2025-03-26T11:23:00Z" w16du:dateUtc="2025-03-26T10:23:00Z">
        <w:r w:rsidRPr="00D21C53" w:rsidDel="00922703">
          <w:rPr>
            <w:rFonts w:eastAsia="MS Mincho"/>
            <w:sz w:val="22"/>
            <w:szCs w:val="22"/>
            <w:lang w:eastAsia="en-US"/>
          </w:rPr>
          <w:delText>(</w:delText>
        </w:r>
      </w:del>
      <w:r w:rsidRPr="00D21C53">
        <w:rPr>
          <w:rFonts w:eastAsia="MS Mincho"/>
          <w:sz w:val="22"/>
          <w:szCs w:val="22"/>
          <w:lang w:eastAsia="en-US"/>
        </w:rPr>
        <w:t>ali če ste negotovi</w:t>
      </w:r>
      <w:del w:id="3092" w:author="SwixxSI14" w:date="2025-03-26T11:23:00Z" w16du:dateUtc="2025-03-26T10:23:00Z">
        <w:r w:rsidRPr="00D21C53" w:rsidDel="00922703">
          <w:rPr>
            <w:rFonts w:eastAsia="MS Mincho"/>
            <w:sz w:val="22"/>
            <w:szCs w:val="22"/>
            <w:lang w:eastAsia="en-US"/>
          </w:rPr>
          <w:delText>)</w:delText>
        </w:r>
      </w:del>
      <w:r w:rsidRPr="00D21C53">
        <w:rPr>
          <w:rFonts w:eastAsia="MS Mincho"/>
          <w:sz w:val="22"/>
          <w:szCs w:val="22"/>
          <w:lang w:eastAsia="en-US"/>
        </w:rPr>
        <w:t xml:space="preserve">, se posvetujte </w:t>
      </w:r>
      <w:r w:rsidR="005102BB">
        <w:rPr>
          <w:rFonts w:eastAsia="MS Mincho"/>
          <w:sz w:val="22"/>
          <w:szCs w:val="22"/>
          <w:lang w:eastAsia="en-US"/>
        </w:rPr>
        <w:t>z</w:t>
      </w:r>
      <w:r w:rsidRPr="00D21C53">
        <w:rPr>
          <w:rFonts w:eastAsia="MS Mincho"/>
          <w:sz w:val="22"/>
          <w:szCs w:val="22"/>
          <w:lang w:eastAsia="en-US"/>
        </w:rPr>
        <w:t xml:space="preserve"> zdravnikom, medicinsko sestro ali farmacevtom, preden uporabite zdravilo Toujeo.</w:t>
      </w:r>
    </w:p>
    <w:p w14:paraId="63A8DC0D" w14:textId="77777777" w:rsidR="00DF5EC7" w:rsidRPr="00D21C53" w:rsidRDefault="00DF5EC7" w:rsidP="00DF5EC7">
      <w:pPr>
        <w:tabs>
          <w:tab w:val="left" w:pos="567"/>
        </w:tabs>
        <w:rPr>
          <w:rFonts w:eastAsia="MS Mincho"/>
          <w:b/>
          <w:bCs/>
          <w:sz w:val="22"/>
          <w:szCs w:val="22"/>
          <w:lang w:eastAsia="en-US"/>
        </w:rPr>
      </w:pPr>
    </w:p>
    <w:p w14:paraId="600EC406"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Zdravilo Toujeo skupaj z alkoholom</w:t>
      </w:r>
    </w:p>
    <w:p w14:paraId="31830A33" w14:textId="082E449D"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Če pijete alkohol, se vam lahko krvni sladkor zniža ali zviša</w:t>
      </w:r>
      <w:del w:id="3093" w:author="SwixxSI14" w:date="2025-03-26T11:24:00Z" w16du:dateUtc="2025-03-26T10:24:00Z">
        <w:r w:rsidRPr="00D21C53" w:rsidDel="00922703">
          <w:rPr>
            <w:rFonts w:eastAsia="MS Mincho"/>
            <w:sz w:val="22"/>
            <w:szCs w:val="22"/>
            <w:lang w:eastAsia="en-US"/>
          </w:rPr>
          <w:delText>.</w:delText>
        </w:r>
      </w:del>
      <w:r w:rsidRPr="00D21C53">
        <w:rPr>
          <w:rFonts w:eastAsia="MS Mincho"/>
          <w:sz w:val="22"/>
          <w:szCs w:val="22"/>
          <w:lang w:eastAsia="en-US"/>
        </w:rPr>
        <w:t xml:space="preserve"> </w:t>
      </w:r>
      <w:ins w:id="3094" w:author="SwixxSI14" w:date="2025-03-26T11:24:00Z" w16du:dateUtc="2025-03-26T10:24:00Z">
        <w:r w:rsidR="00922703" w:rsidRPr="0017170D">
          <w:rPr>
            <w:rFonts w:eastAsia="MS Mincho"/>
            <w:sz w:val="22"/>
            <w:szCs w:val="22"/>
            <w:lang w:eastAsia="en-US"/>
          </w:rPr>
          <w:t xml:space="preserve">– </w:t>
        </w:r>
        <w:r w:rsidR="00922703">
          <w:rPr>
            <w:rFonts w:eastAsia="MS Mincho"/>
            <w:sz w:val="22"/>
            <w:szCs w:val="22"/>
            <w:lang w:eastAsia="en-US"/>
          </w:rPr>
          <w:t>raven k</w:t>
        </w:r>
      </w:ins>
      <w:del w:id="3095" w:author="SwixxSI14" w:date="2025-03-26T11:24:00Z" w16du:dateUtc="2025-03-26T10:24:00Z">
        <w:r w:rsidRPr="00D21C53" w:rsidDel="00922703">
          <w:rPr>
            <w:rFonts w:eastAsia="MS Mincho"/>
            <w:sz w:val="22"/>
            <w:szCs w:val="22"/>
            <w:lang w:eastAsia="en-US"/>
          </w:rPr>
          <w:delText>K</w:delText>
        </w:r>
      </w:del>
      <w:r w:rsidRPr="00D21C53">
        <w:rPr>
          <w:rFonts w:eastAsia="MS Mincho"/>
          <w:sz w:val="22"/>
          <w:szCs w:val="22"/>
          <w:lang w:eastAsia="en-US"/>
        </w:rPr>
        <w:t>rvn</w:t>
      </w:r>
      <w:ins w:id="3096" w:author="SwixxSI14" w:date="2025-03-26T11:24:00Z" w16du:dateUtc="2025-03-26T10:24:00Z">
        <w:r w:rsidR="00922703">
          <w:rPr>
            <w:rFonts w:eastAsia="MS Mincho"/>
            <w:sz w:val="22"/>
            <w:szCs w:val="22"/>
            <w:lang w:eastAsia="en-US"/>
          </w:rPr>
          <w:t>ega</w:t>
        </w:r>
      </w:ins>
      <w:del w:id="3097" w:author="SwixxSI14" w:date="2025-03-26T11:24:00Z" w16du:dateUtc="2025-03-26T10:24:00Z">
        <w:r w:rsidRPr="00D21C53" w:rsidDel="00922703">
          <w:rPr>
            <w:rFonts w:eastAsia="MS Mincho"/>
            <w:sz w:val="22"/>
            <w:szCs w:val="22"/>
            <w:lang w:eastAsia="en-US"/>
          </w:rPr>
          <w:delText>i</w:delText>
        </w:r>
      </w:del>
      <w:r w:rsidRPr="00D21C53">
        <w:rPr>
          <w:rFonts w:eastAsia="MS Mincho"/>
          <w:sz w:val="22"/>
          <w:szCs w:val="22"/>
          <w:lang w:eastAsia="en-US"/>
        </w:rPr>
        <w:t xml:space="preserve"> sladkor</w:t>
      </w:r>
      <w:ins w:id="3098" w:author="SwixxSI14" w:date="2025-03-26T11:24:00Z" w16du:dateUtc="2025-03-26T10:24:00Z">
        <w:r w:rsidR="00922703">
          <w:rPr>
            <w:rFonts w:eastAsia="MS Mincho"/>
            <w:sz w:val="22"/>
            <w:szCs w:val="22"/>
            <w:lang w:eastAsia="en-US"/>
          </w:rPr>
          <w:t>ja</w:t>
        </w:r>
      </w:ins>
      <w:r w:rsidRPr="00D21C53">
        <w:rPr>
          <w:rFonts w:eastAsia="MS Mincho"/>
          <w:sz w:val="22"/>
          <w:szCs w:val="22"/>
          <w:lang w:eastAsia="en-US"/>
        </w:rPr>
        <w:t xml:space="preserve"> si </w:t>
      </w:r>
      <w:del w:id="3099" w:author="SwixxSI14" w:date="2025-03-26T11:24:00Z" w16du:dateUtc="2025-03-26T10:24:00Z">
        <w:r w:rsidRPr="00D21C53" w:rsidDel="00922703">
          <w:rPr>
            <w:rFonts w:eastAsia="MS Mincho"/>
            <w:sz w:val="22"/>
            <w:szCs w:val="22"/>
            <w:lang w:eastAsia="en-US"/>
          </w:rPr>
          <w:delText xml:space="preserve">morate </w:delText>
        </w:r>
      </w:del>
      <w:ins w:id="3100" w:author="SwixxSI14" w:date="2025-03-26T11:24:00Z" w16du:dateUtc="2025-03-26T10:24:00Z">
        <w:r w:rsidR="00922703">
          <w:rPr>
            <w:rFonts w:eastAsia="MS Mincho"/>
            <w:sz w:val="22"/>
            <w:szCs w:val="22"/>
            <w:lang w:eastAsia="en-US"/>
          </w:rPr>
          <w:t>boste morali</w:t>
        </w:r>
        <w:r w:rsidR="00922703" w:rsidRPr="00D21C53">
          <w:rPr>
            <w:rFonts w:eastAsia="MS Mincho"/>
            <w:sz w:val="22"/>
            <w:szCs w:val="22"/>
            <w:lang w:eastAsia="en-US"/>
          </w:rPr>
          <w:t xml:space="preserve"> </w:t>
        </w:r>
      </w:ins>
      <w:r w:rsidRPr="00D21C53">
        <w:rPr>
          <w:rFonts w:eastAsia="MS Mincho"/>
          <w:sz w:val="22"/>
          <w:szCs w:val="22"/>
          <w:lang w:eastAsia="en-US"/>
        </w:rPr>
        <w:t>kontrolirati pogosteje kot po navadi.</w:t>
      </w:r>
    </w:p>
    <w:p w14:paraId="0B2B0F36" w14:textId="77777777" w:rsidR="00DF5EC7" w:rsidRPr="00D21C53" w:rsidRDefault="00DF5EC7" w:rsidP="00DF5EC7">
      <w:pPr>
        <w:tabs>
          <w:tab w:val="left" w:pos="567"/>
        </w:tabs>
        <w:rPr>
          <w:rFonts w:eastAsia="MS Mincho"/>
          <w:sz w:val="22"/>
          <w:szCs w:val="22"/>
          <w:lang w:eastAsia="en-US"/>
        </w:rPr>
      </w:pPr>
    </w:p>
    <w:p w14:paraId="0DF34570"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Nosečnost in dojenje</w:t>
      </w:r>
    </w:p>
    <w:p w14:paraId="48BBA3B7" w14:textId="1BDEB7F1" w:rsidR="00DF5EC7" w:rsidRDefault="00DF5EC7" w:rsidP="00DF5EC7">
      <w:pPr>
        <w:tabs>
          <w:tab w:val="left" w:pos="567"/>
        </w:tabs>
        <w:rPr>
          <w:ins w:id="3101" w:author="SwixxSI14" w:date="2025-03-26T14:12:00Z" w16du:dateUtc="2025-03-26T13:12:00Z"/>
          <w:rFonts w:eastAsia="MS Mincho"/>
          <w:sz w:val="22"/>
          <w:szCs w:val="22"/>
          <w:lang w:eastAsia="en-US"/>
        </w:rPr>
      </w:pPr>
      <w:r w:rsidRPr="00D21C53">
        <w:rPr>
          <w:rFonts w:eastAsia="MS Mincho"/>
          <w:sz w:val="22"/>
          <w:szCs w:val="22"/>
          <w:lang w:eastAsia="en-US"/>
        </w:rPr>
        <w:t>Če ste noseči ali dojite, domnevate, da ste noseči, ali nameravate zanositi, se pred uporabo tega zdravila posvetujte z vašim zdravnikom</w:t>
      </w:r>
      <w:ins w:id="3102" w:author="SwixxSI14" w:date="2025-03-26T14:11:00Z" w16du:dateUtc="2025-03-26T13:11:00Z">
        <w:r w:rsidR="00583163" w:rsidRPr="00AE0B73">
          <w:rPr>
            <w:rFonts w:eastAsia="MS Mincho"/>
            <w:sz w:val="22"/>
            <w:szCs w:val="22"/>
            <w:lang w:eastAsia="en-US"/>
          </w:rPr>
          <w:t>, farmacevtom ali medicinsko sestro</w:t>
        </w:r>
      </w:ins>
      <w:r w:rsidRPr="00D21C53">
        <w:rPr>
          <w:rFonts w:eastAsia="MS Mincho"/>
          <w:sz w:val="22"/>
          <w:szCs w:val="22"/>
          <w:lang w:eastAsia="en-US"/>
        </w:rPr>
        <w:t>.</w:t>
      </w:r>
      <w:del w:id="3103" w:author="SwixxSI14" w:date="2025-03-26T14:12:00Z" w16du:dateUtc="2025-03-26T13:12:00Z">
        <w:r w:rsidRPr="00D21C53" w:rsidDel="00583163">
          <w:rPr>
            <w:rFonts w:eastAsia="MS Mincho"/>
            <w:sz w:val="22"/>
            <w:szCs w:val="22"/>
            <w:lang w:eastAsia="en-US"/>
          </w:rPr>
          <w:delText xml:space="preserve"> Odmerek insulina bo med nosečnostjo in po porodu morda treba spremeniti. Za otrokovo zdravje je posebej pomembno, da natančno nadzirate sladkorno bolezen in preprečite hipoglikemije.</w:delText>
        </w:r>
      </w:del>
    </w:p>
    <w:p w14:paraId="714CC304" w14:textId="77777777" w:rsidR="00583163" w:rsidRPr="00583163" w:rsidRDefault="00583163">
      <w:pPr>
        <w:numPr>
          <w:ilvl w:val="0"/>
          <w:numId w:val="119"/>
        </w:numPr>
        <w:tabs>
          <w:tab w:val="left" w:pos="567"/>
        </w:tabs>
        <w:ind w:left="924" w:hanging="357"/>
        <w:rPr>
          <w:ins w:id="3104" w:author="SwixxSI14" w:date="2025-03-26T14:12:00Z"/>
          <w:rFonts w:eastAsia="MS Mincho"/>
          <w:sz w:val="22"/>
          <w:szCs w:val="22"/>
          <w:lang w:eastAsia="en-US"/>
        </w:rPr>
        <w:pPrChange w:id="3105" w:author="SwixxSI14" w:date="2025-05-30T11:48:00Z" w16du:dateUtc="2025-05-30T09:48:00Z">
          <w:pPr>
            <w:numPr>
              <w:numId w:val="119"/>
            </w:numPr>
            <w:tabs>
              <w:tab w:val="left" w:pos="567"/>
            </w:tabs>
            <w:ind w:left="720" w:hanging="360"/>
          </w:pPr>
        </w:pPrChange>
      </w:pPr>
      <w:ins w:id="3106" w:author="SwixxSI14" w:date="2025-03-26T14:12:00Z">
        <w:r w:rsidRPr="00583163">
          <w:rPr>
            <w:rFonts w:eastAsia="MS Mincho"/>
            <w:sz w:val="22"/>
            <w:szCs w:val="22"/>
            <w:lang w:eastAsia="en-US"/>
          </w:rPr>
          <w:t>morda boste morali spremeniti odmerek insulina med nosečnostjo in po porodu ali odmerek insulina in dieto med dojenjem</w:t>
        </w:r>
      </w:ins>
    </w:p>
    <w:p w14:paraId="28E25648" w14:textId="77777777" w:rsidR="00583163" w:rsidRPr="00583163" w:rsidRDefault="00583163">
      <w:pPr>
        <w:numPr>
          <w:ilvl w:val="0"/>
          <w:numId w:val="119"/>
        </w:numPr>
        <w:tabs>
          <w:tab w:val="left" w:pos="567"/>
        </w:tabs>
        <w:ind w:left="924" w:hanging="357"/>
        <w:rPr>
          <w:ins w:id="3107" w:author="SwixxSI14" w:date="2025-03-26T14:12:00Z"/>
          <w:rFonts w:eastAsia="MS Mincho"/>
          <w:sz w:val="22"/>
          <w:szCs w:val="22"/>
          <w:lang w:eastAsia="en-US"/>
        </w:rPr>
        <w:pPrChange w:id="3108" w:author="SwixxSI14" w:date="2025-05-30T11:48:00Z" w16du:dateUtc="2025-05-30T09:48:00Z">
          <w:pPr>
            <w:numPr>
              <w:numId w:val="119"/>
            </w:numPr>
            <w:tabs>
              <w:tab w:val="left" w:pos="567"/>
            </w:tabs>
            <w:ind w:left="720" w:hanging="360"/>
          </w:pPr>
        </w:pPrChange>
      </w:pPr>
      <w:ins w:id="3109" w:author="SwixxSI14" w:date="2025-03-26T14:12:00Z">
        <w:r w:rsidRPr="00583163">
          <w:rPr>
            <w:rFonts w:eastAsia="MS Mincho"/>
            <w:sz w:val="22"/>
            <w:szCs w:val="22"/>
            <w:lang w:eastAsia="en-US"/>
          </w:rPr>
          <w:t>za zaščito otroka je zelo pomembno, da nadzorujete sladkorno bolezen in preprečite nizko raven krvnega sladkorja.</w:t>
        </w:r>
      </w:ins>
    </w:p>
    <w:p w14:paraId="2730C2C7" w14:textId="0460862C" w:rsidR="00583163" w:rsidRPr="00D21C53" w:rsidDel="00583163" w:rsidRDefault="00583163" w:rsidP="00DF5EC7">
      <w:pPr>
        <w:tabs>
          <w:tab w:val="left" w:pos="567"/>
        </w:tabs>
        <w:rPr>
          <w:del w:id="3110" w:author="SwixxSI14" w:date="2025-03-26T14:13:00Z" w16du:dateUtc="2025-03-26T13:13:00Z"/>
          <w:rFonts w:eastAsia="MS Mincho"/>
          <w:sz w:val="22"/>
          <w:szCs w:val="22"/>
          <w:lang w:eastAsia="en-US"/>
        </w:rPr>
      </w:pPr>
    </w:p>
    <w:p w14:paraId="61848F00" w14:textId="20FCBF2C" w:rsidR="00DF5EC7" w:rsidRPr="00D21C53" w:rsidDel="00583163" w:rsidRDefault="00DF5EC7" w:rsidP="00DF5EC7">
      <w:pPr>
        <w:tabs>
          <w:tab w:val="left" w:pos="567"/>
        </w:tabs>
        <w:rPr>
          <w:del w:id="3111" w:author="SwixxSI14" w:date="2025-03-26T14:13:00Z" w16du:dateUtc="2025-03-26T13:13:00Z"/>
          <w:rFonts w:eastAsia="MS Mincho"/>
          <w:sz w:val="22"/>
          <w:szCs w:val="22"/>
          <w:lang w:eastAsia="en-US"/>
        </w:rPr>
      </w:pPr>
      <w:del w:id="3112" w:author="SwixxSI14" w:date="2025-03-26T14:13:00Z" w16du:dateUtc="2025-03-26T13:13:00Z">
        <w:r w:rsidRPr="00D21C53" w:rsidDel="00583163">
          <w:rPr>
            <w:rFonts w:eastAsia="MS Mincho"/>
            <w:sz w:val="22"/>
            <w:szCs w:val="22"/>
            <w:lang w:eastAsia="en-US"/>
          </w:rPr>
          <w:delText>Če dojite, se posvetujte z zdravnikom, kajti morda bo treba prilagoditi odmerek insulina in prehrano.</w:delText>
        </w:r>
      </w:del>
    </w:p>
    <w:p w14:paraId="356EE5F1" w14:textId="77777777" w:rsidR="00DF5EC7" w:rsidRPr="00D21C53" w:rsidRDefault="00DF5EC7" w:rsidP="00DF5EC7">
      <w:pPr>
        <w:tabs>
          <w:tab w:val="left" w:pos="567"/>
        </w:tabs>
        <w:rPr>
          <w:rFonts w:eastAsia="MS Mincho"/>
          <w:sz w:val="22"/>
          <w:szCs w:val="22"/>
          <w:lang w:eastAsia="en-US"/>
        </w:rPr>
      </w:pPr>
    </w:p>
    <w:p w14:paraId="7A781A73"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Vpliv na sposobnost upravljanja vozil in strojev</w:t>
      </w:r>
    </w:p>
    <w:p w14:paraId="6C9BAE0D" w14:textId="2668147D" w:rsidR="00DF5EC7" w:rsidRPr="00D21C53" w:rsidDel="00583163" w:rsidRDefault="00DF5EC7" w:rsidP="00DF5EC7">
      <w:pPr>
        <w:tabs>
          <w:tab w:val="left" w:pos="567"/>
        </w:tabs>
        <w:rPr>
          <w:del w:id="3113" w:author="SwixxSI14" w:date="2025-03-26T14:14:00Z" w16du:dateUtc="2025-03-26T13:14:00Z"/>
          <w:rFonts w:eastAsia="MS Mincho"/>
          <w:sz w:val="22"/>
          <w:szCs w:val="22"/>
          <w:lang w:eastAsia="en-US"/>
        </w:rPr>
      </w:pPr>
      <w:r w:rsidRPr="00D21C53">
        <w:rPr>
          <w:rFonts w:eastAsia="MS Mincho"/>
          <w:sz w:val="22"/>
          <w:szCs w:val="22"/>
          <w:lang w:eastAsia="en-US"/>
        </w:rPr>
        <w:t>Prenizek ali previsok krvni sladkor ali težave z vidom lahko vplivajo na sposobnost vožnje, uporabe orodij in upravljanja s stroji. Prizadeta je lahko vaša zbranost. To je lahko nevarno za vas in za druge.</w:t>
      </w:r>
    </w:p>
    <w:p w14:paraId="2B7127BA" w14:textId="6D8240FD" w:rsidR="00DF5EC7" w:rsidDel="00583163" w:rsidRDefault="00583163" w:rsidP="00583163">
      <w:pPr>
        <w:keepNext/>
        <w:tabs>
          <w:tab w:val="left" w:pos="567"/>
        </w:tabs>
        <w:spacing w:line="260" w:lineRule="exact"/>
        <w:rPr>
          <w:del w:id="3114" w:author="SwixxSI14" w:date="2025-03-26T14:14:00Z" w16du:dateUtc="2025-03-26T13:14:00Z"/>
          <w:rFonts w:eastAsia="MS Mincho"/>
          <w:sz w:val="22"/>
          <w:szCs w:val="22"/>
          <w:lang w:eastAsia="en-US"/>
        </w:rPr>
      </w:pPr>
      <w:ins w:id="3115" w:author="SwixxSI14" w:date="2025-03-26T14:14:00Z" w16du:dateUtc="2025-03-26T13:14:00Z">
        <w:r>
          <w:rPr>
            <w:rFonts w:eastAsia="MS Mincho"/>
            <w:sz w:val="22"/>
            <w:szCs w:val="22"/>
            <w:lang w:eastAsia="en-US"/>
          </w:rPr>
          <w:t xml:space="preserve"> </w:t>
        </w:r>
        <w:r w:rsidRPr="00583163">
          <w:rPr>
            <w:rFonts w:eastAsia="MS Mincho"/>
            <w:sz w:val="22"/>
            <w:szCs w:val="22"/>
            <w:lang w:eastAsia="en-US"/>
          </w:rPr>
          <w:t>Vprašajte zdravnika, farmacevta ali medicinsko sestro, ali lahko vozite, uporabljate orodje ali stroje, če:</w:t>
        </w:r>
      </w:ins>
    </w:p>
    <w:p w14:paraId="714815D9" w14:textId="77777777" w:rsidR="00583163" w:rsidRPr="00D21C53" w:rsidRDefault="00583163" w:rsidP="00583163">
      <w:pPr>
        <w:tabs>
          <w:tab w:val="left" w:pos="567"/>
        </w:tabs>
        <w:rPr>
          <w:ins w:id="3116" w:author="SwixxSI14" w:date="2025-03-26T14:14:00Z" w16du:dateUtc="2025-03-26T13:14:00Z"/>
          <w:rFonts w:eastAsia="MS Mincho"/>
          <w:sz w:val="22"/>
          <w:szCs w:val="22"/>
          <w:lang w:eastAsia="en-US"/>
        </w:rPr>
      </w:pPr>
    </w:p>
    <w:p w14:paraId="2F0DDFEA" w14:textId="36A2FB68" w:rsidR="00DF5EC7" w:rsidRPr="00583163" w:rsidDel="00583163" w:rsidRDefault="00DF5EC7">
      <w:pPr>
        <w:pStyle w:val="ListParagraph"/>
        <w:numPr>
          <w:ilvl w:val="0"/>
          <w:numId w:val="144"/>
        </w:numPr>
        <w:tabs>
          <w:tab w:val="left" w:pos="567"/>
        </w:tabs>
        <w:ind w:left="924" w:hanging="357"/>
        <w:rPr>
          <w:del w:id="3117" w:author="SwixxSI14" w:date="2025-03-26T14:14:00Z" w16du:dateUtc="2025-03-26T13:14:00Z"/>
          <w:rFonts w:eastAsia="MS Mincho"/>
          <w:sz w:val="22"/>
          <w:szCs w:val="22"/>
          <w:lang w:eastAsia="en-US"/>
          <w:rPrChange w:id="3118" w:author="SwixxSI14" w:date="2025-03-26T14:15:00Z" w16du:dateUtc="2025-03-26T13:15:00Z">
            <w:rPr>
              <w:del w:id="3119" w:author="SwixxSI14" w:date="2025-03-26T14:14:00Z" w16du:dateUtc="2025-03-26T13:14:00Z"/>
              <w:rFonts w:eastAsia="MS Mincho"/>
              <w:lang w:eastAsia="en-US"/>
            </w:rPr>
          </w:rPrChange>
        </w:rPr>
        <w:pPrChange w:id="3120" w:author="SwixxSI14" w:date="2025-05-30T11:49:00Z" w16du:dateUtc="2025-05-30T09:49:00Z">
          <w:pPr>
            <w:tabs>
              <w:tab w:val="left" w:pos="567"/>
            </w:tabs>
          </w:pPr>
        </w:pPrChange>
      </w:pPr>
      <w:del w:id="3121" w:author="SwixxSI14" w:date="2025-03-26T14:14:00Z" w16du:dateUtc="2025-03-26T13:14:00Z">
        <w:r w:rsidRPr="00583163" w:rsidDel="00583163">
          <w:rPr>
            <w:rFonts w:eastAsia="MS Mincho"/>
            <w:sz w:val="22"/>
            <w:szCs w:val="22"/>
            <w:lang w:eastAsia="en-US"/>
            <w:rPrChange w:id="3122" w:author="SwixxSI14" w:date="2025-03-26T14:15:00Z" w16du:dateUtc="2025-03-26T13:15:00Z">
              <w:rPr>
                <w:rFonts w:eastAsia="MS Mincho"/>
                <w:lang w:eastAsia="en-US"/>
              </w:rPr>
            </w:rPrChange>
          </w:rPr>
          <w:lastRenderedPageBreak/>
          <w:delText>Zdravnika vprašajte, ali lahko vozite, če:</w:delText>
        </w:r>
      </w:del>
    </w:p>
    <w:p w14:paraId="4253E993" w14:textId="7A5CE8D9" w:rsidR="00DF5EC7" w:rsidRPr="00583163" w:rsidRDefault="00583163">
      <w:pPr>
        <w:pStyle w:val="ListParagraph"/>
        <w:numPr>
          <w:ilvl w:val="0"/>
          <w:numId w:val="144"/>
        </w:numPr>
        <w:ind w:left="924" w:hanging="357"/>
        <w:rPr>
          <w:rFonts w:eastAsia="MS Mincho"/>
          <w:sz w:val="22"/>
          <w:szCs w:val="22"/>
          <w:lang w:eastAsia="en-US"/>
          <w:rPrChange w:id="3123" w:author="SwixxSI14" w:date="2025-03-26T14:15:00Z" w16du:dateUtc="2025-03-26T13:15:00Z">
            <w:rPr>
              <w:rFonts w:eastAsia="MS Mincho"/>
              <w:lang w:eastAsia="en-US"/>
            </w:rPr>
          </w:rPrChange>
        </w:rPr>
        <w:pPrChange w:id="3124" w:author="SwixxSI14" w:date="2025-05-30T11:49:00Z" w16du:dateUtc="2025-05-30T09:49:00Z">
          <w:pPr>
            <w:keepNext/>
            <w:numPr>
              <w:numId w:val="87"/>
            </w:numPr>
            <w:tabs>
              <w:tab w:val="left" w:pos="567"/>
            </w:tabs>
            <w:spacing w:line="260" w:lineRule="exact"/>
            <w:ind w:left="360" w:hanging="360"/>
          </w:pPr>
        </w:pPrChange>
      </w:pPr>
      <w:ins w:id="3125" w:author="SwixxSI14" w:date="2025-03-26T14:15:00Z" w16du:dateUtc="2025-03-26T13:15:00Z">
        <w:r>
          <w:rPr>
            <w:rFonts w:eastAsia="MS Mincho"/>
            <w:sz w:val="22"/>
            <w:szCs w:val="22"/>
            <w:lang w:eastAsia="en-US"/>
          </w:rPr>
          <w:t>i</w:t>
        </w:r>
      </w:ins>
      <w:del w:id="3126" w:author="SwixxSI14" w:date="2025-03-26T14:15:00Z" w16du:dateUtc="2025-03-26T13:15:00Z">
        <w:r w:rsidR="00DF5EC7" w:rsidRPr="00583163" w:rsidDel="00583163">
          <w:rPr>
            <w:rFonts w:eastAsia="MS Mincho"/>
            <w:sz w:val="22"/>
            <w:szCs w:val="22"/>
            <w:lang w:eastAsia="en-US"/>
            <w:rPrChange w:id="3127" w:author="SwixxSI14" w:date="2025-03-26T14:15:00Z" w16du:dateUtc="2025-03-26T13:15:00Z">
              <w:rPr>
                <w:rFonts w:eastAsia="MS Mincho"/>
                <w:lang w:eastAsia="en-US"/>
              </w:rPr>
            </w:rPrChange>
          </w:rPr>
          <w:delText>I</w:delText>
        </w:r>
      </w:del>
      <w:r w:rsidR="00DF5EC7" w:rsidRPr="00583163">
        <w:rPr>
          <w:rFonts w:eastAsia="MS Mincho"/>
          <w:sz w:val="22"/>
          <w:szCs w:val="22"/>
          <w:lang w:eastAsia="en-US"/>
          <w:rPrChange w:id="3128" w:author="SwixxSI14" w:date="2025-03-26T14:15:00Z" w16du:dateUtc="2025-03-26T13:15:00Z">
            <w:rPr>
              <w:rFonts w:eastAsia="MS Mincho"/>
              <w:lang w:eastAsia="en-US"/>
            </w:rPr>
          </w:rPrChange>
        </w:rPr>
        <w:t xml:space="preserve">mate pogosto </w:t>
      </w:r>
      <w:del w:id="3129" w:author="SwixxSI14" w:date="2025-03-26T14:15:00Z" w16du:dateUtc="2025-03-26T13:15:00Z">
        <w:r w:rsidR="00DF5EC7" w:rsidRPr="00583163" w:rsidDel="00583163">
          <w:rPr>
            <w:rFonts w:eastAsia="MS Mincho"/>
            <w:sz w:val="22"/>
            <w:szCs w:val="22"/>
            <w:lang w:eastAsia="en-US"/>
            <w:rPrChange w:id="3130" w:author="SwixxSI14" w:date="2025-03-26T14:15:00Z" w16du:dateUtc="2025-03-26T13:15:00Z">
              <w:rPr>
                <w:rFonts w:eastAsia="MS Mincho"/>
                <w:lang w:eastAsia="en-US"/>
              </w:rPr>
            </w:rPrChange>
          </w:rPr>
          <w:delText>pre</w:delText>
        </w:r>
      </w:del>
      <w:r w:rsidR="00DF5EC7" w:rsidRPr="00583163">
        <w:rPr>
          <w:rFonts w:eastAsia="MS Mincho"/>
          <w:sz w:val="22"/>
          <w:szCs w:val="22"/>
          <w:lang w:eastAsia="en-US"/>
          <w:rPrChange w:id="3131" w:author="SwixxSI14" w:date="2025-03-26T14:15:00Z" w16du:dateUtc="2025-03-26T13:15:00Z">
            <w:rPr>
              <w:rFonts w:eastAsia="MS Mincho"/>
              <w:lang w:eastAsia="en-US"/>
            </w:rPr>
          </w:rPrChange>
        </w:rPr>
        <w:t>nizek krvni sladkor</w:t>
      </w:r>
      <w:del w:id="3132" w:author="SwixxSI14" w:date="2025-03-26T14:15:00Z" w16du:dateUtc="2025-03-26T13:15:00Z">
        <w:r w:rsidR="00DF5EC7" w:rsidRPr="00583163" w:rsidDel="00583163">
          <w:rPr>
            <w:rFonts w:eastAsia="MS Mincho"/>
            <w:sz w:val="22"/>
            <w:szCs w:val="22"/>
            <w:lang w:eastAsia="en-US"/>
            <w:rPrChange w:id="3133" w:author="SwixxSI14" w:date="2025-03-26T14:15:00Z" w16du:dateUtc="2025-03-26T13:15:00Z">
              <w:rPr>
                <w:rFonts w:eastAsia="MS Mincho"/>
                <w:lang w:eastAsia="en-US"/>
              </w:rPr>
            </w:rPrChange>
          </w:rPr>
          <w:delText>.</w:delText>
        </w:r>
      </w:del>
    </w:p>
    <w:p w14:paraId="283496E1" w14:textId="77777777" w:rsidR="00DF5EC7" w:rsidRPr="00D21C53" w:rsidRDefault="00DF5EC7">
      <w:pPr>
        <w:numPr>
          <w:ilvl w:val="0"/>
          <w:numId w:val="87"/>
        </w:numPr>
        <w:tabs>
          <w:tab w:val="left" w:pos="567"/>
        </w:tabs>
        <w:spacing w:line="260" w:lineRule="exact"/>
        <w:ind w:left="924" w:hanging="357"/>
        <w:rPr>
          <w:rFonts w:eastAsia="MS Mincho"/>
          <w:sz w:val="22"/>
          <w:szCs w:val="22"/>
          <w:lang w:eastAsia="en-US"/>
        </w:rPr>
        <w:pPrChange w:id="3134" w:author="SwixxSI14" w:date="2025-05-30T11:49:00Z" w16du:dateUtc="2025-05-30T09:49:00Z">
          <w:pPr>
            <w:numPr>
              <w:numId w:val="87"/>
            </w:numPr>
            <w:tabs>
              <w:tab w:val="left" w:pos="567"/>
            </w:tabs>
            <w:spacing w:line="260" w:lineRule="exact"/>
            <w:ind w:left="360" w:hanging="360"/>
          </w:pPr>
        </w:pPrChange>
      </w:pPr>
      <w:del w:id="3135" w:author="SwixxSI14" w:date="2025-03-26T14:15:00Z" w16du:dateUtc="2025-03-26T13:15:00Z">
        <w:r w:rsidRPr="00D21C53" w:rsidDel="00583163">
          <w:rPr>
            <w:rFonts w:eastAsia="MS Mincho"/>
            <w:sz w:val="22"/>
            <w:szCs w:val="22"/>
            <w:lang w:eastAsia="en-US"/>
          </w:rPr>
          <w:delText xml:space="preserve">Če </w:delText>
        </w:r>
      </w:del>
      <w:r w:rsidRPr="00D21C53">
        <w:rPr>
          <w:rFonts w:eastAsia="MS Mincho"/>
          <w:sz w:val="22"/>
          <w:szCs w:val="22"/>
          <w:lang w:eastAsia="en-US"/>
        </w:rPr>
        <w:t xml:space="preserve">težko prepoznate, kdaj imate </w:t>
      </w:r>
      <w:del w:id="3136" w:author="SwixxSI14" w:date="2025-03-26T14:15:00Z" w16du:dateUtc="2025-03-26T13:15:00Z">
        <w:r w:rsidRPr="00D21C53" w:rsidDel="00583163">
          <w:rPr>
            <w:rFonts w:eastAsia="MS Mincho"/>
            <w:sz w:val="22"/>
            <w:szCs w:val="22"/>
            <w:lang w:eastAsia="en-US"/>
          </w:rPr>
          <w:delText>pre</w:delText>
        </w:r>
      </w:del>
      <w:r w:rsidRPr="00D21C53">
        <w:rPr>
          <w:rFonts w:eastAsia="MS Mincho"/>
          <w:sz w:val="22"/>
          <w:szCs w:val="22"/>
          <w:lang w:eastAsia="en-US"/>
        </w:rPr>
        <w:t>nizek krvni sladkor.</w:t>
      </w:r>
    </w:p>
    <w:p w14:paraId="048CED7D" w14:textId="77777777" w:rsidR="00DF5EC7" w:rsidRPr="00D21C53" w:rsidRDefault="00DF5EC7" w:rsidP="00DF5EC7">
      <w:pPr>
        <w:rPr>
          <w:rFonts w:eastAsia="MS Mincho"/>
          <w:sz w:val="22"/>
          <w:szCs w:val="22"/>
          <w:lang w:eastAsia="en-US"/>
        </w:rPr>
      </w:pPr>
    </w:p>
    <w:p w14:paraId="2D7F8D48" w14:textId="0A8C14F7" w:rsidR="00DF5EC7" w:rsidRPr="00D21C53" w:rsidRDefault="00583163" w:rsidP="00DF5EC7">
      <w:pPr>
        <w:tabs>
          <w:tab w:val="left" w:pos="567"/>
        </w:tabs>
        <w:rPr>
          <w:rFonts w:eastAsia="MS Mincho"/>
          <w:b/>
          <w:bCs/>
          <w:sz w:val="22"/>
          <w:szCs w:val="22"/>
          <w:lang w:eastAsia="en-US"/>
        </w:rPr>
      </w:pPr>
      <w:ins w:id="3137" w:author="SwixxSI14" w:date="2025-03-26T14:16:00Z" w16du:dateUtc="2025-03-26T13:16:00Z">
        <w:r>
          <w:rPr>
            <w:rFonts w:eastAsia="MS Mincho"/>
            <w:b/>
            <w:bCs/>
            <w:sz w:val="22"/>
            <w:szCs w:val="22"/>
            <w:lang w:eastAsia="en-US"/>
          </w:rPr>
          <w:t>Z</w:t>
        </w:r>
      </w:ins>
      <w:del w:id="3138" w:author="SwixxSI14" w:date="2025-03-26T14:16:00Z" w16du:dateUtc="2025-03-26T13:16:00Z">
        <w:r w:rsidR="00DF5EC7" w:rsidRPr="00D21C53" w:rsidDel="00583163">
          <w:rPr>
            <w:rFonts w:eastAsia="MS Mincho"/>
            <w:b/>
            <w:bCs/>
            <w:sz w:val="22"/>
            <w:szCs w:val="22"/>
            <w:lang w:eastAsia="en-US"/>
          </w:rPr>
          <w:delText>Pomembne informacije o nekaterih sestavinah z</w:delText>
        </w:r>
      </w:del>
      <w:r w:rsidR="00DF5EC7" w:rsidRPr="00D21C53">
        <w:rPr>
          <w:rFonts w:eastAsia="MS Mincho"/>
          <w:b/>
          <w:bCs/>
          <w:sz w:val="22"/>
          <w:szCs w:val="22"/>
          <w:lang w:eastAsia="en-US"/>
        </w:rPr>
        <w:t>dravil</w:t>
      </w:r>
      <w:ins w:id="3139" w:author="SwixxSI14" w:date="2025-03-26T14:16:00Z" w16du:dateUtc="2025-03-26T13:16:00Z">
        <w:r>
          <w:rPr>
            <w:rFonts w:eastAsia="MS Mincho"/>
            <w:b/>
            <w:bCs/>
            <w:sz w:val="22"/>
            <w:szCs w:val="22"/>
            <w:lang w:eastAsia="en-US"/>
          </w:rPr>
          <w:t>o</w:t>
        </w:r>
      </w:ins>
      <w:del w:id="3140" w:author="SwixxSI14" w:date="2025-03-26T14:16:00Z" w16du:dateUtc="2025-03-26T13:16:00Z">
        <w:r w:rsidR="00DF5EC7" w:rsidRPr="00D21C53" w:rsidDel="00583163">
          <w:rPr>
            <w:rFonts w:eastAsia="MS Mincho"/>
            <w:b/>
            <w:bCs/>
            <w:sz w:val="22"/>
            <w:szCs w:val="22"/>
            <w:lang w:eastAsia="en-US"/>
          </w:rPr>
          <w:delText>a</w:delText>
        </w:r>
      </w:del>
      <w:r w:rsidR="00DF5EC7" w:rsidRPr="00D21C53">
        <w:rPr>
          <w:rFonts w:eastAsia="MS Mincho"/>
          <w:b/>
          <w:bCs/>
          <w:sz w:val="22"/>
          <w:szCs w:val="22"/>
          <w:lang w:eastAsia="en-US"/>
        </w:rPr>
        <w:t xml:space="preserve"> Toujeo</w:t>
      </w:r>
      <w:ins w:id="3141" w:author="SwixxSI14" w:date="2025-03-26T14:16:00Z" w16du:dateUtc="2025-03-26T13:16:00Z">
        <w:r>
          <w:rPr>
            <w:rFonts w:eastAsia="MS Mincho"/>
            <w:b/>
            <w:bCs/>
            <w:sz w:val="22"/>
            <w:szCs w:val="22"/>
            <w:lang w:eastAsia="en-US"/>
          </w:rPr>
          <w:t xml:space="preserve"> vsebuje natrij</w:t>
        </w:r>
      </w:ins>
      <w:r w:rsidR="00DF5EC7" w:rsidRPr="00D21C53">
        <w:rPr>
          <w:rFonts w:eastAsia="MS Mincho"/>
          <w:b/>
          <w:bCs/>
          <w:sz w:val="22"/>
          <w:szCs w:val="22"/>
          <w:lang w:eastAsia="en-US"/>
        </w:rPr>
        <w:t xml:space="preserve"> </w:t>
      </w:r>
    </w:p>
    <w:p w14:paraId="115BD7D4" w14:textId="16DF4E60"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To zdravilo vsebuje manj kot 1 mmol (23 mg) natrija na odmerek</w:t>
      </w:r>
      <w:ins w:id="3142" w:author="SwixxSI14" w:date="2025-05-26T12:00:00Z" w16du:dateUtc="2025-05-26T10:00:00Z">
        <w:r w:rsidR="00075E29">
          <w:rPr>
            <w:rFonts w:eastAsia="MS Mincho"/>
            <w:sz w:val="22"/>
            <w:szCs w:val="22"/>
            <w:lang w:eastAsia="en-US"/>
          </w:rPr>
          <w:t xml:space="preserve">, kar v bistvu </w:t>
        </w:r>
      </w:ins>
      <w:del w:id="3143" w:author="SwixxSI14" w:date="2025-05-26T12:00:00Z" w16du:dateUtc="2025-05-26T10:00:00Z">
        <w:r w:rsidRPr="00D21C53" w:rsidDel="00075E29">
          <w:rPr>
            <w:rFonts w:eastAsia="MS Mincho"/>
            <w:sz w:val="22"/>
            <w:szCs w:val="22"/>
            <w:lang w:eastAsia="en-US"/>
          </w:rPr>
          <w:delText xml:space="preserve">. To </w:delText>
        </w:r>
      </w:del>
      <w:r w:rsidRPr="00D21C53">
        <w:rPr>
          <w:rFonts w:eastAsia="MS Mincho"/>
          <w:sz w:val="22"/>
          <w:szCs w:val="22"/>
          <w:lang w:eastAsia="en-US"/>
        </w:rPr>
        <w:t>pomeni</w:t>
      </w:r>
      <w:del w:id="3144" w:author="SwixxSI14" w:date="2025-05-26T12:00:00Z" w16du:dateUtc="2025-05-26T10:00:00Z">
        <w:r w:rsidRPr="00D21C53" w:rsidDel="00075E29">
          <w:rPr>
            <w:rFonts w:eastAsia="MS Mincho"/>
            <w:sz w:val="22"/>
            <w:szCs w:val="22"/>
            <w:lang w:eastAsia="en-US"/>
          </w:rPr>
          <w:delText>, da je praktično</w:delText>
        </w:r>
      </w:del>
      <w:r w:rsidRPr="00D21C53">
        <w:rPr>
          <w:rFonts w:eastAsia="MS Mincho"/>
          <w:sz w:val="22"/>
          <w:szCs w:val="22"/>
          <w:lang w:eastAsia="en-US"/>
        </w:rPr>
        <w:t xml:space="preserve"> "brez natrija".</w:t>
      </w:r>
    </w:p>
    <w:p w14:paraId="0B739D3C" w14:textId="77777777" w:rsidR="00DF5EC7" w:rsidRPr="00D21C53" w:rsidRDefault="00DF5EC7" w:rsidP="00DF5EC7">
      <w:pPr>
        <w:tabs>
          <w:tab w:val="left" w:pos="567"/>
        </w:tabs>
        <w:rPr>
          <w:rFonts w:eastAsia="MS Mincho"/>
          <w:sz w:val="22"/>
          <w:szCs w:val="22"/>
          <w:lang w:eastAsia="en-US"/>
        </w:rPr>
      </w:pPr>
    </w:p>
    <w:p w14:paraId="6D63C9A1" w14:textId="77777777" w:rsidR="00DF5EC7" w:rsidRPr="00D21C53" w:rsidRDefault="00DF5EC7" w:rsidP="00DF5EC7">
      <w:pPr>
        <w:tabs>
          <w:tab w:val="left" w:pos="567"/>
        </w:tabs>
        <w:rPr>
          <w:rFonts w:eastAsia="MS Mincho"/>
          <w:sz w:val="22"/>
          <w:szCs w:val="22"/>
          <w:lang w:eastAsia="en-US"/>
        </w:rPr>
      </w:pPr>
    </w:p>
    <w:p w14:paraId="283B2697" w14:textId="77777777" w:rsidR="00DF5EC7" w:rsidRPr="00D21C53" w:rsidRDefault="00DF5EC7" w:rsidP="00DF5EC7">
      <w:pPr>
        <w:keepNext/>
        <w:tabs>
          <w:tab w:val="left" w:pos="567"/>
        </w:tabs>
        <w:rPr>
          <w:rFonts w:eastAsia="MS Mincho"/>
          <w:b/>
          <w:bCs/>
          <w:sz w:val="22"/>
          <w:szCs w:val="22"/>
          <w:lang w:eastAsia="en-US"/>
        </w:rPr>
      </w:pPr>
      <w:r w:rsidRPr="00D21C53">
        <w:rPr>
          <w:rFonts w:eastAsia="MS Mincho"/>
          <w:b/>
          <w:bCs/>
          <w:sz w:val="22"/>
          <w:szCs w:val="22"/>
          <w:lang w:eastAsia="en-US"/>
        </w:rPr>
        <w:t>3.</w:t>
      </w:r>
      <w:r w:rsidRPr="00D21C53">
        <w:rPr>
          <w:rFonts w:eastAsia="MS Mincho"/>
          <w:b/>
          <w:bCs/>
          <w:sz w:val="22"/>
          <w:szCs w:val="22"/>
          <w:lang w:eastAsia="en-US"/>
        </w:rPr>
        <w:tab/>
        <w:t>Kako uporabljati zdravilo Toujeo</w:t>
      </w:r>
    </w:p>
    <w:p w14:paraId="00444780" w14:textId="77777777" w:rsidR="00DF5EC7" w:rsidRPr="00976D7E" w:rsidRDefault="00DF5EC7" w:rsidP="00DF5EC7">
      <w:pPr>
        <w:keepNext/>
        <w:tabs>
          <w:tab w:val="left" w:pos="567"/>
        </w:tabs>
        <w:rPr>
          <w:rFonts w:eastAsia="MS Mincho"/>
          <w:sz w:val="22"/>
          <w:szCs w:val="22"/>
          <w:lang w:eastAsia="en-US"/>
        </w:rPr>
      </w:pPr>
    </w:p>
    <w:p w14:paraId="5677A867" w14:textId="77777777" w:rsidR="00DF5EC7" w:rsidRPr="00976D7E" w:rsidRDefault="00DF5EC7" w:rsidP="00DF5EC7">
      <w:pPr>
        <w:tabs>
          <w:tab w:val="left" w:pos="567"/>
        </w:tabs>
        <w:rPr>
          <w:rFonts w:eastAsia="MS Mincho"/>
          <w:sz w:val="22"/>
          <w:szCs w:val="22"/>
          <w:lang w:eastAsia="en-US"/>
        </w:rPr>
      </w:pPr>
      <w:r w:rsidRPr="00976D7E">
        <w:rPr>
          <w:rFonts w:eastAsia="MS Mincho"/>
          <w:sz w:val="22"/>
          <w:szCs w:val="22"/>
          <w:lang w:eastAsia="en-US"/>
        </w:rPr>
        <w:t>Pri uporabi tega zdravila natančno upoštevajte navodila zdravnika. Če ste negotovi, se posvetujte z zdravnikom, farmacevtom ali medicinsko sestro.</w:t>
      </w:r>
    </w:p>
    <w:p w14:paraId="47846C62" w14:textId="77777777" w:rsidR="00DF5EC7" w:rsidRPr="00976D7E" w:rsidRDefault="00DF5EC7" w:rsidP="00DF5EC7">
      <w:pPr>
        <w:autoSpaceDE w:val="0"/>
        <w:autoSpaceDN w:val="0"/>
        <w:adjustRightInd w:val="0"/>
        <w:rPr>
          <w:rFonts w:eastAsia="SimSun"/>
          <w:color w:val="000000"/>
          <w:sz w:val="22"/>
          <w:szCs w:val="22"/>
          <w:lang w:eastAsia="zh-CN"/>
        </w:rPr>
      </w:pPr>
    </w:p>
    <w:p w14:paraId="3E3EC238" w14:textId="7F8FDA31" w:rsidR="00DF5EC7" w:rsidRPr="00976D7E" w:rsidRDefault="00DF5EC7" w:rsidP="00DF5EC7">
      <w:pPr>
        <w:tabs>
          <w:tab w:val="left" w:pos="567"/>
        </w:tabs>
        <w:rPr>
          <w:rFonts w:eastAsia="MS Mincho"/>
          <w:sz w:val="22"/>
          <w:szCs w:val="22"/>
          <w:lang w:eastAsia="en-US"/>
        </w:rPr>
      </w:pPr>
      <w:r w:rsidRPr="00976D7E">
        <w:rPr>
          <w:rFonts w:eastAsia="MS Mincho"/>
          <w:sz w:val="22"/>
          <w:szCs w:val="22"/>
          <w:lang w:eastAsia="en-US"/>
        </w:rPr>
        <w:t xml:space="preserve">Zdravilo Toujeo </w:t>
      </w:r>
      <w:del w:id="3145" w:author="SwixxSI14" w:date="2025-03-26T14:17:00Z" w16du:dateUtc="2025-03-26T13:17:00Z">
        <w:r w:rsidRPr="00976D7E" w:rsidDel="00583163">
          <w:rPr>
            <w:rFonts w:eastAsia="MS Mincho"/>
            <w:sz w:val="22"/>
            <w:szCs w:val="22"/>
            <w:lang w:eastAsia="en-US"/>
          </w:rPr>
          <w:delText xml:space="preserve">sicer </w:delText>
        </w:r>
      </w:del>
      <w:del w:id="3146" w:author="SwixxSI14" w:date="2025-03-26T14:16:00Z" w16du:dateUtc="2025-03-26T13:16:00Z">
        <w:r w:rsidRPr="00976D7E" w:rsidDel="00583163">
          <w:rPr>
            <w:rFonts w:eastAsia="MS Mincho"/>
            <w:sz w:val="22"/>
            <w:szCs w:val="22"/>
            <w:lang w:eastAsia="en-US"/>
          </w:rPr>
          <w:delText>vsebuje isto  učinkovino kot</w:delText>
        </w:r>
      </w:del>
      <w:ins w:id="3147" w:author="SwixxSI14" w:date="2025-03-26T14:16:00Z" w16du:dateUtc="2025-03-26T13:16:00Z">
        <w:r w:rsidR="00583163" w:rsidRPr="00976D7E">
          <w:rPr>
            <w:rFonts w:eastAsia="MS Mincho"/>
            <w:sz w:val="22"/>
            <w:szCs w:val="22"/>
            <w:lang w:eastAsia="en-US"/>
          </w:rPr>
          <w:t>in zdravil</w:t>
        </w:r>
      </w:ins>
      <w:ins w:id="3148" w:author="SwixxSI14" w:date="2025-03-26T14:17:00Z" w16du:dateUtc="2025-03-26T13:17:00Z">
        <w:r w:rsidR="00583163" w:rsidRPr="00976D7E">
          <w:rPr>
            <w:rFonts w:eastAsia="MS Mincho"/>
            <w:sz w:val="22"/>
            <w:szCs w:val="22"/>
            <w:lang w:eastAsia="en-US"/>
          </w:rPr>
          <w:t>o</w:t>
        </w:r>
      </w:ins>
      <w:r w:rsidRPr="00976D7E">
        <w:rPr>
          <w:rFonts w:eastAsia="MS Mincho"/>
          <w:sz w:val="22"/>
          <w:szCs w:val="22"/>
          <w:lang w:eastAsia="en-US"/>
        </w:rPr>
        <w:t xml:space="preserve"> insulin glargin </w:t>
      </w:r>
      <w:r w:rsidRPr="00976D7E">
        <w:rPr>
          <w:rFonts w:eastAsia="MS Mincho"/>
          <w:sz w:val="22"/>
          <w:szCs w:val="22"/>
          <w:lang w:eastAsia="en-US"/>
          <w:rPrChange w:id="3149" w:author="SwixxSI14" w:date="2025-05-30T12:34:00Z" w16du:dateUtc="2025-05-30T10:34:00Z">
            <w:rPr>
              <w:rFonts w:eastAsia="MS Mincho"/>
              <w:sz w:val="24"/>
              <w:szCs w:val="24"/>
              <w:lang w:eastAsia="en-US"/>
            </w:rPr>
          </w:rPrChange>
        </w:rPr>
        <w:t>100</w:t>
      </w:r>
      <w:ins w:id="3150" w:author="SwixxSI14" w:date="2025-03-26T14:17:00Z" w16du:dateUtc="2025-03-26T13:17:00Z">
        <w:r w:rsidR="00583163" w:rsidRPr="00976D7E">
          <w:rPr>
            <w:rFonts w:eastAsia="MS Mincho"/>
            <w:sz w:val="22"/>
            <w:szCs w:val="22"/>
            <w:lang w:eastAsia="en-US"/>
            <w:rPrChange w:id="3151" w:author="SwixxSI14" w:date="2025-05-30T12:34:00Z" w16du:dateUtc="2025-05-30T10:34:00Z">
              <w:rPr>
                <w:rFonts w:eastAsia="MS Mincho"/>
                <w:sz w:val="24"/>
                <w:szCs w:val="24"/>
                <w:lang w:eastAsia="en-US"/>
              </w:rPr>
            </w:rPrChange>
          </w:rPr>
          <w:t> </w:t>
        </w:r>
      </w:ins>
      <w:del w:id="3152" w:author="SwixxSI14" w:date="2025-03-26T14:17:00Z" w16du:dateUtc="2025-03-26T13:17:00Z">
        <w:r w:rsidRPr="00976D7E" w:rsidDel="00583163">
          <w:rPr>
            <w:rFonts w:eastAsia="MS Mincho"/>
            <w:sz w:val="22"/>
            <w:szCs w:val="22"/>
            <w:lang w:eastAsia="en-US"/>
            <w:rPrChange w:id="3153" w:author="SwixxSI14" w:date="2025-05-30T12:34:00Z" w16du:dateUtc="2025-05-30T10:34:00Z">
              <w:rPr>
                <w:rFonts w:eastAsia="MS Mincho"/>
                <w:sz w:val="24"/>
                <w:szCs w:val="24"/>
                <w:lang w:eastAsia="en-US"/>
              </w:rPr>
            </w:rPrChange>
          </w:rPr>
          <w:delText xml:space="preserve"> </w:delText>
        </w:r>
      </w:del>
      <w:r w:rsidRPr="00976D7E">
        <w:rPr>
          <w:rFonts w:eastAsia="MS Mincho"/>
          <w:sz w:val="22"/>
          <w:szCs w:val="22"/>
          <w:lang w:eastAsia="en-US"/>
          <w:rPrChange w:id="3154" w:author="SwixxSI14" w:date="2025-05-30T12:34:00Z" w16du:dateUtc="2025-05-30T10:34:00Z">
            <w:rPr>
              <w:rFonts w:eastAsia="MS Mincho"/>
              <w:sz w:val="24"/>
              <w:szCs w:val="24"/>
              <w:lang w:eastAsia="en-US"/>
            </w:rPr>
          </w:rPrChange>
        </w:rPr>
        <w:t>enot</w:t>
      </w:r>
      <w:r w:rsidRPr="00976D7E">
        <w:rPr>
          <w:rFonts w:eastAsia="MS Mincho"/>
          <w:sz w:val="22"/>
          <w:szCs w:val="22"/>
          <w:lang w:eastAsia="en-US"/>
        </w:rPr>
        <w:t>/ml</w:t>
      </w:r>
      <w:ins w:id="3155" w:author="SwixxSI14" w:date="2025-03-26T14:17:00Z" w16du:dateUtc="2025-03-26T13:17:00Z">
        <w:r w:rsidR="00583163" w:rsidRPr="00976D7E">
          <w:rPr>
            <w:rFonts w:eastAsia="MS Mincho"/>
            <w:sz w:val="22"/>
            <w:szCs w:val="22"/>
            <w:lang w:eastAsia="en-US"/>
          </w:rPr>
          <w:t xml:space="preserve"> </w:t>
        </w:r>
      </w:ins>
      <w:del w:id="3156" w:author="SwixxSI14" w:date="2025-03-26T14:17:00Z" w16du:dateUtc="2025-03-26T13:17:00Z">
        <w:r w:rsidRPr="00976D7E" w:rsidDel="00583163">
          <w:rPr>
            <w:rFonts w:eastAsia="MS Mincho"/>
            <w:sz w:val="22"/>
            <w:szCs w:val="22"/>
            <w:lang w:eastAsia="en-US"/>
          </w:rPr>
          <w:delText xml:space="preserve">, vendar ti zdravili </w:delText>
        </w:r>
      </w:del>
      <w:r w:rsidRPr="00976D7E">
        <w:rPr>
          <w:rFonts w:eastAsia="MS Mincho"/>
          <w:sz w:val="22"/>
          <w:szCs w:val="22"/>
          <w:lang w:eastAsia="en-US"/>
        </w:rPr>
        <w:t>nista medsebojno zamenljiv</w:t>
      </w:r>
      <w:ins w:id="3157" w:author="SwixxSI14" w:date="2025-03-26T14:17:00Z" w16du:dateUtc="2025-03-26T13:17:00Z">
        <w:r w:rsidR="00583163" w:rsidRPr="00976D7E">
          <w:rPr>
            <w:rFonts w:eastAsia="MS Mincho"/>
            <w:sz w:val="22"/>
            <w:szCs w:val="22"/>
            <w:lang w:eastAsia="en-US"/>
          </w:rPr>
          <w:t>a, čeprav vsebujeta isto zdravilno učinkovino</w:t>
        </w:r>
      </w:ins>
      <w:del w:id="3158" w:author="SwixxSI14" w:date="2025-03-26T14:17:00Z" w16du:dateUtc="2025-03-26T13:17:00Z">
        <w:r w:rsidRPr="00976D7E" w:rsidDel="00583163">
          <w:rPr>
            <w:rFonts w:eastAsia="MS Mincho"/>
            <w:sz w:val="22"/>
            <w:szCs w:val="22"/>
            <w:lang w:eastAsia="en-US"/>
          </w:rPr>
          <w:delText>i</w:delText>
        </w:r>
      </w:del>
      <w:r w:rsidRPr="00976D7E">
        <w:rPr>
          <w:rFonts w:eastAsia="MS Mincho"/>
          <w:sz w:val="22"/>
          <w:szCs w:val="22"/>
          <w:lang w:eastAsia="en-US"/>
        </w:rPr>
        <w:t xml:space="preserve">. Prehod z enega insulina na drugega zahteva zdravniški recept, zdravniški nadzor in kontroliranje glukoze v krvi. Za dodatne informacije se </w:t>
      </w:r>
      <w:del w:id="3159" w:author="SwixxSI14" w:date="2025-03-26T14:18:00Z" w16du:dateUtc="2025-03-26T13:18:00Z">
        <w:r w:rsidRPr="00976D7E" w:rsidDel="00583163">
          <w:rPr>
            <w:rFonts w:eastAsia="MS Mincho"/>
            <w:sz w:val="22"/>
            <w:szCs w:val="22"/>
            <w:lang w:eastAsia="en-US"/>
          </w:rPr>
          <w:delText xml:space="preserve">posvetujte </w:delText>
        </w:r>
      </w:del>
      <w:ins w:id="3160" w:author="SwixxSI14" w:date="2025-03-26T14:18:00Z" w16du:dateUtc="2025-03-26T13:18:00Z">
        <w:r w:rsidR="00583163" w:rsidRPr="00976D7E">
          <w:rPr>
            <w:rFonts w:eastAsia="MS Mincho"/>
            <w:sz w:val="22"/>
            <w:szCs w:val="22"/>
            <w:lang w:eastAsia="en-US"/>
          </w:rPr>
          <w:t xml:space="preserve">pogovorite </w:t>
        </w:r>
      </w:ins>
      <w:r w:rsidRPr="00976D7E">
        <w:rPr>
          <w:rFonts w:eastAsia="MS Mincho"/>
          <w:sz w:val="22"/>
          <w:szCs w:val="22"/>
          <w:lang w:eastAsia="en-US"/>
        </w:rPr>
        <w:t>z zdravnikom.</w:t>
      </w:r>
    </w:p>
    <w:p w14:paraId="08ADB74A" w14:textId="77777777" w:rsidR="00DF5EC7" w:rsidRPr="00D21C53" w:rsidRDefault="00DF5EC7" w:rsidP="00DF5EC7">
      <w:pPr>
        <w:tabs>
          <w:tab w:val="left" w:pos="567"/>
        </w:tabs>
        <w:rPr>
          <w:rFonts w:eastAsia="MS Mincho"/>
          <w:sz w:val="22"/>
          <w:szCs w:val="22"/>
          <w:highlight w:val="yellow"/>
          <w:lang w:eastAsia="en-US"/>
        </w:rPr>
      </w:pPr>
    </w:p>
    <w:p w14:paraId="0B5D364D"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Koliko insulina uporabiti</w:t>
      </w:r>
    </w:p>
    <w:p w14:paraId="11F8E617" w14:textId="77777777" w:rsidR="00DF5EC7" w:rsidRPr="00D21C53" w:rsidRDefault="00DF5EC7" w:rsidP="00DF5EC7">
      <w:pPr>
        <w:tabs>
          <w:tab w:val="left" w:pos="567"/>
        </w:tabs>
        <w:rPr>
          <w:rFonts w:eastAsia="MS Mincho"/>
          <w:snapToGrid w:val="0"/>
          <w:sz w:val="22"/>
          <w:szCs w:val="22"/>
          <w:lang w:eastAsia="en-US"/>
        </w:rPr>
      </w:pPr>
      <w:r w:rsidRPr="00D21C53">
        <w:rPr>
          <w:rFonts w:eastAsia="MS Mincho"/>
          <w:sz w:val="22"/>
          <w:szCs w:val="22"/>
          <w:lang w:eastAsia="en-US"/>
        </w:rPr>
        <w:t>Napolnjeni inje</w:t>
      </w:r>
      <w:r>
        <w:rPr>
          <w:rFonts w:eastAsia="MS Mincho"/>
          <w:sz w:val="22"/>
          <w:szCs w:val="22"/>
          <w:lang w:eastAsia="en-US"/>
        </w:rPr>
        <w:t xml:space="preserve">kcijski peresnik Toujeo DoubleStar lahko </w:t>
      </w:r>
      <w:r w:rsidR="00996CE2">
        <w:rPr>
          <w:rFonts w:eastAsia="MS Mincho"/>
          <w:sz w:val="22"/>
          <w:szCs w:val="22"/>
          <w:lang w:eastAsia="en-US"/>
        </w:rPr>
        <w:t>odmeri</w:t>
      </w:r>
      <w:r>
        <w:rPr>
          <w:rFonts w:eastAsia="MS Mincho"/>
          <w:sz w:val="22"/>
          <w:szCs w:val="22"/>
          <w:lang w:eastAsia="en-US"/>
        </w:rPr>
        <w:t xml:space="preserve"> od 2 do 160</w:t>
      </w:r>
      <w:r w:rsidRPr="00D21C53">
        <w:rPr>
          <w:rFonts w:eastAsia="MS Mincho"/>
          <w:sz w:val="22"/>
          <w:szCs w:val="22"/>
          <w:lang w:eastAsia="en-US"/>
        </w:rPr>
        <w:t xml:space="preserve"> eno</w:t>
      </w:r>
      <w:r>
        <w:rPr>
          <w:rFonts w:eastAsia="MS Mincho"/>
          <w:sz w:val="22"/>
          <w:szCs w:val="22"/>
          <w:lang w:eastAsia="en-US"/>
        </w:rPr>
        <w:t>t v eni injekciji, v koraku po 2 enoti</w:t>
      </w:r>
      <w:r w:rsidRPr="00D21C53">
        <w:rPr>
          <w:rFonts w:eastAsia="MS Mincho"/>
          <w:sz w:val="22"/>
          <w:szCs w:val="22"/>
          <w:lang w:eastAsia="en-US"/>
        </w:rPr>
        <w:t>.</w:t>
      </w:r>
      <w:r w:rsidR="0098755C" w:rsidRPr="0098755C">
        <w:t xml:space="preserve"> </w:t>
      </w:r>
      <w:r w:rsidR="0098755C" w:rsidRPr="0098755C">
        <w:rPr>
          <w:rFonts w:eastAsia="MS Mincho"/>
          <w:sz w:val="22"/>
          <w:szCs w:val="22"/>
          <w:lang w:eastAsia="en-US"/>
        </w:rPr>
        <w:t>Injekcijski peresnik se priporoča bolnikom, ki potrebujejo vsaj 20 enot insulina na dan (glejte tudi poglavje 2).</w:t>
      </w:r>
    </w:p>
    <w:p w14:paraId="149FCA16" w14:textId="43079AA6" w:rsidR="00DF5EC7" w:rsidRPr="00D21C53" w:rsidRDefault="00DF5EC7" w:rsidP="00DF5EC7">
      <w:pPr>
        <w:tabs>
          <w:tab w:val="left" w:pos="567"/>
        </w:tabs>
        <w:rPr>
          <w:rFonts w:eastAsia="MS Mincho"/>
          <w:snapToGrid w:val="0"/>
          <w:sz w:val="22"/>
          <w:szCs w:val="22"/>
          <w:lang w:eastAsia="en-US"/>
        </w:rPr>
      </w:pPr>
      <w:r w:rsidRPr="00D21C53">
        <w:rPr>
          <w:rFonts w:eastAsia="MS Mincho"/>
          <w:snapToGrid w:val="0"/>
          <w:sz w:val="22"/>
          <w:szCs w:val="22"/>
          <w:lang w:eastAsia="en-US"/>
        </w:rPr>
        <w:t>O</w:t>
      </w:r>
      <w:r>
        <w:rPr>
          <w:rFonts w:eastAsia="MS Mincho"/>
          <w:snapToGrid w:val="0"/>
          <w:sz w:val="22"/>
          <w:szCs w:val="22"/>
          <w:lang w:eastAsia="en-US"/>
        </w:rPr>
        <w:t>dmerno okence peresnika DoubleStar</w:t>
      </w:r>
      <w:r w:rsidRPr="00D21C53">
        <w:rPr>
          <w:rFonts w:eastAsia="MS Mincho"/>
          <w:snapToGrid w:val="0"/>
          <w:sz w:val="22"/>
          <w:szCs w:val="22"/>
          <w:lang w:eastAsia="en-US"/>
        </w:rPr>
        <w:t xml:space="preserve"> kaže število enot zdravila </w:t>
      </w:r>
      <w:r w:rsidRPr="00D21C53">
        <w:rPr>
          <w:rFonts w:eastAsia="MS Mincho"/>
          <w:sz w:val="22"/>
          <w:szCs w:val="22"/>
          <w:lang w:eastAsia="en-US"/>
        </w:rPr>
        <w:t>Toujeo</w:t>
      </w:r>
      <w:r w:rsidRPr="00D21C53">
        <w:rPr>
          <w:rFonts w:eastAsia="MS Mincho"/>
          <w:snapToGrid w:val="0"/>
          <w:sz w:val="22"/>
          <w:szCs w:val="22"/>
          <w:lang w:eastAsia="en-US"/>
        </w:rPr>
        <w:t>, ki bodo injicirane</w:t>
      </w:r>
      <w:ins w:id="3161" w:author="SwixxSI14" w:date="2025-03-26T14:18:00Z" w16du:dateUtc="2025-03-26T13:18:00Z">
        <w:r w:rsidR="00583163">
          <w:rPr>
            <w:rFonts w:eastAsia="MS Mincho"/>
            <w:snapToGrid w:val="0"/>
            <w:sz w:val="22"/>
            <w:szCs w:val="22"/>
            <w:lang w:eastAsia="en-US"/>
          </w:rPr>
          <w:t xml:space="preserve"> in </w:t>
        </w:r>
      </w:ins>
      <w:del w:id="3162" w:author="SwixxSI14" w:date="2025-03-26T14:18:00Z" w16du:dateUtc="2025-03-26T13:18:00Z">
        <w:r w:rsidRPr="00D21C53" w:rsidDel="00583163">
          <w:rPr>
            <w:rFonts w:eastAsia="MS Mincho"/>
            <w:snapToGrid w:val="0"/>
            <w:sz w:val="22"/>
            <w:szCs w:val="22"/>
            <w:lang w:eastAsia="en-US"/>
          </w:rPr>
          <w:delText>. Ne opravljajte nobenih</w:delText>
        </w:r>
      </w:del>
      <w:del w:id="3163" w:author="SwixxSI14" w:date="2025-03-26T14:19:00Z" w16du:dateUtc="2025-03-26T13:19:00Z">
        <w:r w:rsidRPr="00D21C53" w:rsidDel="00583163">
          <w:rPr>
            <w:rFonts w:eastAsia="MS Mincho"/>
            <w:snapToGrid w:val="0"/>
            <w:sz w:val="22"/>
            <w:szCs w:val="22"/>
            <w:lang w:eastAsia="en-US"/>
          </w:rPr>
          <w:delText xml:space="preserve"> </w:delText>
        </w:r>
      </w:del>
      <w:r w:rsidRPr="00D21C53">
        <w:rPr>
          <w:rFonts w:eastAsia="MS Mincho"/>
          <w:snapToGrid w:val="0"/>
          <w:sz w:val="22"/>
          <w:szCs w:val="22"/>
          <w:lang w:eastAsia="en-US"/>
        </w:rPr>
        <w:t>ponovni</w:t>
      </w:r>
      <w:del w:id="3164" w:author="SwixxSI14" w:date="2025-03-26T14:19:00Z" w16du:dateUtc="2025-03-26T13:19:00Z">
        <w:r w:rsidRPr="00D21C53" w:rsidDel="00583163">
          <w:rPr>
            <w:rFonts w:eastAsia="MS Mincho"/>
            <w:snapToGrid w:val="0"/>
            <w:sz w:val="22"/>
            <w:szCs w:val="22"/>
            <w:lang w:eastAsia="en-US"/>
          </w:rPr>
          <w:delText>h</w:delText>
        </w:r>
      </w:del>
      <w:r w:rsidRPr="00D21C53">
        <w:rPr>
          <w:rFonts w:eastAsia="MS Mincho"/>
          <w:snapToGrid w:val="0"/>
          <w:sz w:val="22"/>
          <w:szCs w:val="22"/>
          <w:lang w:eastAsia="en-US"/>
        </w:rPr>
        <w:t xml:space="preserve"> izračun</w:t>
      </w:r>
      <w:ins w:id="3165" w:author="SwixxSI14" w:date="2025-03-26T14:19:00Z" w16du:dateUtc="2025-03-26T13:19:00Z">
        <w:r w:rsidR="00583163">
          <w:rPr>
            <w:rFonts w:eastAsia="MS Mincho"/>
            <w:snapToGrid w:val="0"/>
            <w:sz w:val="22"/>
            <w:szCs w:val="22"/>
            <w:lang w:eastAsia="en-US"/>
          </w:rPr>
          <w:t>i</w:t>
        </w:r>
      </w:ins>
      <w:del w:id="3166" w:author="SwixxSI14" w:date="2025-03-26T14:19:00Z" w16du:dateUtc="2025-03-26T13:19:00Z">
        <w:r w:rsidRPr="00D21C53" w:rsidDel="00583163">
          <w:rPr>
            <w:rFonts w:eastAsia="MS Mincho"/>
            <w:snapToGrid w:val="0"/>
            <w:sz w:val="22"/>
            <w:szCs w:val="22"/>
            <w:lang w:eastAsia="en-US"/>
          </w:rPr>
          <w:delText>ov</w:delText>
        </w:r>
      </w:del>
      <w:r w:rsidRPr="00D21C53">
        <w:rPr>
          <w:rFonts w:eastAsia="MS Mincho"/>
          <w:snapToGrid w:val="0"/>
          <w:sz w:val="22"/>
          <w:szCs w:val="22"/>
          <w:lang w:eastAsia="en-US"/>
        </w:rPr>
        <w:t xml:space="preserve"> odmerka</w:t>
      </w:r>
      <w:ins w:id="3167" w:author="SwixxSI14" w:date="2025-03-26T14:19:00Z" w16du:dateUtc="2025-03-26T13:19:00Z">
        <w:r w:rsidR="00583163">
          <w:rPr>
            <w:rFonts w:eastAsia="MS Mincho"/>
            <w:snapToGrid w:val="0"/>
            <w:sz w:val="22"/>
            <w:szCs w:val="22"/>
            <w:lang w:eastAsia="en-US"/>
          </w:rPr>
          <w:t xml:space="preserve"> niso potrebni</w:t>
        </w:r>
      </w:ins>
      <w:r w:rsidRPr="00D21C53">
        <w:rPr>
          <w:rFonts w:eastAsia="MS Mincho"/>
          <w:snapToGrid w:val="0"/>
          <w:sz w:val="22"/>
          <w:szCs w:val="22"/>
          <w:lang w:eastAsia="en-US"/>
        </w:rPr>
        <w:t>.</w:t>
      </w:r>
    </w:p>
    <w:p w14:paraId="51187DA4" w14:textId="77777777" w:rsidR="00DF5EC7" w:rsidRPr="00D21C53" w:rsidRDefault="00DF5EC7" w:rsidP="00DF5EC7">
      <w:pPr>
        <w:tabs>
          <w:tab w:val="left" w:pos="567"/>
        </w:tabs>
        <w:rPr>
          <w:rFonts w:eastAsia="MS Mincho"/>
          <w:b/>
          <w:bCs/>
          <w:sz w:val="22"/>
          <w:szCs w:val="22"/>
          <w:lang w:eastAsia="en-US"/>
        </w:rPr>
      </w:pPr>
    </w:p>
    <w:p w14:paraId="3398D9A4" w14:textId="7C0B75D3"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 xml:space="preserve">Zdravnik </w:t>
      </w:r>
      <w:del w:id="3168" w:author="SwixxSI14" w:date="2025-03-26T14:19:00Z" w16du:dateUtc="2025-03-26T13:19:00Z">
        <w:r w:rsidRPr="00D21C53" w:rsidDel="00583163">
          <w:rPr>
            <w:rFonts w:eastAsia="MS Mincho"/>
            <w:sz w:val="22"/>
            <w:szCs w:val="22"/>
            <w:lang w:eastAsia="en-US"/>
          </w:rPr>
          <w:delText>vam bo glede na vaš slog življenja, izvide meritev krvnega sladkorja in prejšnjo uporabo insulina povedal</w:delText>
        </w:r>
      </w:del>
      <w:ins w:id="3169" w:author="SwixxSI14" w:date="2025-03-26T14:19:00Z" w16du:dateUtc="2025-03-26T13:19:00Z">
        <w:r w:rsidR="00583163">
          <w:rPr>
            <w:rFonts w:eastAsia="MS Mincho"/>
            <w:sz w:val="22"/>
            <w:szCs w:val="22"/>
            <w:lang w:eastAsia="en-US"/>
          </w:rPr>
          <w:t>se bo odločil</w:t>
        </w:r>
      </w:ins>
      <w:r w:rsidRPr="00D21C53">
        <w:rPr>
          <w:rFonts w:eastAsia="MS Mincho"/>
          <w:sz w:val="22"/>
          <w:szCs w:val="22"/>
          <w:lang w:eastAsia="en-US"/>
        </w:rPr>
        <w:t>:</w:t>
      </w:r>
    </w:p>
    <w:p w14:paraId="09E232FC" w14:textId="3A5890DE" w:rsidR="00DF5EC7" w:rsidRPr="00D21C53" w:rsidRDefault="00DF5EC7">
      <w:pPr>
        <w:numPr>
          <w:ilvl w:val="0"/>
          <w:numId w:val="87"/>
        </w:numPr>
        <w:tabs>
          <w:tab w:val="left" w:pos="567"/>
        </w:tabs>
        <w:spacing w:line="260" w:lineRule="exact"/>
        <w:ind w:left="924" w:hanging="357"/>
        <w:rPr>
          <w:rFonts w:eastAsia="MS Mincho"/>
          <w:sz w:val="22"/>
          <w:szCs w:val="22"/>
          <w:lang w:eastAsia="en-US"/>
        </w:rPr>
        <w:pPrChange w:id="3170" w:author="SwixxSI14" w:date="2025-05-30T11:49:00Z" w16du:dateUtc="2025-05-30T09:49:00Z">
          <w:pPr>
            <w:numPr>
              <w:numId w:val="87"/>
            </w:numPr>
            <w:tabs>
              <w:tab w:val="left" w:pos="567"/>
            </w:tabs>
            <w:spacing w:line="260" w:lineRule="exact"/>
            <w:ind w:left="360" w:hanging="360"/>
          </w:pPr>
        </w:pPrChange>
      </w:pPr>
      <w:r w:rsidRPr="00D21C53">
        <w:rPr>
          <w:rFonts w:eastAsia="MS Mincho"/>
          <w:sz w:val="22"/>
          <w:szCs w:val="22"/>
          <w:lang w:eastAsia="en-US"/>
        </w:rPr>
        <w:t>koliko zdravila Toujeo potrebujete na dan in ob katerem času</w:t>
      </w:r>
      <w:del w:id="3171" w:author="SwixxSI14" w:date="2025-03-26T14:19:00Z" w16du:dateUtc="2025-03-26T13:19:00Z">
        <w:r w:rsidRPr="00D21C53" w:rsidDel="00583163">
          <w:rPr>
            <w:rFonts w:eastAsia="MS Mincho"/>
            <w:sz w:val="22"/>
            <w:szCs w:val="22"/>
            <w:lang w:eastAsia="en-US"/>
          </w:rPr>
          <w:delText>,</w:delText>
        </w:r>
      </w:del>
    </w:p>
    <w:p w14:paraId="45CAAF2F" w14:textId="77777777" w:rsidR="00DF5EC7" w:rsidRPr="00D21C53" w:rsidRDefault="00DF5EC7">
      <w:pPr>
        <w:numPr>
          <w:ilvl w:val="0"/>
          <w:numId w:val="87"/>
        </w:numPr>
        <w:tabs>
          <w:tab w:val="left" w:pos="567"/>
        </w:tabs>
        <w:spacing w:line="260" w:lineRule="exact"/>
        <w:ind w:left="924" w:hanging="357"/>
        <w:rPr>
          <w:rFonts w:eastAsia="MS Mincho"/>
          <w:sz w:val="22"/>
          <w:szCs w:val="22"/>
          <w:lang w:eastAsia="en-US"/>
        </w:rPr>
        <w:pPrChange w:id="3172" w:author="SwixxSI14" w:date="2025-05-30T11:49:00Z" w16du:dateUtc="2025-05-30T09:49:00Z">
          <w:pPr>
            <w:numPr>
              <w:numId w:val="87"/>
            </w:numPr>
            <w:tabs>
              <w:tab w:val="left" w:pos="567"/>
            </w:tabs>
            <w:spacing w:line="260" w:lineRule="exact"/>
            <w:ind w:left="360" w:hanging="360"/>
          </w:pPr>
        </w:pPrChange>
      </w:pPr>
      <w:r w:rsidRPr="00D21C53">
        <w:rPr>
          <w:rFonts w:eastAsia="MS Mincho"/>
          <w:sz w:val="22"/>
          <w:szCs w:val="22"/>
          <w:lang w:eastAsia="en-US"/>
        </w:rPr>
        <w:t>kdaj si morate meriti krvni sladkor in ali morate opravljati teste urina</w:t>
      </w:r>
      <w:del w:id="3173" w:author="SwixxSI14" w:date="2025-03-26T14:20:00Z" w16du:dateUtc="2025-03-26T13:20:00Z">
        <w:r w:rsidRPr="00D21C53" w:rsidDel="00583163">
          <w:rPr>
            <w:rFonts w:eastAsia="MS Mincho"/>
            <w:sz w:val="22"/>
            <w:szCs w:val="22"/>
            <w:lang w:eastAsia="en-US"/>
          </w:rPr>
          <w:delText>,</w:delText>
        </w:r>
      </w:del>
    </w:p>
    <w:p w14:paraId="0BAF7C6A" w14:textId="77777777" w:rsidR="00DF5EC7" w:rsidRDefault="00DF5EC7">
      <w:pPr>
        <w:numPr>
          <w:ilvl w:val="0"/>
          <w:numId w:val="87"/>
        </w:numPr>
        <w:tabs>
          <w:tab w:val="left" w:pos="567"/>
        </w:tabs>
        <w:spacing w:line="260" w:lineRule="exact"/>
        <w:ind w:left="924" w:hanging="357"/>
        <w:rPr>
          <w:ins w:id="3174" w:author="SwixxSI14" w:date="2025-03-26T14:20:00Z" w16du:dateUtc="2025-03-26T13:20:00Z"/>
          <w:rFonts w:eastAsia="MS Mincho"/>
          <w:sz w:val="22"/>
          <w:szCs w:val="22"/>
          <w:lang w:eastAsia="en-US"/>
        </w:rPr>
        <w:pPrChange w:id="3175" w:author="SwixxSI14" w:date="2025-05-30T11:49:00Z" w16du:dateUtc="2025-05-30T09:49:00Z">
          <w:pPr>
            <w:numPr>
              <w:numId w:val="87"/>
            </w:numPr>
            <w:tabs>
              <w:tab w:val="left" w:pos="567"/>
            </w:tabs>
            <w:spacing w:line="260" w:lineRule="exact"/>
            <w:ind w:left="360" w:hanging="360"/>
          </w:pPr>
        </w:pPrChange>
      </w:pPr>
      <w:r w:rsidRPr="00D21C53">
        <w:rPr>
          <w:rFonts w:eastAsia="MS Mincho"/>
          <w:sz w:val="22"/>
          <w:szCs w:val="22"/>
          <w:lang w:eastAsia="en-US"/>
        </w:rPr>
        <w:t>kdaj boste morda potrebovali večji ali manjši odmerek.</w:t>
      </w:r>
    </w:p>
    <w:p w14:paraId="573ACC5A" w14:textId="6A9DA56D" w:rsidR="00583163" w:rsidRDefault="00583163" w:rsidP="00583163">
      <w:pPr>
        <w:tabs>
          <w:tab w:val="left" w:pos="567"/>
        </w:tabs>
        <w:spacing w:line="260" w:lineRule="exact"/>
        <w:rPr>
          <w:ins w:id="3176" w:author="SwixxSI14" w:date="2025-03-26T14:21:00Z" w16du:dateUtc="2025-03-26T13:21:00Z"/>
          <w:rFonts w:eastAsia="MS Mincho"/>
          <w:sz w:val="22"/>
          <w:szCs w:val="22"/>
          <w:lang w:eastAsia="en-US"/>
        </w:rPr>
      </w:pPr>
      <w:ins w:id="3177" w:author="SwixxSI14" w:date="2025-03-26T14:20:00Z" w16du:dateUtc="2025-03-26T13:20:00Z">
        <w:r w:rsidRPr="00583163">
          <w:rPr>
            <w:rFonts w:eastAsia="MS Mincho"/>
            <w:sz w:val="22"/>
            <w:szCs w:val="22"/>
            <w:lang w:eastAsia="en-US"/>
          </w:rPr>
          <w:t>To temelji na vašem življenjskem slogu, meritvah krvnega sladkorja (glukoze) in uporabi insulina v preteklosti.</w:t>
        </w:r>
      </w:ins>
    </w:p>
    <w:p w14:paraId="7851CF15" w14:textId="77777777" w:rsidR="00583163" w:rsidRDefault="00583163" w:rsidP="00583163">
      <w:pPr>
        <w:tabs>
          <w:tab w:val="left" w:pos="567"/>
        </w:tabs>
        <w:spacing w:line="260" w:lineRule="exact"/>
        <w:rPr>
          <w:ins w:id="3178" w:author="SwixxSI14" w:date="2025-03-26T14:21:00Z" w16du:dateUtc="2025-03-26T13:21:00Z"/>
          <w:rFonts w:eastAsia="MS Mincho"/>
          <w:sz w:val="22"/>
          <w:szCs w:val="22"/>
          <w:lang w:eastAsia="en-US"/>
        </w:rPr>
      </w:pPr>
    </w:p>
    <w:p w14:paraId="25A0F5B0" w14:textId="77777777" w:rsidR="00583163" w:rsidRPr="00623C21" w:rsidRDefault="00583163" w:rsidP="00583163">
      <w:pPr>
        <w:tabs>
          <w:tab w:val="left" w:pos="567"/>
        </w:tabs>
        <w:rPr>
          <w:ins w:id="3179" w:author="SwixxSI14" w:date="2025-03-26T14:21:00Z" w16du:dateUtc="2025-03-26T13:21:00Z"/>
          <w:rFonts w:eastAsia="MS Mincho"/>
          <w:sz w:val="22"/>
          <w:szCs w:val="22"/>
          <w:lang w:eastAsia="en-US"/>
        </w:rPr>
      </w:pPr>
      <w:ins w:id="3180" w:author="SwixxSI14" w:date="2025-03-26T14:21:00Z" w16du:dateUtc="2025-03-26T13:21:00Z">
        <w:r w:rsidRPr="00623C21">
          <w:rPr>
            <w:rFonts w:eastAsia="MS Mincho"/>
            <w:sz w:val="22"/>
            <w:szCs w:val="22"/>
            <w:lang w:eastAsia="en-US"/>
          </w:rPr>
          <w:t>Posvetujte se z zdravnikom, saj boste morda potrebovali manjši odmerek, če:</w:t>
        </w:r>
      </w:ins>
    </w:p>
    <w:p w14:paraId="2AFE37EE" w14:textId="77777777" w:rsidR="00583163" w:rsidRPr="0017170D" w:rsidRDefault="00583163">
      <w:pPr>
        <w:pStyle w:val="ListParagraph"/>
        <w:numPr>
          <w:ilvl w:val="0"/>
          <w:numId w:val="121"/>
        </w:numPr>
        <w:tabs>
          <w:tab w:val="left" w:pos="567"/>
        </w:tabs>
        <w:ind w:left="924" w:hanging="357"/>
        <w:rPr>
          <w:ins w:id="3181" w:author="SwixxSI14" w:date="2025-03-26T14:21:00Z" w16du:dateUtc="2025-03-26T13:21:00Z"/>
          <w:rFonts w:eastAsia="MS Mincho"/>
          <w:sz w:val="22"/>
          <w:szCs w:val="22"/>
          <w:lang w:eastAsia="en-US"/>
        </w:rPr>
        <w:pPrChange w:id="3182" w:author="SwixxSI14" w:date="2025-05-30T11:49:00Z" w16du:dateUtc="2025-05-30T09:49:00Z">
          <w:pPr>
            <w:pStyle w:val="ListParagraph"/>
            <w:numPr>
              <w:numId w:val="121"/>
            </w:numPr>
            <w:tabs>
              <w:tab w:val="left" w:pos="567"/>
            </w:tabs>
            <w:ind w:left="360" w:hanging="360"/>
          </w:pPr>
        </w:pPrChange>
      </w:pPr>
      <w:ins w:id="3183" w:author="SwixxSI14" w:date="2025-03-26T14:21:00Z" w16du:dateUtc="2025-03-26T13:21:00Z">
        <w:r w:rsidRPr="0017170D">
          <w:rPr>
            <w:rFonts w:eastAsia="MS Mincho"/>
            <w:sz w:val="22"/>
            <w:szCs w:val="22"/>
            <w:lang w:eastAsia="en-US"/>
          </w:rPr>
          <w:t>ste stari 65</w:t>
        </w:r>
        <w:r>
          <w:rPr>
            <w:rFonts w:eastAsia="MS Mincho"/>
            <w:sz w:val="22"/>
            <w:szCs w:val="22"/>
            <w:lang w:eastAsia="en-US"/>
          </w:rPr>
          <w:t> </w:t>
        </w:r>
        <w:r w:rsidRPr="0017170D">
          <w:rPr>
            <w:rFonts w:eastAsia="MS Mincho"/>
            <w:sz w:val="22"/>
            <w:szCs w:val="22"/>
            <w:lang w:eastAsia="en-US"/>
          </w:rPr>
          <w:t>let ali več</w:t>
        </w:r>
      </w:ins>
    </w:p>
    <w:p w14:paraId="62153CDF" w14:textId="73C07EB1" w:rsidR="00583163" w:rsidRPr="00583163" w:rsidRDefault="00583163">
      <w:pPr>
        <w:pStyle w:val="ListParagraph"/>
        <w:numPr>
          <w:ilvl w:val="0"/>
          <w:numId w:val="121"/>
        </w:numPr>
        <w:tabs>
          <w:tab w:val="left" w:pos="567"/>
        </w:tabs>
        <w:ind w:left="924" w:hanging="357"/>
        <w:rPr>
          <w:rFonts w:eastAsia="MS Mincho"/>
          <w:sz w:val="22"/>
          <w:szCs w:val="22"/>
          <w:lang w:eastAsia="en-US"/>
          <w:rPrChange w:id="3184" w:author="SwixxSI14" w:date="2025-03-26T14:21:00Z" w16du:dateUtc="2025-03-26T13:21:00Z">
            <w:rPr>
              <w:rFonts w:eastAsia="MS Mincho"/>
              <w:lang w:eastAsia="en-US"/>
            </w:rPr>
          </w:rPrChange>
        </w:rPr>
        <w:pPrChange w:id="3185" w:author="SwixxSI14" w:date="2025-05-30T11:49:00Z" w16du:dateUtc="2025-05-30T09:49:00Z">
          <w:pPr>
            <w:numPr>
              <w:numId w:val="87"/>
            </w:numPr>
            <w:tabs>
              <w:tab w:val="left" w:pos="567"/>
            </w:tabs>
            <w:spacing w:line="260" w:lineRule="exact"/>
            <w:ind w:left="360" w:hanging="360"/>
          </w:pPr>
        </w:pPrChange>
      </w:pPr>
      <w:ins w:id="3186" w:author="SwixxSI14" w:date="2025-03-26T14:21:00Z" w16du:dateUtc="2025-03-26T13:21:00Z">
        <w:r w:rsidRPr="0017170D">
          <w:rPr>
            <w:rFonts w:eastAsia="MS Mincho"/>
            <w:sz w:val="22"/>
            <w:szCs w:val="22"/>
            <w:lang w:eastAsia="en-US"/>
          </w:rPr>
          <w:t>imate težave z ledvicami ali jetri.</w:t>
        </w:r>
      </w:ins>
    </w:p>
    <w:p w14:paraId="664495EB" w14:textId="77777777" w:rsidR="00DF5EC7" w:rsidRPr="00D21C53" w:rsidRDefault="00DF5EC7" w:rsidP="00DF5EC7">
      <w:pPr>
        <w:tabs>
          <w:tab w:val="left" w:pos="567"/>
        </w:tabs>
        <w:rPr>
          <w:rFonts w:eastAsia="MS Mincho"/>
          <w:sz w:val="22"/>
          <w:szCs w:val="22"/>
          <w:lang w:eastAsia="en-US"/>
        </w:rPr>
      </w:pPr>
    </w:p>
    <w:p w14:paraId="7038470A"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Zdravilo Toujeo je dolgodelujoč insulin. Zdravnik bo morda naročil, da ga uporabljajte s kakšnim kratkodelujočim insulinom ali drugimi zdravili proti visokemu krvnemu sladkorju.</w:t>
      </w:r>
    </w:p>
    <w:p w14:paraId="3A0A2F56" w14:textId="77777777" w:rsidR="00DF5EC7" w:rsidRPr="00D21C53" w:rsidRDefault="00DF5EC7" w:rsidP="00DF5EC7">
      <w:pPr>
        <w:tabs>
          <w:tab w:val="left" w:pos="567"/>
        </w:tabs>
        <w:rPr>
          <w:rFonts w:eastAsia="MS Mincho"/>
          <w:sz w:val="22"/>
          <w:szCs w:val="22"/>
          <w:lang w:eastAsia="en-US"/>
        </w:rPr>
      </w:pPr>
    </w:p>
    <w:p w14:paraId="68032D3C" w14:textId="77777777" w:rsidR="00A35610" w:rsidRDefault="00A35610" w:rsidP="00DF5EC7">
      <w:pPr>
        <w:tabs>
          <w:tab w:val="left" w:pos="567"/>
        </w:tabs>
        <w:rPr>
          <w:ins w:id="3187" w:author="SwixxSI14" w:date="2025-03-26T14:22:00Z" w16du:dateUtc="2025-03-26T13:22:00Z"/>
          <w:rFonts w:eastAsia="MS Mincho"/>
          <w:sz w:val="22"/>
          <w:szCs w:val="22"/>
          <w:lang w:eastAsia="en-US"/>
        </w:rPr>
      </w:pPr>
      <w:ins w:id="3188" w:author="SwixxSI14" w:date="2025-03-26T14:22:00Z" w16du:dateUtc="2025-03-26T13:22:00Z">
        <w:r>
          <w:rPr>
            <w:rFonts w:eastAsia="MS Mincho"/>
            <w:sz w:val="22"/>
            <w:szCs w:val="22"/>
            <w:lang w:eastAsia="en-US"/>
          </w:rPr>
          <w:t>Prepričajte se, da uporabljate pravo vrsto insulina.</w:t>
        </w:r>
      </w:ins>
    </w:p>
    <w:p w14:paraId="08347A2A" w14:textId="64F2922D" w:rsidR="00A35610" w:rsidRPr="00A35610" w:rsidRDefault="00A35610">
      <w:pPr>
        <w:pStyle w:val="ListParagraph"/>
        <w:numPr>
          <w:ilvl w:val="0"/>
          <w:numId w:val="145"/>
        </w:numPr>
        <w:tabs>
          <w:tab w:val="left" w:pos="567"/>
        </w:tabs>
        <w:ind w:left="924" w:hanging="357"/>
        <w:rPr>
          <w:ins w:id="3189" w:author="SwixxSI14" w:date="2025-03-26T14:22:00Z" w16du:dateUtc="2025-03-26T13:22:00Z"/>
          <w:rFonts w:eastAsia="MS Mincho"/>
          <w:sz w:val="22"/>
          <w:szCs w:val="22"/>
          <w:lang w:eastAsia="en-US"/>
          <w:rPrChange w:id="3190" w:author="SwixxSI14" w:date="2025-03-26T14:22:00Z" w16du:dateUtc="2025-03-26T13:22:00Z">
            <w:rPr>
              <w:ins w:id="3191" w:author="SwixxSI14" w:date="2025-03-26T14:22:00Z" w16du:dateUtc="2025-03-26T13:22:00Z"/>
              <w:rFonts w:eastAsia="MS Mincho"/>
              <w:lang w:eastAsia="en-US"/>
            </w:rPr>
          </w:rPrChange>
        </w:rPr>
        <w:pPrChange w:id="3192" w:author="SwixxSI14" w:date="2025-05-30T11:49:00Z" w16du:dateUtc="2025-05-30T09:49:00Z">
          <w:pPr>
            <w:tabs>
              <w:tab w:val="left" w:pos="567"/>
            </w:tabs>
          </w:pPr>
        </w:pPrChange>
      </w:pPr>
      <w:ins w:id="3193" w:author="SwixxSI14" w:date="2025-03-26T14:22:00Z" w16du:dateUtc="2025-03-26T13:22:00Z">
        <w:r w:rsidRPr="00A35610">
          <w:rPr>
            <w:rFonts w:eastAsia="MS Mincho"/>
            <w:sz w:val="22"/>
            <w:szCs w:val="22"/>
            <w:lang w:eastAsia="en-US"/>
            <w:rPrChange w:id="3194" w:author="SwixxSI14" w:date="2025-03-26T14:22:00Z" w16du:dateUtc="2025-03-26T13:22:00Z">
              <w:rPr>
                <w:rFonts w:eastAsia="MS Mincho"/>
                <w:lang w:eastAsia="en-US"/>
              </w:rPr>
            </w:rPrChange>
          </w:rPr>
          <w:t xml:space="preserve">Pred vsakim injiciranjem vedno preverite nalepko insulina, da se izognete </w:t>
        </w:r>
      </w:ins>
      <w:ins w:id="3195" w:author="SwixxSI14" w:date="2025-05-26T12:01:00Z" w16du:dateUtc="2025-05-26T10:01:00Z">
        <w:r w:rsidR="00233710">
          <w:rPr>
            <w:rFonts w:eastAsia="MS Mincho"/>
            <w:sz w:val="22"/>
            <w:szCs w:val="22"/>
            <w:lang w:eastAsia="en-US"/>
          </w:rPr>
          <w:t>zamenjavi</w:t>
        </w:r>
      </w:ins>
      <w:ins w:id="3196" w:author="SwixxSI14" w:date="2025-03-26T14:22:00Z" w16du:dateUtc="2025-03-26T13:22:00Z">
        <w:r w:rsidRPr="00A35610">
          <w:rPr>
            <w:rFonts w:eastAsia="MS Mincho"/>
            <w:sz w:val="22"/>
            <w:szCs w:val="22"/>
            <w:lang w:eastAsia="en-US"/>
            <w:rPrChange w:id="3197" w:author="SwixxSI14" w:date="2025-03-26T14:22:00Z" w16du:dateUtc="2025-03-26T13:22:00Z">
              <w:rPr>
                <w:rFonts w:eastAsia="MS Mincho"/>
                <w:lang w:eastAsia="en-US"/>
              </w:rPr>
            </w:rPrChange>
          </w:rPr>
          <w:t xml:space="preserve"> z drugimi insulini</w:t>
        </w:r>
      </w:ins>
      <w:ins w:id="3198" w:author="SwixxSI14" w:date="2025-05-26T12:01:00Z" w16du:dateUtc="2025-05-26T10:01:00Z">
        <w:r w:rsidR="00233710">
          <w:rPr>
            <w:rFonts w:eastAsia="MS Mincho"/>
            <w:sz w:val="22"/>
            <w:szCs w:val="22"/>
            <w:lang w:eastAsia="en-US"/>
          </w:rPr>
          <w:t xml:space="preserve">, </w:t>
        </w:r>
        <w:r w:rsidR="00233710" w:rsidRPr="00FB2394">
          <w:rPr>
            <w:rFonts w:eastAsia="MS Mincho"/>
            <w:sz w:val="22"/>
            <w:szCs w:val="22"/>
            <w:lang w:eastAsia="en-US"/>
          </w:rPr>
          <w:t>zlasti med dolgodelujočimi</w:t>
        </w:r>
      </w:ins>
      <w:ins w:id="3199" w:author="SwixxSI14" w:date="2025-06-24T09:49:00Z" w16du:dateUtc="2025-06-24T07:49:00Z">
        <w:r w:rsidR="00F26241">
          <w:rPr>
            <w:rFonts w:eastAsia="MS Mincho"/>
            <w:sz w:val="22"/>
            <w:szCs w:val="22"/>
            <w:lang w:eastAsia="en-US"/>
          </w:rPr>
          <w:t xml:space="preserve"> insulini</w:t>
        </w:r>
      </w:ins>
      <w:ins w:id="3200" w:author="SwixxSI14" w:date="2025-05-26T12:01:00Z" w16du:dateUtc="2025-05-26T10:01:00Z">
        <w:r w:rsidR="00233710" w:rsidRPr="00FB2394">
          <w:rPr>
            <w:rFonts w:eastAsia="MS Mincho"/>
            <w:sz w:val="22"/>
            <w:szCs w:val="22"/>
            <w:lang w:eastAsia="en-US"/>
          </w:rPr>
          <w:t xml:space="preserve"> in kratkodelujočimi insulini</w:t>
        </w:r>
      </w:ins>
      <w:ins w:id="3201" w:author="SwixxSI14" w:date="2025-03-26T14:22:00Z" w16du:dateUtc="2025-03-26T13:22:00Z">
        <w:r w:rsidRPr="00A35610">
          <w:rPr>
            <w:rFonts w:eastAsia="MS Mincho"/>
            <w:sz w:val="22"/>
            <w:szCs w:val="22"/>
            <w:lang w:eastAsia="en-US"/>
            <w:rPrChange w:id="3202" w:author="SwixxSI14" w:date="2025-03-26T14:22:00Z" w16du:dateUtc="2025-03-26T13:22:00Z">
              <w:rPr>
                <w:rFonts w:eastAsia="MS Mincho"/>
                <w:lang w:eastAsia="en-US"/>
              </w:rPr>
            </w:rPrChange>
          </w:rPr>
          <w:t xml:space="preserve">. </w:t>
        </w:r>
      </w:ins>
    </w:p>
    <w:p w14:paraId="33C6D4E1" w14:textId="60C025F0" w:rsidR="00DF5EC7" w:rsidRPr="00D21C53" w:rsidRDefault="00DF5EC7" w:rsidP="00DF5EC7">
      <w:pPr>
        <w:tabs>
          <w:tab w:val="left" w:pos="567"/>
        </w:tabs>
        <w:rPr>
          <w:rFonts w:eastAsia="MS Mincho"/>
          <w:sz w:val="22"/>
          <w:szCs w:val="22"/>
          <w:lang w:eastAsia="en-US"/>
        </w:rPr>
      </w:pPr>
      <w:del w:id="3203" w:author="SwixxSI14" w:date="2025-03-26T14:22:00Z" w16du:dateUtc="2025-03-26T13:22:00Z">
        <w:r w:rsidRPr="00D21C53" w:rsidDel="00A35610">
          <w:rPr>
            <w:rFonts w:eastAsia="MS Mincho"/>
            <w:sz w:val="22"/>
            <w:szCs w:val="22"/>
            <w:lang w:eastAsia="en-US"/>
          </w:rPr>
          <w:delText>Če uporabljate veš insulinov hkrati, je pred vsakim injiciranjem potrebno preveriti nalepko insulina.</w:delText>
        </w:r>
        <w:r w:rsidDel="00A35610">
          <w:rPr>
            <w:rFonts w:eastAsia="MS Mincho"/>
            <w:sz w:val="22"/>
            <w:szCs w:val="22"/>
            <w:lang w:eastAsia="en-US"/>
          </w:rPr>
          <w:delText xml:space="preserve"> </w:delText>
        </w:r>
      </w:del>
      <w:del w:id="3204" w:author="SwixxSI14" w:date="2025-03-26T14:23:00Z" w16du:dateUtc="2025-03-26T13:23:00Z">
        <w:r w:rsidDel="00A35610">
          <w:rPr>
            <w:sz w:val="22"/>
            <w:szCs w:val="22"/>
          </w:rPr>
          <w:delText>P</w:delText>
        </w:r>
        <w:r w:rsidRPr="001572DF" w:rsidDel="00A35610">
          <w:rPr>
            <w:sz w:val="22"/>
            <w:szCs w:val="22"/>
          </w:rPr>
          <w:delText xml:space="preserve">oročali </w:delText>
        </w:r>
        <w:r w:rsidDel="00A35610">
          <w:rPr>
            <w:sz w:val="22"/>
            <w:szCs w:val="22"/>
          </w:rPr>
          <w:delText xml:space="preserve">so </w:delText>
        </w:r>
        <w:r w:rsidRPr="001572DF" w:rsidDel="00A35610">
          <w:rPr>
            <w:sz w:val="22"/>
            <w:szCs w:val="22"/>
          </w:rPr>
          <w:delText>o napakah, pri katerih so bili namesto dolgodelujočih insulinov pomotoma uporabljeni hitrodelujoči.</w:delText>
        </w:r>
        <w:r w:rsidDel="00A35610">
          <w:rPr>
            <w:sz w:val="22"/>
            <w:szCs w:val="22"/>
          </w:rPr>
          <w:delText xml:space="preserve"> </w:delText>
        </w:r>
      </w:del>
      <w:r>
        <w:rPr>
          <w:sz w:val="22"/>
          <w:szCs w:val="22"/>
        </w:rPr>
        <w:t xml:space="preserve">Jakost »300« je poudarjena v medeno zlati barvi na ovojnini vašega </w:t>
      </w:r>
      <w:r w:rsidRPr="00D21C53">
        <w:rPr>
          <w:rFonts w:eastAsia="MS Mincho"/>
          <w:sz w:val="22"/>
          <w:szCs w:val="22"/>
          <w:lang w:eastAsia="en-US"/>
        </w:rPr>
        <w:t>Toujeo</w:t>
      </w:r>
      <w:r>
        <w:rPr>
          <w:rFonts w:eastAsia="MS Mincho"/>
          <w:sz w:val="22"/>
          <w:szCs w:val="22"/>
          <w:lang w:eastAsia="en-US"/>
        </w:rPr>
        <w:t xml:space="preserve"> DoubleStar napolnjenega peresnika.</w:t>
      </w:r>
      <w:r>
        <w:rPr>
          <w:sz w:val="22"/>
          <w:szCs w:val="22"/>
        </w:rPr>
        <w:t xml:space="preserve"> </w:t>
      </w:r>
      <w:r w:rsidRPr="00D21C53">
        <w:rPr>
          <w:rFonts w:eastAsia="MS Mincho"/>
          <w:sz w:val="22"/>
          <w:szCs w:val="22"/>
          <w:lang w:eastAsia="en-US"/>
        </w:rPr>
        <w:t>Če ste negotovi, se posvetujte z zdravnikom ali farmacevtom.</w:t>
      </w:r>
    </w:p>
    <w:p w14:paraId="6DE17F05" w14:textId="77777777" w:rsidR="00DF5EC7" w:rsidRPr="00D21C53" w:rsidRDefault="00DF5EC7" w:rsidP="00DF5EC7">
      <w:pPr>
        <w:tabs>
          <w:tab w:val="left" w:pos="567"/>
        </w:tabs>
        <w:rPr>
          <w:rFonts w:eastAsia="MS Mincho"/>
          <w:sz w:val="22"/>
          <w:szCs w:val="22"/>
          <w:lang w:eastAsia="en-US"/>
        </w:rPr>
      </w:pPr>
    </w:p>
    <w:p w14:paraId="7ED2E75C" w14:textId="07E00058"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Na koncentracijo krvnega sladkorja lahko vplivajo številni dejavniki</w:t>
      </w:r>
      <w:ins w:id="3205" w:author="SwixxSI14" w:date="2025-03-26T14:24:00Z" w16du:dateUtc="2025-03-26T13:24:00Z">
        <w:r w:rsidR="00A35610">
          <w:rPr>
            <w:rFonts w:eastAsia="MS Mincho"/>
            <w:sz w:val="22"/>
            <w:szCs w:val="22"/>
            <w:lang w:eastAsia="en-US"/>
          </w:rPr>
          <w:t xml:space="preserve"> </w:t>
        </w:r>
      </w:ins>
      <w:del w:id="3206" w:author="SwixxSI14" w:date="2025-03-26T14:24:00Z" w16du:dateUtc="2025-03-26T13:24:00Z">
        <w:r w:rsidRPr="00D21C53" w:rsidDel="00A35610">
          <w:rPr>
            <w:rFonts w:eastAsia="MS Mincho"/>
            <w:sz w:val="22"/>
            <w:szCs w:val="22"/>
            <w:lang w:eastAsia="en-US"/>
          </w:rPr>
          <w:delText>.</w:delText>
        </w:r>
      </w:del>
      <w:ins w:id="3207" w:author="SwixxSI14" w:date="2025-03-26T14:24:00Z" w16du:dateUtc="2025-03-26T13:24:00Z">
        <w:r w:rsidR="00A35610" w:rsidRPr="0017170D">
          <w:rPr>
            <w:rFonts w:eastAsia="MS Mincho"/>
            <w:sz w:val="22"/>
            <w:szCs w:val="22"/>
            <w:lang w:eastAsia="en-US"/>
          </w:rPr>
          <w:t>–</w:t>
        </w:r>
      </w:ins>
      <w:r w:rsidRPr="00D21C53">
        <w:rPr>
          <w:rFonts w:eastAsia="MS Mincho"/>
          <w:sz w:val="22"/>
          <w:szCs w:val="22"/>
          <w:lang w:eastAsia="en-US"/>
        </w:rPr>
        <w:t xml:space="preserve"> </w:t>
      </w:r>
      <w:ins w:id="3208" w:author="SwixxSI14" w:date="2025-03-26T14:24:00Z" w16du:dateUtc="2025-03-26T13:24:00Z">
        <w:r w:rsidR="00A35610">
          <w:rPr>
            <w:rFonts w:eastAsia="MS Mincho"/>
            <w:sz w:val="22"/>
            <w:szCs w:val="22"/>
            <w:lang w:eastAsia="en-US"/>
          </w:rPr>
          <w:t>poučite se, kateri so in kaj storit</w:t>
        </w:r>
      </w:ins>
      <w:del w:id="3209" w:author="SwixxSI14" w:date="2025-03-26T14:24:00Z" w16du:dateUtc="2025-03-26T13:24:00Z">
        <w:r w:rsidRPr="00D21C53" w:rsidDel="00A35610">
          <w:rPr>
            <w:rFonts w:eastAsia="MS Mincho"/>
            <w:sz w:val="22"/>
            <w:szCs w:val="22"/>
            <w:lang w:eastAsia="en-US"/>
          </w:rPr>
          <w:delText>Te dejavnike morate poznati, da boste lahko pravilno ukrepal</w:delText>
        </w:r>
      </w:del>
      <w:r w:rsidRPr="00D21C53">
        <w:rPr>
          <w:rFonts w:eastAsia="MS Mincho"/>
          <w:sz w:val="22"/>
          <w:szCs w:val="22"/>
          <w:lang w:eastAsia="en-US"/>
        </w:rPr>
        <w:t>i, če se vam koncentracija krvnega sladkorja spremeni</w:t>
      </w:r>
      <w:ins w:id="3210" w:author="SwixxSI14" w:date="2025-03-26T14:25:00Z" w16du:dateUtc="2025-03-26T13:25:00Z">
        <w:r w:rsidR="00A35610">
          <w:rPr>
            <w:rFonts w:eastAsia="MS Mincho"/>
            <w:sz w:val="22"/>
            <w:szCs w:val="22"/>
            <w:lang w:eastAsia="en-US"/>
          </w:rPr>
          <w:t>. Tako boste</w:t>
        </w:r>
      </w:ins>
      <w:del w:id="3211" w:author="SwixxSI14" w:date="2025-03-26T14:25:00Z" w16du:dateUtc="2025-03-26T13:25:00Z">
        <w:r w:rsidRPr="00D21C53" w:rsidDel="00A35610">
          <w:rPr>
            <w:rFonts w:eastAsia="MS Mincho"/>
            <w:sz w:val="22"/>
            <w:szCs w:val="22"/>
            <w:lang w:eastAsia="en-US"/>
          </w:rPr>
          <w:delText>, in</w:delText>
        </w:r>
      </w:del>
      <w:r w:rsidRPr="00D21C53">
        <w:rPr>
          <w:rFonts w:eastAsia="MS Mincho"/>
          <w:sz w:val="22"/>
          <w:szCs w:val="22"/>
          <w:lang w:eastAsia="en-US"/>
        </w:rPr>
        <w:t xml:space="preserve"> preprečili, da bi </w:t>
      </w:r>
      <w:ins w:id="3212" w:author="SwixxSI14" w:date="2025-03-26T14:25:00Z" w16du:dateUtc="2025-03-26T13:25:00Z">
        <w:r w:rsidR="00A35610">
          <w:rPr>
            <w:rFonts w:eastAsia="MS Mincho"/>
            <w:sz w:val="22"/>
            <w:szCs w:val="22"/>
            <w:lang w:eastAsia="en-US"/>
          </w:rPr>
          <w:t>bila previsoka</w:t>
        </w:r>
      </w:ins>
      <w:del w:id="3213" w:author="SwixxSI14" w:date="2025-03-26T14:25:00Z" w16du:dateUtc="2025-03-26T13:25:00Z">
        <w:r w:rsidRPr="00D21C53" w:rsidDel="00A35610">
          <w:rPr>
            <w:rFonts w:eastAsia="MS Mincho"/>
            <w:sz w:val="22"/>
            <w:szCs w:val="22"/>
            <w:lang w:eastAsia="en-US"/>
          </w:rPr>
          <w:delText xml:space="preserve">se vam preveč zvišal </w:delText>
        </w:r>
      </w:del>
      <w:ins w:id="3214" w:author="SwixxSI14" w:date="2025-03-26T14:25:00Z" w16du:dateUtc="2025-03-26T13:25:00Z">
        <w:r w:rsidR="00A35610">
          <w:rPr>
            <w:rFonts w:eastAsia="MS Mincho"/>
            <w:sz w:val="22"/>
            <w:szCs w:val="22"/>
            <w:lang w:eastAsia="en-US"/>
          </w:rPr>
          <w:t xml:space="preserve"> </w:t>
        </w:r>
      </w:ins>
      <w:r w:rsidRPr="00D21C53">
        <w:rPr>
          <w:rFonts w:eastAsia="MS Mincho"/>
          <w:sz w:val="22"/>
          <w:szCs w:val="22"/>
          <w:lang w:eastAsia="en-US"/>
        </w:rPr>
        <w:t xml:space="preserve">ali </w:t>
      </w:r>
      <w:ins w:id="3215" w:author="SwixxSI14" w:date="2025-03-26T14:25:00Z" w16du:dateUtc="2025-03-26T13:25:00Z">
        <w:r w:rsidR="00A35610">
          <w:rPr>
            <w:rFonts w:eastAsia="MS Mincho"/>
            <w:sz w:val="22"/>
            <w:szCs w:val="22"/>
            <w:lang w:eastAsia="en-US"/>
          </w:rPr>
          <w:t>prenizka</w:t>
        </w:r>
      </w:ins>
      <w:del w:id="3216" w:author="SwixxSI14" w:date="2025-03-26T14:25:00Z" w16du:dateUtc="2025-03-26T13:25:00Z">
        <w:r w:rsidRPr="00D21C53" w:rsidDel="00A35610">
          <w:rPr>
            <w:rFonts w:eastAsia="MS Mincho"/>
            <w:sz w:val="22"/>
            <w:szCs w:val="22"/>
            <w:lang w:eastAsia="en-US"/>
          </w:rPr>
          <w:delText>zniža</w:delText>
        </w:r>
      </w:del>
      <w:del w:id="3217" w:author="SwixxSI14" w:date="2025-03-26T14:26:00Z" w16du:dateUtc="2025-03-26T13:26:00Z">
        <w:r w:rsidRPr="00D21C53" w:rsidDel="00A35610">
          <w:rPr>
            <w:rFonts w:eastAsia="MS Mincho"/>
            <w:sz w:val="22"/>
            <w:szCs w:val="22"/>
            <w:lang w:eastAsia="en-US"/>
          </w:rPr>
          <w:delText>l</w:delText>
        </w:r>
      </w:del>
      <w:r w:rsidRPr="00D21C53">
        <w:rPr>
          <w:rFonts w:eastAsia="MS Mincho"/>
          <w:sz w:val="22"/>
          <w:szCs w:val="22"/>
          <w:lang w:eastAsia="en-US"/>
        </w:rPr>
        <w:t xml:space="preserve">. Za več informacij glejte </w:t>
      </w:r>
      <w:ins w:id="3218" w:author="SwixxSI14" w:date="2025-03-26T14:26:00Z" w16du:dateUtc="2025-03-26T13:26:00Z">
        <w:r w:rsidR="00A35610">
          <w:rPr>
            <w:rFonts w:eastAsia="MS Mincho"/>
            <w:sz w:val="22"/>
            <w:szCs w:val="22"/>
            <w:lang w:eastAsia="en-US"/>
          </w:rPr>
          <w:t xml:space="preserve">poglavje </w:t>
        </w:r>
        <w:r w:rsidR="00A35610" w:rsidRPr="00261CCF">
          <w:rPr>
            <w:rFonts w:eastAsia="MS Mincho"/>
            <w:sz w:val="22"/>
            <w:szCs w:val="22"/>
          </w:rPr>
          <w:t>"</w:t>
        </w:r>
        <w:r w:rsidR="00A35610">
          <w:rPr>
            <w:rFonts w:eastAsia="MS Mincho"/>
            <w:sz w:val="22"/>
            <w:szCs w:val="22"/>
          </w:rPr>
          <w:t>Hiperglikemija in hipoglikemija</w:t>
        </w:r>
        <w:r w:rsidR="00A35610" w:rsidRPr="00261CCF">
          <w:rPr>
            <w:rFonts w:eastAsia="MS Mincho"/>
            <w:sz w:val="22"/>
            <w:szCs w:val="22"/>
          </w:rPr>
          <w:t>"</w:t>
        </w:r>
        <w:r w:rsidR="00A35610">
          <w:rPr>
            <w:rFonts w:eastAsia="MS Mincho"/>
            <w:sz w:val="22"/>
            <w:szCs w:val="22"/>
          </w:rPr>
          <w:t xml:space="preserve"> </w:t>
        </w:r>
      </w:ins>
      <w:del w:id="3219" w:author="SwixxSI14" w:date="2025-03-26T14:26:00Z" w16du:dateUtc="2025-03-26T13:26:00Z">
        <w:r w:rsidRPr="00D21C53" w:rsidDel="00A35610">
          <w:rPr>
            <w:rFonts w:eastAsia="MS Mincho"/>
            <w:sz w:val="22"/>
            <w:szCs w:val="22"/>
            <w:lang w:eastAsia="en-US"/>
          </w:rPr>
          <w:delText xml:space="preserve">okvir </w:delText>
        </w:r>
      </w:del>
      <w:r w:rsidRPr="00D21C53">
        <w:rPr>
          <w:rFonts w:eastAsia="MS Mincho"/>
          <w:sz w:val="22"/>
          <w:szCs w:val="22"/>
          <w:lang w:eastAsia="en-US"/>
        </w:rPr>
        <w:t>na koncu tega navodila.</w:t>
      </w:r>
    </w:p>
    <w:p w14:paraId="7C02C10F" w14:textId="77777777" w:rsidR="00DF5EC7" w:rsidRPr="00D21C53" w:rsidRDefault="00DF5EC7" w:rsidP="00DF5EC7">
      <w:pPr>
        <w:tabs>
          <w:tab w:val="left" w:pos="567"/>
        </w:tabs>
        <w:rPr>
          <w:rFonts w:eastAsia="MS Mincho"/>
          <w:sz w:val="22"/>
          <w:szCs w:val="22"/>
          <w:lang w:eastAsia="en-US"/>
        </w:rPr>
      </w:pPr>
    </w:p>
    <w:p w14:paraId="10B55A68" w14:textId="5DC487F4" w:rsidR="00DF5EC7" w:rsidRPr="00D21C53" w:rsidRDefault="00A35610" w:rsidP="00DF5EC7">
      <w:pPr>
        <w:tabs>
          <w:tab w:val="left" w:pos="567"/>
        </w:tabs>
        <w:rPr>
          <w:rFonts w:eastAsia="MS Mincho"/>
          <w:b/>
          <w:bCs/>
          <w:sz w:val="22"/>
          <w:szCs w:val="22"/>
          <w:lang w:eastAsia="en-US"/>
        </w:rPr>
      </w:pPr>
      <w:ins w:id="3220" w:author="SwixxSI14" w:date="2025-03-26T14:27:00Z" w16du:dateUtc="2025-03-26T13:27:00Z">
        <w:r>
          <w:rPr>
            <w:rFonts w:eastAsia="MS Mincho"/>
            <w:b/>
            <w:bCs/>
            <w:sz w:val="22"/>
            <w:szCs w:val="22"/>
            <w:lang w:eastAsia="en-US"/>
          </w:rPr>
          <w:t>Kdaj uporabiti zdravilo Toujeo</w:t>
        </w:r>
      </w:ins>
      <w:del w:id="3221" w:author="SwixxSI14" w:date="2025-03-26T14:27:00Z" w16du:dateUtc="2025-03-26T13:27:00Z">
        <w:r w:rsidR="00DF5EC7" w:rsidRPr="00D21C53" w:rsidDel="00A35610">
          <w:rPr>
            <w:rFonts w:eastAsia="MS Mincho"/>
            <w:b/>
            <w:bCs/>
            <w:sz w:val="22"/>
            <w:szCs w:val="22"/>
            <w:lang w:eastAsia="en-US"/>
          </w:rPr>
          <w:delText>Prilagodljivost časa uporabe</w:delText>
        </w:r>
      </w:del>
    </w:p>
    <w:p w14:paraId="185A084C" w14:textId="77777777" w:rsidR="00DF5EC7" w:rsidRPr="00C21BA2" w:rsidRDefault="00DF5EC7">
      <w:pPr>
        <w:numPr>
          <w:ilvl w:val="0"/>
          <w:numId w:val="104"/>
        </w:numPr>
        <w:ind w:left="924" w:hanging="357"/>
        <w:rPr>
          <w:rFonts w:eastAsia="MS Mincho"/>
          <w:sz w:val="22"/>
          <w:szCs w:val="22"/>
        </w:rPr>
        <w:pPrChange w:id="3222" w:author="SwixxSI14" w:date="2025-05-30T11:50:00Z" w16du:dateUtc="2025-05-30T09:50:00Z">
          <w:pPr>
            <w:numPr>
              <w:numId w:val="104"/>
            </w:numPr>
            <w:ind w:left="360" w:hanging="360"/>
          </w:pPr>
        </w:pPrChange>
      </w:pPr>
      <w:r w:rsidRPr="00C21BA2">
        <w:rPr>
          <w:rFonts w:eastAsia="MS Mincho"/>
          <w:sz w:val="22"/>
          <w:szCs w:val="22"/>
        </w:rPr>
        <w:t>Zdravilo Toujeo uporabljajte enkrat na dan, po možnosti vsak dan ob istem času.</w:t>
      </w:r>
    </w:p>
    <w:p w14:paraId="50FD0E25" w14:textId="0DE47B8E" w:rsidR="00DF5EC7" w:rsidRPr="00C21BA2" w:rsidRDefault="00A35610">
      <w:pPr>
        <w:numPr>
          <w:ilvl w:val="0"/>
          <w:numId w:val="104"/>
        </w:numPr>
        <w:ind w:left="924" w:hanging="357"/>
        <w:rPr>
          <w:rFonts w:eastAsia="MS Mincho"/>
          <w:sz w:val="22"/>
          <w:szCs w:val="22"/>
        </w:rPr>
        <w:pPrChange w:id="3223" w:author="SwixxSI14" w:date="2025-05-30T11:50:00Z" w16du:dateUtc="2025-05-30T09:50:00Z">
          <w:pPr>
            <w:numPr>
              <w:numId w:val="104"/>
            </w:numPr>
            <w:ind w:left="360" w:hanging="360"/>
          </w:pPr>
        </w:pPrChange>
      </w:pPr>
      <w:ins w:id="3224" w:author="SwixxSI14" w:date="2025-03-26T14:27:00Z" w16du:dateUtc="2025-03-26T13:27:00Z">
        <w:r>
          <w:rPr>
            <w:rFonts w:eastAsia="MS Mincho"/>
            <w:sz w:val="22"/>
            <w:szCs w:val="22"/>
          </w:rPr>
          <w:lastRenderedPageBreak/>
          <w:t>I</w:t>
        </w:r>
      </w:ins>
      <w:del w:id="3225" w:author="SwixxSI14" w:date="2025-03-26T14:27:00Z" w16du:dateUtc="2025-03-26T13:27:00Z">
        <w:r w:rsidR="00DF5EC7" w:rsidRPr="00C21BA2" w:rsidDel="00A35610">
          <w:rPr>
            <w:rFonts w:eastAsia="MS Mincho"/>
            <w:sz w:val="22"/>
            <w:szCs w:val="22"/>
          </w:rPr>
          <w:delText>Če je treba, ga lahko i</w:delText>
        </w:r>
      </w:del>
      <w:r w:rsidR="00DF5EC7" w:rsidRPr="00C21BA2">
        <w:rPr>
          <w:rFonts w:eastAsia="MS Mincho"/>
          <w:sz w:val="22"/>
          <w:szCs w:val="22"/>
        </w:rPr>
        <w:t xml:space="preserve">njicirate </w:t>
      </w:r>
      <w:ins w:id="3226" w:author="SwixxSI14" w:date="2025-03-26T14:27:00Z" w16du:dateUtc="2025-03-26T13:27:00Z">
        <w:r>
          <w:rPr>
            <w:rFonts w:eastAsia="MS Mincho"/>
            <w:sz w:val="22"/>
            <w:szCs w:val="22"/>
          </w:rPr>
          <w:t xml:space="preserve">ga lahko </w:t>
        </w:r>
      </w:ins>
      <w:r w:rsidR="00DF5EC7" w:rsidRPr="00C21BA2">
        <w:rPr>
          <w:rFonts w:eastAsia="MS Mincho"/>
          <w:sz w:val="22"/>
          <w:szCs w:val="22"/>
        </w:rPr>
        <w:t>do 3</w:t>
      </w:r>
      <w:ins w:id="3227" w:author="SwixxSI14" w:date="2025-03-26T14:27:00Z" w16du:dateUtc="2025-03-26T13:27:00Z">
        <w:r>
          <w:rPr>
            <w:rFonts w:eastAsia="MS Mincho"/>
            <w:sz w:val="22"/>
            <w:szCs w:val="22"/>
          </w:rPr>
          <w:t> </w:t>
        </w:r>
      </w:ins>
      <w:del w:id="3228" w:author="SwixxSI14" w:date="2025-03-26T14:27:00Z" w16du:dateUtc="2025-03-26T13:27:00Z">
        <w:r w:rsidR="00DF5EC7" w:rsidRPr="00C21BA2" w:rsidDel="00A35610">
          <w:rPr>
            <w:rFonts w:eastAsia="MS Mincho"/>
            <w:sz w:val="22"/>
            <w:szCs w:val="22"/>
          </w:rPr>
          <w:delText xml:space="preserve"> </w:delText>
        </w:r>
      </w:del>
      <w:r w:rsidR="00DF5EC7" w:rsidRPr="00C21BA2">
        <w:rPr>
          <w:rFonts w:eastAsia="MS Mincho"/>
          <w:sz w:val="22"/>
          <w:szCs w:val="22"/>
        </w:rPr>
        <w:t>ure pred ali po času, ko ga uporabite po navadi.</w:t>
      </w:r>
    </w:p>
    <w:p w14:paraId="171486AC" w14:textId="77777777" w:rsidR="00DF5EC7" w:rsidRPr="00D21C53" w:rsidDel="00A35610" w:rsidRDefault="00DF5EC7" w:rsidP="00DF5EC7">
      <w:pPr>
        <w:tabs>
          <w:tab w:val="left" w:pos="567"/>
        </w:tabs>
        <w:rPr>
          <w:del w:id="3229" w:author="SwixxSI14" w:date="2025-03-26T14:28:00Z" w16du:dateUtc="2025-03-26T13:28:00Z"/>
          <w:rFonts w:eastAsia="MS Mincho"/>
          <w:sz w:val="22"/>
          <w:szCs w:val="22"/>
          <w:lang w:eastAsia="en-US"/>
        </w:rPr>
      </w:pPr>
    </w:p>
    <w:p w14:paraId="097F372D" w14:textId="4F5A8C42" w:rsidR="00DF5EC7" w:rsidRPr="00D21C53" w:rsidDel="00A35610" w:rsidRDefault="00DF5EC7" w:rsidP="00DF5EC7">
      <w:pPr>
        <w:tabs>
          <w:tab w:val="left" w:pos="567"/>
        </w:tabs>
        <w:rPr>
          <w:del w:id="3230" w:author="SwixxSI14" w:date="2025-03-26T14:28:00Z" w16du:dateUtc="2025-03-26T13:28:00Z"/>
          <w:rFonts w:eastAsia="MS Mincho"/>
          <w:b/>
          <w:bCs/>
          <w:sz w:val="22"/>
          <w:szCs w:val="22"/>
          <w:lang w:eastAsia="en-US"/>
        </w:rPr>
      </w:pPr>
      <w:del w:id="3231" w:author="SwixxSI14" w:date="2025-03-26T14:28:00Z" w16du:dateUtc="2025-03-26T13:28:00Z">
        <w:r w:rsidRPr="00D21C53" w:rsidDel="00A35610">
          <w:rPr>
            <w:rFonts w:eastAsia="MS Mincho"/>
            <w:b/>
            <w:bCs/>
            <w:sz w:val="22"/>
            <w:szCs w:val="22"/>
            <w:lang w:eastAsia="en-US"/>
          </w:rPr>
          <w:delText>Uporaba pri starejših bolnikih (65 let in več)</w:delText>
        </w:r>
      </w:del>
    </w:p>
    <w:p w14:paraId="70745FC9" w14:textId="718E4EF4" w:rsidR="00DF5EC7" w:rsidRPr="00D21C53" w:rsidDel="00A35610" w:rsidRDefault="00DF5EC7" w:rsidP="00DF5EC7">
      <w:pPr>
        <w:tabs>
          <w:tab w:val="left" w:pos="567"/>
        </w:tabs>
        <w:rPr>
          <w:del w:id="3232" w:author="SwixxSI14" w:date="2025-03-26T14:28:00Z" w16du:dateUtc="2025-03-26T13:28:00Z"/>
          <w:rFonts w:eastAsia="MS Mincho"/>
          <w:sz w:val="22"/>
          <w:szCs w:val="22"/>
          <w:lang w:eastAsia="en-US"/>
        </w:rPr>
      </w:pPr>
      <w:del w:id="3233" w:author="SwixxSI14" w:date="2025-03-26T14:28:00Z" w16du:dateUtc="2025-03-26T13:28:00Z">
        <w:r w:rsidRPr="00D21C53" w:rsidDel="00A35610">
          <w:rPr>
            <w:rFonts w:eastAsia="MS Mincho"/>
            <w:sz w:val="22"/>
            <w:szCs w:val="22"/>
            <w:lang w:eastAsia="en-US"/>
          </w:rPr>
          <w:delText>Če ste stari 65 let ali več, se posvetujte z zdravnikom, ker boste morda potrebovali manjši odmerek.</w:delText>
        </w:r>
      </w:del>
    </w:p>
    <w:p w14:paraId="3B8B82D4" w14:textId="7B77CFC3" w:rsidR="00DF5EC7" w:rsidRPr="00D21C53" w:rsidDel="00A35610" w:rsidRDefault="00DF5EC7" w:rsidP="00DF5EC7">
      <w:pPr>
        <w:tabs>
          <w:tab w:val="left" w:pos="567"/>
        </w:tabs>
        <w:rPr>
          <w:del w:id="3234" w:author="SwixxSI14" w:date="2025-03-26T14:28:00Z" w16du:dateUtc="2025-03-26T13:28:00Z"/>
          <w:rFonts w:eastAsia="MS Mincho"/>
          <w:sz w:val="22"/>
          <w:szCs w:val="22"/>
          <w:lang w:eastAsia="en-US"/>
        </w:rPr>
      </w:pPr>
    </w:p>
    <w:p w14:paraId="7226CC90" w14:textId="12D9BE18" w:rsidR="00DF5EC7" w:rsidRPr="00D21C53" w:rsidDel="00A35610" w:rsidRDefault="00DF5EC7" w:rsidP="00DF5EC7">
      <w:pPr>
        <w:tabs>
          <w:tab w:val="left" w:pos="567"/>
        </w:tabs>
        <w:rPr>
          <w:del w:id="3235" w:author="SwixxSI14" w:date="2025-03-26T14:28:00Z" w16du:dateUtc="2025-03-26T13:28:00Z"/>
          <w:rFonts w:eastAsia="MS Mincho"/>
          <w:b/>
          <w:bCs/>
          <w:sz w:val="22"/>
          <w:szCs w:val="22"/>
          <w:lang w:eastAsia="en-US"/>
        </w:rPr>
      </w:pPr>
      <w:del w:id="3236" w:author="SwixxSI14" w:date="2025-03-26T14:28:00Z" w16du:dateUtc="2025-03-26T13:28:00Z">
        <w:r w:rsidRPr="00D21C53" w:rsidDel="00A35610">
          <w:rPr>
            <w:rFonts w:eastAsia="MS Mincho"/>
            <w:b/>
            <w:bCs/>
            <w:sz w:val="22"/>
            <w:szCs w:val="22"/>
            <w:lang w:eastAsia="en-US"/>
          </w:rPr>
          <w:delText>Če imate težave z ledvicami ali jetri</w:delText>
        </w:r>
      </w:del>
    </w:p>
    <w:p w14:paraId="5582B070" w14:textId="2A28497C" w:rsidR="00DF5EC7" w:rsidRPr="00D21C53" w:rsidDel="00A35610" w:rsidRDefault="00DF5EC7" w:rsidP="00DF5EC7">
      <w:pPr>
        <w:tabs>
          <w:tab w:val="left" w:pos="567"/>
        </w:tabs>
        <w:rPr>
          <w:del w:id="3237" w:author="SwixxSI14" w:date="2025-03-26T14:28:00Z" w16du:dateUtc="2025-03-26T13:28:00Z"/>
          <w:rFonts w:eastAsia="MS Mincho"/>
          <w:sz w:val="22"/>
          <w:szCs w:val="22"/>
          <w:lang w:eastAsia="en-US"/>
        </w:rPr>
      </w:pPr>
      <w:del w:id="3238" w:author="SwixxSI14" w:date="2025-03-26T14:28:00Z" w16du:dateUtc="2025-03-26T13:28:00Z">
        <w:r w:rsidRPr="00D21C53" w:rsidDel="00A35610">
          <w:rPr>
            <w:rFonts w:eastAsia="MS Mincho"/>
            <w:sz w:val="22"/>
            <w:szCs w:val="22"/>
            <w:lang w:eastAsia="en-US"/>
          </w:rPr>
          <w:delText>Če imate težave z ledvicami ali jetri, se posvetujte z zdravnikom, ker boste morda potrebovali manjši odmerek.</w:delText>
        </w:r>
      </w:del>
    </w:p>
    <w:p w14:paraId="11B7A9E8" w14:textId="77777777" w:rsidR="00DF5EC7" w:rsidRPr="00D21C53" w:rsidRDefault="00DF5EC7" w:rsidP="00DF5EC7">
      <w:pPr>
        <w:tabs>
          <w:tab w:val="left" w:pos="567"/>
        </w:tabs>
        <w:rPr>
          <w:rFonts w:eastAsia="MS Mincho"/>
          <w:sz w:val="22"/>
          <w:szCs w:val="22"/>
          <w:lang w:eastAsia="en-US"/>
        </w:rPr>
      </w:pPr>
    </w:p>
    <w:p w14:paraId="4DFDEE5D"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Pred injiciranjem zdravila Toujeo</w:t>
      </w:r>
    </w:p>
    <w:p w14:paraId="21AE51C2" w14:textId="77777777" w:rsidR="00DF5EC7" w:rsidRPr="00C21BA2" w:rsidRDefault="00DF5EC7">
      <w:pPr>
        <w:numPr>
          <w:ilvl w:val="0"/>
          <w:numId w:val="103"/>
        </w:numPr>
        <w:ind w:left="924" w:hanging="357"/>
        <w:rPr>
          <w:rFonts w:eastAsia="MS Mincho"/>
          <w:sz w:val="22"/>
          <w:szCs w:val="22"/>
        </w:rPr>
        <w:pPrChange w:id="3239" w:author="SwixxSI14" w:date="2025-05-30T11:50:00Z" w16du:dateUtc="2025-05-30T09:50:00Z">
          <w:pPr>
            <w:numPr>
              <w:numId w:val="103"/>
            </w:numPr>
            <w:ind w:left="360" w:hanging="360"/>
          </w:pPr>
        </w:pPrChange>
      </w:pPr>
      <w:r w:rsidRPr="00C21BA2">
        <w:rPr>
          <w:rFonts w:eastAsia="MS Mincho"/>
          <w:sz w:val="22"/>
          <w:szCs w:val="22"/>
        </w:rPr>
        <w:t>Preberite navodila, priložena temu navodilu za uporabo.</w:t>
      </w:r>
    </w:p>
    <w:p w14:paraId="37834F80" w14:textId="0E42F8B5" w:rsidR="00DF5EC7" w:rsidRDefault="00DF5EC7">
      <w:pPr>
        <w:numPr>
          <w:ilvl w:val="0"/>
          <w:numId w:val="103"/>
        </w:numPr>
        <w:ind w:left="924" w:hanging="357"/>
        <w:rPr>
          <w:rFonts w:eastAsia="MS Mincho"/>
          <w:sz w:val="22"/>
          <w:szCs w:val="22"/>
        </w:rPr>
        <w:pPrChange w:id="3240" w:author="SwixxSI14" w:date="2025-05-30T11:50:00Z" w16du:dateUtc="2025-05-30T09:50:00Z">
          <w:pPr>
            <w:numPr>
              <w:numId w:val="103"/>
            </w:numPr>
            <w:ind w:left="360" w:hanging="360"/>
          </w:pPr>
        </w:pPrChange>
      </w:pPr>
      <w:r w:rsidRPr="00C21BA2">
        <w:rPr>
          <w:rFonts w:eastAsia="MS Mincho"/>
          <w:sz w:val="22"/>
          <w:szCs w:val="22"/>
        </w:rPr>
        <w:t xml:space="preserve">Če ne upoštevate vseh </w:t>
      </w:r>
      <w:del w:id="3241" w:author="SwixxSI14" w:date="2025-03-26T14:28:00Z" w16du:dateUtc="2025-03-26T13:28:00Z">
        <w:r w:rsidRPr="00C21BA2" w:rsidDel="00A35610">
          <w:rPr>
            <w:rFonts w:eastAsia="MS Mincho"/>
            <w:sz w:val="22"/>
            <w:szCs w:val="22"/>
          </w:rPr>
          <w:delText xml:space="preserve">teh </w:delText>
        </w:r>
      </w:del>
      <w:r w:rsidRPr="00C21BA2">
        <w:rPr>
          <w:rFonts w:eastAsia="MS Mincho"/>
          <w:sz w:val="22"/>
          <w:szCs w:val="22"/>
        </w:rPr>
        <w:t>navodil, lahko dobite preveč ali premalo insulina.</w:t>
      </w:r>
    </w:p>
    <w:p w14:paraId="438DBB0A" w14:textId="77777777" w:rsidR="00DF5EC7" w:rsidRPr="005F5BDD" w:rsidRDefault="00DD5672">
      <w:pPr>
        <w:numPr>
          <w:ilvl w:val="0"/>
          <w:numId w:val="103"/>
        </w:numPr>
        <w:tabs>
          <w:tab w:val="left" w:pos="426"/>
        </w:tabs>
        <w:ind w:left="924" w:hanging="357"/>
        <w:rPr>
          <w:rFonts w:eastAsia="MS Mincho"/>
          <w:sz w:val="22"/>
          <w:szCs w:val="22"/>
        </w:rPr>
        <w:pPrChange w:id="3242" w:author="SwixxSI14" w:date="2025-05-30T11:50:00Z" w16du:dateUtc="2025-05-30T09:50:00Z">
          <w:pPr>
            <w:numPr>
              <w:numId w:val="103"/>
            </w:numPr>
            <w:tabs>
              <w:tab w:val="left" w:pos="426"/>
            </w:tabs>
            <w:ind w:left="360" w:hanging="360"/>
          </w:pPr>
        </w:pPrChange>
      </w:pPr>
      <w:r w:rsidRPr="00097818">
        <w:rPr>
          <w:rFonts w:eastAsia="MS Mincho"/>
          <w:sz w:val="22"/>
          <w:szCs w:val="22"/>
          <w:lang w:eastAsia="en-US"/>
        </w:rPr>
        <w:t>O</w:t>
      </w:r>
      <w:r w:rsidRPr="00B46E8E">
        <w:rPr>
          <w:rFonts w:eastAsia="MS Mincho"/>
          <w:sz w:val="22"/>
          <w:szCs w:val="22"/>
          <w:lang w:eastAsia="en-US"/>
        </w:rPr>
        <w:t xml:space="preserve">pravite varnostni preizkus, kot je opisano </w:t>
      </w:r>
      <w:r w:rsidRPr="00CF31F1">
        <w:rPr>
          <w:rFonts w:eastAsia="MS Mincho"/>
          <w:sz w:val="22"/>
          <w:szCs w:val="22"/>
          <w:lang w:eastAsia="en-US"/>
        </w:rPr>
        <w:t>v 3. koraku Navodil za uporabo</w:t>
      </w:r>
      <w:r w:rsidRPr="005F5BDD">
        <w:rPr>
          <w:rFonts w:eastAsia="MS Mincho"/>
          <w:sz w:val="22"/>
          <w:szCs w:val="22"/>
        </w:rPr>
        <w:t xml:space="preserve">. </w:t>
      </w:r>
      <w:r w:rsidRPr="00097818">
        <w:rPr>
          <w:rFonts w:eastAsia="MS Mincho"/>
          <w:sz w:val="22"/>
          <w:szCs w:val="22"/>
          <w:lang w:eastAsia="en-US"/>
        </w:rPr>
        <w:t>Če tega ne naredite</w:t>
      </w:r>
      <w:r w:rsidRPr="00B46E8E">
        <w:rPr>
          <w:rFonts w:eastAsia="MS Mincho"/>
          <w:sz w:val="22"/>
          <w:szCs w:val="22"/>
          <w:lang w:eastAsia="en-US"/>
        </w:rPr>
        <w:t>, se lahko zgodi, da ne prejmete</w:t>
      </w:r>
      <w:r w:rsidRPr="00CF31F1">
        <w:rPr>
          <w:rFonts w:eastAsia="MS Mincho"/>
          <w:sz w:val="22"/>
          <w:szCs w:val="22"/>
          <w:lang w:eastAsia="en-US"/>
        </w:rPr>
        <w:t xml:space="preserve"> celotnega odmerka. V takšnem primeru si morate pogosteje meriti </w:t>
      </w:r>
      <w:r w:rsidRPr="0094284B">
        <w:rPr>
          <w:rFonts w:eastAsia="MS Mincho"/>
          <w:sz w:val="22"/>
          <w:szCs w:val="22"/>
          <w:lang w:eastAsia="en-US"/>
        </w:rPr>
        <w:t xml:space="preserve">koncentracijo glukoze v krvi in </w:t>
      </w:r>
      <w:r w:rsidR="00097818" w:rsidRPr="0094284B">
        <w:rPr>
          <w:rFonts w:eastAsia="MS Mincho"/>
          <w:sz w:val="22"/>
          <w:szCs w:val="22"/>
          <w:lang w:eastAsia="en-US"/>
        </w:rPr>
        <w:t xml:space="preserve">morda si boste morali </w:t>
      </w:r>
      <w:r w:rsidR="00097818" w:rsidRPr="002E4F3D">
        <w:rPr>
          <w:rFonts w:eastAsia="MS Mincho"/>
          <w:sz w:val="22"/>
          <w:szCs w:val="22"/>
          <w:lang w:eastAsia="en-US"/>
        </w:rPr>
        <w:t>injicirati dodaten insulin. Prosimo, glejte tudi poglavje 2.</w:t>
      </w:r>
    </w:p>
    <w:p w14:paraId="2F4D4ACC" w14:textId="77777777" w:rsidR="00097818" w:rsidRPr="00D21C53" w:rsidRDefault="00097818" w:rsidP="00DF5EC7">
      <w:pPr>
        <w:tabs>
          <w:tab w:val="left" w:pos="567"/>
        </w:tabs>
        <w:rPr>
          <w:rFonts w:eastAsia="MS Mincho"/>
          <w:sz w:val="22"/>
          <w:szCs w:val="22"/>
          <w:lang w:eastAsia="en-US"/>
        </w:rPr>
      </w:pPr>
    </w:p>
    <w:p w14:paraId="433B379F" w14:textId="77777777" w:rsidR="00DF5EC7" w:rsidRPr="00D21C53" w:rsidRDefault="00DF5EC7" w:rsidP="00DF5EC7">
      <w:pPr>
        <w:keepNext/>
        <w:tabs>
          <w:tab w:val="left" w:pos="567"/>
        </w:tabs>
        <w:rPr>
          <w:rFonts w:eastAsia="MS Mincho"/>
          <w:b/>
          <w:bCs/>
          <w:sz w:val="22"/>
          <w:szCs w:val="22"/>
          <w:lang w:eastAsia="en-US"/>
        </w:rPr>
      </w:pPr>
      <w:r w:rsidRPr="00D21C53">
        <w:rPr>
          <w:rFonts w:eastAsia="MS Mincho"/>
          <w:b/>
          <w:bCs/>
          <w:sz w:val="22"/>
          <w:szCs w:val="22"/>
          <w:lang w:eastAsia="en-US"/>
        </w:rPr>
        <w:t>Kako injicirati zdravilo</w:t>
      </w:r>
    </w:p>
    <w:p w14:paraId="51D19B7D" w14:textId="6020B74F" w:rsidR="00DF5EC7" w:rsidRPr="00C21BA2" w:rsidRDefault="00DF5EC7">
      <w:pPr>
        <w:numPr>
          <w:ilvl w:val="0"/>
          <w:numId w:val="99"/>
        </w:numPr>
        <w:ind w:left="924" w:hanging="357"/>
        <w:rPr>
          <w:rFonts w:eastAsia="MS Mincho"/>
          <w:sz w:val="22"/>
          <w:szCs w:val="22"/>
        </w:rPr>
        <w:pPrChange w:id="3243" w:author="SwixxSI14" w:date="2025-05-30T11:50:00Z" w16du:dateUtc="2025-05-30T09:50:00Z">
          <w:pPr>
            <w:numPr>
              <w:numId w:val="99"/>
            </w:numPr>
            <w:ind w:left="360" w:hanging="360"/>
          </w:pPr>
        </w:pPrChange>
      </w:pPr>
      <w:r w:rsidRPr="00C21BA2">
        <w:rPr>
          <w:rFonts w:eastAsia="MS Mincho"/>
          <w:sz w:val="22"/>
          <w:szCs w:val="22"/>
        </w:rPr>
        <w:t xml:space="preserve">Zdravilo Toujeo </w:t>
      </w:r>
      <w:del w:id="3244" w:author="SwixxSI14" w:date="2025-03-26T14:28:00Z" w16du:dateUtc="2025-03-26T13:28:00Z">
        <w:r w:rsidRPr="00C21BA2" w:rsidDel="00A35610">
          <w:rPr>
            <w:rFonts w:eastAsia="MS Mincho"/>
            <w:sz w:val="22"/>
            <w:szCs w:val="22"/>
          </w:rPr>
          <w:delText xml:space="preserve">se </w:delText>
        </w:r>
      </w:del>
      <w:r w:rsidRPr="00C21BA2">
        <w:rPr>
          <w:rFonts w:eastAsia="MS Mincho"/>
          <w:sz w:val="22"/>
          <w:szCs w:val="22"/>
        </w:rPr>
        <w:t>injicira</w:t>
      </w:r>
      <w:ins w:id="3245" w:author="SwixxSI14" w:date="2025-03-26T14:28:00Z" w16du:dateUtc="2025-03-26T13:28:00Z">
        <w:r w:rsidR="00A35610">
          <w:rPr>
            <w:rFonts w:eastAsia="MS Mincho"/>
            <w:sz w:val="22"/>
            <w:szCs w:val="22"/>
          </w:rPr>
          <w:t>jte</w:t>
        </w:r>
      </w:ins>
      <w:r w:rsidRPr="00C21BA2">
        <w:rPr>
          <w:rFonts w:eastAsia="MS Mincho"/>
          <w:sz w:val="22"/>
          <w:szCs w:val="22"/>
        </w:rPr>
        <w:t xml:space="preserve"> pod kožo</w:t>
      </w:r>
      <w:ins w:id="3246" w:author="SwixxSI14" w:date="2025-03-26T14:29:00Z" w16du:dateUtc="2025-03-26T13:29:00Z">
        <w:r w:rsidR="00A35610">
          <w:rPr>
            <w:rFonts w:eastAsia="MS Mincho"/>
            <w:sz w:val="22"/>
            <w:szCs w:val="22"/>
          </w:rPr>
          <w:t>. To se imenuje</w:t>
        </w:r>
      </w:ins>
      <w:r w:rsidRPr="00C21BA2">
        <w:rPr>
          <w:rFonts w:eastAsia="MS Mincho"/>
          <w:sz w:val="22"/>
          <w:szCs w:val="22"/>
        </w:rPr>
        <w:t xml:space="preserve"> </w:t>
      </w:r>
      <w:ins w:id="3247" w:author="SwixxSI14" w:date="2025-03-26T14:29:00Z" w16du:dateUtc="2025-03-26T13:29:00Z">
        <w:r w:rsidR="00A35610" w:rsidRPr="00C21BA2">
          <w:rPr>
            <w:rFonts w:eastAsia="MS Mincho"/>
            <w:sz w:val="22"/>
            <w:szCs w:val="22"/>
          </w:rPr>
          <w:t>"</w:t>
        </w:r>
        <w:r w:rsidR="00A35610" w:rsidRPr="00C21BA2" w:rsidDel="00A35610">
          <w:rPr>
            <w:rFonts w:eastAsia="MS Mincho"/>
            <w:sz w:val="22"/>
            <w:szCs w:val="22"/>
          </w:rPr>
          <w:t xml:space="preserve"> </w:t>
        </w:r>
      </w:ins>
      <w:del w:id="3248" w:author="SwixxSI14" w:date="2025-03-26T14:29:00Z" w16du:dateUtc="2025-03-26T13:29:00Z">
        <w:r w:rsidRPr="00C21BA2" w:rsidDel="00A35610">
          <w:rPr>
            <w:rFonts w:eastAsia="MS Mincho"/>
            <w:sz w:val="22"/>
            <w:szCs w:val="22"/>
          </w:rPr>
          <w:delText>(</w:delText>
        </w:r>
      </w:del>
      <w:r w:rsidRPr="00C21BA2">
        <w:rPr>
          <w:rFonts w:eastAsia="MS Mincho"/>
          <w:sz w:val="22"/>
          <w:szCs w:val="22"/>
        </w:rPr>
        <w:t>subkutana uporaba</w:t>
      </w:r>
      <w:ins w:id="3249" w:author="SwixxSI14" w:date="2025-03-26T14:29:00Z" w16du:dateUtc="2025-03-26T13:29:00Z">
        <w:r w:rsidR="00A35610" w:rsidRPr="00C21BA2">
          <w:rPr>
            <w:rFonts w:eastAsia="MS Mincho"/>
            <w:sz w:val="22"/>
            <w:szCs w:val="22"/>
          </w:rPr>
          <w:t>"</w:t>
        </w:r>
      </w:ins>
      <w:r w:rsidRPr="00C21BA2">
        <w:rPr>
          <w:rFonts w:eastAsia="MS Mincho"/>
          <w:sz w:val="22"/>
          <w:szCs w:val="22"/>
        </w:rPr>
        <w:t xml:space="preserve"> ali "s.c."</w:t>
      </w:r>
      <w:del w:id="3250" w:author="SwixxSI14" w:date="2025-03-26T14:29:00Z" w16du:dateUtc="2025-03-26T13:29:00Z">
        <w:r w:rsidRPr="00C21BA2" w:rsidDel="00A35610">
          <w:rPr>
            <w:rFonts w:eastAsia="MS Mincho"/>
            <w:sz w:val="22"/>
            <w:szCs w:val="22"/>
          </w:rPr>
          <w:delText>)</w:delText>
        </w:r>
      </w:del>
      <w:r w:rsidRPr="00C21BA2">
        <w:rPr>
          <w:rFonts w:eastAsia="MS Mincho"/>
          <w:sz w:val="22"/>
          <w:szCs w:val="22"/>
        </w:rPr>
        <w:t>.</w:t>
      </w:r>
    </w:p>
    <w:p w14:paraId="7146E43F" w14:textId="77777777" w:rsidR="00DF5EC7" w:rsidRPr="00C21BA2" w:rsidRDefault="00DF5EC7">
      <w:pPr>
        <w:numPr>
          <w:ilvl w:val="0"/>
          <w:numId w:val="99"/>
        </w:numPr>
        <w:ind w:left="924" w:hanging="357"/>
        <w:rPr>
          <w:rFonts w:eastAsia="MS Mincho"/>
          <w:sz w:val="22"/>
          <w:szCs w:val="22"/>
        </w:rPr>
        <w:pPrChange w:id="3251" w:author="SwixxSI14" w:date="2025-05-30T11:50:00Z" w16du:dateUtc="2025-05-30T09:50:00Z">
          <w:pPr>
            <w:numPr>
              <w:numId w:val="99"/>
            </w:numPr>
            <w:ind w:left="360" w:hanging="360"/>
          </w:pPr>
        </w:pPrChange>
      </w:pPr>
      <w:r w:rsidRPr="00C21BA2">
        <w:rPr>
          <w:rFonts w:eastAsia="MS Mincho"/>
          <w:sz w:val="22"/>
          <w:szCs w:val="22"/>
        </w:rPr>
        <w:t>Injicirajte ga v sprednji del stegen, nadlakti ali sprednji del trebuha.</w:t>
      </w:r>
    </w:p>
    <w:p w14:paraId="47AF3CEC" w14:textId="7D07CB42" w:rsidR="00DF5EC7" w:rsidRPr="00F86F8A" w:rsidRDefault="00DF5EC7">
      <w:pPr>
        <w:numPr>
          <w:ilvl w:val="0"/>
          <w:numId w:val="99"/>
        </w:numPr>
        <w:ind w:left="924" w:hanging="357"/>
        <w:rPr>
          <w:rFonts w:eastAsia="MS Mincho"/>
          <w:sz w:val="22"/>
          <w:szCs w:val="22"/>
        </w:rPr>
        <w:pPrChange w:id="3252" w:author="SwixxSI14" w:date="2025-05-30T11:50:00Z" w16du:dateUtc="2025-05-30T09:50:00Z">
          <w:pPr>
            <w:numPr>
              <w:numId w:val="99"/>
            </w:numPr>
            <w:ind w:left="360" w:hanging="360"/>
          </w:pPr>
        </w:pPrChange>
      </w:pPr>
      <w:r w:rsidRPr="00C21BA2">
        <w:rPr>
          <w:rFonts w:eastAsia="MS Mincho"/>
          <w:sz w:val="22"/>
          <w:szCs w:val="22"/>
        </w:rPr>
        <w:t>V predelu, kamor injicirate zdravilo, mesto injiciranja vsak dan menjajte</w:t>
      </w:r>
      <w:ins w:id="3253" w:author="SwixxSI14" w:date="2025-03-26T14:30:00Z" w16du:dateUtc="2025-03-26T13:30:00Z">
        <w:r w:rsidR="00A35610">
          <w:rPr>
            <w:rFonts w:eastAsia="MS Mincho"/>
            <w:sz w:val="22"/>
            <w:szCs w:val="22"/>
          </w:rPr>
          <w:t>, da</w:t>
        </w:r>
      </w:ins>
      <w:del w:id="3254" w:author="SwixxSI14" w:date="2025-03-26T14:30:00Z" w16du:dateUtc="2025-03-26T13:30:00Z">
        <w:r w:rsidRPr="00C21BA2" w:rsidDel="00A35610">
          <w:rPr>
            <w:rFonts w:eastAsia="MS Mincho"/>
            <w:sz w:val="22"/>
            <w:szCs w:val="22"/>
          </w:rPr>
          <w:delText>. Tako boste</w:delText>
        </w:r>
      </w:del>
      <w:r w:rsidRPr="00C21BA2">
        <w:rPr>
          <w:rFonts w:eastAsia="MS Mincho"/>
          <w:sz w:val="22"/>
          <w:szCs w:val="22"/>
        </w:rPr>
        <w:t xml:space="preserve"> zmanjša</w:t>
      </w:r>
      <w:ins w:id="3255" w:author="SwixxSI14" w:date="2025-03-26T14:30:00Z" w16du:dateUtc="2025-03-26T13:30:00Z">
        <w:r w:rsidR="00A35610">
          <w:rPr>
            <w:rFonts w:eastAsia="MS Mincho"/>
            <w:sz w:val="22"/>
            <w:szCs w:val="22"/>
          </w:rPr>
          <w:t>te</w:t>
        </w:r>
      </w:ins>
      <w:del w:id="3256" w:author="SwixxSI14" w:date="2025-03-26T14:30:00Z" w16du:dateUtc="2025-03-26T13:30:00Z">
        <w:r w:rsidRPr="00C21BA2" w:rsidDel="00A35610">
          <w:rPr>
            <w:rFonts w:eastAsia="MS Mincho"/>
            <w:sz w:val="22"/>
            <w:szCs w:val="22"/>
          </w:rPr>
          <w:delText>li</w:delText>
        </w:r>
      </w:del>
      <w:r w:rsidRPr="00C21BA2">
        <w:rPr>
          <w:rFonts w:eastAsia="MS Mincho"/>
          <w:sz w:val="22"/>
          <w:szCs w:val="22"/>
        </w:rPr>
        <w:t xml:space="preserve"> tveganje za </w:t>
      </w:r>
      <w:r w:rsidRPr="00F86F8A">
        <w:rPr>
          <w:rFonts w:eastAsia="MS Mincho"/>
          <w:sz w:val="22"/>
          <w:szCs w:val="22"/>
        </w:rPr>
        <w:t>skrčenje ali zadebelitev kože (</w:t>
      </w:r>
      <w:del w:id="3257" w:author="SwixxSI14" w:date="2025-03-26T14:30:00Z" w16du:dateUtc="2025-03-26T13:30:00Z">
        <w:r w:rsidRPr="00F86F8A" w:rsidDel="00A35610">
          <w:rPr>
            <w:rFonts w:eastAsia="MS Mincho"/>
            <w:sz w:val="22"/>
            <w:szCs w:val="22"/>
          </w:rPr>
          <w:delText xml:space="preserve">za več informacij </w:delText>
        </w:r>
      </w:del>
      <w:r w:rsidRPr="00F86F8A">
        <w:rPr>
          <w:rFonts w:eastAsia="MS Mincho"/>
          <w:sz w:val="22"/>
          <w:szCs w:val="22"/>
        </w:rPr>
        <w:t xml:space="preserve">glejte </w:t>
      </w:r>
      <w:del w:id="3258" w:author="SwixxSI14" w:date="2025-03-26T14:30:00Z" w16du:dateUtc="2025-03-26T13:30:00Z">
        <w:r w:rsidRPr="00F86F8A" w:rsidDel="00A35610">
          <w:rPr>
            <w:rFonts w:eastAsia="MS Mincho"/>
            <w:sz w:val="22"/>
            <w:szCs w:val="22"/>
          </w:rPr>
          <w:delText xml:space="preserve">"Drugi neželeni učinki" v </w:delText>
        </w:r>
      </w:del>
      <w:r w:rsidRPr="00F86F8A">
        <w:rPr>
          <w:rFonts w:eastAsia="MS Mincho"/>
          <w:sz w:val="22"/>
          <w:szCs w:val="22"/>
        </w:rPr>
        <w:t>poglavj</w:t>
      </w:r>
      <w:ins w:id="3259" w:author="SwixxSI14" w:date="2025-03-26T14:30:00Z" w16du:dateUtc="2025-03-26T13:30:00Z">
        <w:r w:rsidR="00A35610" w:rsidRPr="00F86F8A">
          <w:rPr>
            <w:rFonts w:eastAsia="MS Mincho"/>
            <w:sz w:val="22"/>
            <w:szCs w:val="22"/>
          </w:rPr>
          <w:t>e </w:t>
        </w:r>
      </w:ins>
      <w:del w:id="3260" w:author="SwixxSI14" w:date="2025-03-26T14:30:00Z" w16du:dateUtc="2025-03-26T13:30:00Z">
        <w:r w:rsidRPr="00F86F8A" w:rsidDel="00A35610">
          <w:rPr>
            <w:rFonts w:eastAsia="MS Mincho"/>
            <w:sz w:val="22"/>
            <w:szCs w:val="22"/>
          </w:rPr>
          <w:delText xml:space="preserve">u </w:delText>
        </w:r>
      </w:del>
      <w:r w:rsidRPr="00F86F8A">
        <w:rPr>
          <w:rFonts w:eastAsia="MS Mincho"/>
          <w:sz w:val="22"/>
          <w:szCs w:val="22"/>
        </w:rPr>
        <w:t>4).</w:t>
      </w:r>
    </w:p>
    <w:p w14:paraId="28C10347" w14:textId="77777777" w:rsidR="00DF5EC7" w:rsidRPr="00F86F8A" w:rsidDel="00A35610" w:rsidRDefault="00DF5EC7" w:rsidP="00DF5EC7">
      <w:pPr>
        <w:tabs>
          <w:tab w:val="left" w:pos="567"/>
        </w:tabs>
        <w:rPr>
          <w:del w:id="3261" w:author="SwixxSI14" w:date="2025-03-26T14:30:00Z" w16du:dateUtc="2025-03-26T13:30:00Z"/>
          <w:rFonts w:eastAsia="MS Mincho"/>
          <w:sz w:val="22"/>
          <w:szCs w:val="22"/>
          <w:lang w:eastAsia="en-US"/>
        </w:rPr>
      </w:pPr>
    </w:p>
    <w:p w14:paraId="0FA77098" w14:textId="32AC3788" w:rsidR="00DF5EC7" w:rsidRPr="00F86F8A" w:rsidDel="00A35610" w:rsidRDefault="00DF5EC7" w:rsidP="00DF5EC7">
      <w:pPr>
        <w:tabs>
          <w:tab w:val="left" w:pos="567"/>
        </w:tabs>
        <w:rPr>
          <w:del w:id="3262" w:author="SwixxSI14" w:date="2025-03-26T14:30:00Z" w16du:dateUtc="2025-03-26T13:30:00Z"/>
          <w:rFonts w:eastAsia="MS Mincho"/>
          <w:sz w:val="22"/>
          <w:szCs w:val="22"/>
          <w:lang w:eastAsia="en-US"/>
        </w:rPr>
      </w:pPr>
      <w:del w:id="3263" w:author="SwixxSI14" w:date="2025-03-26T14:30:00Z" w16du:dateUtc="2025-03-26T13:30:00Z">
        <w:r w:rsidRPr="00F86F8A" w:rsidDel="00A35610">
          <w:rPr>
            <w:rFonts w:eastAsia="MS Mincho"/>
            <w:sz w:val="22"/>
            <w:szCs w:val="22"/>
            <w:lang w:eastAsia="en-US"/>
          </w:rPr>
          <w:delText>Da bi preprečili možen prenos bolezni, se insulinski peresniki nikoli ne smejo uporabljati pri več kot eni osebi, tudi če se zamenja injekcijska igla.</w:delText>
        </w:r>
      </w:del>
    </w:p>
    <w:p w14:paraId="25973ABB" w14:textId="7B12A5F2" w:rsidR="00DF5EC7" w:rsidRPr="00F86F8A" w:rsidDel="00BD1C8E" w:rsidRDefault="00DF5EC7" w:rsidP="00DF5EC7">
      <w:pPr>
        <w:tabs>
          <w:tab w:val="left" w:pos="567"/>
        </w:tabs>
        <w:rPr>
          <w:del w:id="3264" w:author="SwixxSI14" w:date="2025-05-30T11:50:00Z" w16du:dateUtc="2025-05-30T09:50:00Z"/>
          <w:rFonts w:eastAsia="MS Mincho"/>
          <w:sz w:val="22"/>
          <w:szCs w:val="22"/>
          <w:lang w:eastAsia="en-US"/>
        </w:rPr>
      </w:pPr>
    </w:p>
    <w:p w14:paraId="35B4E4A9" w14:textId="120ECC70" w:rsidR="00DF5EC7" w:rsidRPr="00F86F8A" w:rsidDel="00F86F8A" w:rsidRDefault="00A35610">
      <w:pPr>
        <w:pStyle w:val="ListParagraph"/>
        <w:numPr>
          <w:ilvl w:val="0"/>
          <w:numId w:val="146"/>
        </w:numPr>
        <w:tabs>
          <w:tab w:val="left" w:pos="0"/>
        </w:tabs>
        <w:ind w:left="924" w:hanging="357"/>
        <w:rPr>
          <w:del w:id="3265" w:author="SwixxSI14" w:date="2025-03-26T14:34:00Z" w16du:dateUtc="2025-03-26T13:34:00Z"/>
          <w:rFonts w:eastAsia="MS Mincho"/>
          <w:sz w:val="22"/>
          <w:szCs w:val="22"/>
          <w:lang w:eastAsia="en-US"/>
          <w:rPrChange w:id="3266" w:author="SwixxSI14" w:date="2025-03-26T14:33:00Z" w16du:dateUtc="2025-03-26T13:33:00Z">
            <w:rPr>
              <w:del w:id="3267" w:author="SwixxSI14" w:date="2025-03-26T14:34:00Z" w16du:dateUtc="2025-03-26T13:34:00Z"/>
              <w:rFonts w:eastAsia="MS Mincho"/>
              <w:highlight w:val="yellow"/>
              <w:lang w:eastAsia="en-US"/>
            </w:rPr>
          </w:rPrChange>
        </w:rPr>
        <w:pPrChange w:id="3268" w:author="SwixxSI14" w:date="2025-05-30T11:50:00Z" w16du:dateUtc="2025-05-30T09:50:00Z">
          <w:pPr>
            <w:tabs>
              <w:tab w:val="left" w:pos="0"/>
            </w:tabs>
          </w:pPr>
        </w:pPrChange>
      </w:pPr>
      <w:ins w:id="3269" w:author="SwixxSI14" w:date="2025-03-26T14:31:00Z" w16du:dateUtc="2025-03-26T13:31:00Z">
        <w:r w:rsidRPr="00F86F8A">
          <w:rPr>
            <w:rFonts w:eastAsia="MS Mincho"/>
            <w:sz w:val="22"/>
            <w:szCs w:val="22"/>
            <w:lang w:eastAsia="en-US"/>
            <w:rPrChange w:id="3270" w:author="SwixxSI14" w:date="2025-03-26T14:33:00Z" w16du:dateUtc="2025-03-26T13:33:00Z">
              <w:rPr>
                <w:rFonts w:eastAsia="MS Mincho"/>
                <w:lang w:eastAsia="en-US"/>
              </w:rPr>
            </w:rPrChange>
          </w:rPr>
          <w:t>Za</w:t>
        </w:r>
      </w:ins>
      <w:del w:id="3271" w:author="SwixxSI14" w:date="2025-03-26T14:31:00Z" w16du:dateUtc="2025-03-26T13:31:00Z">
        <w:r w:rsidR="00DF5EC7" w:rsidRPr="00F86F8A" w:rsidDel="00A35610">
          <w:rPr>
            <w:rFonts w:eastAsia="MS Mincho"/>
            <w:sz w:val="22"/>
            <w:szCs w:val="22"/>
            <w:lang w:eastAsia="en-US"/>
            <w:rPrChange w:id="3272" w:author="SwixxSI14" w:date="2025-03-26T14:33:00Z" w16du:dateUtc="2025-03-26T13:33:00Z">
              <w:rPr>
                <w:rFonts w:eastAsia="MS Mincho"/>
                <w:lang w:eastAsia="en-US"/>
              </w:rPr>
            </w:rPrChange>
          </w:rPr>
          <w:delText>Pred</w:delText>
        </w:r>
      </w:del>
      <w:r w:rsidR="00DF5EC7" w:rsidRPr="00F86F8A">
        <w:rPr>
          <w:rFonts w:eastAsia="MS Mincho"/>
          <w:sz w:val="22"/>
          <w:szCs w:val="22"/>
          <w:lang w:eastAsia="en-US"/>
          <w:rPrChange w:id="3273" w:author="SwixxSI14" w:date="2025-03-26T14:33:00Z" w16du:dateUtc="2025-03-26T13:33:00Z">
            <w:rPr>
              <w:rFonts w:eastAsia="MS Mincho"/>
              <w:lang w:eastAsia="en-US"/>
            </w:rPr>
          </w:rPrChange>
        </w:rPr>
        <w:t xml:space="preserve"> vsak</w:t>
      </w:r>
      <w:ins w:id="3274" w:author="SwixxSI14" w:date="2025-03-26T14:31:00Z" w16du:dateUtc="2025-03-26T13:31:00Z">
        <w:r w:rsidRPr="00F86F8A">
          <w:rPr>
            <w:rFonts w:eastAsia="MS Mincho"/>
            <w:sz w:val="22"/>
            <w:szCs w:val="22"/>
            <w:lang w:eastAsia="en-US"/>
            <w:rPrChange w:id="3275" w:author="SwixxSI14" w:date="2025-03-26T14:33:00Z" w16du:dateUtc="2025-03-26T13:33:00Z">
              <w:rPr>
                <w:rFonts w:eastAsia="MS Mincho"/>
                <w:lang w:eastAsia="en-US"/>
              </w:rPr>
            </w:rPrChange>
          </w:rPr>
          <w:t>o</w:t>
        </w:r>
      </w:ins>
      <w:del w:id="3276" w:author="SwixxSI14" w:date="2025-03-26T14:31:00Z" w16du:dateUtc="2025-03-26T13:31:00Z">
        <w:r w:rsidR="00DF5EC7" w:rsidRPr="00F86F8A" w:rsidDel="00A35610">
          <w:rPr>
            <w:rFonts w:eastAsia="MS Mincho"/>
            <w:sz w:val="22"/>
            <w:szCs w:val="22"/>
            <w:lang w:eastAsia="en-US"/>
            <w:rPrChange w:id="3277" w:author="SwixxSI14" w:date="2025-03-26T14:33:00Z" w16du:dateUtc="2025-03-26T13:33:00Z">
              <w:rPr>
                <w:rFonts w:eastAsia="MS Mincho"/>
                <w:lang w:eastAsia="en-US"/>
              </w:rPr>
            </w:rPrChange>
          </w:rPr>
          <w:delText>im</w:delText>
        </w:r>
      </w:del>
      <w:r w:rsidR="00DF5EC7" w:rsidRPr="00F86F8A">
        <w:rPr>
          <w:rFonts w:eastAsia="MS Mincho"/>
          <w:sz w:val="22"/>
          <w:szCs w:val="22"/>
          <w:lang w:eastAsia="en-US"/>
          <w:rPrChange w:id="3278" w:author="SwixxSI14" w:date="2025-03-26T14:33:00Z" w16du:dateUtc="2025-03-26T13:33:00Z">
            <w:rPr>
              <w:rFonts w:eastAsia="MS Mincho"/>
              <w:lang w:eastAsia="en-US"/>
            </w:rPr>
          </w:rPrChange>
        </w:rPr>
        <w:t xml:space="preserve"> injiciranje</w:t>
      </w:r>
      <w:del w:id="3279" w:author="SwixxSI14" w:date="2025-03-26T14:31:00Z" w16du:dateUtc="2025-03-26T13:31:00Z">
        <w:r w:rsidR="00DF5EC7" w:rsidRPr="00F86F8A" w:rsidDel="00A35610">
          <w:rPr>
            <w:rFonts w:eastAsia="MS Mincho"/>
            <w:sz w:val="22"/>
            <w:szCs w:val="22"/>
            <w:lang w:eastAsia="en-US"/>
            <w:rPrChange w:id="3280" w:author="SwixxSI14" w:date="2025-03-26T14:33:00Z" w16du:dateUtc="2025-03-26T13:33:00Z">
              <w:rPr>
                <w:rFonts w:eastAsia="MS Mincho"/>
                <w:lang w:eastAsia="en-US"/>
              </w:rPr>
            </w:rPrChange>
          </w:rPr>
          <w:delText>m</w:delText>
        </w:r>
      </w:del>
      <w:r w:rsidR="00DF5EC7" w:rsidRPr="00F86F8A">
        <w:rPr>
          <w:rFonts w:eastAsia="MS Mincho"/>
          <w:sz w:val="22"/>
          <w:szCs w:val="22"/>
          <w:lang w:eastAsia="en-US"/>
          <w:rPrChange w:id="3281" w:author="SwixxSI14" w:date="2025-03-26T14:33:00Z" w16du:dateUtc="2025-03-26T13:33:00Z">
            <w:rPr>
              <w:rFonts w:eastAsia="MS Mincho"/>
              <w:lang w:eastAsia="en-US"/>
            </w:rPr>
          </w:rPrChange>
        </w:rPr>
        <w:t xml:space="preserve"> vedno </w:t>
      </w:r>
      <w:del w:id="3282" w:author="SwixxSI14" w:date="2025-03-26T14:31:00Z" w16du:dateUtc="2025-03-26T13:31:00Z">
        <w:r w:rsidR="00DF5EC7" w:rsidRPr="00F86F8A" w:rsidDel="00A35610">
          <w:rPr>
            <w:rFonts w:eastAsia="MS Mincho"/>
            <w:sz w:val="22"/>
            <w:szCs w:val="22"/>
            <w:lang w:eastAsia="en-US"/>
            <w:rPrChange w:id="3283" w:author="SwixxSI14" w:date="2025-03-26T14:33:00Z" w16du:dateUtc="2025-03-26T13:33:00Z">
              <w:rPr>
                <w:rFonts w:eastAsia="MS Mincho"/>
                <w:lang w:eastAsia="en-US"/>
              </w:rPr>
            </w:rPrChange>
          </w:rPr>
          <w:delText xml:space="preserve">namestite </w:delText>
        </w:r>
      </w:del>
      <w:ins w:id="3284" w:author="SwixxSI14" w:date="2025-03-26T14:31:00Z" w16du:dateUtc="2025-03-26T13:31:00Z">
        <w:r w:rsidRPr="00F86F8A">
          <w:rPr>
            <w:rFonts w:eastAsia="MS Mincho"/>
            <w:sz w:val="22"/>
            <w:szCs w:val="22"/>
            <w:lang w:eastAsia="en-US"/>
            <w:rPrChange w:id="3285" w:author="SwixxSI14" w:date="2025-03-26T14:33:00Z" w16du:dateUtc="2025-03-26T13:33:00Z">
              <w:rPr>
                <w:rFonts w:eastAsia="MS Mincho"/>
                <w:lang w:eastAsia="en-US"/>
              </w:rPr>
            </w:rPrChange>
          </w:rPr>
          <w:t xml:space="preserve">uporabite </w:t>
        </w:r>
      </w:ins>
      <w:r w:rsidR="00DF5EC7" w:rsidRPr="00F86F8A">
        <w:rPr>
          <w:rFonts w:eastAsia="MS Mincho"/>
          <w:sz w:val="22"/>
          <w:szCs w:val="22"/>
          <w:lang w:eastAsia="en-US"/>
          <w:rPrChange w:id="3286" w:author="SwixxSI14" w:date="2025-03-26T14:33:00Z" w16du:dateUtc="2025-03-26T13:33:00Z">
            <w:rPr>
              <w:rFonts w:eastAsia="MS Mincho"/>
              <w:lang w:eastAsia="en-US"/>
            </w:rPr>
          </w:rPrChange>
        </w:rPr>
        <w:t>novo sterilno iglo</w:t>
      </w:r>
      <w:ins w:id="3287" w:author="SwixxSI14" w:date="2025-03-26T14:33:00Z" w16du:dateUtc="2025-03-26T13:33:00Z">
        <w:r w:rsidR="00F86F8A">
          <w:rPr>
            <w:rFonts w:eastAsia="MS Mincho"/>
            <w:sz w:val="22"/>
            <w:szCs w:val="22"/>
            <w:lang w:eastAsia="en-US"/>
          </w:rPr>
          <w:t xml:space="preserve"> </w:t>
        </w:r>
      </w:ins>
      <w:del w:id="3288" w:author="SwixxSI14" w:date="2025-03-26T14:31:00Z" w16du:dateUtc="2025-03-26T13:31:00Z">
        <w:r w:rsidR="00DF5EC7" w:rsidRPr="00F86F8A" w:rsidDel="00A35610">
          <w:rPr>
            <w:rFonts w:eastAsia="MS Mincho"/>
            <w:sz w:val="22"/>
            <w:szCs w:val="22"/>
            <w:lang w:eastAsia="en-US"/>
            <w:rPrChange w:id="3289" w:author="SwixxSI14" w:date="2025-03-26T14:33:00Z" w16du:dateUtc="2025-03-26T13:33:00Z">
              <w:rPr>
                <w:rFonts w:eastAsia="MS Mincho"/>
                <w:lang w:eastAsia="en-US"/>
              </w:rPr>
            </w:rPrChange>
          </w:rPr>
          <w:delText>. Igel nikdar ne uporabljajte ponovno – če iglo ponovno uporabite, to poveča</w:delText>
        </w:r>
      </w:del>
      <w:ins w:id="3290" w:author="SwixxSI14" w:date="2025-03-26T14:33:00Z" w16du:dateUtc="2025-03-26T13:33:00Z">
        <w:r w:rsidR="00F86F8A" w:rsidRPr="0017170D">
          <w:rPr>
            <w:rFonts w:eastAsia="MS Mincho"/>
            <w:sz w:val="22"/>
            <w:szCs w:val="22"/>
            <w:lang w:eastAsia="en-US"/>
          </w:rPr>
          <w:t>–</w:t>
        </w:r>
        <w:r w:rsidR="00F86F8A" w:rsidRPr="00D21C53">
          <w:rPr>
            <w:rFonts w:eastAsia="MS Mincho"/>
            <w:sz w:val="22"/>
            <w:szCs w:val="22"/>
            <w:lang w:eastAsia="en-US"/>
          </w:rPr>
          <w:t xml:space="preserve"> </w:t>
        </w:r>
      </w:ins>
      <w:ins w:id="3291" w:author="SwixxSI14" w:date="2025-03-26T14:31:00Z" w16du:dateUtc="2025-03-26T13:31:00Z">
        <w:r w:rsidRPr="00F86F8A">
          <w:rPr>
            <w:rFonts w:eastAsia="MS Mincho"/>
            <w:sz w:val="22"/>
            <w:szCs w:val="22"/>
            <w:lang w:eastAsia="en-US"/>
            <w:rPrChange w:id="3292" w:author="SwixxSI14" w:date="2025-03-26T14:33:00Z" w16du:dateUtc="2025-03-26T13:33:00Z">
              <w:rPr>
                <w:rFonts w:eastAsia="MS Mincho"/>
                <w:lang w:eastAsia="en-US"/>
              </w:rPr>
            </w:rPrChange>
          </w:rPr>
          <w:t>da zmanjšate</w:t>
        </w:r>
      </w:ins>
      <w:r w:rsidR="00DF5EC7" w:rsidRPr="00F86F8A">
        <w:rPr>
          <w:rFonts w:eastAsia="MS Mincho"/>
          <w:sz w:val="22"/>
          <w:szCs w:val="22"/>
          <w:lang w:eastAsia="en-US"/>
          <w:rPrChange w:id="3293" w:author="SwixxSI14" w:date="2025-03-26T14:33:00Z" w16du:dateUtc="2025-03-26T13:33:00Z">
            <w:rPr>
              <w:rFonts w:eastAsia="MS Mincho"/>
              <w:lang w:eastAsia="en-US"/>
            </w:rPr>
          </w:rPrChange>
        </w:rPr>
        <w:t xml:space="preserve"> tveganje</w:t>
      </w:r>
      <w:ins w:id="3294" w:author="SwixxSI14" w:date="2025-03-26T14:31:00Z" w16du:dateUtc="2025-03-26T13:31:00Z">
        <w:r w:rsidRPr="00F86F8A">
          <w:rPr>
            <w:rFonts w:eastAsia="MS Mincho"/>
            <w:sz w:val="22"/>
            <w:szCs w:val="22"/>
            <w:lang w:eastAsia="en-US"/>
            <w:rPrChange w:id="3295" w:author="SwixxSI14" w:date="2025-03-26T14:33:00Z" w16du:dateUtc="2025-03-26T13:33:00Z">
              <w:rPr>
                <w:rFonts w:eastAsia="MS Mincho"/>
                <w:lang w:eastAsia="en-US"/>
              </w:rPr>
            </w:rPrChange>
          </w:rPr>
          <w:t xml:space="preserve"> za okužbe in </w:t>
        </w:r>
      </w:ins>
      <w:del w:id="3296" w:author="SwixxSI14" w:date="2025-03-26T14:32:00Z" w16du:dateUtc="2025-03-26T13:32:00Z">
        <w:r w:rsidR="00DF5EC7" w:rsidRPr="00F86F8A" w:rsidDel="00A35610">
          <w:rPr>
            <w:rFonts w:eastAsia="MS Mincho"/>
            <w:sz w:val="22"/>
            <w:szCs w:val="22"/>
            <w:lang w:eastAsia="en-US"/>
            <w:rPrChange w:id="3297" w:author="SwixxSI14" w:date="2025-03-26T14:33:00Z" w16du:dateUtc="2025-03-26T13:33:00Z">
              <w:rPr>
                <w:rFonts w:eastAsia="MS Mincho"/>
                <w:lang w:eastAsia="en-US"/>
              </w:rPr>
            </w:rPrChange>
          </w:rPr>
          <w:delText xml:space="preserve">, da se bo </w:delText>
        </w:r>
      </w:del>
      <w:r w:rsidR="00DF5EC7" w:rsidRPr="00F86F8A">
        <w:rPr>
          <w:rFonts w:eastAsia="MS Mincho"/>
          <w:sz w:val="22"/>
          <w:szCs w:val="22"/>
          <w:lang w:eastAsia="en-US"/>
          <w:rPrChange w:id="3298" w:author="SwixxSI14" w:date="2025-03-26T14:33:00Z" w16du:dateUtc="2025-03-26T13:33:00Z">
            <w:rPr>
              <w:rFonts w:eastAsia="MS Mincho"/>
              <w:lang w:eastAsia="en-US"/>
            </w:rPr>
          </w:rPrChange>
        </w:rPr>
        <w:t>zamaši</w:t>
      </w:r>
      <w:ins w:id="3299" w:author="SwixxSI14" w:date="2025-03-26T14:32:00Z" w16du:dateUtc="2025-03-26T13:32:00Z">
        <w:r w:rsidRPr="00F86F8A">
          <w:rPr>
            <w:rFonts w:eastAsia="MS Mincho"/>
            <w:sz w:val="22"/>
            <w:szCs w:val="22"/>
            <w:lang w:eastAsia="en-US"/>
            <w:rPrChange w:id="3300" w:author="SwixxSI14" w:date="2025-03-26T14:33:00Z" w16du:dateUtc="2025-03-26T13:33:00Z">
              <w:rPr>
                <w:rFonts w:eastAsia="MS Mincho"/>
                <w:lang w:eastAsia="en-US"/>
              </w:rPr>
            </w:rPrChange>
          </w:rPr>
          <w:t>tve</w:t>
        </w:r>
      </w:ins>
      <w:del w:id="3301" w:author="SwixxSI14" w:date="2025-03-26T14:32:00Z" w16du:dateUtc="2025-03-26T13:32:00Z">
        <w:r w:rsidR="00DF5EC7" w:rsidRPr="00F86F8A" w:rsidDel="00A35610">
          <w:rPr>
            <w:rFonts w:eastAsia="MS Mincho"/>
            <w:sz w:val="22"/>
            <w:szCs w:val="22"/>
            <w:lang w:eastAsia="en-US"/>
            <w:rPrChange w:id="3302" w:author="SwixxSI14" w:date="2025-03-26T14:33:00Z" w16du:dateUtc="2025-03-26T13:33:00Z">
              <w:rPr>
                <w:rFonts w:eastAsia="MS Mincho"/>
                <w:lang w:eastAsia="en-US"/>
              </w:rPr>
            </w:rPrChange>
          </w:rPr>
          <w:delText>la</w:delText>
        </w:r>
      </w:del>
      <w:ins w:id="3303" w:author="SwixxSI14" w:date="2025-03-26T14:32:00Z" w16du:dateUtc="2025-03-26T13:32:00Z">
        <w:r w:rsidR="00F86F8A" w:rsidRPr="00F86F8A">
          <w:rPr>
            <w:rFonts w:eastAsia="MS Mincho"/>
            <w:sz w:val="22"/>
            <w:szCs w:val="22"/>
            <w:lang w:eastAsia="en-US"/>
            <w:rPrChange w:id="3304" w:author="SwixxSI14" w:date="2025-03-26T14:33:00Z" w16du:dateUtc="2025-03-26T13:33:00Z">
              <w:rPr>
                <w:rFonts w:eastAsia="MS Mincho"/>
                <w:lang w:eastAsia="en-US"/>
              </w:rPr>
            </w:rPrChange>
          </w:rPr>
          <w:t xml:space="preserve"> igel, kar lahko povzroči, </w:t>
        </w:r>
      </w:ins>
      <w:del w:id="3305" w:author="SwixxSI14" w:date="2025-03-26T14:32:00Z" w16du:dateUtc="2025-03-26T13:32:00Z">
        <w:r w:rsidR="00DF5EC7" w:rsidRPr="00F86F8A" w:rsidDel="00F86F8A">
          <w:rPr>
            <w:rFonts w:eastAsia="MS Mincho"/>
            <w:sz w:val="22"/>
            <w:szCs w:val="22"/>
            <w:lang w:eastAsia="en-US"/>
            <w:rPrChange w:id="3306" w:author="SwixxSI14" w:date="2025-03-26T14:33:00Z" w16du:dateUtc="2025-03-26T13:33:00Z">
              <w:rPr>
                <w:rFonts w:eastAsia="MS Mincho"/>
                <w:lang w:eastAsia="en-US"/>
              </w:rPr>
            </w:rPrChange>
          </w:rPr>
          <w:delText xml:space="preserve"> in </w:delText>
        </w:r>
      </w:del>
      <w:r w:rsidR="00DF5EC7" w:rsidRPr="00F86F8A">
        <w:rPr>
          <w:rFonts w:eastAsia="MS Mincho"/>
          <w:sz w:val="22"/>
          <w:szCs w:val="22"/>
          <w:lang w:eastAsia="en-US"/>
          <w:rPrChange w:id="3307" w:author="SwixxSI14" w:date="2025-03-26T14:33:00Z" w16du:dateUtc="2025-03-26T13:33:00Z">
            <w:rPr>
              <w:rFonts w:eastAsia="MS Mincho"/>
              <w:lang w:eastAsia="en-US"/>
            </w:rPr>
          </w:rPrChange>
        </w:rPr>
        <w:t>da boste dobili preveč ali premalo insulina.</w:t>
      </w:r>
    </w:p>
    <w:p w14:paraId="77B5013B" w14:textId="77777777" w:rsidR="00DF5EC7" w:rsidRPr="00F86F8A" w:rsidRDefault="00DF5EC7">
      <w:pPr>
        <w:pStyle w:val="ListParagraph"/>
        <w:numPr>
          <w:ilvl w:val="0"/>
          <w:numId w:val="146"/>
        </w:numPr>
        <w:tabs>
          <w:tab w:val="left" w:pos="0"/>
        </w:tabs>
        <w:ind w:left="924" w:hanging="357"/>
        <w:rPr>
          <w:rFonts w:eastAsia="MS Mincho"/>
          <w:sz w:val="22"/>
          <w:szCs w:val="22"/>
          <w:lang w:eastAsia="en-US"/>
          <w:rPrChange w:id="3308" w:author="SwixxSI14" w:date="2025-03-26T14:34:00Z" w16du:dateUtc="2025-03-26T13:34:00Z">
            <w:rPr>
              <w:rFonts w:eastAsia="MS Mincho"/>
              <w:lang w:eastAsia="en-US"/>
            </w:rPr>
          </w:rPrChange>
        </w:rPr>
        <w:pPrChange w:id="3309" w:author="SwixxSI14" w:date="2025-05-30T11:50:00Z" w16du:dateUtc="2025-05-30T09:50:00Z">
          <w:pPr>
            <w:tabs>
              <w:tab w:val="left" w:pos="567"/>
            </w:tabs>
          </w:pPr>
        </w:pPrChange>
      </w:pPr>
    </w:p>
    <w:p w14:paraId="75FD2C77" w14:textId="0A94C430" w:rsidR="00DF5EC7" w:rsidRPr="00F86F8A" w:rsidRDefault="00DF5EC7">
      <w:pPr>
        <w:pStyle w:val="ListParagraph"/>
        <w:numPr>
          <w:ilvl w:val="0"/>
          <w:numId w:val="147"/>
        </w:numPr>
        <w:tabs>
          <w:tab w:val="left" w:pos="567"/>
        </w:tabs>
        <w:ind w:left="924" w:hanging="357"/>
        <w:rPr>
          <w:ins w:id="3310" w:author="SwixxSI14" w:date="2025-03-26T14:34:00Z" w16du:dateUtc="2025-03-26T13:34:00Z"/>
          <w:rFonts w:eastAsia="MS Mincho"/>
          <w:sz w:val="22"/>
          <w:szCs w:val="22"/>
          <w:lang w:eastAsia="en-US"/>
          <w:rPrChange w:id="3311" w:author="SwixxSI14" w:date="2025-03-26T14:34:00Z" w16du:dateUtc="2025-03-26T13:34:00Z">
            <w:rPr>
              <w:ins w:id="3312" w:author="SwixxSI14" w:date="2025-03-26T14:34:00Z" w16du:dateUtc="2025-03-26T13:34:00Z"/>
              <w:rFonts w:eastAsia="MS Mincho"/>
              <w:lang w:eastAsia="en-US"/>
            </w:rPr>
          </w:rPrChange>
        </w:rPr>
        <w:pPrChange w:id="3313" w:author="SwixxSI14" w:date="2025-05-30T11:50:00Z" w16du:dateUtc="2025-05-30T09:50:00Z">
          <w:pPr>
            <w:tabs>
              <w:tab w:val="left" w:pos="567"/>
            </w:tabs>
          </w:pPr>
        </w:pPrChange>
      </w:pPr>
      <w:r w:rsidRPr="00F86F8A">
        <w:rPr>
          <w:rFonts w:eastAsia="MS Mincho"/>
          <w:sz w:val="22"/>
          <w:szCs w:val="22"/>
          <w:lang w:eastAsia="en-US"/>
          <w:rPrChange w:id="3314" w:author="SwixxSI14" w:date="2025-03-26T14:34:00Z" w16du:dateUtc="2025-03-26T13:34:00Z">
            <w:rPr>
              <w:rFonts w:eastAsia="MS Mincho"/>
              <w:lang w:eastAsia="en-US"/>
            </w:rPr>
          </w:rPrChange>
        </w:rPr>
        <w:t xml:space="preserve">Uporabljeno iglo zavržite v posodo za odlaganje ostrih odpadkov ali kot vam je </w:t>
      </w:r>
      <w:del w:id="3315" w:author="SwixxSI14" w:date="2025-03-26T14:34:00Z" w16du:dateUtc="2025-03-26T13:34:00Z">
        <w:r w:rsidRPr="00F86F8A" w:rsidDel="00F86F8A">
          <w:rPr>
            <w:rFonts w:eastAsia="MS Mincho"/>
            <w:sz w:val="22"/>
            <w:szCs w:val="22"/>
            <w:lang w:eastAsia="en-US"/>
            <w:rPrChange w:id="3316" w:author="SwixxSI14" w:date="2025-03-26T14:34:00Z" w16du:dateUtc="2025-03-26T13:34:00Z">
              <w:rPr>
                <w:rFonts w:eastAsia="MS Mincho"/>
                <w:lang w:eastAsia="en-US"/>
              </w:rPr>
            </w:rPrChange>
          </w:rPr>
          <w:delText xml:space="preserve">svetoval </w:delText>
        </w:r>
      </w:del>
      <w:ins w:id="3317" w:author="SwixxSI14" w:date="2025-03-26T14:34:00Z" w16du:dateUtc="2025-03-26T13:34:00Z">
        <w:r w:rsidR="00F86F8A">
          <w:rPr>
            <w:rFonts w:eastAsia="MS Mincho"/>
            <w:sz w:val="22"/>
            <w:szCs w:val="22"/>
            <w:lang w:eastAsia="en-US"/>
          </w:rPr>
          <w:t>naročil</w:t>
        </w:r>
        <w:r w:rsidR="00F86F8A" w:rsidRPr="00F86F8A">
          <w:rPr>
            <w:rFonts w:eastAsia="MS Mincho"/>
            <w:sz w:val="22"/>
            <w:szCs w:val="22"/>
            <w:lang w:eastAsia="en-US"/>
            <w:rPrChange w:id="3318" w:author="SwixxSI14" w:date="2025-03-26T14:34:00Z" w16du:dateUtc="2025-03-26T13:34:00Z">
              <w:rPr>
                <w:rFonts w:eastAsia="MS Mincho"/>
                <w:lang w:eastAsia="en-US"/>
              </w:rPr>
            </w:rPrChange>
          </w:rPr>
          <w:t xml:space="preserve"> </w:t>
        </w:r>
      </w:ins>
      <w:r w:rsidRPr="00F86F8A">
        <w:rPr>
          <w:rFonts w:eastAsia="MS Mincho"/>
          <w:sz w:val="22"/>
          <w:szCs w:val="22"/>
          <w:lang w:eastAsia="en-US"/>
          <w:rPrChange w:id="3319" w:author="SwixxSI14" w:date="2025-03-26T14:34:00Z" w16du:dateUtc="2025-03-26T13:34:00Z">
            <w:rPr>
              <w:rFonts w:eastAsia="MS Mincho"/>
              <w:lang w:eastAsia="en-US"/>
            </w:rPr>
          </w:rPrChange>
        </w:rPr>
        <w:t>farmacevt</w:t>
      </w:r>
      <w:del w:id="3320" w:author="SwixxSI14" w:date="2025-03-26T14:34:00Z" w16du:dateUtc="2025-03-26T13:34:00Z">
        <w:r w:rsidRPr="00F86F8A" w:rsidDel="00F86F8A">
          <w:rPr>
            <w:rFonts w:eastAsia="MS Mincho"/>
            <w:sz w:val="22"/>
            <w:szCs w:val="22"/>
            <w:lang w:eastAsia="en-US"/>
            <w:rPrChange w:id="3321" w:author="SwixxSI14" w:date="2025-03-26T14:34:00Z" w16du:dateUtc="2025-03-26T13:34:00Z">
              <w:rPr>
                <w:rFonts w:eastAsia="MS Mincho"/>
                <w:lang w:eastAsia="en-US"/>
              </w:rPr>
            </w:rPrChange>
          </w:rPr>
          <w:delText xml:space="preserve"> ali lokalna agencija</w:delText>
        </w:r>
      </w:del>
      <w:r w:rsidRPr="00F86F8A">
        <w:rPr>
          <w:rFonts w:eastAsia="MS Mincho"/>
          <w:sz w:val="22"/>
          <w:szCs w:val="22"/>
          <w:lang w:eastAsia="en-US"/>
          <w:rPrChange w:id="3322" w:author="SwixxSI14" w:date="2025-03-26T14:34:00Z" w16du:dateUtc="2025-03-26T13:34:00Z">
            <w:rPr>
              <w:rFonts w:eastAsia="MS Mincho"/>
              <w:lang w:eastAsia="en-US"/>
            </w:rPr>
          </w:rPrChange>
        </w:rPr>
        <w:t>.</w:t>
      </w:r>
    </w:p>
    <w:p w14:paraId="39345D3D" w14:textId="77777777" w:rsidR="00F86F8A" w:rsidRDefault="00F86F8A">
      <w:pPr>
        <w:pStyle w:val="ListParagraph"/>
        <w:numPr>
          <w:ilvl w:val="0"/>
          <w:numId w:val="123"/>
        </w:numPr>
        <w:ind w:left="924" w:hanging="357"/>
        <w:rPr>
          <w:ins w:id="3323" w:author="SwixxSI14" w:date="2025-03-26T14:34:00Z" w16du:dateUtc="2025-03-26T13:34:00Z"/>
          <w:rFonts w:eastAsia="MS Mincho"/>
          <w:sz w:val="22"/>
          <w:szCs w:val="22"/>
          <w:lang w:eastAsia="en-US"/>
        </w:rPr>
        <w:pPrChange w:id="3324" w:author="SwixxSI14" w:date="2025-05-30T11:50:00Z" w16du:dateUtc="2025-05-30T09:50:00Z">
          <w:pPr>
            <w:pStyle w:val="ListParagraph"/>
            <w:numPr>
              <w:numId w:val="123"/>
            </w:numPr>
            <w:ind w:left="360" w:hanging="360"/>
          </w:pPr>
        </w:pPrChange>
      </w:pPr>
      <w:ins w:id="3325" w:author="SwixxSI14" w:date="2025-03-26T14:34:00Z" w16du:dateUtc="2025-03-26T13:34:00Z">
        <w:r>
          <w:rPr>
            <w:rFonts w:eastAsia="MS Mincho"/>
            <w:sz w:val="22"/>
            <w:szCs w:val="22"/>
            <w:lang w:eastAsia="en-US"/>
          </w:rPr>
          <w:t>I</w:t>
        </w:r>
        <w:r w:rsidRPr="00A25B6E">
          <w:rPr>
            <w:rFonts w:eastAsia="MS Mincho"/>
            <w:sz w:val="22"/>
            <w:szCs w:val="22"/>
            <w:lang w:eastAsia="en-US"/>
          </w:rPr>
          <w:t>nsulinsk</w:t>
        </w:r>
        <w:r>
          <w:rPr>
            <w:rFonts w:eastAsia="MS Mincho"/>
            <w:sz w:val="22"/>
            <w:szCs w:val="22"/>
            <w:lang w:eastAsia="en-US"/>
          </w:rPr>
          <w:t>ega</w:t>
        </w:r>
        <w:r w:rsidRPr="00A25B6E">
          <w:rPr>
            <w:rFonts w:eastAsia="MS Mincho"/>
            <w:sz w:val="22"/>
            <w:szCs w:val="22"/>
            <w:lang w:eastAsia="en-US"/>
          </w:rPr>
          <w:t xml:space="preserve"> peresnik</w:t>
        </w:r>
        <w:r>
          <w:rPr>
            <w:rFonts w:eastAsia="MS Mincho"/>
            <w:sz w:val="22"/>
            <w:szCs w:val="22"/>
            <w:lang w:eastAsia="en-US"/>
          </w:rPr>
          <w:t>a</w:t>
        </w:r>
        <w:r w:rsidRPr="00A25B6E">
          <w:rPr>
            <w:rFonts w:eastAsia="MS Mincho"/>
            <w:sz w:val="22"/>
            <w:szCs w:val="22"/>
            <w:lang w:eastAsia="en-US"/>
          </w:rPr>
          <w:t xml:space="preserve"> nikoli ne uporablja</w:t>
        </w:r>
        <w:r>
          <w:rPr>
            <w:rFonts w:eastAsia="MS Mincho"/>
            <w:sz w:val="22"/>
            <w:szCs w:val="22"/>
            <w:lang w:eastAsia="en-US"/>
          </w:rPr>
          <w:t>j</w:t>
        </w:r>
        <w:r w:rsidRPr="00A25B6E">
          <w:rPr>
            <w:rFonts w:eastAsia="MS Mincho"/>
            <w:sz w:val="22"/>
            <w:szCs w:val="22"/>
            <w:lang w:eastAsia="en-US"/>
          </w:rPr>
          <w:t>t</w:t>
        </w:r>
        <w:r>
          <w:rPr>
            <w:rFonts w:eastAsia="MS Mincho"/>
            <w:sz w:val="22"/>
            <w:szCs w:val="22"/>
            <w:lang w:eastAsia="en-US"/>
          </w:rPr>
          <w:t>e</w:t>
        </w:r>
        <w:r w:rsidRPr="00A25B6E">
          <w:rPr>
            <w:rFonts w:eastAsia="MS Mincho"/>
            <w:sz w:val="22"/>
            <w:szCs w:val="22"/>
            <w:lang w:eastAsia="en-US"/>
          </w:rPr>
          <w:t xml:space="preserve"> </w:t>
        </w:r>
        <w:r>
          <w:rPr>
            <w:rFonts w:eastAsia="MS Mincho"/>
            <w:sz w:val="22"/>
            <w:szCs w:val="22"/>
            <w:lang w:eastAsia="en-US"/>
          </w:rPr>
          <w:t>skupaj z drugimi</w:t>
        </w:r>
        <w:r w:rsidRPr="00A25B6E">
          <w:rPr>
            <w:rFonts w:eastAsia="MS Mincho"/>
            <w:sz w:val="22"/>
            <w:szCs w:val="22"/>
            <w:lang w:eastAsia="en-US"/>
          </w:rPr>
          <w:t>, tudi če zamenja</w:t>
        </w:r>
        <w:r>
          <w:rPr>
            <w:rFonts w:eastAsia="MS Mincho"/>
            <w:sz w:val="22"/>
            <w:szCs w:val="22"/>
            <w:lang w:eastAsia="en-US"/>
          </w:rPr>
          <w:t>te</w:t>
        </w:r>
        <w:r w:rsidRPr="00A25B6E">
          <w:rPr>
            <w:rFonts w:eastAsia="MS Mincho"/>
            <w:sz w:val="22"/>
            <w:szCs w:val="22"/>
            <w:lang w:eastAsia="en-US"/>
          </w:rPr>
          <w:t xml:space="preserve"> injekcijsk</w:t>
        </w:r>
        <w:r>
          <w:rPr>
            <w:rFonts w:eastAsia="MS Mincho"/>
            <w:sz w:val="22"/>
            <w:szCs w:val="22"/>
            <w:lang w:eastAsia="en-US"/>
          </w:rPr>
          <w:t>o</w:t>
        </w:r>
        <w:r w:rsidRPr="00A25B6E">
          <w:rPr>
            <w:rFonts w:eastAsia="MS Mincho"/>
            <w:sz w:val="22"/>
            <w:szCs w:val="22"/>
            <w:lang w:eastAsia="en-US"/>
          </w:rPr>
          <w:t xml:space="preserve"> igl</w:t>
        </w:r>
        <w:r>
          <w:rPr>
            <w:rFonts w:eastAsia="MS Mincho"/>
            <w:sz w:val="22"/>
            <w:szCs w:val="22"/>
            <w:lang w:eastAsia="en-US"/>
          </w:rPr>
          <w:t xml:space="preserve">o </w:t>
        </w:r>
        <w:r w:rsidRPr="0017170D">
          <w:rPr>
            <w:rFonts w:eastAsia="MS Mincho"/>
            <w:sz w:val="22"/>
            <w:szCs w:val="22"/>
            <w:lang w:eastAsia="en-US"/>
          </w:rPr>
          <w:t>– da</w:t>
        </w:r>
        <w:r>
          <w:rPr>
            <w:rFonts w:eastAsia="MS Mincho"/>
            <w:sz w:val="22"/>
            <w:szCs w:val="22"/>
            <w:lang w:eastAsia="en-US"/>
          </w:rPr>
          <w:t xml:space="preserve"> preprečite prenos bolezni.</w:t>
        </w:r>
      </w:ins>
    </w:p>
    <w:p w14:paraId="0A4ECD65" w14:textId="4F371C94" w:rsidR="00F86F8A" w:rsidRPr="00F86F8A" w:rsidRDefault="00F86F8A">
      <w:pPr>
        <w:pStyle w:val="ListParagraph"/>
        <w:numPr>
          <w:ilvl w:val="0"/>
          <w:numId w:val="123"/>
        </w:numPr>
        <w:ind w:left="924" w:hanging="357"/>
        <w:rPr>
          <w:rFonts w:eastAsia="MS Mincho"/>
          <w:sz w:val="22"/>
          <w:szCs w:val="22"/>
          <w:lang w:eastAsia="en-US"/>
          <w:rPrChange w:id="3326" w:author="SwixxSI14" w:date="2025-03-26T14:35:00Z" w16du:dateUtc="2025-03-26T13:35:00Z">
            <w:rPr>
              <w:rFonts w:eastAsia="MS Mincho"/>
              <w:lang w:eastAsia="en-US"/>
            </w:rPr>
          </w:rPrChange>
        </w:rPr>
        <w:pPrChange w:id="3327" w:author="SwixxSI14" w:date="2025-05-30T11:50:00Z" w16du:dateUtc="2025-05-30T09:50:00Z">
          <w:pPr>
            <w:tabs>
              <w:tab w:val="left" w:pos="567"/>
            </w:tabs>
          </w:pPr>
        </w:pPrChange>
      </w:pPr>
      <w:ins w:id="3328" w:author="SwixxSI14" w:date="2025-03-26T14:34:00Z" w16du:dateUtc="2025-03-26T13:34:00Z">
        <w:r w:rsidRPr="007901AB">
          <w:rPr>
            <w:rFonts w:eastAsia="MS Mincho"/>
            <w:sz w:val="22"/>
            <w:szCs w:val="22"/>
            <w:lang w:eastAsia="en-US"/>
          </w:rPr>
          <w:t>Ne uporab</w:t>
        </w:r>
        <w:r>
          <w:rPr>
            <w:rFonts w:eastAsia="MS Mincho"/>
            <w:sz w:val="22"/>
            <w:szCs w:val="22"/>
            <w:lang w:eastAsia="en-US"/>
          </w:rPr>
          <w:t>ite</w:t>
        </w:r>
        <w:r w:rsidRPr="007901AB">
          <w:rPr>
            <w:rFonts w:eastAsia="MS Mincho"/>
            <w:sz w:val="22"/>
            <w:szCs w:val="22"/>
            <w:lang w:eastAsia="en-US"/>
          </w:rPr>
          <w:t xml:space="preserve"> </w:t>
        </w:r>
        <w:r>
          <w:rPr>
            <w:rFonts w:eastAsia="MS Mincho"/>
            <w:sz w:val="22"/>
            <w:szCs w:val="22"/>
            <w:lang w:eastAsia="en-US"/>
          </w:rPr>
          <w:t>igle, da bi odvzeli</w:t>
        </w:r>
        <w:r w:rsidRPr="007901AB">
          <w:rPr>
            <w:rFonts w:eastAsia="MS Mincho"/>
            <w:sz w:val="22"/>
            <w:szCs w:val="22"/>
            <w:lang w:eastAsia="en-US"/>
          </w:rPr>
          <w:t xml:space="preserve"> zdravil</w:t>
        </w:r>
        <w:r>
          <w:rPr>
            <w:rFonts w:eastAsia="MS Mincho"/>
            <w:sz w:val="22"/>
            <w:szCs w:val="22"/>
            <w:lang w:eastAsia="en-US"/>
          </w:rPr>
          <w:t>o</w:t>
        </w:r>
        <w:r w:rsidRPr="007901AB">
          <w:rPr>
            <w:rFonts w:eastAsia="MS Mincho"/>
            <w:sz w:val="22"/>
            <w:szCs w:val="22"/>
            <w:lang w:eastAsia="en-US"/>
          </w:rPr>
          <w:t xml:space="preserve"> </w:t>
        </w:r>
        <w:r>
          <w:rPr>
            <w:rFonts w:eastAsia="MS Mincho"/>
            <w:sz w:val="22"/>
            <w:szCs w:val="22"/>
            <w:lang w:eastAsia="en-US"/>
          </w:rPr>
          <w:t xml:space="preserve">Toujeo </w:t>
        </w:r>
        <w:r w:rsidRPr="007901AB">
          <w:rPr>
            <w:rFonts w:eastAsia="MS Mincho"/>
            <w:sz w:val="22"/>
            <w:szCs w:val="22"/>
            <w:lang w:eastAsia="en-US"/>
          </w:rPr>
          <w:t xml:space="preserve">iz </w:t>
        </w:r>
        <w:r>
          <w:rPr>
            <w:rFonts w:eastAsia="MS Mincho"/>
            <w:sz w:val="22"/>
            <w:szCs w:val="22"/>
            <w:lang w:eastAsia="en-US"/>
          </w:rPr>
          <w:t xml:space="preserve">vašega injekcijskega </w:t>
        </w:r>
        <w:r w:rsidRPr="007901AB">
          <w:rPr>
            <w:rFonts w:eastAsia="MS Mincho"/>
            <w:sz w:val="22"/>
            <w:szCs w:val="22"/>
            <w:lang w:eastAsia="en-US"/>
          </w:rPr>
          <w:t>peres</w:t>
        </w:r>
        <w:r>
          <w:rPr>
            <w:rFonts w:eastAsia="MS Mincho"/>
            <w:sz w:val="22"/>
            <w:szCs w:val="22"/>
            <w:lang w:eastAsia="en-US"/>
          </w:rPr>
          <w:t>nik</w:t>
        </w:r>
        <w:r w:rsidRPr="007901AB">
          <w:rPr>
            <w:rFonts w:eastAsia="MS Mincho"/>
            <w:sz w:val="22"/>
            <w:szCs w:val="22"/>
            <w:lang w:eastAsia="en-US"/>
          </w:rPr>
          <w:t xml:space="preserve">a </w:t>
        </w:r>
        <w:r w:rsidRPr="0017170D">
          <w:rPr>
            <w:rFonts w:eastAsia="MS Mincho"/>
            <w:sz w:val="22"/>
            <w:szCs w:val="22"/>
            <w:lang w:eastAsia="en-US"/>
          </w:rPr>
          <w:t>–</w:t>
        </w:r>
        <w:r w:rsidRPr="007901AB">
          <w:rPr>
            <w:rFonts w:eastAsia="MS Mincho"/>
            <w:sz w:val="22"/>
            <w:szCs w:val="22"/>
            <w:lang w:eastAsia="en-US"/>
          </w:rPr>
          <w:t xml:space="preserve"> da se izognete morebitnemu </w:t>
        </w:r>
        <w:r>
          <w:rPr>
            <w:rFonts w:eastAsia="MS Mincho"/>
            <w:sz w:val="22"/>
            <w:szCs w:val="22"/>
            <w:lang w:eastAsia="en-US"/>
          </w:rPr>
          <w:t>prekomernemu</w:t>
        </w:r>
        <w:r w:rsidRPr="007901AB">
          <w:rPr>
            <w:rFonts w:eastAsia="MS Mincho"/>
            <w:sz w:val="22"/>
            <w:szCs w:val="22"/>
            <w:lang w:eastAsia="en-US"/>
          </w:rPr>
          <w:t xml:space="preserve"> odmerjanju</w:t>
        </w:r>
        <w:r>
          <w:rPr>
            <w:rFonts w:eastAsia="MS Mincho"/>
            <w:sz w:val="22"/>
            <w:szCs w:val="22"/>
            <w:lang w:eastAsia="en-US"/>
          </w:rPr>
          <w:t>.</w:t>
        </w:r>
      </w:ins>
    </w:p>
    <w:p w14:paraId="0C9FD123" w14:textId="77777777" w:rsidR="00DF5EC7" w:rsidRPr="00D21C53" w:rsidRDefault="00DF5EC7" w:rsidP="00DF5EC7">
      <w:pPr>
        <w:tabs>
          <w:tab w:val="left" w:pos="567"/>
        </w:tabs>
        <w:rPr>
          <w:rFonts w:eastAsia="MS Mincho"/>
          <w:sz w:val="22"/>
          <w:szCs w:val="22"/>
          <w:lang w:eastAsia="en-US"/>
        </w:rPr>
      </w:pPr>
    </w:p>
    <w:p w14:paraId="6A26E196"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Ne uporabljajte zdravila Toujeo</w:t>
      </w:r>
    </w:p>
    <w:p w14:paraId="70A92855" w14:textId="2EFF3817" w:rsidR="00DF5EC7" w:rsidRPr="00C21BA2" w:rsidRDefault="00F86F8A">
      <w:pPr>
        <w:numPr>
          <w:ilvl w:val="0"/>
          <w:numId w:val="100"/>
        </w:numPr>
        <w:ind w:left="924" w:hanging="357"/>
        <w:rPr>
          <w:rFonts w:eastAsia="MS Mincho"/>
          <w:sz w:val="22"/>
          <w:szCs w:val="22"/>
        </w:rPr>
        <w:pPrChange w:id="3329" w:author="SwixxSI14" w:date="2025-05-30T11:50:00Z" w16du:dateUtc="2025-05-30T09:50:00Z">
          <w:pPr>
            <w:numPr>
              <w:numId w:val="100"/>
            </w:numPr>
            <w:ind w:left="360" w:hanging="360"/>
          </w:pPr>
        </w:pPrChange>
      </w:pPr>
      <w:ins w:id="3330" w:author="SwixxSI14" w:date="2025-03-26T14:35:00Z" w16du:dateUtc="2025-03-26T13:35:00Z">
        <w:r>
          <w:rPr>
            <w:rFonts w:eastAsia="MS Mincho"/>
            <w:sz w:val="22"/>
            <w:szCs w:val="22"/>
          </w:rPr>
          <w:t>z</w:t>
        </w:r>
      </w:ins>
      <w:del w:id="3331" w:author="SwixxSI14" w:date="2025-03-26T14:35:00Z" w16du:dateUtc="2025-03-26T13:35:00Z">
        <w:r w:rsidR="00DF5EC7" w:rsidRPr="00C21BA2" w:rsidDel="00F86F8A">
          <w:rPr>
            <w:rFonts w:eastAsia="MS Mincho"/>
            <w:sz w:val="22"/>
            <w:szCs w:val="22"/>
          </w:rPr>
          <w:delText>Z</w:delText>
        </w:r>
      </w:del>
      <w:r w:rsidR="00DF5EC7" w:rsidRPr="00C21BA2">
        <w:rPr>
          <w:rFonts w:eastAsia="MS Mincho"/>
          <w:sz w:val="22"/>
          <w:szCs w:val="22"/>
        </w:rPr>
        <w:t>a injiciranje v veno – takšno injiciranje spremeni način delovanja zdravila in lahko povzroči, da se vam krvni sladkor preveč zniža.</w:t>
      </w:r>
    </w:p>
    <w:p w14:paraId="247D33DA" w14:textId="44BCCD58" w:rsidR="00DF5EC7" w:rsidRPr="00C21BA2" w:rsidRDefault="00F86F8A">
      <w:pPr>
        <w:numPr>
          <w:ilvl w:val="0"/>
          <w:numId w:val="100"/>
        </w:numPr>
        <w:ind w:left="924" w:hanging="357"/>
        <w:rPr>
          <w:rFonts w:eastAsia="MS Mincho"/>
          <w:sz w:val="22"/>
          <w:szCs w:val="22"/>
        </w:rPr>
        <w:pPrChange w:id="3332" w:author="SwixxSI14" w:date="2025-05-30T11:50:00Z" w16du:dateUtc="2025-05-30T09:50:00Z">
          <w:pPr>
            <w:numPr>
              <w:numId w:val="100"/>
            </w:numPr>
            <w:ind w:left="360" w:hanging="360"/>
          </w:pPr>
        </w:pPrChange>
      </w:pPr>
      <w:ins w:id="3333" w:author="SwixxSI14" w:date="2025-03-26T14:35:00Z" w16du:dateUtc="2025-03-26T13:35:00Z">
        <w:r>
          <w:rPr>
            <w:rFonts w:eastAsia="MS Mincho"/>
            <w:sz w:val="22"/>
            <w:szCs w:val="22"/>
          </w:rPr>
          <w:t>v</w:t>
        </w:r>
      </w:ins>
      <w:del w:id="3334" w:author="SwixxSI14" w:date="2025-03-26T14:35:00Z" w16du:dateUtc="2025-03-26T13:35:00Z">
        <w:r w:rsidR="00DF5EC7" w:rsidRPr="00C21BA2" w:rsidDel="00F86F8A">
          <w:rPr>
            <w:rFonts w:eastAsia="MS Mincho"/>
            <w:sz w:val="22"/>
            <w:szCs w:val="22"/>
          </w:rPr>
          <w:delText>V</w:delText>
        </w:r>
      </w:del>
      <w:r w:rsidR="00DF5EC7" w:rsidRPr="00C21BA2">
        <w:rPr>
          <w:rFonts w:eastAsia="MS Mincho"/>
          <w:sz w:val="22"/>
          <w:szCs w:val="22"/>
        </w:rPr>
        <w:t xml:space="preserve"> infuzijski črpalki za insulin.</w:t>
      </w:r>
    </w:p>
    <w:p w14:paraId="723AE61E" w14:textId="2802003D" w:rsidR="00DF5EC7" w:rsidRPr="00C21BA2" w:rsidRDefault="00F86F8A">
      <w:pPr>
        <w:numPr>
          <w:ilvl w:val="0"/>
          <w:numId w:val="100"/>
        </w:numPr>
        <w:ind w:left="924" w:hanging="357"/>
        <w:rPr>
          <w:rFonts w:eastAsia="MS Mincho"/>
          <w:sz w:val="22"/>
          <w:szCs w:val="22"/>
        </w:rPr>
        <w:pPrChange w:id="3335" w:author="SwixxSI14" w:date="2025-05-30T11:50:00Z" w16du:dateUtc="2025-05-30T09:50:00Z">
          <w:pPr>
            <w:numPr>
              <w:numId w:val="100"/>
            </w:numPr>
            <w:ind w:left="360" w:hanging="360"/>
          </w:pPr>
        </w:pPrChange>
      </w:pPr>
      <w:ins w:id="3336" w:author="SwixxSI14" w:date="2025-03-26T14:35:00Z" w16du:dateUtc="2025-03-26T13:35:00Z">
        <w:r>
          <w:rPr>
            <w:rFonts w:eastAsia="MS Mincho"/>
            <w:sz w:val="22"/>
            <w:szCs w:val="22"/>
          </w:rPr>
          <w:t>č</w:t>
        </w:r>
      </w:ins>
      <w:del w:id="3337" w:author="SwixxSI14" w:date="2025-03-26T14:35:00Z" w16du:dateUtc="2025-03-26T13:35:00Z">
        <w:r w:rsidR="00DF5EC7" w:rsidRPr="00C21BA2" w:rsidDel="00F86F8A">
          <w:rPr>
            <w:rFonts w:eastAsia="MS Mincho"/>
            <w:sz w:val="22"/>
            <w:szCs w:val="22"/>
          </w:rPr>
          <w:delText>Č</w:delText>
        </w:r>
      </w:del>
      <w:r w:rsidR="00DF5EC7" w:rsidRPr="00C21BA2">
        <w:rPr>
          <w:rFonts w:eastAsia="MS Mincho"/>
          <w:sz w:val="22"/>
          <w:szCs w:val="22"/>
        </w:rPr>
        <w:t xml:space="preserve">e so v insulinu delci – </w:t>
      </w:r>
      <w:del w:id="3338" w:author="SwixxSI14" w:date="2025-03-26T14:35:00Z" w16du:dateUtc="2025-03-26T13:35:00Z">
        <w:r w:rsidR="00DF5EC7" w:rsidRPr="00C21BA2" w:rsidDel="00F86F8A">
          <w:rPr>
            <w:rFonts w:eastAsia="MS Mincho"/>
            <w:sz w:val="22"/>
            <w:szCs w:val="22"/>
          </w:rPr>
          <w:delText xml:space="preserve">raztopina </w:delText>
        </w:r>
      </w:del>
      <w:ins w:id="3339" w:author="SwixxSI14" w:date="2025-03-26T14:35:00Z" w16du:dateUtc="2025-03-26T13:35:00Z">
        <w:r>
          <w:rPr>
            <w:rFonts w:eastAsia="MS Mincho"/>
            <w:sz w:val="22"/>
            <w:szCs w:val="22"/>
          </w:rPr>
          <w:t>tekočina</w:t>
        </w:r>
        <w:r w:rsidRPr="00C21BA2">
          <w:rPr>
            <w:rFonts w:eastAsia="MS Mincho"/>
            <w:sz w:val="22"/>
            <w:szCs w:val="22"/>
          </w:rPr>
          <w:t xml:space="preserve"> </w:t>
        </w:r>
      </w:ins>
      <w:r w:rsidR="00DF5EC7" w:rsidRPr="00C21BA2">
        <w:rPr>
          <w:rFonts w:eastAsia="MS Mincho"/>
          <w:sz w:val="22"/>
          <w:szCs w:val="22"/>
        </w:rPr>
        <w:t>mora biti bistra, brezbarvna in po videzu kot voda</w:t>
      </w:r>
      <w:del w:id="3340" w:author="SwixxSI14" w:date="2025-03-26T14:36:00Z" w16du:dateUtc="2025-03-26T13:36:00Z">
        <w:r w:rsidR="00DF5EC7" w:rsidRPr="00C21BA2" w:rsidDel="00F86F8A">
          <w:rPr>
            <w:rFonts w:eastAsia="MS Mincho"/>
            <w:sz w:val="22"/>
            <w:szCs w:val="22"/>
          </w:rPr>
          <w:delText>.</w:delText>
        </w:r>
      </w:del>
    </w:p>
    <w:p w14:paraId="589B0861" w14:textId="77777777" w:rsidR="00DF5EC7" w:rsidRPr="00D21C53" w:rsidDel="00F86F8A" w:rsidRDefault="00DF5EC7" w:rsidP="00DF5EC7">
      <w:pPr>
        <w:tabs>
          <w:tab w:val="left" w:pos="567"/>
        </w:tabs>
        <w:rPr>
          <w:del w:id="3341" w:author="SwixxSI14" w:date="2025-03-26T14:36:00Z" w16du:dateUtc="2025-03-26T13:36:00Z"/>
          <w:rFonts w:eastAsia="MS Mincho"/>
          <w:sz w:val="22"/>
          <w:szCs w:val="22"/>
          <w:lang w:eastAsia="en-US"/>
        </w:rPr>
      </w:pPr>
    </w:p>
    <w:p w14:paraId="4E9D5844" w14:textId="48FA5B41" w:rsidR="00DF5EC7" w:rsidRPr="00D21C53" w:rsidDel="00F86F8A" w:rsidRDefault="00DF5EC7" w:rsidP="00DF5EC7">
      <w:pPr>
        <w:tabs>
          <w:tab w:val="left" w:pos="567"/>
        </w:tabs>
        <w:rPr>
          <w:del w:id="3342" w:author="SwixxSI14" w:date="2025-03-26T14:36:00Z" w16du:dateUtc="2025-03-26T13:36:00Z"/>
          <w:rFonts w:eastAsia="MS Mincho"/>
          <w:sz w:val="22"/>
          <w:szCs w:val="22"/>
          <w:lang w:eastAsia="en-US"/>
        </w:rPr>
      </w:pPr>
      <w:del w:id="3343" w:author="SwixxSI14" w:date="2025-03-26T14:36:00Z" w16du:dateUtc="2025-03-26T13:36:00Z">
        <w:r w:rsidRPr="00D21C53" w:rsidDel="00F86F8A">
          <w:rPr>
            <w:rFonts w:eastAsia="MS Mincho"/>
            <w:sz w:val="22"/>
            <w:szCs w:val="22"/>
            <w:lang w:eastAsia="en-US"/>
          </w:rPr>
          <w:delText xml:space="preserve">Nikoli ne uporabite igle, da bi odstranili zdravilo Toujeo iz vašega </w:delText>
        </w:r>
        <w:r w:rsidDel="00F86F8A">
          <w:rPr>
            <w:rFonts w:eastAsia="MS Mincho"/>
            <w:sz w:val="22"/>
            <w:szCs w:val="22"/>
            <w:lang w:eastAsia="en-US"/>
          </w:rPr>
          <w:delText>injekcijskega peresnika DoubleStar</w:delText>
        </w:r>
        <w:r w:rsidRPr="00D21C53" w:rsidDel="00F86F8A">
          <w:rPr>
            <w:rFonts w:eastAsia="MS Mincho"/>
            <w:sz w:val="22"/>
            <w:szCs w:val="22"/>
            <w:lang w:eastAsia="en-US"/>
          </w:rPr>
          <w:delText>, sicer lahko pride do hudega prekomernega odmerjanja.</w:delText>
        </w:r>
        <w:r w:rsidDel="00F86F8A">
          <w:rPr>
            <w:rFonts w:eastAsia="MS Mincho"/>
            <w:sz w:val="22"/>
            <w:szCs w:val="22"/>
            <w:lang w:eastAsia="en-US"/>
          </w:rPr>
          <w:delText xml:space="preserve"> Prosimo, glejte tudi poglavje 2.</w:delText>
        </w:r>
      </w:del>
    </w:p>
    <w:p w14:paraId="054FF92E" w14:textId="77777777" w:rsidR="00DF5EC7" w:rsidRPr="00D21C53" w:rsidRDefault="00DF5EC7" w:rsidP="00DF5EC7">
      <w:pPr>
        <w:tabs>
          <w:tab w:val="left" w:pos="567"/>
        </w:tabs>
        <w:rPr>
          <w:rFonts w:eastAsia="MS Mincho"/>
          <w:sz w:val="22"/>
          <w:szCs w:val="22"/>
          <w:lang w:eastAsia="en-US"/>
        </w:rPr>
      </w:pPr>
    </w:p>
    <w:p w14:paraId="0310F67B" w14:textId="77777777" w:rsidR="00F86F8A" w:rsidRDefault="00F86F8A" w:rsidP="00DF5EC7">
      <w:pPr>
        <w:tabs>
          <w:tab w:val="left" w:pos="567"/>
        </w:tabs>
        <w:rPr>
          <w:ins w:id="3344" w:author="SwixxSI14" w:date="2025-03-26T14:36:00Z" w16du:dateUtc="2025-03-26T13:36:00Z"/>
          <w:rFonts w:eastAsia="MS Mincho"/>
          <w:sz w:val="22"/>
          <w:szCs w:val="22"/>
          <w:lang w:eastAsia="en-US"/>
        </w:rPr>
      </w:pPr>
      <w:ins w:id="3345" w:author="SwixxSI14" w:date="2025-03-26T14:36:00Z" w16du:dateUtc="2025-03-26T13:36:00Z">
        <w:r>
          <w:rPr>
            <w:rFonts w:eastAsia="MS Mincho"/>
            <w:sz w:val="22"/>
            <w:szCs w:val="22"/>
            <w:lang w:eastAsia="en-US"/>
          </w:rPr>
          <w:t>Injekcijski peresnik zavrzite in uporabite novega, če:</w:t>
        </w:r>
      </w:ins>
    </w:p>
    <w:p w14:paraId="68171055" w14:textId="42E26A33" w:rsidR="00DF5EC7" w:rsidRPr="00F86F8A" w:rsidRDefault="00DF5EC7">
      <w:pPr>
        <w:pStyle w:val="ListParagraph"/>
        <w:numPr>
          <w:ilvl w:val="0"/>
          <w:numId w:val="148"/>
        </w:numPr>
        <w:tabs>
          <w:tab w:val="left" w:pos="567"/>
        </w:tabs>
        <w:ind w:left="924" w:hanging="357"/>
        <w:rPr>
          <w:rFonts w:eastAsia="MS Mincho"/>
          <w:sz w:val="22"/>
          <w:szCs w:val="22"/>
          <w:lang w:eastAsia="en-US"/>
          <w:rPrChange w:id="3346" w:author="SwixxSI14" w:date="2025-03-26T14:36:00Z" w16du:dateUtc="2025-03-26T13:36:00Z">
            <w:rPr>
              <w:rFonts w:eastAsia="MS Mincho"/>
              <w:lang w:eastAsia="en-US"/>
            </w:rPr>
          </w:rPrChange>
        </w:rPr>
        <w:pPrChange w:id="3347" w:author="SwixxSI14" w:date="2025-05-30T11:50:00Z" w16du:dateUtc="2025-05-30T09:50:00Z">
          <w:pPr>
            <w:tabs>
              <w:tab w:val="left" w:pos="567"/>
            </w:tabs>
          </w:pPr>
        </w:pPrChange>
      </w:pPr>
      <w:del w:id="3348" w:author="SwixxSI14" w:date="2025-03-26T14:36:00Z" w16du:dateUtc="2025-03-26T13:36:00Z">
        <w:r w:rsidRPr="00F86F8A" w:rsidDel="00F86F8A">
          <w:rPr>
            <w:rFonts w:eastAsia="MS Mincho"/>
            <w:sz w:val="22"/>
            <w:szCs w:val="22"/>
            <w:lang w:eastAsia="en-US"/>
            <w:rPrChange w:id="3349" w:author="SwixxSI14" w:date="2025-03-26T14:36:00Z" w16du:dateUtc="2025-03-26T13:36:00Z">
              <w:rPr>
                <w:rFonts w:eastAsia="MS Mincho"/>
                <w:lang w:eastAsia="en-US"/>
              </w:rPr>
            </w:rPrChange>
          </w:rPr>
          <w:delText xml:space="preserve">Če je peresnik DoubleStar poškodovan, če ni bil pravilno shranjen, če niste prepričani, da deluje pravilno, ali če </w:delText>
        </w:r>
      </w:del>
      <w:r w:rsidRPr="00F86F8A">
        <w:rPr>
          <w:rFonts w:eastAsia="MS Mincho"/>
          <w:sz w:val="22"/>
          <w:szCs w:val="22"/>
          <w:lang w:eastAsia="en-US"/>
          <w:rPrChange w:id="3350" w:author="SwixxSI14" w:date="2025-03-26T14:36:00Z" w16du:dateUtc="2025-03-26T13:36:00Z">
            <w:rPr>
              <w:rFonts w:eastAsia="MS Mincho"/>
              <w:lang w:eastAsia="en-US"/>
            </w:rPr>
          </w:rPrChange>
        </w:rPr>
        <w:t>opazite, da se vam urejenost krvnega sladkorja nepričakovano poslabša</w:t>
      </w:r>
      <w:del w:id="3351" w:author="SwixxSI14" w:date="2025-03-26T14:37:00Z" w16du:dateUtc="2025-03-26T13:37:00Z">
        <w:r w:rsidRPr="00F86F8A" w:rsidDel="00F86F8A">
          <w:rPr>
            <w:rFonts w:eastAsia="MS Mincho"/>
            <w:sz w:val="22"/>
            <w:szCs w:val="22"/>
            <w:lang w:eastAsia="en-US"/>
            <w:rPrChange w:id="3352" w:author="SwixxSI14" w:date="2025-03-26T14:36:00Z" w16du:dateUtc="2025-03-26T13:36:00Z">
              <w:rPr>
                <w:rFonts w:eastAsia="MS Mincho"/>
                <w:lang w:eastAsia="en-US"/>
              </w:rPr>
            </w:rPrChange>
          </w:rPr>
          <w:delText>:</w:delText>
        </w:r>
      </w:del>
    </w:p>
    <w:p w14:paraId="57DA76AD" w14:textId="1218B91B" w:rsidR="00DF5EC7" w:rsidRPr="00C21BA2" w:rsidRDefault="00DF5EC7">
      <w:pPr>
        <w:numPr>
          <w:ilvl w:val="0"/>
          <w:numId w:val="101"/>
        </w:numPr>
        <w:ind w:left="924" w:hanging="357"/>
        <w:rPr>
          <w:rFonts w:eastAsia="MS Mincho"/>
          <w:sz w:val="22"/>
          <w:szCs w:val="22"/>
        </w:rPr>
        <w:pPrChange w:id="3353" w:author="SwixxSI14" w:date="2025-05-30T11:50:00Z" w16du:dateUtc="2025-05-30T09:50:00Z">
          <w:pPr>
            <w:numPr>
              <w:numId w:val="101"/>
            </w:numPr>
            <w:ind w:left="360" w:hanging="360"/>
          </w:pPr>
        </w:pPrChange>
      </w:pPr>
      <w:del w:id="3354" w:author="SwixxSI14" w:date="2025-03-26T14:37:00Z" w16du:dateUtc="2025-03-26T13:37:00Z">
        <w:r w:rsidRPr="00C21BA2" w:rsidDel="00F86F8A">
          <w:rPr>
            <w:rFonts w:eastAsia="MS Mincho"/>
            <w:sz w:val="22"/>
            <w:szCs w:val="22"/>
          </w:rPr>
          <w:delText>Zavrzite ta</w:delText>
        </w:r>
      </w:del>
      <w:ins w:id="3355" w:author="SwixxSI14" w:date="2025-03-26T14:37:00Z" w16du:dateUtc="2025-03-26T13:37:00Z">
        <w:r w:rsidR="00F86F8A">
          <w:rPr>
            <w:rFonts w:eastAsia="MS Mincho"/>
            <w:sz w:val="22"/>
            <w:szCs w:val="22"/>
          </w:rPr>
          <w:t>je</w:t>
        </w:r>
      </w:ins>
      <w:r w:rsidRPr="00C21BA2">
        <w:rPr>
          <w:rFonts w:eastAsia="MS Mincho"/>
          <w:sz w:val="22"/>
          <w:szCs w:val="22"/>
        </w:rPr>
        <w:t xml:space="preserve"> injekcijski peresnik </w:t>
      </w:r>
      <w:ins w:id="3356" w:author="SwixxSI14" w:date="2025-03-26T14:37:00Z" w16du:dateUtc="2025-03-26T13:37:00Z">
        <w:r w:rsidR="00F86F8A">
          <w:rPr>
            <w:rFonts w:eastAsia="MS Mincho"/>
            <w:sz w:val="22"/>
            <w:szCs w:val="22"/>
          </w:rPr>
          <w:t>poškodovan ali ni bil pravilno shranjen</w:t>
        </w:r>
      </w:ins>
      <w:del w:id="3357" w:author="SwixxSI14" w:date="2025-03-26T14:37:00Z" w16du:dateUtc="2025-03-26T13:37:00Z">
        <w:r w:rsidRPr="00C21BA2" w:rsidDel="00F86F8A">
          <w:rPr>
            <w:rFonts w:eastAsia="MS Mincho"/>
            <w:sz w:val="22"/>
            <w:szCs w:val="22"/>
          </w:rPr>
          <w:delText>in uporabite novega</w:delText>
        </w:r>
      </w:del>
      <w:r w:rsidRPr="00C21BA2">
        <w:rPr>
          <w:rFonts w:eastAsia="MS Mincho"/>
          <w:sz w:val="22"/>
          <w:szCs w:val="22"/>
        </w:rPr>
        <w:t>.</w:t>
      </w:r>
    </w:p>
    <w:p w14:paraId="7307B6F7" w14:textId="7B990592" w:rsidR="00DF5EC7" w:rsidRPr="00C21BA2" w:rsidRDefault="00DF5EC7">
      <w:pPr>
        <w:rPr>
          <w:rFonts w:eastAsia="MS Mincho"/>
          <w:sz w:val="22"/>
          <w:szCs w:val="22"/>
        </w:rPr>
        <w:pPrChange w:id="3358" w:author="SwixxSI14" w:date="2025-03-26T14:38:00Z" w16du:dateUtc="2025-03-26T13:38:00Z">
          <w:pPr>
            <w:numPr>
              <w:numId w:val="101"/>
            </w:numPr>
            <w:ind w:left="360" w:hanging="360"/>
          </w:pPr>
        </w:pPrChange>
      </w:pPr>
      <w:r w:rsidRPr="00C21BA2">
        <w:rPr>
          <w:rFonts w:eastAsia="MS Mincho"/>
          <w:sz w:val="22"/>
          <w:szCs w:val="22"/>
        </w:rPr>
        <w:lastRenderedPageBreak/>
        <w:t xml:space="preserve">Če </w:t>
      </w:r>
      <w:del w:id="3359" w:author="SwixxSI14" w:date="2025-03-26T14:38:00Z" w16du:dateUtc="2025-03-26T13:38:00Z">
        <w:r w:rsidRPr="00C21BA2" w:rsidDel="00F86F8A">
          <w:rPr>
            <w:rFonts w:eastAsia="MS Mincho"/>
            <w:sz w:val="22"/>
            <w:szCs w:val="22"/>
          </w:rPr>
          <w:delText>menite, da imate težave s peresnikom</w:delText>
        </w:r>
      </w:del>
      <w:ins w:id="3360" w:author="SwixxSI14" w:date="2025-03-26T14:38:00Z" w16du:dateUtc="2025-03-26T13:38:00Z">
        <w:r w:rsidR="00F86F8A">
          <w:rPr>
            <w:rFonts w:eastAsia="MS Mincho"/>
            <w:sz w:val="22"/>
            <w:szCs w:val="22"/>
          </w:rPr>
          <w:t>niste prepričani, da vaš injekcijski peresnik pravilno deluje</w:t>
        </w:r>
      </w:ins>
      <w:r w:rsidRPr="00C21BA2">
        <w:rPr>
          <w:rFonts w:eastAsia="MS Mincho"/>
          <w:sz w:val="22"/>
          <w:szCs w:val="22"/>
        </w:rPr>
        <w:t>, se posvetujte z zdravnikom, farmacevtom ali medicinsko sestro.</w:t>
      </w:r>
    </w:p>
    <w:p w14:paraId="0A03260F" w14:textId="77777777" w:rsidR="00DF5EC7" w:rsidRPr="00D21C53" w:rsidRDefault="00DF5EC7" w:rsidP="00DF5EC7">
      <w:pPr>
        <w:tabs>
          <w:tab w:val="left" w:pos="567"/>
        </w:tabs>
        <w:rPr>
          <w:rFonts w:eastAsia="MS Mincho"/>
          <w:sz w:val="22"/>
          <w:szCs w:val="22"/>
          <w:lang w:eastAsia="en-US"/>
        </w:rPr>
      </w:pPr>
    </w:p>
    <w:p w14:paraId="35D7B889"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Če ste uporabili večji odmerek zdravila Toujeo, kot bi smeli</w:t>
      </w:r>
    </w:p>
    <w:p w14:paraId="2FCF2441" w14:textId="043A089C" w:rsidR="00DF5EC7" w:rsidRPr="00D21C53" w:rsidRDefault="00DF5EC7" w:rsidP="00DF5EC7">
      <w:pPr>
        <w:tabs>
          <w:tab w:val="left" w:pos="567"/>
        </w:tabs>
        <w:rPr>
          <w:rFonts w:eastAsia="MS Mincho"/>
          <w:sz w:val="22"/>
          <w:szCs w:val="22"/>
        </w:rPr>
      </w:pPr>
      <w:r w:rsidRPr="00D21C53">
        <w:rPr>
          <w:rFonts w:eastAsia="MS Mincho"/>
          <w:sz w:val="22"/>
          <w:szCs w:val="22"/>
          <w:lang w:eastAsia="en-US"/>
        </w:rPr>
        <w:t xml:space="preserve">Če ste </w:t>
      </w:r>
      <w:del w:id="3361" w:author="SwixxSI14" w:date="2025-03-26T14:39:00Z" w16du:dateUtc="2025-03-26T13:39:00Z">
        <w:r w:rsidRPr="00D21C53" w:rsidDel="00F86F8A">
          <w:rPr>
            <w:rFonts w:eastAsia="MS Mincho"/>
            <w:sz w:val="22"/>
            <w:szCs w:val="22"/>
            <w:lang w:eastAsia="en-US"/>
          </w:rPr>
          <w:delText>si injicirali</w:delText>
        </w:r>
      </w:del>
      <w:ins w:id="3362" w:author="SwixxSI14" w:date="2025-03-26T14:39:00Z" w16du:dateUtc="2025-03-26T13:39:00Z">
        <w:r w:rsidR="00F86F8A">
          <w:rPr>
            <w:rFonts w:eastAsia="MS Mincho"/>
            <w:sz w:val="22"/>
            <w:szCs w:val="22"/>
            <w:lang w:eastAsia="en-US"/>
          </w:rPr>
          <w:t>uporabili</w:t>
        </w:r>
      </w:ins>
      <w:r w:rsidRPr="00D21C53">
        <w:rPr>
          <w:rFonts w:eastAsia="MS Mincho"/>
          <w:sz w:val="22"/>
          <w:szCs w:val="22"/>
          <w:lang w:eastAsia="en-US"/>
        </w:rPr>
        <w:t xml:space="preserve"> preveč tega zdravila, se vam lahko krvni sladkor preveč zniža</w:t>
      </w:r>
      <w:del w:id="3363" w:author="SwixxSI14" w:date="2025-03-26T14:39:00Z" w16du:dateUtc="2025-03-26T13:39:00Z">
        <w:r w:rsidRPr="00D21C53" w:rsidDel="00F86F8A">
          <w:rPr>
            <w:rFonts w:eastAsia="MS Mincho"/>
            <w:sz w:val="22"/>
            <w:szCs w:val="22"/>
            <w:lang w:eastAsia="en-US"/>
          </w:rPr>
          <w:delText>.</w:delText>
        </w:r>
      </w:del>
      <w:r w:rsidRPr="00D21C53">
        <w:rPr>
          <w:rFonts w:eastAsia="MS Mincho"/>
          <w:sz w:val="22"/>
          <w:szCs w:val="22"/>
          <w:lang w:eastAsia="en-US"/>
        </w:rPr>
        <w:t xml:space="preserve"> </w:t>
      </w:r>
      <w:ins w:id="3364" w:author="SwixxSI14" w:date="2025-03-26T14:39:00Z" w16du:dateUtc="2025-03-26T13:39:00Z">
        <w:r w:rsidR="00F86F8A" w:rsidRPr="00C21BA2">
          <w:rPr>
            <w:rFonts w:eastAsia="MS Mincho"/>
            <w:sz w:val="22"/>
            <w:szCs w:val="22"/>
          </w:rPr>
          <w:t>–</w:t>
        </w:r>
        <w:r w:rsidR="00F86F8A" w:rsidRPr="00D21C53">
          <w:rPr>
            <w:rFonts w:eastAsia="MS Mincho"/>
            <w:sz w:val="22"/>
            <w:szCs w:val="22"/>
            <w:lang w:eastAsia="en-US"/>
          </w:rPr>
          <w:t xml:space="preserve"> </w:t>
        </w:r>
        <w:r w:rsidR="00F86F8A">
          <w:rPr>
            <w:rFonts w:eastAsia="MS Mincho"/>
            <w:sz w:val="22"/>
            <w:szCs w:val="22"/>
            <w:lang w:eastAsia="en-US"/>
          </w:rPr>
          <w:t xml:space="preserve">za nasvet glejte poglavje </w:t>
        </w:r>
        <w:r w:rsidR="00F86F8A" w:rsidRPr="00604A9D">
          <w:rPr>
            <w:rFonts w:eastAsia="MS Mincho"/>
            <w:sz w:val="22"/>
            <w:szCs w:val="22"/>
          </w:rPr>
          <w:t>"</w:t>
        </w:r>
        <w:r w:rsidR="00F86F8A">
          <w:rPr>
            <w:rFonts w:eastAsia="MS Mincho"/>
            <w:sz w:val="22"/>
            <w:szCs w:val="22"/>
          </w:rPr>
          <w:t>Nizek krvni sladkor</w:t>
        </w:r>
        <w:r w:rsidR="00F86F8A" w:rsidRPr="00604A9D">
          <w:rPr>
            <w:rFonts w:eastAsia="MS Mincho"/>
            <w:sz w:val="22"/>
            <w:szCs w:val="22"/>
          </w:rPr>
          <w:t>"</w:t>
        </w:r>
      </w:ins>
      <w:del w:id="3365" w:author="SwixxSI14" w:date="2025-03-26T14:39:00Z" w16du:dateUtc="2025-03-26T13:39:00Z">
        <w:r w:rsidRPr="00D21C53" w:rsidDel="00F86F8A">
          <w:rPr>
            <w:rFonts w:eastAsia="MS Mincho"/>
            <w:sz w:val="22"/>
            <w:szCs w:val="22"/>
            <w:lang w:eastAsia="en-US"/>
          </w:rPr>
          <w:delText>Kontrolirajte si krvni sladkor in uživajte več hrane, da boste preprečili pretirano znižanje krvnega sladkorja. Če se vam krvni sladkor preveč zniža, glejte nasvet v okviru</w:delText>
        </w:r>
      </w:del>
      <w:r w:rsidRPr="00D21C53">
        <w:rPr>
          <w:rFonts w:eastAsia="MS Mincho"/>
          <w:sz w:val="22"/>
          <w:szCs w:val="22"/>
          <w:lang w:eastAsia="en-US"/>
        </w:rPr>
        <w:t xml:space="preserve"> na koncu tega navodila.</w:t>
      </w:r>
    </w:p>
    <w:p w14:paraId="38AEAC34" w14:textId="77777777" w:rsidR="00DF5EC7" w:rsidRPr="00D21C53" w:rsidRDefault="00DF5EC7" w:rsidP="00DF5EC7">
      <w:pPr>
        <w:tabs>
          <w:tab w:val="left" w:pos="567"/>
        </w:tabs>
        <w:rPr>
          <w:rFonts w:eastAsia="MS Mincho"/>
          <w:sz w:val="22"/>
          <w:szCs w:val="22"/>
          <w:lang w:eastAsia="en-US"/>
        </w:rPr>
      </w:pPr>
    </w:p>
    <w:p w14:paraId="20111185" w14:textId="77777777" w:rsidR="00DF5EC7" w:rsidRDefault="00DF5EC7" w:rsidP="00DF5EC7">
      <w:pPr>
        <w:tabs>
          <w:tab w:val="left" w:pos="567"/>
        </w:tabs>
        <w:rPr>
          <w:ins w:id="3366" w:author="SwixxSI14" w:date="2025-03-26T14:43:00Z" w16du:dateUtc="2025-03-26T13:43:00Z"/>
          <w:rFonts w:eastAsia="MS Mincho"/>
          <w:b/>
          <w:bCs/>
          <w:sz w:val="22"/>
          <w:szCs w:val="22"/>
          <w:lang w:eastAsia="en-US"/>
        </w:rPr>
      </w:pPr>
      <w:r w:rsidRPr="00D21C53">
        <w:rPr>
          <w:rFonts w:eastAsia="MS Mincho"/>
          <w:b/>
          <w:bCs/>
          <w:sz w:val="22"/>
          <w:szCs w:val="22"/>
          <w:lang w:eastAsia="en-US"/>
        </w:rPr>
        <w:t>Če ste pozabili uporabiti zdravilo Toujeo</w:t>
      </w:r>
    </w:p>
    <w:p w14:paraId="46A7C71D" w14:textId="77777777" w:rsidR="008C01C7" w:rsidRPr="008C01C7" w:rsidDel="008C01C7" w:rsidRDefault="008C01C7">
      <w:pPr>
        <w:pStyle w:val="ListParagraph"/>
        <w:numPr>
          <w:ilvl w:val="0"/>
          <w:numId w:val="101"/>
        </w:numPr>
        <w:tabs>
          <w:tab w:val="left" w:pos="567"/>
        </w:tabs>
        <w:ind w:left="924" w:hanging="357"/>
        <w:rPr>
          <w:del w:id="3367" w:author="SwixxSI14" w:date="2025-03-26T14:43:00Z" w16du:dateUtc="2025-03-26T13:43:00Z"/>
          <w:rFonts w:eastAsia="MS Mincho"/>
          <w:b/>
          <w:bCs/>
          <w:sz w:val="22"/>
          <w:szCs w:val="22"/>
          <w:lang w:eastAsia="en-US"/>
          <w:rPrChange w:id="3368" w:author="SwixxSI14" w:date="2025-03-26T14:43:00Z" w16du:dateUtc="2025-03-26T13:43:00Z">
            <w:rPr>
              <w:del w:id="3369" w:author="SwixxSI14" w:date="2025-03-26T14:43:00Z" w16du:dateUtc="2025-03-26T13:43:00Z"/>
              <w:rFonts w:eastAsia="MS Mincho"/>
              <w:lang w:eastAsia="en-US"/>
            </w:rPr>
          </w:rPrChange>
        </w:rPr>
        <w:pPrChange w:id="3370" w:author="SwixxSI14" w:date="2025-05-30T11:51:00Z" w16du:dateUtc="2025-05-30T09:51:00Z">
          <w:pPr>
            <w:tabs>
              <w:tab w:val="left" w:pos="567"/>
            </w:tabs>
          </w:pPr>
        </w:pPrChange>
      </w:pPr>
    </w:p>
    <w:p w14:paraId="59684D83" w14:textId="77777777" w:rsidR="008C01C7" w:rsidRDefault="00DF5EC7">
      <w:pPr>
        <w:pStyle w:val="ListParagraph"/>
        <w:numPr>
          <w:ilvl w:val="0"/>
          <w:numId w:val="101"/>
        </w:numPr>
        <w:tabs>
          <w:tab w:val="left" w:pos="567"/>
        </w:tabs>
        <w:ind w:left="924" w:hanging="357"/>
        <w:rPr>
          <w:ins w:id="3371" w:author="SwixxSI14" w:date="2025-03-26T14:43:00Z" w16du:dateUtc="2025-03-26T13:43:00Z"/>
          <w:rFonts w:eastAsia="MS Mincho"/>
          <w:sz w:val="22"/>
          <w:szCs w:val="22"/>
          <w:lang w:eastAsia="en-US"/>
        </w:rPr>
        <w:pPrChange w:id="3372" w:author="SwixxSI14" w:date="2025-05-30T11:51:00Z" w16du:dateUtc="2025-05-30T09:51:00Z">
          <w:pPr>
            <w:pStyle w:val="ListParagraph"/>
            <w:numPr>
              <w:numId w:val="101"/>
            </w:numPr>
            <w:tabs>
              <w:tab w:val="left" w:pos="567"/>
            </w:tabs>
            <w:ind w:left="360" w:hanging="360"/>
          </w:pPr>
        </w:pPrChange>
      </w:pPr>
      <w:r w:rsidRPr="008C01C7">
        <w:rPr>
          <w:rFonts w:eastAsia="MS Mincho"/>
          <w:sz w:val="22"/>
          <w:szCs w:val="22"/>
          <w:lang w:eastAsia="en-US"/>
          <w:rPrChange w:id="3373" w:author="SwixxSI14" w:date="2025-03-26T14:43:00Z" w16du:dateUtc="2025-03-26T13:43:00Z">
            <w:rPr>
              <w:rFonts w:eastAsia="MS Mincho"/>
              <w:lang w:eastAsia="en-US"/>
            </w:rPr>
          </w:rPrChange>
        </w:rPr>
        <w:t xml:space="preserve">Če </w:t>
      </w:r>
      <w:ins w:id="3374" w:author="SwixxSI14" w:date="2025-03-26T14:40:00Z" w16du:dateUtc="2025-03-26T13:40:00Z">
        <w:r w:rsidR="00F86F8A" w:rsidRPr="008C01C7">
          <w:rPr>
            <w:rFonts w:eastAsia="MS Mincho"/>
            <w:sz w:val="22"/>
            <w:szCs w:val="22"/>
            <w:lang w:eastAsia="en-US"/>
            <w:rPrChange w:id="3375" w:author="SwixxSI14" w:date="2025-03-26T14:43:00Z" w16du:dateUtc="2025-03-26T13:43:00Z">
              <w:rPr>
                <w:rFonts w:eastAsia="MS Mincho"/>
                <w:lang w:eastAsia="en-US"/>
              </w:rPr>
            </w:rPrChange>
          </w:rPr>
          <w:t xml:space="preserve">ste pozabili odmerek, injicirajte izpuščeni odmerek v </w:t>
        </w:r>
      </w:ins>
      <w:del w:id="3376" w:author="SwixxSI14" w:date="2025-03-26T14:40:00Z" w16du:dateUtc="2025-03-26T13:40:00Z">
        <w:r w:rsidRPr="008C01C7" w:rsidDel="00F86F8A">
          <w:rPr>
            <w:rFonts w:eastAsia="MS Mincho"/>
            <w:sz w:val="22"/>
            <w:szCs w:val="22"/>
            <w:lang w:eastAsia="en-US"/>
            <w:rPrChange w:id="3377" w:author="SwixxSI14" w:date="2025-03-26T14:43:00Z" w16du:dateUtc="2025-03-26T13:43:00Z">
              <w:rPr>
                <w:rFonts w:eastAsia="MS Mincho"/>
                <w:lang w:eastAsia="en-US"/>
              </w:rPr>
            </w:rPrChange>
          </w:rPr>
          <w:delText xml:space="preserve">je treba, lahko zdravilo Toujeo injicirate do </w:delText>
        </w:r>
      </w:del>
      <w:r w:rsidRPr="008C01C7">
        <w:rPr>
          <w:rFonts w:eastAsia="MS Mincho"/>
          <w:sz w:val="22"/>
          <w:szCs w:val="22"/>
          <w:lang w:eastAsia="en-US"/>
          <w:rPrChange w:id="3378" w:author="SwixxSI14" w:date="2025-03-26T14:43:00Z" w16du:dateUtc="2025-03-26T13:43:00Z">
            <w:rPr>
              <w:rFonts w:eastAsia="MS Mincho"/>
              <w:lang w:eastAsia="en-US"/>
            </w:rPr>
          </w:rPrChange>
        </w:rPr>
        <w:t>3</w:t>
      </w:r>
      <w:ins w:id="3379" w:author="SwixxSI14" w:date="2025-03-26T14:40:00Z" w16du:dateUtc="2025-03-26T13:40:00Z">
        <w:r w:rsidR="00F86F8A" w:rsidRPr="008C01C7">
          <w:rPr>
            <w:rFonts w:eastAsia="MS Mincho"/>
            <w:sz w:val="22"/>
            <w:szCs w:val="22"/>
            <w:lang w:eastAsia="en-US"/>
            <w:rPrChange w:id="3380" w:author="SwixxSI14" w:date="2025-03-26T14:43:00Z" w16du:dateUtc="2025-03-26T13:43:00Z">
              <w:rPr>
                <w:rFonts w:eastAsia="MS Mincho"/>
                <w:lang w:eastAsia="en-US"/>
              </w:rPr>
            </w:rPrChange>
          </w:rPr>
          <w:t> </w:t>
        </w:r>
      </w:ins>
      <w:del w:id="3381" w:author="SwixxSI14" w:date="2025-03-26T14:40:00Z" w16du:dateUtc="2025-03-26T13:40:00Z">
        <w:r w:rsidRPr="008C01C7" w:rsidDel="00F86F8A">
          <w:rPr>
            <w:rFonts w:eastAsia="MS Mincho"/>
            <w:sz w:val="22"/>
            <w:szCs w:val="22"/>
            <w:lang w:eastAsia="en-US"/>
            <w:rPrChange w:id="3382" w:author="SwixxSI14" w:date="2025-03-26T14:43:00Z" w16du:dateUtc="2025-03-26T13:43:00Z">
              <w:rPr>
                <w:rFonts w:eastAsia="MS Mincho"/>
                <w:lang w:eastAsia="en-US"/>
              </w:rPr>
            </w:rPrChange>
          </w:rPr>
          <w:delText xml:space="preserve"> </w:delText>
        </w:r>
      </w:del>
      <w:r w:rsidRPr="008C01C7">
        <w:rPr>
          <w:rFonts w:eastAsia="MS Mincho"/>
          <w:sz w:val="22"/>
          <w:szCs w:val="22"/>
          <w:lang w:eastAsia="en-US"/>
          <w:rPrChange w:id="3383" w:author="SwixxSI14" w:date="2025-03-26T14:43:00Z" w16du:dateUtc="2025-03-26T13:43:00Z">
            <w:rPr>
              <w:rFonts w:eastAsia="MS Mincho"/>
              <w:lang w:eastAsia="en-US"/>
            </w:rPr>
          </w:rPrChange>
        </w:rPr>
        <w:t>ur</w:t>
      </w:r>
      <w:del w:id="3384" w:author="SwixxSI14" w:date="2025-03-26T14:40:00Z" w16du:dateUtc="2025-03-26T13:40:00Z">
        <w:r w:rsidRPr="008C01C7" w:rsidDel="00F86F8A">
          <w:rPr>
            <w:rFonts w:eastAsia="MS Mincho"/>
            <w:sz w:val="22"/>
            <w:szCs w:val="22"/>
            <w:lang w:eastAsia="en-US"/>
            <w:rPrChange w:id="3385" w:author="SwixxSI14" w:date="2025-03-26T14:43:00Z" w16du:dateUtc="2025-03-26T13:43:00Z">
              <w:rPr>
                <w:rFonts w:eastAsia="MS Mincho"/>
                <w:lang w:eastAsia="en-US"/>
              </w:rPr>
            </w:rPrChange>
          </w:rPr>
          <w:delText>e</w:delText>
        </w:r>
      </w:del>
      <w:ins w:id="3386" w:author="SwixxSI14" w:date="2025-03-26T14:40:00Z" w16du:dateUtc="2025-03-26T13:40:00Z">
        <w:r w:rsidR="00F86F8A" w:rsidRPr="008C01C7">
          <w:rPr>
            <w:rFonts w:eastAsia="MS Mincho"/>
            <w:sz w:val="22"/>
            <w:szCs w:val="22"/>
            <w:lang w:eastAsia="en-US"/>
            <w:rPrChange w:id="3387" w:author="SwixxSI14" w:date="2025-03-26T14:43:00Z" w16du:dateUtc="2025-03-26T13:43:00Z">
              <w:rPr>
                <w:rFonts w:eastAsia="MS Mincho"/>
                <w:lang w:eastAsia="en-US"/>
              </w:rPr>
            </w:rPrChange>
          </w:rPr>
          <w:t xml:space="preserve">ah od </w:t>
        </w:r>
      </w:ins>
      <w:del w:id="3388" w:author="SwixxSI14" w:date="2025-03-26T14:40:00Z" w16du:dateUtc="2025-03-26T13:40:00Z">
        <w:r w:rsidRPr="008C01C7" w:rsidDel="00F86F8A">
          <w:rPr>
            <w:rFonts w:eastAsia="MS Mincho"/>
            <w:sz w:val="22"/>
            <w:szCs w:val="22"/>
            <w:lang w:eastAsia="en-US"/>
            <w:rPrChange w:id="3389" w:author="SwixxSI14" w:date="2025-03-26T14:43:00Z" w16du:dateUtc="2025-03-26T13:43:00Z">
              <w:rPr>
                <w:rFonts w:eastAsia="MS Mincho"/>
                <w:lang w:eastAsia="en-US"/>
              </w:rPr>
            </w:rPrChange>
          </w:rPr>
          <w:delText xml:space="preserve"> pred ali po </w:delText>
        </w:r>
      </w:del>
      <w:r w:rsidRPr="008C01C7">
        <w:rPr>
          <w:rFonts w:eastAsia="MS Mincho"/>
          <w:sz w:val="22"/>
          <w:szCs w:val="22"/>
          <w:lang w:eastAsia="en-US"/>
          <w:rPrChange w:id="3390" w:author="SwixxSI14" w:date="2025-03-26T14:43:00Z" w16du:dateUtc="2025-03-26T13:43:00Z">
            <w:rPr>
              <w:rFonts w:eastAsia="MS Mincho"/>
              <w:lang w:eastAsia="en-US"/>
            </w:rPr>
          </w:rPrChange>
        </w:rPr>
        <w:t>čas</w:t>
      </w:r>
      <w:ins w:id="3391" w:author="SwixxSI14" w:date="2025-03-26T14:40:00Z" w16du:dateUtc="2025-03-26T13:40:00Z">
        <w:r w:rsidR="00F86F8A" w:rsidRPr="008C01C7">
          <w:rPr>
            <w:rFonts w:eastAsia="MS Mincho"/>
            <w:sz w:val="22"/>
            <w:szCs w:val="22"/>
            <w:lang w:eastAsia="en-US"/>
            <w:rPrChange w:id="3392" w:author="SwixxSI14" w:date="2025-03-26T14:43:00Z" w16du:dateUtc="2025-03-26T13:43:00Z">
              <w:rPr>
                <w:rFonts w:eastAsia="MS Mincho"/>
                <w:lang w:eastAsia="en-US"/>
              </w:rPr>
            </w:rPrChange>
          </w:rPr>
          <w:t>a</w:t>
        </w:r>
      </w:ins>
      <w:del w:id="3393" w:author="SwixxSI14" w:date="2025-03-26T14:40:00Z" w16du:dateUtc="2025-03-26T13:40:00Z">
        <w:r w:rsidRPr="008C01C7" w:rsidDel="00F86F8A">
          <w:rPr>
            <w:rFonts w:eastAsia="MS Mincho"/>
            <w:sz w:val="22"/>
            <w:szCs w:val="22"/>
            <w:lang w:eastAsia="en-US"/>
            <w:rPrChange w:id="3394" w:author="SwixxSI14" w:date="2025-03-26T14:43:00Z" w16du:dateUtc="2025-03-26T13:43:00Z">
              <w:rPr>
                <w:rFonts w:eastAsia="MS Mincho"/>
                <w:lang w:eastAsia="en-US"/>
              </w:rPr>
            </w:rPrChange>
          </w:rPr>
          <w:delText>u</w:delText>
        </w:r>
      </w:del>
      <w:r w:rsidRPr="008C01C7">
        <w:rPr>
          <w:rFonts w:eastAsia="MS Mincho"/>
          <w:sz w:val="22"/>
          <w:szCs w:val="22"/>
          <w:lang w:eastAsia="en-US"/>
          <w:rPrChange w:id="3395" w:author="SwixxSI14" w:date="2025-03-26T14:43:00Z" w16du:dateUtc="2025-03-26T13:43:00Z">
            <w:rPr>
              <w:rFonts w:eastAsia="MS Mincho"/>
              <w:lang w:eastAsia="en-US"/>
            </w:rPr>
          </w:rPrChange>
        </w:rPr>
        <w:t xml:space="preserve">, ko </w:t>
      </w:r>
      <w:ins w:id="3396" w:author="SwixxSI14" w:date="2025-03-26T14:40:00Z" w16du:dateUtc="2025-03-26T13:40:00Z">
        <w:r w:rsidR="00F86F8A" w:rsidRPr="008C01C7">
          <w:rPr>
            <w:rFonts w:eastAsia="MS Mincho"/>
            <w:sz w:val="22"/>
            <w:szCs w:val="22"/>
            <w:lang w:eastAsia="en-US"/>
            <w:rPrChange w:id="3397" w:author="SwixxSI14" w:date="2025-03-26T14:43:00Z" w16du:dateUtc="2025-03-26T13:43:00Z">
              <w:rPr>
                <w:rFonts w:eastAsia="MS Mincho"/>
                <w:lang w:eastAsia="en-US"/>
              </w:rPr>
            </w:rPrChange>
          </w:rPr>
          <w:t xml:space="preserve">si </w:t>
        </w:r>
      </w:ins>
      <w:r w:rsidRPr="008C01C7">
        <w:rPr>
          <w:rFonts w:eastAsia="MS Mincho"/>
          <w:sz w:val="22"/>
          <w:szCs w:val="22"/>
          <w:lang w:eastAsia="en-US"/>
          <w:rPrChange w:id="3398" w:author="SwixxSI14" w:date="2025-03-26T14:43:00Z" w16du:dateUtc="2025-03-26T13:43:00Z">
            <w:rPr>
              <w:rFonts w:eastAsia="MS Mincho"/>
              <w:lang w:eastAsia="en-US"/>
            </w:rPr>
          </w:rPrChange>
        </w:rPr>
        <w:t xml:space="preserve">ga </w:t>
      </w:r>
      <w:ins w:id="3399" w:author="SwixxSI14" w:date="2025-03-26T14:41:00Z" w16du:dateUtc="2025-03-26T13:41:00Z">
        <w:r w:rsidR="00F86F8A" w:rsidRPr="008C01C7">
          <w:rPr>
            <w:rFonts w:eastAsia="MS Mincho"/>
            <w:sz w:val="22"/>
            <w:szCs w:val="22"/>
            <w:lang w:eastAsia="en-US"/>
            <w:rPrChange w:id="3400" w:author="SwixxSI14" w:date="2025-03-26T14:43:00Z" w16du:dateUtc="2025-03-26T13:43:00Z">
              <w:rPr>
                <w:rFonts w:eastAsia="MS Mincho"/>
                <w:lang w:eastAsia="en-US"/>
              </w:rPr>
            </w:rPrChange>
          </w:rPr>
          <w:t xml:space="preserve">običajno </w:t>
        </w:r>
      </w:ins>
      <w:r w:rsidRPr="008C01C7">
        <w:rPr>
          <w:rFonts w:eastAsia="MS Mincho"/>
          <w:sz w:val="22"/>
          <w:szCs w:val="22"/>
          <w:lang w:eastAsia="en-US"/>
          <w:rPrChange w:id="3401" w:author="SwixxSI14" w:date="2025-03-26T14:43:00Z" w16du:dateUtc="2025-03-26T13:43:00Z">
            <w:rPr>
              <w:rFonts w:eastAsia="MS Mincho"/>
              <w:lang w:eastAsia="en-US"/>
            </w:rPr>
          </w:rPrChange>
        </w:rPr>
        <w:t>injicirate</w:t>
      </w:r>
      <w:del w:id="3402" w:author="SwixxSI14" w:date="2025-03-26T14:41:00Z" w16du:dateUtc="2025-03-26T13:41:00Z">
        <w:r w:rsidRPr="008C01C7" w:rsidDel="00F86F8A">
          <w:rPr>
            <w:rFonts w:eastAsia="MS Mincho"/>
            <w:sz w:val="22"/>
            <w:szCs w:val="22"/>
            <w:lang w:eastAsia="en-US"/>
            <w:rPrChange w:id="3403" w:author="SwixxSI14" w:date="2025-03-26T14:43:00Z" w16du:dateUtc="2025-03-26T13:43:00Z">
              <w:rPr>
                <w:rFonts w:eastAsia="MS Mincho"/>
                <w:lang w:eastAsia="en-US"/>
              </w:rPr>
            </w:rPrChange>
          </w:rPr>
          <w:delText xml:space="preserve"> po navadi</w:delText>
        </w:r>
      </w:del>
      <w:r w:rsidRPr="008C01C7">
        <w:rPr>
          <w:rFonts w:eastAsia="MS Mincho"/>
          <w:sz w:val="22"/>
          <w:szCs w:val="22"/>
          <w:lang w:eastAsia="en-US"/>
          <w:rPrChange w:id="3404" w:author="SwixxSI14" w:date="2025-03-26T14:43:00Z" w16du:dateUtc="2025-03-26T13:43:00Z">
            <w:rPr>
              <w:rFonts w:eastAsia="MS Mincho"/>
              <w:lang w:eastAsia="en-US"/>
            </w:rPr>
          </w:rPrChange>
        </w:rPr>
        <w:t>.</w:t>
      </w:r>
      <w:ins w:id="3405" w:author="SwixxSI14" w:date="2025-03-26T14:41:00Z" w16du:dateUtc="2025-03-26T13:41:00Z">
        <w:r w:rsidR="00F86F8A" w:rsidRPr="008C01C7">
          <w:rPr>
            <w:rFonts w:eastAsia="MS Mincho"/>
            <w:sz w:val="22"/>
            <w:szCs w:val="22"/>
            <w:lang w:eastAsia="en-US"/>
            <w:rPrChange w:id="3406" w:author="SwixxSI14" w:date="2025-03-26T14:43:00Z" w16du:dateUtc="2025-03-26T13:43:00Z">
              <w:rPr>
                <w:rFonts w:eastAsia="MS Mincho"/>
                <w:lang w:eastAsia="en-US"/>
              </w:rPr>
            </w:rPrChange>
          </w:rPr>
          <w:t xml:space="preserve"> </w:t>
        </w:r>
      </w:ins>
    </w:p>
    <w:p w14:paraId="49D9F1DC" w14:textId="698E4B7A" w:rsidR="00DF5EC7" w:rsidDel="008C01C7" w:rsidRDefault="00F86F8A">
      <w:pPr>
        <w:tabs>
          <w:tab w:val="left" w:pos="567"/>
        </w:tabs>
        <w:ind w:left="924" w:hanging="357"/>
        <w:rPr>
          <w:del w:id="3407" w:author="SwixxSI14" w:date="2025-03-26T14:41:00Z" w16du:dateUtc="2025-03-26T13:41:00Z"/>
          <w:rFonts w:eastAsia="MS Mincho"/>
          <w:sz w:val="22"/>
          <w:szCs w:val="22"/>
          <w:lang w:eastAsia="en-US"/>
        </w:rPr>
        <w:pPrChange w:id="3408" w:author="SwixxSI14" w:date="2025-05-30T11:51:00Z" w16du:dateUtc="2025-05-30T09:51:00Z">
          <w:pPr>
            <w:tabs>
              <w:tab w:val="left" w:pos="567"/>
            </w:tabs>
          </w:pPr>
        </w:pPrChange>
      </w:pPr>
      <w:ins w:id="3409" w:author="SwixxSI14" w:date="2025-03-26T14:41:00Z" w16du:dateUtc="2025-03-26T13:41:00Z">
        <w:r w:rsidRPr="008C01C7">
          <w:rPr>
            <w:rFonts w:eastAsia="MS Mincho"/>
            <w:sz w:val="22"/>
            <w:szCs w:val="22"/>
            <w:lang w:eastAsia="en-US"/>
            <w:rPrChange w:id="3410" w:author="SwixxSI14" w:date="2025-03-26T14:43:00Z" w16du:dateUtc="2025-03-26T13:43:00Z">
              <w:rPr>
                <w:rFonts w:eastAsia="MS Mincho"/>
                <w:lang w:eastAsia="en-US"/>
              </w:rPr>
            </w:rPrChange>
          </w:rPr>
          <w:t xml:space="preserve">Če se spomnite, ko so minile več kot 3 ure, si izpuščenega odmerka ne injicirajte - izmerite krvni sladkor </w:t>
        </w:r>
        <w:r w:rsidRPr="008C01C7">
          <w:rPr>
            <w:rFonts w:eastAsia="MS Mincho"/>
            <w:sz w:val="22"/>
            <w:szCs w:val="22"/>
            <w:rPrChange w:id="3411" w:author="SwixxSI14" w:date="2025-03-26T14:43:00Z" w16du:dateUtc="2025-03-26T13:43:00Z">
              <w:rPr>
                <w:rFonts w:eastAsia="MS Mincho"/>
              </w:rPr>
            </w:rPrChange>
          </w:rPr>
          <w:t>in nato injicirajte naslednji odmerek ob običajnem času</w:t>
        </w:r>
        <w:r w:rsidRPr="008C01C7">
          <w:rPr>
            <w:rFonts w:eastAsia="MS Mincho"/>
            <w:sz w:val="22"/>
            <w:szCs w:val="22"/>
            <w:lang w:eastAsia="en-US"/>
            <w:rPrChange w:id="3412" w:author="SwixxSI14" w:date="2025-03-26T14:43:00Z" w16du:dateUtc="2025-03-26T13:43:00Z">
              <w:rPr>
                <w:rFonts w:eastAsia="MS Mincho"/>
                <w:lang w:eastAsia="en-US"/>
              </w:rPr>
            </w:rPrChange>
          </w:rPr>
          <w:t xml:space="preserve"> naslednji dan.</w:t>
        </w:r>
      </w:ins>
    </w:p>
    <w:p w14:paraId="06167C8E" w14:textId="77777777" w:rsidR="008C01C7" w:rsidRPr="008C01C7" w:rsidRDefault="008C01C7">
      <w:pPr>
        <w:pStyle w:val="ListParagraph"/>
        <w:numPr>
          <w:ilvl w:val="0"/>
          <w:numId w:val="101"/>
        </w:numPr>
        <w:tabs>
          <w:tab w:val="left" w:pos="567"/>
        </w:tabs>
        <w:ind w:left="924" w:hanging="357"/>
        <w:rPr>
          <w:ins w:id="3413" w:author="SwixxSI14" w:date="2025-03-26T14:44:00Z" w16du:dateUtc="2025-03-26T13:44:00Z"/>
          <w:rFonts w:eastAsia="MS Mincho"/>
          <w:sz w:val="22"/>
          <w:szCs w:val="22"/>
          <w:lang w:eastAsia="en-US"/>
          <w:rPrChange w:id="3414" w:author="SwixxSI14" w:date="2025-03-26T14:43:00Z" w16du:dateUtc="2025-03-26T13:43:00Z">
            <w:rPr>
              <w:ins w:id="3415" w:author="SwixxSI14" w:date="2025-03-26T14:44:00Z" w16du:dateUtc="2025-03-26T13:44:00Z"/>
              <w:rFonts w:eastAsia="MS Mincho"/>
              <w:lang w:eastAsia="en-US"/>
            </w:rPr>
          </w:rPrChange>
        </w:rPr>
        <w:pPrChange w:id="3416" w:author="SwixxSI14" w:date="2025-05-30T11:51:00Z" w16du:dateUtc="2025-05-30T09:51:00Z">
          <w:pPr>
            <w:tabs>
              <w:tab w:val="left" w:pos="567"/>
            </w:tabs>
          </w:pPr>
        </w:pPrChange>
      </w:pPr>
    </w:p>
    <w:p w14:paraId="492056E5" w14:textId="217641FC" w:rsidR="00DF5EC7" w:rsidRPr="008C01C7" w:rsidDel="008C01C7" w:rsidRDefault="00DF5EC7">
      <w:pPr>
        <w:pStyle w:val="ListParagraph"/>
        <w:numPr>
          <w:ilvl w:val="0"/>
          <w:numId w:val="149"/>
        </w:numPr>
        <w:ind w:left="924" w:hanging="357"/>
        <w:rPr>
          <w:del w:id="3417" w:author="SwixxSI14" w:date="2025-03-26T14:41:00Z" w16du:dateUtc="2025-03-26T13:41:00Z"/>
          <w:rFonts w:eastAsia="MS Mincho"/>
          <w:sz w:val="22"/>
          <w:szCs w:val="22"/>
          <w:lang w:eastAsia="en-US"/>
          <w:rPrChange w:id="3418" w:author="SwixxSI14" w:date="2025-03-26T14:49:00Z" w16du:dateUtc="2025-03-26T13:49:00Z">
            <w:rPr>
              <w:del w:id="3419" w:author="SwixxSI14" w:date="2025-03-26T14:41:00Z" w16du:dateUtc="2025-03-26T13:41:00Z"/>
              <w:rFonts w:eastAsia="MS Mincho"/>
              <w:lang w:eastAsia="en-US"/>
            </w:rPr>
          </w:rPrChange>
        </w:rPr>
        <w:pPrChange w:id="3420" w:author="SwixxSI14" w:date="2025-05-30T11:51:00Z" w16du:dateUtc="2025-05-30T09:51:00Z">
          <w:pPr>
            <w:tabs>
              <w:tab w:val="left" w:pos="567"/>
            </w:tabs>
          </w:pPr>
        </w:pPrChange>
      </w:pPr>
    </w:p>
    <w:p w14:paraId="78B25E16" w14:textId="710E0284" w:rsidR="00DF5EC7" w:rsidRPr="008C01C7" w:rsidDel="00F86F8A" w:rsidRDefault="00DF5EC7">
      <w:pPr>
        <w:pStyle w:val="ListParagraph"/>
        <w:ind w:left="924" w:hanging="357"/>
        <w:rPr>
          <w:del w:id="3421" w:author="SwixxSI14" w:date="2025-03-26T14:41:00Z" w16du:dateUtc="2025-03-26T13:41:00Z"/>
          <w:rFonts w:eastAsia="MS Mincho"/>
          <w:sz w:val="22"/>
          <w:szCs w:val="22"/>
          <w:lang w:eastAsia="en-US"/>
          <w:rPrChange w:id="3422" w:author="SwixxSI14" w:date="2025-03-26T14:49:00Z" w16du:dateUtc="2025-03-26T13:49:00Z">
            <w:rPr>
              <w:del w:id="3423" w:author="SwixxSI14" w:date="2025-03-26T14:41:00Z" w16du:dateUtc="2025-03-26T13:41:00Z"/>
              <w:rFonts w:eastAsia="MS Mincho"/>
              <w:lang w:eastAsia="en-US"/>
            </w:rPr>
          </w:rPrChange>
        </w:rPr>
        <w:pPrChange w:id="3424" w:author="SwixxSI14" w:date="2025-05-30T11:51:00Z" w16du:dateUtc="2025-05-30T09:51:00Z">
          <w:pPr>
            <w:tabs>
              <w:tab w:val="left" w:pos="567"/>
            </w:tabs>
          </w:pPr>
        </w:pPrChange>
      </w:pPr>
      <w:del w:id="3425" w:author="SwixxSI14" w:date="2025-03-26T14:41:00Z" w16du:dateUtc="2025-03-26T13:41:00Z">
        <w:r w:rsidRPr="008C01C7" w:rsidDel="00F86F8A">
          <w:rPr>
            <w:rFonts w:eastAsia="MS Mincho"/>
            <w:sz w:val="22"/>
            <w:szCs w:val="22"/>
            <w:lang w:eastAsia="en-US"/>
            <w:rPrChange w:id="3426" w:author="SwixxSI14" w:date="2025-03-26T14:49:00Z" w16du:dateUtc="2025-03-26T13:49:00Z">
              <w:rPr>
                <w:rFonts w:eastAsia="MS Mincho"/>
                <w:lang w:eastAsia="en-US"/>
              </w:rPr>
            </w:rPrChange>
          </w:rPr>
          <w:delText>Če ste izpustili odmerek zdravila Toujeo ali niste injicirali dovolj insulina, se vam lahko krvni sladkor preveč zviša (hiperglikemija).</w:delText>
        </w:r>
      </w:del>
    </w:p>
    <w:p w14:paraId="6DD07C75" w14:textId="7BE65B24" w:rsidR="00DF5EC7" w:rsidRPr="008C01C7" w:rsidRDefault="00DF5EC7">
      <w:pPr>
        <w:pStyle w:val="ListParagraph"/>
        <w:numPr>
          <w:ilvl w:val="0"/>
          <w:numId w:val="149"/>
        </w:numPr>
        <w:ind w:left="924" w:hanging="357"/>
        <w:rPr>
          <w:rFonts w:eastAsia="MS Mincho"/>
          <w:sz w:val="22"/>
          <w:szCs w:val="22"/>
          <w:rPrChange w:id="3427" w:author="SwixxSI14" w:date="2025-03-26T14:49:00Z" w16du:dateUtc="2025-03-26T13:49:00Z">
            <w:rPr>
              <w:rFonts w:eastAsia="MS Mincho"/>
            </w:rPr>
          </w:rPrChange>
        </w:rPr>
        <w:pPrChange w:id="3428" w:author="SwixxSI14" w:date="2025-05-30T11:51:00Z" w16du:dateUtc="2025-05-30T09:51:00Z">
          <w:pPr>
            <w:tabs>
              <w:tab w:val="left" w:pos="567"/>
            </w:tabs>
          </w:pPr>
        </w:pPrChange>
      </w:pPr>
      <w:r w:rsidRPr="008C01C7">
        <w:rPr>
          <w:rFonts w:eastAsia="MS Mincho"/>
          <w:sz w:val="22"/>
          <w:szCs w:val="22"/>
          <w:rPrChange w:id="3429" w:author="SwixxSI14" w:date="2025-03-26T14:49:00Z" w16du:dateUtc="2025-03-26T13:49:00Z">
            <w:rPr>
              <w:rFonts w:eastAsia="MS Mincho"/>
            </w:rPr>
          </w:rPrChange>
        </w:rPr>
        <w:t xml:space="preserve">Ne </w:t>
      </w:r>
      <w:ins w:id="3430" w:author="SwixxSI10" w:date="2025-04-03T10:13:00Z" w16du:dateUtc="2025-04-03T08:13:00Z">
        <w:r w:rsidR="008C155A" w:rsidRPr="00340614">
          <w:rPr>
            <w:rFonts w:eastAsia="MS Mincho"/>
            <w:sz w:val="22"/>
            <w:szCs w:val="22"/>
            <w:rPrChange w:id="3431" w:author="SwixxSI10" w:date="2025-04-03T11:26:00Z" w16du:dateUtc="2025-04-03T09:26:00Z">
              <w:rPr>
                <w:rFonts w:eastAsia="MS Mincho"/>
                <w:sz w:val="22"/>
                <w:szCs w:val="22"/>
                <w:highlight w:val="yellow"/>
              </w:rPr>
            </w:rPrChange>
          </w:rPr>
          <w:t>injicirajte</w:t>
        </w:r>
      </w:ins>
      <w:del w:id="3432" w:author="SwixxSI10" w:date="2025-04-03T10:12:00Z" w16du:dateUtc="2025-04-03T08:12:00Z">
        <w:r w:rsidRPr="00340614" w:rsidDel="008C155A">
          <w:rPr>
            <w:rFonts w:eastAsia="MS Mincho"/>
            <w:sz w:val="22"/>
            <w:szCs w:val="22"/>
          </w:rPr>
          <w:delText>vzemite</w:delText>
        </w:r>
      </w:del>
      <w:r w:rsidRPr="008C01C7">
        <w:rPr>
          <w:rFonts w:eastAsia="MS Mincho"/>
          <w:sz w:val="22"/>
          <w:szCs w:val="22"/>
          <w:rPrChange w:id="3433" w:author="SwixxSI14" w:date="2025-03-26T14:49:00Z" w16du:dateUtc="2025-03-26T13:49:00Z">
            <w:rPr>
              <w:rFonts w:eastAsia="MS Mincho"/>
            </w:rPr>
          </w:rPrChange>
        </w:rPr>
        <w:t xml:space="preserve"> dvojnega odmerka, če ste pozabili injicirati prejšnji odmerek.</w:t>
      </w:r>
    </w:p>
    <w:p w14:paraId="108B7E5C" w14:textId="77777777" w:rsidR="008C01C7" w:rsidRPr="00BD1C8E" w:rsidRDefault="008C01C7">
      <w:pPr>
        <w:pStyle w:val="ListParagraph"/>
        <w:numPr>
          <w:ilvl w:val="0"/>
          <w:numId w:val="149"/>
        </w:numPr>
        <w:ind w:left="924" w:hanging="357"/>
        <w:rPr>
          <w:ins w:id="3434" w:author="SwixxSI14" w:date="2025-03-26T14:42:00Z" w16du:dateUtc="2025-03-26T13:42:00Z"/>
          <w:rFonts w:eastAsia="MS Mincho"/>
          <w:sz w:val="22"/>
          <w:szCs w:val="22"/>
          <w:rPrChange w:id="3435" w:author="SwixxSI14" w:date="2025-05-30T11:51:00Z" w16du:dateUtc="2025-05-30T09:51:00Z">
            <w:rPr>
              <w:ins w:id="3436" w:author="SwixxSI14" w:date="2025-03-26T14:42:00Z" w16du:dateUtc="2025-03-26T13:42:00Z"/>
              <w:rFonts w:eastAsia="MS Mincho"/>
            </w:rPr>
          </w:rPrChange>
        </w:rPr>
        <w:pPrChange w:id="3437" w:author="SwixxSI14" w:date="2025-05-30T11:51:00Z" w16du:dateUtc="2025-05-30T09:51:00Z">
          <w:pPr/>
        </w:pPrChange>
      </w:pPr>
      <w:ins w:id="3438" w:author="SwixxSI14" w:date="2025-03-26T14:42:00Z" w16du:dateUtc="2025-03-26T13:42:00Z">
        <w:r w:rsidRPr="00BD1C8E">
          <w:rPr>
            <w:rFonts w:eastAsia="MS Mincho"/>
            <w:sz w:val="22"/>
            <w:szCs w:val="22"/>
            <w:rPrChange w:id="3439" w:author="SwixxSI14" w:date="2025-05-30T11:51:00Z" w16du:dateUtc="2025-05-30T09:51:00Z">
              <w:rPr>
                <w:rFonts w:eastAsia="MS Mincho"/>
              </w:rPr>
            </w:rPrChange>
          </w:rPr>
          <w:t xml:space="preserve">Če ste izpustili odmerek zdravila Toujeo ali niste injicirali dovolj insulina, se vam lahko krvni sladkor preveč zviša – za nasvet glejte poglavje "Visok krvni sladkor (hiperglikemija)" </w:t>
        </w:r>
        <w:r w:rsidRPr="00BD1C8E">
          <w:rPr>
            <w:rFonts w:eastAsia="MS Mincho"/>
            <w:sz w:val="22"/>
            <w:szCs w:val="22"/>
            <w:lang w:eastAsia="en-US"/>
            <w:rPrChange w:id="3440" w:author="SwixxSI14" w:date="2025-05-30T11:51:00Z" w16du:dateUtc="2025-05-30T09:51:00Z">
              <w:rPr>
                <w:rFonts w:eastAsia="MS Mincho"/>
                <w:lang w:eastAsia="en-US"/>
              </w:rPr>
            </w:rPrChange>
          </w:rPr>
          <w:t>na koncu tega navodila.</w:t>
        </w:r>
      </w:ins>
    </w:p>
    <w:p w14:paraId="7243881E" w14:textId="34C7FB71" w:rsidR="00DF5EC7" w:rsidRPr="00C21BA2" w:rsidDel="008C01C7" w:rsidRDefault="00DF5EC7" w:rsidP="00CD7042">
      <w:pPr>
        <w:numPr>
          <w:ilvl w:val="0"/>
          <w:numId w:val="102"/>
        </w:numPr>
        <w:rPr>
          <w:del w:id="3441" w:author="SwixxSI14" w:date="2025-03-26T14:42:00Z" w16du:dateUtc="2025-03-26T13:42:00Z"/>
          <w:rFonts w:eastAsia="MS Mincho"/>
          <w:sz w:val="22"/>
          <w:szCs w:val="22"/>
        </w:rPr>
      </w:pPr>
      <w:del w:id="3442" w:author="SwixxSI14" w:date="2025-03-26T14:42:00Z" w16du:dateUtc="2025-03-26T13:42:00Z">
        <w:r w:rsidRPr="00C21BA2" w:rsidDel="008C01C7">
          <w:rPr>
            <w:rFonts w:eastAsia="MS Mincho"/>
            <w:sz w:val="22"/>
            <w:szCs w:val="22"/>
          </w:rPr>
          <w:delText>Izmerite krvni sladkor in nato injicirajte naslednji odmerek ob običajnem času.</w:delText>
        </w:r>
      </w:del>
    </w:p>
    <w:p w14:paraId="23C9CB3B" w14:textId="3C512880" w:rsidR="00DF5EC7" w:rsidRPr="00C21BA2" w:rsidDel="008C01C7" w:rsidRDefault="00DF5EC7" w:rsidP="00CD7042">
      <w:pPr>
        <w:numPr>
          <w:ilvl w:val="0"/>
          <w:numId w:val="102"/>
        </w:numPr>
        <w:rPr>
          <w:del w:id="3443" w:author="SwixxSI14" w:date="2025-03-26T14:42:00Z" w16du:dateUtc="2025-03-26T13:42:00Z"/>
          <w:rFonts w:eastAsia="MS Mincho"/>
          <w:sz w:val="22"/>
          <w:szCs w:val="22"/>
        </w:rPr>
      </w:pPr>
      <w:del w:id="3444" w:author="SwixxSI14" w:date="2025-03-26T14:42:00Z" w16du:dateUtc="2025-03-26T13:42:00Z">
        <w:r w:rsidRPr="00C21BA2" w:rsidDel="008C01C7">
          <w:rPr>
            <w:rFonts w:eastAsia="MS Mincho"/>
            <w:sz w:val="22"/>
            <w:szCs w:val="22"/>
          </w:rPr>
          <w:delText>Za informacije o zdravljenju hiperglikemije glejte okvir na koncu tega navodila.</w:delText>
        </w:r>
      </w:del>
    </w:p>
    <w:p w14:paraId="0F86524E" w14:textId="77777777" w:rsidR="00DF5EC7" w:rsidRPr="00D21C53" w:rsidRDefault="00DF5EC7" w:rsidP="00CD7042">
      <w:pPr>
        <w:tabs>
          <w:tab w:val="left" w:pos="567"/>
        </w:tabs>
        <w:rPr>
          <w:rFonts w:eastAsia="MS Mincho"/>
          <w:sz w:val="22"/>
          <w:szCs w:val="22"/>
          <w:lang w:eastAsia="en-US"/>
        </w:rPr>
      </w:pPr>
    </w:p>
    <w:p w14:paraId="2F1032D5" w14:textId="24703182" w:rsidR="00DF5EC7" w:rsidRPr="00D21C53" w:rsidRDefault="00DF5EC7">
      <w:pPr>
        <w:keepNext/>
        <w:tabs>
          <w:tab w:val="left" w:pos="567"/>
          <w:tab w:val="left" w:pos="4680"/>
        </w:tabs>
        <w:spacing w:line="260" w:lineRule="exact"/>
        <w:outlineLvl w:val="4"/>
        <w:rPr>
          <w:rFonts w:eastAsia="MS Mincho"/>
          <w:b/>
          <w:bCs/>
          <w:sz w:val="22"/>
          <w:szCs w:val="22"/>
          <w:lang w:eastAsia="en-US"/>
        </w:rPr>
        <w:pPrChange w:id="3445" w:author="SwixxSI14" w:date="2025-05-30T10:41:00Z" w16du:dateUtc="2025-05-30T08:41:00Z">
          <w:pPr>
            <w:keepNext/>
            <w:tabs>
              <w:tab w:val="left" w:pos="567"/>
              <w:tab w:val="left" w:pos="4680"/>
            </w:tabs>
            <w:spacing w:line="260" w:lineRule="exact"/>
            <w:jc w:val="both"/>
            <w:outlineLvl w:val="4"/>
          </w:pPr>
        </w:pPrChange>
      </w:pPr>
      <w:r w:rsidRPr="00D21C53">
        <w:rPr>
          <w:rFonts w:eastAsia="MS Mincho"/>
          <w:b/>
          <w:bCs/>
          <w:sz w:val="22"/>
          <w:szCs w:val="22"/>
          <w:lang w:eastAsia="en-US"/>
        </w:rPr>
        <w:t>Če ste prenehali jemati zdravilo Toujeo</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vault_nd_43487523-9638-4ada-9b00-5ba7566c8b17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1B7AED92" w14:textId="65587B84" w:rsidR="00DF5EC7" w:rsidRPr="00D21C53" w:rsidRDefault="00DF5EC7" w:rsidP="00DF5EC7">
      <w:pPr>
        <w:tabs>
          <w:tab w:val="left" w:pos="567"/>
        </w:tabs>
        <w:spacing w:line="260" w:lineRule="exact"/>
        <w:ind w:right="-2"/>
        <w:rPr>
          <w:rFonts w:ascii="Arial" w:eastAsia="MS Mincho" w:hAnsi="Arial" w:cs="Arial"/>
          <w:sz w:val="18"/>
          <w:szCs w:val="18"/>
          <w:lang w:eastAsia="en-US"/>
        </w:rPr>
      </w:pPr>
      <w:r w:rsidRPr="00D21C53">
        <w:rPr>
          <w:rFonts w:eastAsia="MS Mincho"/>
          <w:sz w:val="22"/>
          <w:szCs w:val="22"/>
          <w:lang w:eastAsia="en-US"/>
        </w:rPr>
        <w:t xml:space="preserve">Ne prenehajte uporabljati tega zdravila, ne da bi se prej posvetovali z zdravnikom. Če </w:t>
      </w:r>
      <w:del w:id="3446" w:author="SwixxSI14" w:date="2025-03-26T14:49:00Z" w16du:dateUtc="2025-03-26T13:49:00Z">
        <w:r w:rsidRPr="00D21C53" w:rsidDel="008C01C7">
          <w:rPr>
            <w:rFonts w:eastAsia="MS Mincho"/>
            <w:sz w:val="22"/>
            <w:szCs w:val="22"/>
            <w:lang w:eastAsia="en-US"/>
          </w:rPr>
          <w:delText xml:space="preserve">ga </w:delText>
        </w:r>
      </w:del>
      <w:r w:rsidRPr="00D21C53">
        <w:rPr>
          <w:rFonts w:eastAsia="MS Mincho"/>
          <w:sz w:val="22"/>
          <w:szCs w:val="22"/>
          <w:lang w:eastAsia="en-US"/>
        </w:rPr>
        <w:t>prenehate uporabljati</w:t>
      </w:r>
      <w:ins w:id="3447" w:author="SwixxSI14" w:date="2025-03-26T14:49:00Z" w16du:dateUtc="2025-03-26T13:49:00Z">
        <w:r w:rsidR="008C01C7">
          <w:rPr>
            <w:rFonts w:eastAsia="MS Mincho"/>
            <w:sz w:val="22"/>
            <w:szCs w:val="22"/>
            <w:lang w:eastAsia="en-US"/>
          </w:rPr>
          <w:t xml:space="preserve"> to zdravilo</w:t>
        </w:r>
      </w:ins>
      <w:r w:rsidRPr="00D21C53">
        <w:rPr>
          <w:rFonts w:eastAsia="MS Mincho"/>
          <w:sz w:val="22"/>
          <w:szCs w:val="22"/>
          <w:lang w:eastAsia="en-US"/>
        </w:rPr>
        <w:t xml:space="preserve">, </w:t>
      </w:r>
      <w:del w:id="3448" w:author="SwixxSI14" w:date="2025-03-26T14:49:00Z" w16du:dateUtc="2025-03-26T13:49:00Z">
        <w:r w:rsidRPr="00D21C53" w:rsidDel="008C01C7">
          <w:rPr>
            <w:rFonts w:eastAsia="MS Mincho"/>
            <w:sz w:val="22"/>
            <w:szCs w:val="22"/>
            <w:lang w:eastAsia="en-US"/>
          </w:rPr>
          <w:delText>se vam</w:delText>
        </w:r>
      </w:del>
      <w:del w:id="3449" w:author="SwixxSI14" w:date="2025-03-26T14:50:00Z" w16du:dateUtc="2025-03-26T13:50:00Z">
        <w:r w:rsidRPr="00D21C53" w:rsidDel="008C01C7">
          <w:rPr>
            <w:rFonts w:eastAsia="MS Mincho"/>
            <w:sz w:val="22"/>
            <w:szCs w:val="22"/>
            <w:lang w:eastAsia="en-US"/>
          </w:rPr>
          <w:delText xml:space="preserve"> </w:delText>
        </w:r>
      </w:del>
      <w:r w:rsidRPr="00D21C53">
        <w:rPr>
          <w:rFonts w:eastAsia="MS Mincho"/>
          <w:sz w:val="22"/>
          <w:szCs w:val="22"/>
          <w:lang w:eastAsia="en-US"/>
        </w:rPr>
        <w:t>lahko</w:t>
      </w:r>
      <w:ins w:id="3450" w:author="SwixxSI14" w:date="2025-03-26T14:50:00Z" w16du:dateUtc="2025-03-26T13:50:00Z">
        <w:r w:rsidR="008C01C7">
          <w:rPr>
            <w:rFonts w:eastAsia="MS Mincho"/>
            <w:sz w:val="22"/>
            <w:szCs w:val="22"/>
            <w:lang w:eastAsia="en-US"/>
          </w:rPr>
          <w:t xml:space="preserve"> pride do zelo visokega</w:t>
        </w:r>
      </w:ins>
      <w:r w:rsidRPr="00D21C53">
        <w:rPr>
          <w:rFonts w:eastAsia="MS Mincho"/>
          <w:sz w:val="22"/>
          <w:szCs w:val="22"/>
          <w:lang w:eastAsia="en-US"/>
        </w:rPr>
        <w:t xml:space="preserve"> krvn</w:t>
      </w:r>
      <w:ins w:id="3451" w:author="SwixxSI14" w:date="2025-03-26T14:50:00Z" w16du:dateUtc="2025-03-26T13:50:00Z">
        <w:r w:rsidR="008C01C7">
          <w:rPr>
            <w:rFonts w:eastAsia="MS Mincho"/>
            <w:sz w:val="22"/>
            <w:szCs w:val="22"/>
            <w:lang w:eastAsia="en-US"/>
          </w:rPr>
          <w:t>ega</w:t>
        </w:r>
      </w:ins>
      <w:del w:id="3452" w:author="SwixxSI14" w:date="2025-03-26T14:50:00Z" w16du:dateUtc="2025-03-26T13:50:00Z">
        <w:r w:rsidRPr="00D21C53" w:rsidDel="008C01C7">
          <w:rPr>
            <w:rFonts w:eastAsia="MS Mincho"/>
            <w:sz w:val="22"/>
            <w:szCs w:val="22"/>
            <w:lang w:eastAsia="en-US"/>
          </w:rPr>
          <w:delText>i</w:delText>
        </w:r>
      </w:del>
      <w:r w:rsidRPr="00D21C53">
        <w:rPr>
          <w:rFonts w:eastAsia="MS Mincho"/>
          <w:sz w:val="22"/>
          <w:szCs w:val="22"/>
          <w:lang w:eastAsia="en-US"/>
        </w:rPr>
        <w:t xml:space="preserve"> sladkor</w:t>
      </w:r>
      <w:ins w:id="3453" w:author="SwixxSI14" w:date="2025-03-26T14:50:00Z" w16du:dateUtc="2025-03-26T13:50:00Z">
        <w:r w:rsidR="008C01C7">
          <w:rPr>
            <w:rFonts w:eastAsia="MS Mincho"/>
            <w:sz w:val="22"/>
            <w:szCs w:val="22"/>
            <w:lang w:eastAsia="en-US"/>
          </w:rPr>
          <w:t>ja</w:t>
        </w:r>
      </w:ins>
      <w:del w:id="3454" w:author="SwixxSI14" w:date="2025-03-26T14:50:00Z" w16du:dateUtc="2025-03-26T13:50:00Z">
        <w:r w:rsidRPr="00D21C53" w:rsidDel="008C01C7">
          <w:rPr>
            <w:rFonts w:eastAsia="MS Mincho"/>
            <w:sz w:val="22"/>
            <w:szCs w:val="22"/>
            <w:lang w:eastAsia="en-US"/>
          </w:rPr>
          <w:delText xml:space="preserve"> zelo zviša</w:delText>
        </w:r>
      </w:del>
      <w:r w:rsidRPr="00D21C53">
        <w:rPr>
          <w:rFonts w:eastAsia="MS Mincho"/>
          <w:sz w:val="22"/>
          <w:szCs w:val="22"/>
          <w:lang w:eastAsia="en-US"/>
        </w:rPr>
        <w:t xml:space="preserve"> in </w:t>
      </w:r>
      <w:del w:id="3455" w:author="SwixxSI14" w:date="2025-03-26T14:50:00Z" w16du:dateUtc="2025-03-26T13:50:00Z">
        <w:r w:rsidRPr="00D21C53" w:rsidDel="008C01C7">
          <w:rPr>
            <w:rFonts w:eastAsia="MS Mincho"/>
            <w:sz w:val="22"/>
            <w:szCs w:val="22"/>
            <w:lang w:eastAsia="en-US"/>
          </w:rPr>
          <w:delText xml:space="preserve">v krvi se lahko </w:delText>
        </w:r>
      </w:del>
      <w:r w:rsidRPr="00D21C53">
        <w:rPr>
          <w:rFonts w:eastAsia="MS Mincho"/>
          <w:sz w:val="22"/>
          <w:szCs w:val="22"/>
          <w:lang w:eastAsia="en-US"/>
        </w:rPr>
        <w:t>kopič</w:t>
      </w:r>
      <w:ins w:id="3456" w:author="SwixxSI14" w:date="2025-03-26T14:50:00Z" w16du:dateUtc="2025-03-26T13:50:00Z">
        <w:r w:rsidR="008C01C7">
          <w:rPr>
            <w:rFonts w:eastAsia="MS Mincho"/>
            <w:sz w:val="22"/>
            <w:szCs w:val="22"/>
            <w:lang w:eastAsia="en-US"/>
          </w:rPr>
          <w:t>enja</w:t>
        </w:r>
      </w:ins>
      <w:del w:id="3457" w:author="SwixxSI14" w:date="2025-03-26T14:50:00Z" w16du:dateUtc="2025-03-26T13:50:00Z">
        <w:r w:rsidRPr="00D21C53" w:rsidDel="008C01C7">
          <w:rPr>
            <w:rFonts w:eastAsia="MS Mincho"/>
            <w:sz w:val="22"/>
            <w:szCs w:val="22"/>
            <w:lang w:eastAsia="en-US"/>
          </w:rPr>
          <w:delText>i</w:delText>
        </w:r>
      </w:del>
      <w:r w:rsidRPr="00D21C53">
        <w:rPr>
          <w:rFonts w:eastAsia="MS Mincho"/>
          <w:sz w:val="22"/>
          <w:szCs w:val="22"/>
          <w:lang w:eastAsia="en-US"/>
        </w:rPr>
        <w:t xml:space="preserve"> kislin</w:t>
      </w:r>
      <w:del w:id="3458" w:author="SwixxSI14" w:date="2025-03-26T14:50:00Z" w16du:dateUtc="2025-03-26T13:50:00Z">
        <w:r w:rsidRPr="00D21C53" w:rsidDel="008C01C7">
          <w:rPr>
            <w:rFonts w:eastAsia="MS Mincho"/>
            <w:sz w:val="22"/>
            <w:szCs w:val="22"/>
            <w:lang w:eastAsia="en-US"/>
          </w:rPr>
          <w:delText>a</w:delText>
        </w:r>
      </w:del>
      <w:ins w:id="3459" w:author="SwixxSI14" w:date="2025-03-26T14:50:00Z" w16du:dateUtc="2025-03-26T13:50:00Z">
        <w:r w:rsidR="008C01C7">
          <w:rPr>
            <w:rFonts w:eastAsia="MS Mincho"/>
            <w:sz w:val="22"/>
            <w:szCs w:val="22"/>
            <w:lang w:eastAsia="en-US"/>
          </w:rPr>
          <w:t>e v krvi, imenovane</w:t>
        </w:r>
        <w:del w:id="3460" w:author="SwixxSI10" w:date="2025-05-27T14:14:00Z" w16du:dateUtc="2025-05-27T12:14:00Z">
          <w:r w:rsidR="008C01C7" w:rsidDel="00F0013F">
            <w:rPr>
              <w:rFonts w:eastAsia="MS Mincho"/>
              <w:sz w:val="22"/>
              <w:szCs w:val="22"/>
              <w:lang w:eastAsia="en-US"/>
            </w:rPr>
            <w:delText>ga</w:delText>
          </w:r>
        </w:del>
      </w:ins>
      <w:r w:rsidRPr="00D21C53">
        <w:rPr>
          <w:rFonts w:eastAsia="MS Mincho"/>
          <w:sz w:val="22"/>
          <w:szCs w:val="22"/>
          <w:lang w:eastAsia="en-US"/>
        </w:rPr>
        <w:t xml:space="preserve"> </w:t>
      </w:r>
      <w:ins w:id="3461" w:author="SwixxSI14" w:date="2025-03-26T14:51:00Z" w16du:dateUtc="2025-03-26T13:51:00Z">
        <w:r w:rsidR="008C01C7" w:rsidRPr="00604A9D">
          <w:rPr>
            <w:rFonts w:eastAsia="MS Mincho"/>
            <w:sz w:val="22"/>
            <w:szCs w:val="22"/>
          </w:rPr>
          <w:t>"</w:t>
        </w:r>
      </w:ins>
      <w:del w:id="3462" w:author="SwixxSI14" w:date="2025-03-26T14:51:00Z" w16du:dateUtc="2025-03-26T13:51:00Z">
        <w:r w:rsidRPr="00D21C53" w:rsidDel="008C01C7">
          <w:rPr>
            <w:rFonts w:eastAsia="MS Mincho"/>
            <w:sz w:val="22"/>
            <w:szCs w:val="22"/>
            <w:lang w:eastAsia="en-US"/>
          </w:rPr>
          <w:delText>(</w:delText>
        </w:r>
      </w:del>
      <w:r w:rsidRPr="00D21C53">
        <w:rPr>
          <w:rFonts w:eastAsia="MS Mincho"/>
          <w:sz w:val="22"/>
          <w:szCs w:val="22"/>
          <w:lang w:eastAsia="en-US"/>
        </w:rPr>
        <w:t>ketoacidoza</w:t>
      </w:r>
      <w:ins w:id="3463" w:author="SwixxSI14" w:date="2025-03-26T14:51:00Z" w16du:dateUtc="2025-03-26T13:51:00Z">
        <w:r w:rsidR="008C01C7" w:rsidRPr="00604A9D">
          <w:rPr>
            <w:rFonts w:eastAsia="MS Mincho"/>
            <w:sz w:val="22"/>
            <w:szCs w:val="22"/>
          </w:rPr>
          <w:t>"</w:t>
        </w:r>
        <w:r w:rsidR="008C01C7">
          <w:rPr>
            <w:rFonts w:eastAsia="MS Mincho"/>
            <w:sz w:val="22"/>
            <w:szCs w:val="22"/>
            <w:lang w:eastAsia="en-US"/>
          </w:rPr>
          <w:t xml:space="preserve">; </w:t>
        </w:r>
        <w:r w:rsidR="008C01C7">
          <w:rPr>
            <w:rFonts w:eastAsia="MS Mincho"/>
            <w:sz w:val="22"/>
            <w:szCs w:val="22"/>
          </w:rPr>
          <w:t xml:space="preserve">za nasvet glejte poglavje </w:t>
        </w:r>
        <w:r w:rsidR="008C01C7" w:rsidRPr="00604A9D">
          <w:rPr>
            <w:rFonts w:eastAsia="MS Mincho"/>
            <w:sz w:val="22"/>
            <w:szCs w:val="22"/>
          </w:rPr>
          <w:t>"</w:t>
        </w:r>
        <w:r w:rsidR="008C01C7">
          <w:rPr>
            <w:rFonts w:eastAsia="MS Mincho"/>
            <w:sz w:val="22"/>
            <w:szCs w:val="22"/>
          </w:rPr>
          <w:t>Visok krvni sladkor (hiperglikemija)</w:t>
        </w:r>
        <w:r w:rsidR="008C01C7" w:rsidRPr="00604A9D">
          <w:rPr>
            <w:rFonts w:eastAsia="MS Mincho"/>
            <w:sz w:val="22"/>
            <w:szCs w:val="22"/>
          </w:rPr>
          <w:t>"</w:t>
        </w:r>
        <w:r w:rsidR="008C01C7">
          <w:rPr>
            <w:rFonts w:eastAsia="MS Mincho"/>
            <w:sz w:val="22"/>
            <w:szCs w:val="22"/>
          </w:rPr>
          <w:t xml:space="preserve"> </w:t>
        </w:r>
        <w:r w:rsidR="008C01C7" w:rsidRPr="00D21C53">
          <w:rPr>
            <w:rFonts w:eastAsia="MS Mincho"/>
            <w:sz w:val="22"/>
            <w:szCs w:val="22"/>
            <w:lang w:eastAsia="en-US"/>
          </w:rPr>
          <w:t>na koncu tega navodila.</w:t>
        </w:r>
      </w:ins>
      <w:del w:id="3464" w:author="SwixxSI14" w:date="2025-03-26T14:51:00Z" w16du:dateUtc="2025-03-26T13:51:00Z">
        <w:r w:rsidRPr="00D21C53" w:rsidDel="008C01C7">
          <w:rPr>
            <w:rFonts w:eastAsia="MS Mincho"/>
            <w:sz w:val="22"/>
            <w:szCs w:val="22"/>
            <w:lang w:eastAsia="en-US"/>
          </w:rPr>
          <w:delText>).</w:delText>
        </w:r>
      </w:del>
    </w:p>
    <w:p w14:paraId="55F8CBDC" w14:textId="77777777" w:rsidR="00DF5EC7" w:rsidRPr="00D21C53" w:rsidRDefault="00DF5EC7" w:rsidP="00DF5EC7">
      <w:pPr>
        <w:tabs>
          <w:tab w:val="left" w:pos="567"/>
        </w:tabs>
        <w:spacing w:line="260" w:lineRule="exact"/>
        <w:ind w:right="-2"/>
        <w:rPr>
          <w:rFonts w:eastAsia="MS Mincho"/>
          <w:sz w:val="22"/>
          <w:szCs w:val="22"/>
          <w:lang w:eastAsia="en-US"/>
        </w:rPr>
      </w:pPr>
    </w:p>
    <w:p w14:paraId="44B19E3F" w14:textId="77777777" w:rsidR="00DF5EC7" w:rsidRPr="00D21C53" w:rsidRDefault="00DF5EC7" w:rsidP="00DF5EC7">
      <w:pPr>
        <w:tabs>
          <w:tab w:val="left" w:pos="567"/>
        </w:tabs>
        <w:spacing w:line="260" w:lineRule="exact"/>
        <w:rPr>
          <w:rFonts w:eastAsia="MS Mincho"/>
          <w:sz w:val="22"/>
          <w:szCs w:val="22"/>
          <w:lang w:eastAsia="en-US"/>
        </w:rPr>
      </w:pPr>
      <w:r w:rsidRPr="00D21C53">
        <w:rPr>
          <w:rFonts w:eastAsia="MS Mincho"/>
          <w:sz w:val="22"/>
          <w:szCs w:val="22"/>
          <w:lang w:eastAsia="en-US"/>
        </w:rPr>
        <w:t xml:space="preserve">Če imate dodatna vprašanja o uporabi zdravila, se posvetujte </w:t>
      </w:r>
      <w:r w:rsidR="005102BB">
        <w:rPr>
          <w:rFonts w:eastAsia="MS Mincho"/>
          <w:sz w:val="22"/>
          <w:szCs w:val="22"/>
          <w:lang w:eastAsia="en-US"/>
        </w:rPr>
        <w:t>z</w:t>
      </w:r>
      <w:r w:rsidRPr="00D21C53">
        <w:rPr>
          <w:rFonts w:eastAsia="MS Mincho"/>
          <w:sz w:val="22"/>
          <w:szCs w:val="22"/>
          <w:lang w:eastAsia="en-US"/>
        </w:rPr>
        <w:t xml:space="preserve"> zdravnikom,  farmacevtom ali z medicinsko sestro.</w:t>
      </w:r>
    </w:p>
    <w:p w14:paraId="6D10C33B" w14:textId="77777777" w:rsidR="00DF5EC7" w:rsidRPr="00D21C53" w:rsidRDefault="00DF5EC7" w:rsidP="00DF5EC7">
      <w:pPr>
        <w:tabs>
          <w:tab w:val="left" w:pos="567"/>
        </w:tabs>
        <w:rPr>
          <w:rFonts w:eastAsia="MS Mincho"/>
          <w:sz w:val="22"/>
          <w:szCs w:val="22"/>
          <w:lang w:eastAsia="en-US"/>
        </w:rPr>
      </w:pPr>
    </w:p>
    <w:p w14:paraId="371EA14D" w14:textId="77777777" w:rsidR="00DF5EC7" w:rsidRPr="00D21C53" w:rsidRDefault="00DF5EC7" w:rsidP="00DF5EC7">
      <w:pPr>
        <w:tabs>
          <w:tab w:val="left" w:pos="567"/>
        </w:tabs>
        <w:rPr>
          <w:rFonts w:eastAsia="MS Mincho"/>
          <w:sz w:val="22"/>
          <w:szCs w:val="22"/>
          <w:lang w:eastAsia="en-US"/>
        </w:rPr>
      </w:pPr>
    </w:p>
    <w:p w14:paraId="2D1ECBFC"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4.</w:t>
      </w:r>
      <w:r w:rsidRPr="00D21C53">
        <w:rPr>
          <w:rFonts w:eastAsia="MS Mincho"/>
          <w:b/>
          <w:bCs/>
          <w:sz w:val="22"/>
          <w:szCs w:val="22"/>
          <w:lang w:eastAsia="en-US"/>
        </w:rPr>
        <w:tab/>
        <w:t>Možni neželeni učinki</w:t>
      </w:r>
    </w:p>
    <w:p w14:paraId="11844131" w14:textId="77777777" w:rsidR="00DF5EC7" w:rsidRPr="00D21C53" w:rsidRDefault="00DF5EC7" w:rsidP="00DF5EC7">
      <w:pPr>
        <w:tabs>
          <w:tab w:val="left" w:pos="567"/>
        </w:tabs>
        <w:rPr>
          <w:rFonts w:eastAsia="MS Mincho"/>
          <w:sz w:val="22"/>
          <w:szCs w:val="22"/>
          <w:lang w:eastAsia="en-US"/>
        </w:rPr>
      </w:pPr>
    </w:p>
    <w:p w14:paraId="19C5A296"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Kot vsa zdravila ima lahko tudi to zdravilo neželene učinke, ki pa se ne pojavijo pri vseh bolnikih.</w:t>
      </w:r>
    </w:p>
    <w:p w14:paraId="4DFB074B" w14:textId="77777777" w:rsidR="00DF5EC7" w:rsidRPr="00D21C53" w:rsidRDefault="00DF5EC7" w:rsidP="00DF5EC7">
      <w:pPr>
        <w:tabs>
          <w:tab w:val="left" w:pos="567"/>
        </w:tabs>
        <w:rPr>
          <w:rFonts w:eastAsia="MS Mincho"/>
          <w:sz w:val="22"/>
          <w:szCs w:val="22"/>
          <w:lang w:eastAsia="en-US"/>
        </w:rPr>
      </w:pPr>
    </w:p>
    <w:p w14:paraId="3253A7EE" w14:textId="4B39CF22" w:rsidR="00DF5EC7" w:rsidDel="00AA176B" w:rsidRDefault="00AA176B" w:rsidP="00DF5EC7">
      <w:pPr>
        <w:tabs>
          <w:tab w:val="left" w:pos="567"/>
        </w:tabs>
        <w:spacing w:line="260" w:lineRule="exact"/>
        <w:rPr>
          <w:del w:id="3465" w:author="SwixxSI14" w:date="2025-03-26T14:52:00Z" w16du:dateUtc="2025-03-26T13:52:00Z"/>
          <w:rFonts w:eastAsia="MS Mincho"/>
          <w:b/>
          <w:bCs/>
          <w:sz w:val="22"/>
          <w:szCs w:val="22"/>
          <w:lang w:eastAsia="en-US"/>
        </w:rPr>
      </w:pPr>
      <w:ins w:id="3466" w:author="SwixxSI14" w:date="2025-03-26T14:52:00Z" w16du:dateUtc="2025-03-26T13:52:00Z">
        <w:r w:rsidRPr="00233710">
          <w:rPr>
            <w:rFonts w:eastAsia="MS Mincho"/>
            <w:b/>
            <w:bCs/>
            <w:sz w:val="22"/>
            <w:szCs w:val="22"/>
            <w:lang w:eastAsia="en-US"/>
            <w:rPrChange w:id="3467" w:author="SwixxSI14" w:date="2025-05-26T12:01:00Z" w16du:dateUtc="2025-05-26T10:01:00Z">
              <w:rPr>
                <w:rFonts w:eastAsia="MS Mincho"/>
                <w:b/>
                <w:bCs/>
                <w:sz w:val="22"/>
                <w:szCs w:val="22"/>
                <w:highlight w:val="lightGray"/>
                <w:lang w:eastAsia="en-US"/>
              </w:rPr>
            </w:rPrChange>
          </w:rPr>
          <w:t>Resni neželeni učinki</w:t>
        </w:r>
        <w:r w:rsidRPr="00233710">
          <w:rPr>
            <w:rFonts w:eastAsia="MS Mincho"/>
            <w:b/>
            <w:bCs/>
            <w:sz w:val="22"/>
            <w:szCs w:val="22"/>
            <w:lang w:eastAsia="en-US"/>
          </w:rPr>
          <w:t xml:space="preserve"> </w:t>
        </w:r>
      </w:ins>
      <w:del w:id="3468" w:author="SwixxSI14" w:date="2025-03-26T14:52:00Z" w16du:dateUtc="2025-03-26T13:52:00Z">
        <w:r w:rsidR="00DF5EC7" w:rsidRPr="00233710" w:rsidDel="00AA176B">
          <w:rPr>
            <w:rFonts w:eastAsia="MS Mincho"/>
            <w:b/>
            <w:bCs/>
            <w:sz w:val="22"/>
            <w:szCs w:val="22"/>
            <w:lang w:eastAsia="en-US"/>
          </w:rPr>
          <w:delText xml:space="preserve">Če opazite znake prenizkega krvnega sladkorja (hipoglikemije), </w:delText>
        </w:r>
        <w:r w:rsidR="00DF5EC7" w:rsidRPr="00233710" w:rsidDel="00AA176B">
          <w:rPr>
            <w:rFonts w:eastAsia="MS Mincho"/>
            <w:sz w:val="22"/>
            <w:szCs w:val="22"/>
            <w:lang w:eastAsia="en-US"/>
          </w:rPr>
          <w:delText>ukrepajte tako, da boste koncentracijo krvnega sladkorja takoj zvišali (glejte okvir na koncu tega navodila).</w:delText>
        </w:r>
      </w:del>
    </w:p>
    <w:p w14:paraId="24E34428" w14:textId="77777777" w:rsidR="00AA176B" w:rsidRPr="00D21C53" w:rsidRDefault="00AA176B" w:rsidP="00DF5EC7">
      <w:pPr>
        <w:tabs>
          <w:tab w:val="left" w:pos="567"/>
        </w:tabs>
        <w:spacing w:line="260" w:lineRule="exact"/>
        <w:rPr>
          <w:ins w:id="3469" w:author="SwixxSI14" w:date="2025-03-26T14:52:00Z" w16du:dateUtc="2025-03-26T13:52:00Z"/>
          <w:rFonts w:eastAsia="MS Mincho"/>
          <w:sz w:val="22"/>
          <w:szCs w:val="22"/>
          <w:lang w:eastAsia="en-US"/>
        </w:rPr>
      </w:pPr>
    </w:p>
    <w:p w14:paraId="7778E179" w14:textId="77777777" w:rsidR="00AA176B" w:rsidRDefault="00AA176B" w:rsidP="00DF5EC7">
      <w:pPr>
        <w:tabs>
          <w:tab w:val="left" w:pos="567"/>
        </w:tabs>
        <w:spacing w:line="260" w:lineRule="exact"/>
        <w:rPr>
          <w:ins w:id="3470" w:author="SwixxSI14" w:date="2025-03-26T14:53:00Z" w16du:dateUtc="2025-03-26T13:53:00Z"/>
          <w:rFonts w:eastAsia="MS Mincho"/>
          <w:sz w:val="22"/>
          <w:szCs w:val="22"/>
          <w:lang w:eastAsia="en-US"/>
        </w:rPr>
      </w:pPr>
      <w:ins w:id="3471" w:author="SwixxSI14" w:date="2025-03-26T14:52:00Z" w16du:dateUtc="2025-03-26T13:52:00Z">
        <w:r w:rsidRPr="004F4A81">
          <w:rPr>
            <w:rFonts w:eastAsia="MS Mincho"/>
            <w:sz w:val="22"/>
            <w:szCs w:val="22"/>
            <w:lang w:eastAsia="en-US"/>
          </w:rPr>
          <w:t xml:space="preserve">Če opazite katerega od naslednjih resnih neželenih učinkov, takoj obvestite zdravnika, farmacevta ali medicinsko sestro </w:t>
        </w:r>
        <w:r w:rsidRPr="00C21BA2">
          <w:rPr>
            <w:rFonts w:eastAsia="MS Mincho"/>
            <w:sz w:val="22"/>
            <w:szCs w:val="22"/>
          </w:rPr>
          <w:t>–</w:t>
        </w:r>
        <w:r w:rsidRPr="004F4A81">
          <w:rPr>
            <w:rFonts w:eastAsia="MS Mincho"/>
            <w:sz w:val="22"/>
            <w:szCs w:val="22"/>
            <w:lang w:eastAsia="en-US"/>
          </w:rPr>
          <w:t xml:space="preserve"> morda boste potrebovali nujno medicinsko pomoč</w:t>
        </w:r>
        <w:r>
          <w:rPr>
            <w:rFonts w:eastAsia="MS Mincho"/>
            <w:sz w:val="22"/>
            <w:szCs w:val="22"/>
            <w:lang w:eastAsia="en-US"/>
          </w:rPr>
          <w:t>:</w:t>
        </w:r>
      </w:ins>
    </w:p>
    <w:p w14:paraId="09C5036F" w14:textId="77777777" w:rsidR="00AA176B" w:rsidRDefault="00AA176B" w:rsidP="00DF5EC7">
      <w:pPr>
        <w:tabs>
          <w:tab w:val="left" w:pos="567"/>
        </w:tabs>
        <w:spacing w:line="260" w:lineRule="exact"/>
        <w:rPr>
          <w:ins w:id="3472" w:author="SwixxSI14" w:date="2025-03-26T14:52:00Z" w16du:dateUtc="2025-03-26T13:52:00Z"/>
          <w:rFonts w:eastAsia="MS Mincho"/>
          <w:sz w:val="22"/>
          <w:szCs w:val="22"/>
          <w:lang w:eastAsia="en-US"/>
        </w:rPr>
      </w:pPr>
    </w:p>
    <w:p w14:paraId="4E5E2D93" w14:textId="158827BB" w:rsidR="00DF5EC7" w:rsidRPr="00AA176B" w:rsidDel="00AA176B" w:rsidRDefault="00DF5EC7">
      <w:pPr>
        <w:tabs>
          <w:tab w:val="left" w:pos="567"/>
        </w:tabs>
        <w:spacing w:line="260" w:lineRule="exact"/>
        <w:ind w:left="924" w:hanging="357"/>
        <w:rPr>
          <w:del w:id="3473" w:author="SwixxSI14" w:date="2025-03-26T14:53:00Z" w16du:dateUtc="2025-03-26T13:53:00Z"/>
          <w:rFonts w:eastAsia="MS Mincho"/>
          <w:b/>
          <w:bCs/>
          <w:sz w:val="22"/>
          <w:szCs w:val="22"/>
          <w:lang w:eastAsia="en-US"/>
          <w:rPrChange w:id="3474" w:author="SwixxSI14" w:date="2025-03-26T14:53:00Z" w16du:dateUtc="2025-03-26T13:53:00Z">
            <w:rPr>
              <w:del w:id="3475" w:author="SwixxSI14" w:date="2025-03-26T14:53:00Z" w16du:dateUtc="2025-03-26T13:53:00Z"/>
              <w:rFonts w:eastAsia="MS Mincho"/>
              <w:sz w:val="22"/>
              <w:szCs w:val="22"/>
              <w:lang w:eastAsia="en-US"/>
            </w:rPr>
          </w:rPrChange>
        </w:rPr>
        <w:pPrChange w:id="3476" w:author="SwixxSI14" w:date="2025-05-30T11:51:00Z" w16du:dateUtc="2025-05-30T09:51:00Z">
          <w:pPr>
            <w:tabs>
              <w:tab w:val="left" w:pos="567"/>
            </w:tabs>
            <w:spacing w:line="260" w:lineRule="exact"/>
          </w:pPr>
        </w:pPrChange>
      </w:pPr>
      <w:del w:id="3477" w:author="SwixxSI14" w:date="2025-03-26T14:53:00Z" w16du:dateUtc="2025-03-26T13:53:00Z">
        <w:r w:rsidRPr="00AA176B" w:rsidDel="00AA176B">
          <w:rPr>
            <w:rFonts w:eastAsia="MS Mincho"/>
            <w:b/>
            <w:bCs/>
            <w:sz w:val="22"/>
            <w:szCs w:val="22"/>
            <w:lang w:eastAsia="en-US"/>
            <w:rPrChange w:id="3478" w:author="SwixxSI14" w:date="2025-03-26T14:53:00Z" w16du:dateUtc="2025-03-26T13:53:00Z">
              <w:rPr>
                <w:rFonts w:eastAsia="MS Mincho"/>
                <w:sz w:val="22"/>
                <w:szCs w:val="22"/>
                <w:lang w:eastAsia="en-US"/>
              </w:rPr>
            </w:rPrChange>
          </w:rPr>
          <w:delText>Hipoglikemija je lahko zelo resna in je med zdravljenjem z insulinom zelo pogosta (pojavi se lahko pri več kot 1 od 10 oseb).</w:delText>
        </w:r>
      </w:del>
    </w:p>
    <w:p w14:paraId="0E07519F" w14:textId="71720367" w:rsidR="00DF5EC7" w:rsidRPr="00D21C53" w:rsidRDefault="00DF5EC7">
      <w:pPr>
        <w:tabs>
          <w:tab w:val="left" w:pos="567"/>
        </w:tabs>
        <w:spacing w:line="260" w:lineRule="exact"/>
        <w:ind w:left="924" w:hanging="357"/>
        <w:rPr>
          <w:rFonts w:eastAsia="MS Mincho"/>
          <w:sz w:val="22"/>
          <w:szCs w:val="22"/>
          <w:lang w:eastAsia="en-US"/>
        </w:rPr>
        <w:pPrChange w:id="3479" w:author="SwixxSI14" w:date="2025-05-30T11:51:00Z" w16du:dateUtc="2025-05-30T09:51:00Z">
          <w:pPr>
            <w:numPr>
              <w:numId w:val="112"/>
            </w:numPr>
            <w:tabs>
              <w:tab w:val="left" w:pos="567"/>
            </w:tabs>
            <w:spacing w:line="260" w:lineRule="exact"/>
            <w:ind w:left="720" w:hanging="360"/>
          </w:pPr>
        </w:pPrChange>
      </w:pPr>
      <w:r w:rsidRPr="00AA176B">
        <w:rPr>
          <w:rFonts w:eastAsia="MS Mincho"/>
          <w:b/>
          <w:bCs/>
          <w:sz w:val="22"/>
          <w:szCs w:val="22"/>
          <w:lang w:eastAsia="en-US"/>
          <w:rPrChange w:id="3480" w:author="SwixxSI14" w:date="2025-03-26T14:53:00Z" w16du:dateUtc="2025-03-26T13:53:00Z">
            <w:rPr>
              <w:rFonts w:eastAsia="MS Mincho"/>
              <w:sz w:val="22"/>
              <w:szCs w:val="22"/>
              <w:lang w:eastAsia="en-US"/>
            </w:rPr>
          </w:rPrChange>
        </w:rPr>
        <w:t xml:space="preserve">Nizek krvni sladkor </w:t>
      </w:r>
      <w:ins w:id="3481" w:author="SwixxSI14" w:date="2025-03-26T14:53:00Z" w16du:dateUtc="2025-03-26T13:53:00Z">
        <w:r w:rsidR="00AA176B" w:rsidRPr="00AA176B">
          <w:rPr>
            <w:rFonts w:eastAsia="MS Mincho"/>
            <w:b/>
            <w:bCs/>
            <w:sz w:val="22"/>
            <w:szCs w:val="22"/>
            <w:lang w:eastAsia="en-US"/>
            <w:rPrChange w:id="3482" w:author="SwixxSI14" w:date="2025-03-26T14:53:00Z" w16du:dateUtc="2025-03-26T13:53:00Z">
              <w:rPr>
                <w:rFonts w:eastAsia="MS Mincho"/>
                <w:sz w:val="22"/>
                <w:szCs w:val="22"/>
                <w:lang w:eastAsia="en-US"/>
              </w:rPr>
            </w:rPrChange>
          </w:rPr>
          <w:t>(hipoglikemija)</w:t>
        </w:r>
      </w:ins>
      <w:ins w:id="3483" w:author="SwixxSI14" w:date="2025-03-26T14:54:00Z" w16du:dateUtc="2025-03-26T13:54:00Z">
        <w:r w:rsidR="00AA176B" w:rsidRPr="00D21C53">
          <w:rPr>
            <w:rFonts w:eastAsia="MS Mincho"/>
            <w:sz w:val="22"/>
            <w:szCs w:val="22"/>
            <w:lang w:eastAsia="en-US"/>
          </w:rPr>
          <w:t xml:space="preserve"> </w:t>
        </w:r>
        <w:r w:rsidR="00AA176B" w:rsidRPr="00C21BA2">
          <w:rPr>
            <w:rFonts w:eastAsia="MS Mincho"/>
            <w:sz w:val="22"/>
            <w:szCs w:val="22"/>
          </w:rPr>
          <w:t>–</w:t>
        </w:r>
        <w:r w:rsidR="00AA176B">
          <w:rPr>
            <w:rFonts w:eastAsia="MS Mincho"/>
            <w:sz w:val="22"/>
            <w:szCs w:val="22"/>
          </w:rPr>
          <w:t xml:space="preserve"> zelo pogosto: pojavi se lahko pri več kot 1 od 10 oseb</w:t>
        </w:r>
      </w:ins>
      <w:del w:id="3484" w:author="SwixxSI14" w:date="2025-03-26T14:54:00Z" w16du:dateUtc="2025-03-26T13:54:00Z">
        <w:r w:rsidRPr="00D21C53" w:rsidDel="00AA176B">
          <w:rPr>
            <w:rFonts w:eastAsia="MS Mincho"/>
            <w:sz w:val="22"/>
            <w:szCs w:val="22"/>
            <w:lang w:eastAsia="en-US"/>
          </w:rPr>
          <w:delText>pomeni, da v krvi ni dovolj sladkorja.</w:delText>
        </w:r>
      </w:del>
    </w:p>
    <w:p w14:paraId="49D305D8" w14:textId="0E9B8F51" w:rsidR="00DF5EC7" w:rsidRPr="00D21C53" w:rsidRDefault="00DF5EC7">
      <w:pPr>
        <w:numPr>
          <w:ilvl w:val="0"/>
          <w:numId w:val="112"/>
        </w:numPr>
        <w:tabs>
          <w:tab w:val="left" w:pos="567"/>
        </w:tabs>
        <w:spacing w:line="260" w:lineRule="exact"/>
        <w:ind w:left="924" w:hanging="357"/>
        <w:rPr>
          <w:rFonts w:eastAsia="MS Mincho"/>
          <w:sz w:val="22"/>
          <w:szCs w:val="22"/>
          <w:lang w:eastAsia="en-US"/>
        </w:rPr>
        <w:pPrChange w:id="3485" w:author="SwixxSI14" w:date="2025-05-30T11:51:00Z" w16du:dateUtc="2025-05-30T09:51:00Z">
          <w:pPr>
            <w:numPr>
              <w:numId w:val="112"/>
            </w:numPr>
            <w:tabs>
              <w:tab w:val="left" w:pos="567"/>
            </w:tabs>
            <w:spacing w:line="260" w:lineRule="exact"/>
            <w:ind w:left="720" w:hanging="360"/>
          </w:pPr>
        </w:pPrChange>
      </w:pPr>
      <w:r w:rsidRPr="00D21C53">
        <w:rPr>
          <w:rFonts w:eastAsia="MS Mincho"/>
          <w:sz w:val="22"/>
          <w:szCs w:val="22"/>
          <w:lang w:eastAsia="en-US"/>
        </w:rPr>
        <w:t>Če se vam krvni sladkor preveč zniža, se lahko onesvestite</w:t>
      </w:r>
      <w:del w:id="3486" w:author="SwixxSI14" w:date="2025-03-26T14:54:00Z" w16du:dateUtc="2025-03-26T13:54:00Z">
        <w:r w:rsidRPr="00D21C53" w:rsidDel="00AA176B">
          <w:rPr>
            <w:rFonts w:eastAsia="MS Mincho"/>
            <w:sz w:val="22"/>
            <w:szCs w:val="22"/>
            <w:lang w:eastAsia="en-US"/>
          </w:rPr>
          <w:delText xml:space="preserve"> (izgubite zavest)</w:delText>
        </w:r>
      </w:del>
      <w:r w:rsidRPr="00D21C53">
        <w:rPr>
          <w:rFonts w:eastAsia="MS Mincho"/>
          <w:sz w:val="22"/>
          <w:szCs w:val="22"/>
          <w:lang w:eastAsia="en-US"/>
        </w:rPr>
        <w:t>.</w:t>
      </w:r>
    </w:p>
    <w:p w14:paraId="3F941B71" w14:textId="77777777" w:rsidR="00DF5EC7" w:rsidRPr="00D21C53" w:rsidRDefault="00DF5EC7">
      <w:pPr>
        <w:numPr>
          <w:ilvl w:val="0"/>
          <w:numId w:val="112"/>
        </w:numPr>
        <w:tabs>
          <w:tab w:val="left" w:pos="567"/>
        </w:tabs>
        <w:spacing w:line="260" w:lineRule="exact"/>
        <w:ind w:left="924" w:hanging="357"/>
        <w:rPr>
          <w:rFonts w:eastAsia="MS Mincho"/>
          <w:sz w:val="22"/>
          <w:szCs w:val="22"/>
          <w:lang w:eastAsia="en-US"/>
        </w:rPr>
        <w:pPrChange w:id="3487" w:author="SwixxSI14" w:date="2025-05-30T11:51:00Z" w16du:dateUtc="2025-05-30T09:51:00Z">
          <w:pPr>
            <w:numPr>
              <w:numId w:val="112"/>
            </w:numPr>
            <w:tabs>
              <w:tab w:val="left" w:pos="567"/>
            </w:tabs>
            <w:spacing w:line="260" w:lineRule="exact"/>
            <w:ind w:left="720" w:hanging="360"/>
          </w:pPr>
        </w:pPrChange>
      </w:pPr>
      <w:r w:rsidRPr="00D21C53">
        <w:rPr>
          <w:rFonts w:eastAsia="MS Mincho"/>
          <w:sz w:val="22"/>
          <w:szCs w:val="22"/>
          <w:lang w:eastAsia="en-US"/>
        </w:rPr>
        <w:t>Resno znižanje krvnega sladkorja lahko povzroči okvaro možganov in je lahko smrtno nevarno.</w:t>
      </w:r>
    </w:p>
    <w:p w14:paraId="2FED8E13" w14:textId="31B17FAA" w:rsidR="00DF5EC7" w:rsidRPr="00D21C53" w:rsidRDefault="00AA176B">
      <w:pPr>
        <w:tabs>
          <w:tab w:val="left" w:pos="567"/>
        </w:tabs>
        <w:spacing w:line="260" w:lineRule="exact"/>
        <w:ind w:left="924" w:hanging="357"/>
        <w:rPr>
          <w:rFonts w:eastAsia="MS Mincho"/>
          <w:sz w:val="22"/>
          <w:szCs w:val="22"/>
          <w:lang w:eastAsia="en-US"/>
        </w:rPr>
        <w:pPrChange w:id="3488" w:author="SwixxSI14" w:date="2025-05-30T11:51:00Z" w16du:dateUtc="2025-05-30T09:51:00Z">
          <w:pPr>
            <w:numPr>
              <w:numId w:val="112"/>
            </w:numPr>
            <w:tabs>
              <w:tab w:val="left" w:pos="567"/>
            </w:tabs>
            <w:spacing w:line="260" w:lineRule="exact"/>
            <w:ind w:left="720" w:hanging="360"/>
            <w:jc w:val="both"/>
          </w:pPr>
        </w:pPrChange>
      </w:pPr>
      <w:ins w:id="3489" w:author="SwixxSI14" w:date="2025-03-26T14:55:00Z" w16du:dateUtc="2025-03-26T13:55:00Z">
        <w:r>
          <w:rPr>
            <w:rFonts w:eastAsia="MS Mincho"/>
            <w:sz w:val="22"/>
            <w:szCs w:val="22"/>
            <w:lang w:eastAsia="en-US"/>
          </w:rPr>
          <w:t>Če imate znake nizkega krvnega sladkorja, poskusite raven krvnega sladkorja takoj zvišati.</w:t>
        </w:r>
        <w:r w:rsidRPr="00D21C53" w:rsidDel="00AA176B">
          <w:rPr>
            <w:rFonts w:eastAsia="MS Mincho"/>
            <w:sz w:val="22"/>
            <w:szCs w:val="22"/>
            <w:lang w:eastAsia="en-US"/>
          </w:rPr>
          <w:t xml:space="preserve"> </w:t>
        </w:r>
      </w:ins>
      <w:del w:id="3490" w:author="SwixxSI14" w:date="2025-03-26T14:55:00Z" w16du:dateUtc="2025-03-26T13:55:00Z">
        <w:r w:rsidR="00DF5EC7" w:rsidRPr="00D21C53" w:rsidDel="00AA176B">
          <w:rPr>
            <w:rFonts w:eastAsia="MS Mincho"/>
            <w:sz w:val="22"/>
            <w:szCs w:val="22"/>
            <w:lang w:eastAsia="en-US"/>
          </w:rPr>
          <w:delText xml:space="preserve">Za več informacij </w:delText>
        </w:r>
      </w:del>
      <w:ins w:id="3491" w:author="SwixxSI14" w:date="2025-03-26T14:55:00Z" w16du:dateUtc="2025-03-26T13:55:00Z">
        <w:r>
          <w:rPr>
            <w:rFonts w:eastAsia="MS Mincho"/>
            <w:sz w:val="22"/>
            <w:szCs w:val="22"/>
            <w:lang w:eastAsia="en-US"/>
          </w:rPr>
          <w:t>G</w:t>
        </w:r>
      </w:ins>
      <w:del w:id="3492" w:author="SwixxSI14" w:date="2025-03-26T14:55:00Z" w16du:dateUtc="2025-03-26T13:55:00Z">
        <w:r w:rsidR="00DF5EC7" w:rsidRPr="00D21C53" w:rsidDel="00AA176B">
          <w:rPr>
            <w:rFonts w:eastAsia="MS Mincho"/>
            <w:sz w:val="22"/>
            <w:szCs w:val="22"/>
            <w:lang w:eastAsia="en-US"/>
          </w:rPr>
          <w:delText>g</w:delText>
        </w:r>
      </w:del>
      <w:r w:rsidR="00DF5EC7" w:rsidRPr="00D21C53">
        <w:rPr>
          <w:rFonts w:eastAsia="MS Mincho"/>
          <w:sz w:val="22"/>
          <w:szCs w:val="22"/>
          <w:lang w:eastAsia="en-US"/>
        </w:rPr>
        <w:t xml:space="preserve">lejte </w:t>
      </w:r>
      <w:ins w:id="3493" w:author="SwixxSI14" w:date="2025-03-26T14:55:00Z" w16du:dateUtc="2025-03-26T13:55:00Z">
        <w:r>
          <w:rPr>
            <w:rFonts w:eastAsia="MS Mincho"/>
            <w:sz w:val="22"/>
            <w:szCs w:val="22"/>
            <w:lang w:eastAsia="en-US"/>
          </w:rPr>
          <w:t>nasvete v poglavju</w:t>
        </w:r>
        <w:r w:rsidRPr="0017170D">
          <w:rPr>
            <w:rFonts w:eastAsia="MS Mincho"/>
            <w:sz w:val="22"/>
            <w:szCs w:val="22"/>
            <w:lang w:eastAsia="en-US"/>
          </w:rPr>
          <w:t xml:space="preserve"> </w:t>
        </w:r>
        <w:r w:rsidRPr="00604A9D">
          <w:rPr>
            <w:rFonts w:eastAsia="MS Mincho"/>
            <w:sz w:val="22"/>
            <w:szCs w:val="22"/>
          </w:rPr>
          <w:t>"</w:t>
        </w:r>
        <w:r>
          <w:rPr>
            <w:rFonts w:eastAsia="MS Mincho"/>
            <w:sz w:val="22"/>
            <w:szCs w:val="22"/>
          </w:rPr>
          <w:t>Visok krvni sladkor</w:t>
        </w:r>
        <w:r w:rsidRPr="00604A9D">
          <w:rPr>
            <w:rFonts w:eastAsia="MS Mincho"/>
            <w:sz w:val="22"/>
            <w:szCs w:val="22"/>
          </w:rPr>
          <w:t>"</w:t>
        </w:r>
        <w:r>
          <w:rPr>
            <w:rFonts w:eastAsia="MS Mincho"/>
            <w:sz w:val="22"/>
            <w:szCs w:val="22"/>
          </w:rPr>
          <w:t xml:space="preserve"> </w:t>
        </w:r>
      </w:ins>
      <w:del w:id="3494" w:author="SwixxSI14" w:date="2025-03-26T14:55:00Z" w16du:dateUtc="2025-03-26T13:55:00Z">
        <w:r w:rsidR="00DF5EC7" w:rsidRPr="00D21C53" w:rsidDel="00AA176B">
          <w:rPr>
            <w:rFonts w:eastAsia="MS Mincho"/>
            <w:sz w:val="22"/>
            <w:szCs w:val="22"/>
            <w:lang w:eastAsia="en-US"/>
          </w:rPr>
          <w:delText xml:space="preserve">okvir </w:delText>
        </w:r>
      </w:del>
      <w:r w:rsidR="00DF5EC7" w:rsidRPr="00D21C53">
        <w:rPr>
          <w:rFonts w:eastAsia="MS Mincho"/>
          <w:sz w:val="22"/>
          <w:szCs w:val="22"/>
          <w:lang w:eastAsia="en-US"/>
        </w:rPr>
        <w:t>na koncu tega navodila.</w:t>
      </w:r>
    </w:p>
    <w:p w14:paraId="47704871" w14:textId="77777777" w:rsidR="00DF5EC7" w:rsidRPr="00D21C53" w:rsidRDefault="00DF5EC7">
      <w:pPr>
        <w:tabs>
          <w:tab w:val="left" w:pos="567"/>
        </w:tabs>
        <w:spacing w:line="260" w:lineRule="exact"/>
        <w:ind w:left="924" w:hanging="357"/>
        <w:rPr>
          <w:rFonts w:eastAsia="MS Mincho"/>
          <w:sz w:val="22"/>
          <w:szCs w:val="22"/>
          <w:lang w:eastAsia="en-US"/>
        </w:rPr>
        <w:pPrChange w:id="3495" w:author="SwixxSI14" w:date="2025-05-30T11:51:00Z" w16du:dateUtc="2025-05-30T09:51:00Z">
          <w:pPr>
            <w:tabs>
              <w:tab w:val="left" w:pos="567"/>
            </w:tabs>
            <w:spacing w:line="260" w:lineRule="exact"/>
            <w:jc w:val="both"/>
          </w:pPr>
        </w:pPrChange>
      </w:pPr>
    </w:p>
    <w:p w14:paraId="2FA1B680" w14:textId="77777777" w:rsidR="00AA176B" w:rsidRDefault="00AA176B">
      <w:pPr>
        <w:tabs>
          <w:tab w:val="left" w:pos="567"/>
        </w:tabs>
        <w:ind w:left="924" w:hanging="357"/>
        <w:rPr>
          <w:ins w:id="3496" w:author="SwixxSI14" w:date="2025-03-26T14:57:00Z" w16du:dateUtc="2025-03-26T13:57:00Z"/>
          <w:rFonts w:eastAsia="MS Mincho"/>
          <w:sz w:val="22"/>
          <w:szCs w:val="22"/>
          <w:lang w:eastAsia="en-US"/>
        </w:rPr>
        <w:pPrChange w:id="3497" w:author="SwixxSI14" w:date="2025-05-30T11:51:00Z" w16du:dateUtc="2025-05-30T09:51:00Z">
          <w:pPr>
            <w:tabs>
              <w:tab w:val="left" w:pos="567"/>
            </w:tabs>
            <w:ind w:left="567"/>
          </w:pPr>
        </w:pPrChange>
      </w:pPr>
      <w:ins w:id="3498" w:author="SwixxSI14" w:date="2025-03-26T14:56:00Z" w16du:dateUtc="2025-03-26T13:56:00Z">
        <w:r w:rsidRPr="00AA176B">
          <w:rPr>
            <w:rFonts w:eastAsia="MS Mincho"/>
            <w:sz w:val="22"/>
            <w:szCs w:val="22"/>
            <w:lang w:eastAsia="en-US"/>
            <w:rPrChange w:id="3499" w:author="SwixxSI14" w:date="2025-03-26T14:56:00Z" w16du:dateUtc="2025-03-26T13:56:00Z">
              <w:rPr>
                <w:rFonts w:eastAsia="MS Mincho"/>
                <w:b/>
                <w:bCs/>
                <w:sz w:val="22"/>
                <w:szCs w:val="22"/>
                <w:lang w:eastAsia="en-US"/>
              </w:rPr>
            </w:rPrChange>
          </w:rPr>
          <w:t>Znaki</w:t>
        </w:r>
        <w:r>
          <w:rPr>
            <w:rFonts w:eastAsia="MS Mincho"/>
            <w:b/>
            <w:bCs/>
            <w:sz w:val="22"/>
            <w:szCs w:val="22"/>
            <w:lang w:eastAsia="en-US"/>
          </w:rPr>
          <w:t xml:space="preserve"> h</w:t>
        </w:r>
      </w:ins>
      <w:del w:id="3500" w:author="SwixxSI14" w:date="2025-03-26T14:56:00Z" w16du:dateUtc="2025-03-26T13:56:00Z">
        <w:r w:rsidR="00DF5EC7" w:rsidRPr="00D21C53" w:rsidDel="00AA176B">
          <w:rPr>
            <w:rFonts w:eastAsia="MS Mincho"/>
            <w:b/>
            <w:bCs/>
            <w:sz w:val="22"/>
            <w:szCs w:val="22"/>
            <w:lang w:eastAsia="en-US"/>
          </w:rPr>
          <w:delText>H</w:delText>
        </w:r>
      </w:del>
      <w:r w:rsidR="00DF5EC7" w:rsidRPr="00D21C53">
        <w:rPr>
          <w:rFonts w:eastAsia="MS Mincho"/>
          <w:b/>
          <w:bCs/>
          <w:sz w:val="22"/>
          <w:szCs w:val="22"/>
          <w:lang w:eastAsia="en-US"/>
        </w:rPr>
        <w:t xml:space="preserve">ude alergijske reakcije </w:t>
      </w:r>
      <w:r w:rsidR="00DF5EC7">
        <w:rPr>
          <w:rFonts w:eastAsia="MS Mincho"/>
          <w:sz w:val="22"/>
          <w:szCs w:val="22"/>
          <w:lang w:eastAsia="en-US"/>
        </w:rPr>
        <w:t>(redke</w:t>
      </w:r>
      <w:ins w:id="3501" w:author="SwixxSI14" w:date="2025-03-26T14:56:00Z" w16du:dateUtc="2025-03-26T13:56:00Z">
        <w:r>
          <w:rPr>
            <w:rFonts w:eastAsia="MS Mincho"/>
            <w:sz w:val="22"/>
            <w:szCs w:val="22"/>
            <w:lang w:eastAsia="en-US"/>
          </w:rPr>
          <w:t xml:space="preserve">: </w:t>
        </w:r>
      </w:ins>
      <w:del w:id="3502" w:author="SwixxSI14" w:date="2025-03-26T14:56:00Z" w16du:dateUtc="2025-03-26T13:56:00Z">
        <w:r w:rsidR="00DF5EC7" w:rsidDel="00AA176B">
          <w:rPr>
            <w:rFonts w:eastAsia="MS Mincho"/>
            <w:sz w:val="22"/>
            <w:szCs w:val="22"/>
            <w:lang w:eastAsia="en-US"/>
          </w:rPr>
          <w:delText xml:space="preserve">, </w:delText>
        </w:r>
      </w:del>
      <w:r w:rsidR="00DF5EC7">
        <w:rPr>
          <w:rFonts w:eastAsia="MS Mincho"/>
          <w:sz w:val="22"/>
          <w:szCs w:val="22"/>
          <w:lang w:eastAsia="en-US"/>
        </w:rPr>
        <w:t>pojavijo se lahko pri največ</w:t>
      </w:r>
      <w:r w:rsidR="00DF5EC7" w:rsidRPr="00D21C53">
        <w:rPr>
          <w:rFonts w:eastAsia="MS Mincho"/>
          <w:sz w:val="22"/>
          <w:szCs w:val="22"/>
          <w:lang w:eastAsia="en-US"/>
        </w:rPr>
        <w:t xml:space="preserve"> 1 od 1.000</w:t>
      </w:r>
      <w:ins w:id="3503" w:author="SwixxSI14" w:date="2025-03-26T14:56:00Z" w16du:dateUtc="2025-03-26T13:56:00Z">
        <w:r>
          <w:rPr>
            <w:rFonts w:eastAsia="MS Mincho"/>
            <w:sz w:val="22"/>
            <w:szCs w:val="22"/>
            <w:lang w:eastAsia="en-US"/>
          </w:rPr>
          <w:t> </w:t>
        </w:r>
      </w:ins>
      <w:del w:id="3504" w:author="SwixxSI14" w:date="2025-03-26T14:56:00Z" w16du:dateUtc="2025-03-26T13:56:00Z">
        <w:r w:rsidR="00DF5EC7" w:rsidRPr="00D21C53" w:rsidDel="00AA176B">
          <w:rPr>
            <w:rFonts w:eastAsia="MS Mincho"/>
            <w:sz w:val="22"/>
            <w:szCs w:val="22"/>
            <w:lang w:eastAsia="en-US"/>
          </w:rPr>
          <w:delText xml:space="preserve"> </w:delText>
        </w:r>
      </w:del>
      <w:r w:rsidR="00DF5EC7" w:rsidRPr="00D21C53">
        <w:rPr>
          <w:rFonts w:eastAsia="MS Mincho"/>
          <w:sz w:val="22"/>
          <w:szCs w:val="22"/>
          <w:lang w:eastAsia="en-US"/>
        </w:rPr>
        <w:t>oseb)</w:t>
      </w:r>
      <w:ins w:id="3505" w:author="SwixxSI14" w:date="2025-03-26T14:56:00Z" w16du:dateUtc="2025-03-26T13:56:00Z">
        <w:r>
          <w:rPr>
            <w:rFonts w:eastAsia="MS Mincho"/>
            <w:sz w:val="22"/>
            <w:szCs w:val="22"/>
            <w:lang w:eastAsia="en-US"/>
          </w:rPr>
          <w:t xml:space="preserve"> lahko vključujejo</w:t>
        </w:r>
      </w:ins>
      <w:ins w:id="3506" w:author="SwixxSI14" w:date="2025-03-26T14:57:00Z" w16du:dateUtc="2025-03-26T13:57:00Z">
        <w:r>
          <w:rPr>
            <w:rFonts w:eastAsia="MS Mincho"/>
            <w:sz w:val="22"/>
            <w:szCs w:val="22"/>
            <w:lang w:eastAsia="en-US"/>
          </w:rPr>
          <w:t>:</w:t>
        </w:r>
      </w:ins>
    </w:p>
    <w:p w14:paraId="75C755E3" w14:textId="77777777" w:rsidR="00AA176B" w:rsidRPr="00AA176B" w:rsidRDefault="00DD5672">
      <w:pPr>
        <w:pStyle w:val="ListParagraph"/>
        <w:numPr>
          <w:ilvl w:val="0"/>
          <w:numId w:val="150"/>
        </w:numPr>
        <w:tabs>
          <w:tab w:val="left" w:pos="567"/>
        </w:tabs>
        <w:ind w:left="924" w:hanging="357"/>
        <w:rPr>
          <w:ins w:id="3507" w:author="SwixxSI14" w:date="2025-03-26T14:57:00Z" w16du:dateUtc="2025-03-26T13:57:00Z"/>
          <w:rFonts w:eastAsia="MS Mincho"/>
          <w:sz w:val="22"/>
          <w:szCs w:val="22"/>
          <w:lang w:eastAsia="en-US"/>
          <w:rPrChange w:id="3508" w:author="SwixxSI14" w:date="2025-03-26T14:57:00Z" w16du:dateUtc="2025-03-26T13:57:00Z">
            <w:rPr>
              <w:ins w:id="3509" w:author="SwixxSI14" w:date="2025-03-26T14:57:00Z" w16du:dateUtc="2025-03-26T13:57:00Z"/>
              <w:rFonts w:eastAsia="MS Mincho"/>
              <w:lang w:eastAsia="en-US"/>
            </w:rPr>
          </w:rPrChange>
        </w:rPr>
        <w:pPrChange w:id="3510" w:author="SwixxSI14" w:date="2025-05-30T11:51:00Z" w16du:dateUtc="2025-05-30T09:51:00Z">
          <w:pPr>
            <w:tabs>
              <w:tab w:val="left" w:pos="567"/>
            </w:tabs>
            <w:ind w:left="567"/>
          </w:pPr>
        </w:pPrChange>
      </w:pPr>
      <w:del w:id="3511" w:author="SwixxSI14" w:date="2025-03-26T14:57:00Z" w16du:dateUtc="2025-03-26T13:57:00Z">
        <w:r w:rsidRPr="00AA176B" w:rsidDel="00AA176B">
          <w:rPr>
            <w:rFonts w:eastAsia="MS Mincho"/>
            <w:sz w:val="22"/>
            <w:szCs w:val="22"/>
            <w:lang w:eastAsia="en-US"/>
            <w:rPrChange w:id="3512" w:author="SwixxSI14" w:date="2025-03-26T14:57:00Z" w16du:dateUtc="2025-03-26T13:57:00Z">
              <w:rPr>
                <w:rFonts w:eastAsia="MS Mincho"/>
                <w:lang w:eastAsia="en-US"/>
              </w:rPr>
            </w:rPrChange>
          </w:rPr>
          <w:delText>.</w:delText>
        </w:r>
        <w:r w:rsidR="00DF5EC7" w:rsidRPr="00AA176B" w:rsidDel="00AA176B">
          <w:rPr>
            <w:rFonts w:eastAsia="MS Mincho"/>
            <w:sz w:val="22"/>
            <w:szCs w:val="22"/>
            <w:lang w:eastAsia="en-US"/>
            <w:rPrChange w:id="3513" w:author="SwixxSI14" w:date="2025-03-26T14:57:00Z" w16du:dateUtc="2025-03-26T13:57:00Z">
              <w:rPr>
                <w:rFonts w:eastAsia="MS Mincho"/>
                <w:lang w:eastAsia="en-US"/>
              </w:rPr>
            </w:rPrChange>
          </w:rPr>
          <w:delText xml:space="preserve"> </w:delText>
        </w:r>
        <w:r w:rsidRPr="00AA176B" w:rsidDel="00AA176B">
          <w:rPr>
            <w:rFonts w:eastAsia="MS Mincho"/>
            <w:sz w:val="22"/>
            <w:szCs w:val="22"/>
            <w:lang w:eastAsia="en-US"/>
            <w:rPrChange w:id="3514" w:author="SwixxSI14" w:date="2025-03-26T14:57:00Z" w16du:dateUtc="2025-03-26T13:57:00Z">
              <w:rPr>
                <w:rFonts w:eastAsia="MS Mincho"/>
                <w:lang w:eastAsia="en-US"/>
              </w:rPr>
            </w:rPrChange>
          </w:rPr>
          <w:delText>M</w:delText>
        </w:r>
        <w:r w:rsidR="00DF5EC7" w:rsidRPr="00AA176B" w:rsidDel="00AA176B">
          <w:rPr>
            <w:rFonts w:eastAsia="MS Mincho"/>
            <w:sz w:val="22"/>
            <w:szCs w:val="22"/>
            <w:lang w:eastAsia="en-US"/>
            <w:rPrChange w:id="3515" w:author="SwixxSI14" w:date="2025-03-26T14:57:00Z" w16du:dateUtc="2025-03-26T13:57:00Z">
              <w:rPr>
                <w:rFonts w:eastAsia="MS Mincho"/>
                <w:lang w:eastAsia="en-US"/>
              </w:rPr>
            </w:rPrChange>
          </w:rPr>
          <w:delText>ed znaki so lahko</w:delText>
        </w:r>
        <w:r w:rsidR="00DF5EC7" w:rsidRPr="00AA176B" w:rsidDel="00AA176B">
          <w:rPr>
            <w:rFonts w:eastAsia="MS Mincho"/>
            <w:b/>
            <w:bCs/>
            <w:sz w:val="22"/>
            <w:szCs w:val="22"/>
            <w:lang w:eastAsia="en-US"/>
            <w:rPrChange w:id="3516" w:author="SwixxSI14" w:date="2025-03-26T14:57:00Z" w16du:dateUtc="2025-03-26T13:57:00Z">
              <w:rPr>
                <w:rFonts w:eastAsia="MS Mincho"/>
                <w:b/>
                <w:bCs/>
                <w:lang w:eastAsia="en-US"/>
              </w:rPr>
            </w:rPrChange>
          </w:rPr>
          <w:delText xml:space="preserve"> </w:delText>
        </w:r>
        <w:r w:rsidR="00DF5EC7" w:rsidRPr="00AA176B" w:rsidDel="00AA176B">
          <w:rPr>
            <w:rFonts w:eastAsia="MS Mincho"/>
            <w:sz w:val="22"/>
            <w:szCs w:val="22"/>
            <w:lang w:eastAsia="en-US"/>
            <w:rPrChange w:id="3517" w:author="SwixxSI14" w:date="2025-03-26T14:57:00Z" w16du:dateUtc="2025-03-26T13:57:00Z">
              <w:rPr>
                <w:rFonts w:eastAsia="MS Mincho"/>
                <w:lang w:eastAsia="en-US"/>
              </w:rPr>
            </w:rPrChange>
          </w:rPr>
          <w:delText xml:space="preserve">izpuščaj in srbenje po vsem telesu, oteklost kože ali ust, </w:delText>
        </w:r>
      </w:del>
      <w:r w:rsidR="00DF5EC7" w:rsidRPr="00AA176B">
        <w:rPr>
          <w:rFonts w:eastAsia="MS Mincho"/>
          <w:sz w:val="22"/>
          <w:szCs w:val="22"/>
          <w:lang w:eastAsia="en-US"/>
          <w:rPrChange w:id="3518" w:author="SwixxSI14" w:date="2025-03-26T14:57:00Z" w16du:dateUtc="2025-03-26T13:57:00Z">
            <w:rPr>
              <w:rFonts w:eastAsia="MS Mincho"/>
              <w:lang w:eastAsia="en-US"/>
            </w:rPr>
          </w:rPrChange>
        </w:rPr>
        <w:t>kratk</w:t>
      </w:r>
      <w:ins w:id="3519" w:author="SwixxSI14" w:date="2025-03-26T14:57:00Z" w16du:dateUtc="2025-03-26T13:57:00Z">
        <w:r w:rsidR="00AA176B" w:rsidRPr="00AA176B">
          <w:rPr>
            <w:rFonts w:eastAsia="MS Mincho"/>
            <w:sz w:val="22"/>
            <w:szCs w:val="22"/>
            <w:lang w:eastAsia="en-US"/>
            <w:rPrChange w:id="3520" w:author="SwixxSI14" w:date="2025-03-26T14:57:00Z" w16du:dateUtc="2025-03-26T13:57:00Z">
              <w:rPr>
                <w:rFonts w:eastAsia="MS Mincho"/>
                <w:lang w:eastAsia="en-US"/>
              </w:rPr>
            </w:rPrChange>
          </w:rPr>
          <w:t>o</w:t>
        </w:r>
      </w:ins>
      <w:del w:id="3521" w:author="SwixxSI14" w:date="2025-03-26T14:57:00Z" w16du:dateUtc="2025-03-26T13:57:00Z">
        <w:r w:rsidR="00DF5EC7" w:rsidRPr="00AA176B" w:rsidDel="00AA176B">
          <w:rPr>
            <w:rFonts w:eastAsia="MS Mincho"/>
            <w:sz w:val="22"/>
            <w:szCs w:val="22"/>
            <w:lang w:eastAsia="en-US"/>
            <w:rPrChange w:id="3522" w:author="SwixxSI14" w:date="2025-03-26T14:57:00Z" w16du:dateUtc="2025-03-26T13:57:00Z">
              <w:rPr>
                <w:rFonts w:eastAsia="MS Mincho"/>
                <w:lang w:eastAsia="en-US"/>
              </w:rPr>
            </w:rPrChange>
          </w:rPr>
          <w:delText>a</w:delText>
        </w:r>
      </w:del>
      <w:r w:rsidR="00DF5EC7" w:rsidRPr="00AA176B">
        <w:rPr>
          <w:rFonts w:eastAsia="MS Mincho"/>
          <w:sz w:val="22"/>
          <w:szCs w:val="22"/>
          <w:lang w:eastAsia="en-US"/>
          <w:rPrChange w:id="3523" w:author="SwixxSI14" w:date="2025-03-26T14:57:00Z" w16du:dateUtc="2025-03-26T13:57:00Z">
            <w:rPr>
              <w:rFonts w:eastAsia="MS Mincho"/>
              <w:lang w:eastAsia="en-US"/>
            </w:rPr>
          </w:rPrChange>
        </w:rPr>
        <w:t xml:space="preserve"> sap</w:t>
      </w:r>
      <w:ins w:id="3524" w:author="SwixxSI14" w:date="2025-03-26T14:57:00Z" w16du:dateUtc="2025-03-26T13:57:00Z">
        <w:r w:rsidR="00AA176B" w:rsidRPr="00AA176B">
          <w:rPr>
            <w:rFonts w:eastAsia="MS Mincho"/>
            <w:sz w:val="22"/>
            <w:szCs w:val="22"/>
            <w:lang w:eastAsia="en-US"/>
            <w:rPrChange w:id="3525" w:author="SwixxSI14" w:date="2025-03-26T14:57:00Z" w16du:dateUtc="2025-03-26T13:57:00Z">
              <w:rPr>
                <w:rFonts w:eastAsia="MS Mincho"/>
                <w:lang w:eastAsia="en-US"/>
              </w:rPr>
            </w:rPrChange>
          </w:rPr>
          <w:t>o</w:t>
        </w:r>
      </w:ins>
      <w:del w:id="3526" w:author="SwixxSI14" w:date="2025-03-26T14:57:00Z" w16du:dateUtc="2025-03-26T13:57:00Z">
        <w:r w:rsidR="00DF5EC7" w:rsidRPr="00AA176B" w:rsidDel="00AA176B">
          <w:rPr>
            <w:rFonts w:eastAsia="MS Mincho"/>
            <w:sz w:val="22"/>
            <w:szCs w:val="22"/>
            <w:lang w:eastAsia="en-US"/>
            <w:rPrChange w:id="3527" w:author="SwixxSI14" w:date="2025-03-26T14:57:00Z" w16du:dateUtc="2025-03-26T13:57:00Z">
              <w:rPr>
                <w:rFonts w:eastAsia="MS Mincho"/>
                <w:lang w:eastAsia="en-US"/>
              </w:rPr>
            </w:rPrChange>
          </w:rPr>
          <w:delText>a,</w:delText>
        </w:r>
      </w:del>
    </w:p>
    <w:p w14:paraId="4BCC8387" w14:textId="77777777" w:rsidR="00AA176B" w:rsidRDefault="00DF5EC7">
      <w:pPr>
        <w:pStyle w:val="ListParagraph"/>
        <w:numPr>
          <w:ilvl w:val="0"/>
          <w:numId w:val="126"/>
        </w:numPr>
        <w:tabs>
          <w:tab w:val="left" w:pos="567"/>
        </w:tabs>
        <w:ind w:left="924" w:hanging="357"/>
        <w:rPr>
          <w:ins w:id="3528" w:author="SwixxSI14" w:date="2025-03-26T14:58:00Z" w16du:dateUtc="2025-03-26T13:58:00Z"/>
          <w:rFonts w:eastAsia="MS Mincho"/>
          <w:sz w:val="22"/>
          <w:szCs w:val="22"/>
          <w:lang w:eastAsia="en-US"/>
        </w:rPr>
        <w:pPrChange w:id="3529" w:author="SwixxSI14" w:date="2025-05-30T11:51:00Z" w16du:dateUtc="2025-05-30T09:51:00Z">
          <w:pPr>
            <w:pStyle w:val="ListParagraph"/>
            <w:numPr>
              <w:numId w:val="126"/>
            </w:numPr>
            <w:tabs>
              <w:tab w:val="left" w:pos="567"/>
            </w:tabs>
            <w:ind w:left="927" w:hanging="360"/>
          </w:pPr>
        </w:pPrChange>
      </w:pPr>
      <w:del w:id="3530" w:author="SwixxSI14" w:date="2025-03-26T14:57:00Z" w16du:dateUtc="2025-03-26T13:57:00Z">
        <w:r w:rsidRPr="00D21C53" w:rsidDel="00AA176B">
          <w:rPr>
            <w:rFonts w:eastAsia="MS Mincho"/>
            <w:sz w:val="22"/>
            <w:szCs w:val="22"/>
            <w:lang w:eastAsia="en-US"/>
          </w:rPr>
          <w:delText xml:space="preserve"> </w:delText>
        </w:r>
      </w:del>
      <w:ins w:id="3531" w:author="SwixxSI14" w:date="2025-03-26T14:57:00Z" w16du:dateUtc="2025-03-26T13:57:00Z">
        <w:r w:rsidR="00AA176B" w:rsidRPr="00965100">
          <w:rPr>
            <w:rFonts w:eastAsia="MS Mincho"/>
            <w:sz w:val="22"/>
            <w:szCs w:val="22"/>
            <w:lang w:eastAsia="en-US"/>
          </w:rPr>
          <w:t>oteklost kože ali ust</w:t>
        </w:r>
      </w:ins>
    </w:p>
    <w:p w14:paraId="1564D525" w14:textId="0B4B3A05" w:rsidR="00AA176B" w:rsidRDefault="00AA176B">
      <w:pPr>
        <w:pStyle w:val="ListParagraph"/>
        <w:numPr>
          <w:ilvl w:val="0"/>
          <w:numId w:val="126"/>
        </w:numPr>
        <w:tabs>
          <w:tab w:val="left" w:pos="567"/>
        </w:tabs>
        <w:ind w:left="924" w:hanging="357"/>
        <w:rPr>
          <w:ins w:id="3532" w:author="SwixxSI14" w:date="2025-03-26T14:58:00Z" w16du:dateUtc="2025-03-26T13:58:00Z"/>
          <w:rFonts w:eastAsia="MS Mincho"/>
          <w:sz w:val="22"/>
          <w:szCs w:val="22"/>
          <w:lang w:eastAsia="en-US"/>
        </w:rPr>
        <w:pPrChange w:id="3533" w:author="SwixxSI14" w:date="2025-05-30T11:51:00Z" w16du:dateUtc="2025-05-30T09:51:00Z">
          <w:pPr>
            <w:pStyle w:val="ListParagraph"/>
            <w:numPr>
              <w:numId w:val="126"/>
            </w:numPr>
            <w:tabs>
              <w:tab w:val="left" w:pos="567"/>
            </w:tabs>
            <w:ind w:left="927" w:hanging="360"/>
          </w:pPr>
        </w:pPrChange>
      </w:pPr>
      <w:ins w:id="3534" w:author="SwixxSI14" w:date="2025-03-26T14:58:00Z" w16du:dateUtc="2025-03-26T13:58:00Z">
        <w:r w:rsidRPr="0017170D">
          <w:rPr>
            <w:rFonts w:eastAsia="MS Mincho"/>
            <w:sz w:val="22"/>
            <w:szCs w:val="22"/>
            <w:lang w:eastAsia="en-US"/>
          </w:rPr>
          <w:t>izpuščaj in srbenje po vsem telesu</w:t>
        </w:r>
      </w:ins>
    </w:p>
    <w:p w14:paraId="1275CC20" w14:textId="40B3B9F6" w:rsidR="00AA176B" w:rsidRDefault="00DF5EC7">
      <w:pPr>
        <w:pStyle w:val="ListParagraph"/>
        <w:numPr>
          <w:ilvl w:val="0"/>
          <w:numId w:val="126"/>
        </w:numPr>
        <w:tabs>
          <w:tab w:val="left" w:pos="567"/>
        </w:tabs>
        <w:ind w:left="924" w:hanging="357"/>
        <w:rPr>
          <w:ins w:id="3535" w:author="SwixxSI14" w:date="2025-03-26T14:59:00Z" w16du:dateUtc="2025-03-26T13:59:00Z"/>
          <w:rFonts w:eastAsia="MS Mincho"/>
          <w:sz w:val="22"/>
          <w:szCs w:val="22"/>
          <w:lang w:eastAsia="en-US"/>
        </w:rPr>
        <w:pPrChange w:id="3536" w:author="SwixxSI14" w:date="2025-05-30T11:51:00Z" w16du:dateUtc="2025-05-30T09:51:00Z">
          <w:pPr>
            <w:pStyle w:val="ListParagraph"/>
            <w:numPr>
              <w:numId w:val="126"/>
            </w:numPr>
            <w:tabs>
              <w:tab w:val="left" w:pos="567"/>
            </w:tabs>
            <w:ind w:left="927" w:hanging="360"/>
          </w:pPr>
        </w:pPrChange>
      </w:pPr>
      <w:r w:rsidRPr="00AA176B">
        <w:rPr>
          <w:rFonts w:eastAsia="MS Mincho"/>
          <w:sz w:val="22"/>
          <w:szCs w:val="22"/>
          <w:lang w:eastAsia="en-US"/>
          <w:rPrChange w:id="3537" w:author="SwixxSI14" w:date="2025-03-26T14:58:00Z" w16du:dateUtc="2025-03-26T13:58:00Z">
            <w:rPr>
              <w:rFonts w:eastAsia="MS Mincho"/>
              <w:lang w:eastAsia="en-US"/>
            </w:rPr>
          </w:rPrChange>
        </w:rPr>
        <w:t>omedlevic</w:t>
      </w:r>
      <w:ins w:id="3538" w:author="SwixxSI14" w:date="2025-03-26T15:00:00Z" w16du:dateUtc="2025-03-26T14:00:00Z">
        <w:r w:rsidR="00AA176B">
          <w:rPr>
            <w:rFonts w:eastAsia="MS Mincho"/>
            <w:sz w:val="22"/>
            <w:szCs w:val="22"/>
            <w:lang w:eastAsia="en-US"/>
          </w:rPr>
          <w:t>o</w:t>
        </w:r>
      </w:ins>
      <w:del w:id="3539" w:author="SwixxSI14" w:date="2025-03-26T15:00:00Z" w16du:dateUtc="2025-03-26T14:00:00Z">
        <w:r w:rsidRPr="00AA176B" w:rsidDel="00AA176B">
          <w:rPr>
            <w:rFonts w:eastAsia="MS Mincho"/>
            <w:sz w:val="22"/>
            <w:szCs w:val="22"/>
            <w:lang w:eastAsia="en-US"/>
            <w:rPrChange w:id="3540" w:author="SwixxSI14" w:date="2025-03-26T14:58:00Z" w16du:dateUtc="2025-03-26T13:58:00Z">
              <w:rPr>
                <w:rFonts w:eastAsia="MS Mincho"/>
                <w:lang w:eastAsia="en-US"/>
              </w:rPr>
            </w:rPrChange>
          </w:rPr>
          <w:delText>a</w:delText>
        </w:r>
      </w:del>
      <w:r w:rsidRPr="00AA176B">
        <w:rPr>
          <w:rFonts w:eastAsia="MS Mincho"/>
          <w:sz w:val="22"/>
          <w:szCs w:val="22"/>
          <w:lang w:eastAsia="en-US"/>
          <w:rPrChange w:id="3541" w:author="SwixxSI14" w:date="2025-03-26T14:58:00Z" w16du:dateUtc="2025-03-26T13:58:00Z">
            <w:rPr>
              <w:rFonts w:eastAsia="MS Mincho"/>
              <w:lang w:eastAsia="en-US"/>
            </w:rPr>
          </w:rPrChange>
        </w:rPr>
        <w:t xml:space="preserve"> </w:t>
      </w:r>
      <w:del w:id="3542" w:author="SwixxSI14" w:date="2025-03-26T14:58:00Z" w16du:dateUtc="2025-03-26T13:58:00Z">
        <w:r w:rsidRPr="00AA176B" w:rsidDel="00AA176B">
          <w:rPr>
            <w:rFonts w:eastAsia="MS Mincho"/>
            <w:sz w:val="22"/>
            <w:szCs w:val="22"/>
            <w:lang w:eastAsia="en-US"/>
            <w:rPrChange w:id="3543" w:author="SwixxSI14" w:date="2025-03-26T14:58:00Z" w16du:dateUtc="2025-03-26T13:58:00Z">
              <w:rPr>
                <w:rFonts w:eastAsia="MS Mincho"/>
                <w:lang w:eastAsia="en-US"/>
              </w:rPr>
            </w:rPrChange>
          </w:rPr>
          <w:delText xml:space="preserve">(padec krvnega tlaka) </w:delText>
        </w:r>
      </w:del>
      <w:r w:rsidRPr="00AA176B">
        <w:rPr>
          <w:rFonts w:eastAsia="MS Mincho"/>
          <w:sz w:val="22"/>
          <w:szCs w:val="22"/>
          <w:lang w:eastAsia="en-US"/>
          <w:rPrChange w:id="3544" w:author="SwixxSI14" w:date="2025-03-26T14:58:00Z" w16du:dateUtc="2025-03-26T13:58:00Z">
            <w:rPr>
              <w:rFonts w:eastAsia="MS Mincho"/>
              <w:lang w:eastAsia="en-US"/>
            </w:rPr>
          </w:rPrChange>
        </w:rPr>
        <w:t>s hitrim bitjem srca in znojenjem.</w:t>
      </w:r>
      <w:del w:id="3545" w:author="SwixxSI14" w:date="2025-03-26T15:00:00Z" w16du:dateUtc="2025-03-26T14:00:00Z">
        <w:r w:rsidRPr="00AA176B" w:rsidDel="00AA176B">
          <w:rPr>
            <w:rFonts w:eastAsia="MS Mincho"/>
            <w:sz w:val="22"/>
            <w:szCs w:val="22"/>
            <w:lang w:eastAsia="en-US"/>
            <w:rPrChange w:id="3546" w:author="SwixxSI14" w:date="2025-03-26T14:58:00Z" w16du:dateUtc="2025-03-26T13:58:00Z">
              <w:rPr>
                <w:rFonts w:eastAsia="MS Mincho"/>
                <w:lang w:eastAsia="en-US"/>
              </w:rPr>
            </w:rPrChange>
          </w:rPr>
          <w:delText xml:space="preserve"> Hude alergijske reakcije lahko postanejo smrtno nevarne.</w:delText>
        </w:r>
      </w:del>
    </w:p>
    <w:p w14:paraId="3997F337" w14:textId="35170B10" w:rsidR="00DF5EC7" w:rsidRPr="00AA176B" w:rsidRDefault="00AA176B">
      <w:pPr>
        <w:tabs>
          <w:tab w:val="left" w:pos="567"/>
        </w:tabs>
        <w:ind w:left="924" w:hanging="357"/>
        <w:rPr>
          <w:rFonts w:eastAsia="MS Mincho"/>
          <w:sz w:val="22"/>
          <w:szCs w:val="22"/>
          <w:lang w:eastAsia="en-US"/>
          <w:rPrChange w:id="3547" w:author="SwixxSI14" w:date="2025-03-26T14:59:00Z" w16du:dateUtc="2025-03-26T13:59:00Z">
            <w:rPr>
              <w:rFonts w:eastAsia="MS Mincho"/>
              <w:lang w:eastAsia="en-US"/>
            </w:rPr>
          </w:rPrChange>
        </w:rPr>
        <w:pPrChange w:id="3548" w:author="SwixxSI14" w:date="2025-05-30T11:51:00Z" w16du:dateUtc="2025-05-30T09:51:00Z">
          <w:pPr>
            <w:tabs>
              <w:tab w:val="left" w:pos="567"/>
            </w:tabs>
          </w:pPr>
        </w:pPrChange>
      </w:pPr>
      <w:ins w:id="3549" w:author="SwixxSI14" w:date="2025-03-26T14:59:00Z" w16du:dateUtc="2025-03-26T13:59:00Z">
        <w:r>
          <w:rPr>
            <w:rFonts w:eastAsia="MS Mincho"/>
            <w:sz w:val="22"/>
            <w:szCs w:val="22"/>
            <w:lang w:eastAsia="en-US"/>
          </w:rPr>
          <w:t>N</w:t>
        </w:r>
        <w:r w:rsidRPr="00B323B8">
          <w:rPr>
            <w:rFonts w:eastAsia="MS Mincho"/>
            <w:sz w:val="22"/>
            <w:szCs w:val="22"/>
            <w:lang w:eastAsia="en-US"/>
          </w:rPr>
          <w:t>emudoma obvestit</w:t>
        </w:r>
        <w:r>
          <w:rPr>
            <w:rFonts w:eastAsia="MS Mincho"/>
            <w:sz w:val="22"/>
            <w:szCs w:val="22"/>
            <w:lang w:eastAsia="en-US"/>
          </w:rPr>
          <w:t>e</w:t>
        </w:r>
        <w:r w:rsidRPr="00B323B8">
          <w:rPr>
            <w:rFonts w:eastAsia="MS Mincho"/>
            <w:sz w:val="22"/>
            <w:szCs w:val="22"/>
            <w:lang w:eastAsia="en-US"/>
          </w:rPr>
          <w:t xml:space="preserve"> zdravnika</w:t>
        </w:r>
        <w:r>
          <w:rPr>
            <w:rFonts w:eastAsia="MS Mincho"/>
            <w:sz w:val="22"/>
            <w:szCs w:val="22"/>
            <w:lang w:eastAsia="en-US"/>
          </w:rPr>
          <w:t xml:space="preserve">, farmacevta ali medicinsko sestro, saj </w:t>
        </w:r>
      </w:ins>
      <w:del w:id="3550" w:author="SwixxSI14" w:date="2025-03-26T14:59:00Z" w16du:dateUtc="2025-03-26T13:59:00Z">
        <w:r w:rsidR="00DF5EC7" w:rsidRPr="00AA176B" w:rsidDel="00AA176B">
          <w:rPr>
            <w:rFonts w:eastAsia="MS Mincho"/>
            <w:sz w:val="22"/>
            <w:szCs w:val="22"/>
            <w:lang w:eastAsia="en-US"/>
            <w:rPrChange w:id="3551" w:author="SwixxSI14" w:date="2025-03-26T14:59:00Z" w16du:dateUtc="2025-03-26T13:59:00Z">
              <w:rPr>
                <w:rFonts w:eastAsia="MS Mincho"/>
                <w:lang w:eastAsia="en-US"/>
              </w:rPr>
            </w:rPrChange>
          </w:rPr>
          <w:delText xml:space="preserve"> Če opazite znake </w:delText>
        </w:r>
      </w:del>
      <w:r w:rsidR="00DF5EC7" w:rsidRPr="00AA176B">
        <w:rPr>
          <w:rFonts w:eastAsia="MS Mincho"/>
          <w:sz w:val="22"/>
          <w:szCs w:val="22"/>
          <w:lang w:eastAsia="en-US"/>
          <w:rPrChange w:id="3552" w:author="SwixxSI14" w:date="2025-03-26T14:59:00Z" w16du:dateUtc="2025-03-26T13:59:00Z">
            <w:rPr>
              <w:rFonts w:eastAsia="MS Mincho"/>
              <w:lang w:eastAsia="en-US"/>
            </w:rPr>
          </w:rPrChange>
        </w:rPr>
        <w:t>hude alergijske reakcije</w:t>
      </w:r>
      <w:ins w:id="3553" w:author="SwixxSI14" w:date="2025-03-26T14:59:00Z" w16du:dateUtc="2025-03-26T13:59:00Z">
        <w:r>
          <w:rPr>
            <w:rFonts w:eastAsia="MS Mincho"/>
            <w:sz w:val="22"/>
            <w:szCs w:val="22"/>
            <w:lang w:eastAsia="en-US"/>
          </w:rPr>
          <w:t xml:space="preserve"> lahko postanejo smrtno nevarne</w:t>
        </w:r>
      </w:ins>
      <w:del w:id="3554" w:author="SwixxSI14" w:date="2025-03-26T14:59:00Z" w16du:dateUtc="2025-03-26T13:59:00Z">
        <w:r w:rsidR="00DF5EC7" w:rsidRPr="00AA176B" w:rsidDel="00AA176B">
          <w:rPr>
            <w:rFonts w:eastAsia="MS Mincho"/>
            <w:sz w:val="22"/>
            <w:szCs w:val="22"/>
            <w:lang w:eastAsia="en-US"/>
            <w:rPrChange w:id="3555" w:author="SwixxSI14" w:date="2025-03-26T14:59:00Z" w16du:dateUtc="2025-03-26T13:59:00Z">
              <w:rPr>
                <w:rFonts w:eastAsia="MS Mincho"/>
                <w:lang w:eastAsia="en-US"/>
              </w:rPr>
            </w:rPrChange>
          </w:rPr>
          <w:delText>, morate o tem nemudoma obvestiti zdravnika</w:delText>
        </w:r>
      </w:del>
      <w:r w:rsidR="00DF5EC7" w:rsidRPr="00AA176B">
        <w:rPr>
          <w:rFonts w:eastAsia="MS Mincho"/>
          <w:sz w:val="22"/>
          <w:szCs w:val="22"/>
          <w:lang w:eastAsia="en-US"/>
          <w:rPrChange w:id="3556" w:author="SwixxSI14" w:date="2025-03-26T14:59:00Z" w16du:dateUtc="2025-03-26T13:59:00Z">
            <w:rPr>
              <w:rFonts w:eastAsia="MS Mincho"/>
              <w:lang w:eastAsia="en-US"/>
            </w:rPr>
          </w:rPrChange>
        </w:rPr>
        <w:t>.</w:t>
      </w:r>
    </w:p>
    <w:p w14:paraId="155A487E" w14:textId="77777777" w:rsidR="00DF5EC7" w:rsidRPr="00D21C53" w:rsidRDefault="00DF5EC7" w:rsidP="00DF5EC7">
      <w:pPr>
        <w:tabs>
          <w:tab w:val="left" w:pos="567"/>
        </w:tabs>
        <w:rPr>
          <w:rFonts w:eastAsia="MS Mincho"/>
          <w:b/>
          <w:bCs/>
          <w:sz w:val="22"/>
          <w:szCs w:val="22"/>
          <w:lang w:eastAsia="en-US"/>
        </w:rPr>
      </w:pPr>
    </w:p>
    <w:p w14:paraId="439BD680" w14:textId="77777777" w:rsidR="00DF5EC7" w:rsidRPr="00D21C53" w:rsidRDefault="00DF5EC7" w:rsidP="00DF5EC7">
      <w:pPr>
        <w:tabs>
          <w:tab w:val="left" w:pos="567"/>
        </w:tabs>
        <w:rPr>
          <w:rFonts w:eastAsia="MS Mincho"/>
          <w:b/>
          <w:bCs/>
          <w:sz w:val="22"/>
          <w:szCs w:val="22"/>
          <w:lang w:eastAsia="en-US"/>
        </w:rPr>
      </w:pPr>
      <w:r w:rsidRPr="00233710">
        <w:rPr>
          <w:rFonts w:eastAsia="MS Mincho"/>
          <w:b/>
          <w:bCs/>
          <w:sz w:val="22"/>
          <w:szCs w:val="22"/>
          <w:lang w:eastAsia="en-US"/>
        </w:rPr>
        <w:t>Drugi neželeni učinki</w:t>
      </w:r>
    </w:p>
    <w:p w14:paraId="4C80C657" w14:textId="77777777" w:rsidR="00DF5EC7" w:rsidRDefault="00DF5EC7" w:rsidP="00DF5EC7">
      <w:pPr>
        <w:tabs>
          <w:tab w:val="left" w:pos="567"/>
        </w:tabs>
        <w:rPr>
          <w:rFonts w:eastAsia="MS Mincho"/>
          <w:sz w:val="22"/>
          <w:szCs w:val="22"/>
          <w:lang w:eastAsia="en-US"/>
        </w:rPr>
      </w:pPr>
      <w:r w:rsidRPr="00D21C53">
        <w:rPr>
          <w:rFonts w:eastAsia="MS Mincho"/>
          <w:sz w:val="22"/>
          <w:szCs w:val="22"/>
          <w:lang w:eastAsia="en-US"/>
        </w:rPr>
        <w:t>Zdravniku, farmacevtu ali medicinski sestri povejte, če opazite katerega od naslednjih neželenih učinkov:</w:t>
      </w:r>
    </w:p>
    <w:p w14:paraId="0345C948" w14:textId="77777777" w:rsidR="00A9040C" w:rsidRPr="003B3206" w:rsidRDefault="00A9040C">
      <w:pPr>
        <w:tabs>
          <w:tab w:val="left" w:pos="567"/>
        </w:tabs>
        <w:ind w:left="924" w:hanging="357"/>
        <w:rPr>
          <w:rFonts w:eastAsia="MS Mincho"/>
          <w:b/>
          <w:sz w:val="22"/>
          <w:szCs w:val="22"/>
        </w:rPr>
        <w:pPrChange w:id="3557" w:author="SwixxSI14" w:date="2025-05-30T11:52:00Z" w16du:dateUtc="2025-05-30T09:52:00Z">
          <w:pPr>
            <w:numPr>
              <w:numId w:val="117"/>
            </w:numPr>
            <w:tabs>
              <w:tab w:val="left" w:pos="567"/>
            </w:tabs>
            <w:ind w:left="720" w:hanging="360"/>
          </w:pPr>
        </w:pPrChange>
      </w:pPr>
      <w:r w:rsidRPr="003B3206">
        <w:rPr>
          <w:rFonts w:eastAsia="MS Mincho"/>
          <w:b/>
          <w:sz w:val="22"/>
          <w:szCs w:val="22"/>
        </w:rPr>
        <w:t>Kožne spremembe na mestu injiciranja</w:t>
      </w:r>
      <w:del w:id="3558" w:author="SwixxSI14" w:date="2025-03-26T15:02:00Z" w16du:dateUtc="2025-03-26T14:02:00Z">
        <w:r w:rsidRPr="003B3206" w:rsidDel="00E92B1D">
          <w:rPr>
            <w:rFonts w:eastAsia="MS Mincho"/>
            <w:b/>
            <w:sz w:val="22"/>
            <w:szCs w:val="22"/>
          </w:rPr>
          <w:delText>:</w:delText>
        </w:r>
      </w:del>
    </w:p>
    <w:p w14:paraId="5244F3E8" w14:textId="77777777" w:rsidR="00E92B1D" w:rsidRDefault="005102BB">
      <w:pPr>
        <w:tabs>
          <w:tab w:val="left" w:pos="567"/>
        </w:tabs>
        <w:ind w:left="924" w:hanging="357"/>
        <w:rPr>
          <w:ins w:id="3559" w:author="SwixxSI14" w:date="2025-03-26T15:03:00Z" w16du:dateUtc="2025-03-26T14:03:00Z"/>
          <w:rFonts w:eastAsia="MS Mincho"/>
          <w:sz w:val="22"/>
          <w:szCs w:val="22"/>
        </w:rPr>
        <w:pPrChange w:id="3560" w:author="SwixxSI14" w:date="2025-05-30T11:52:00Z" w16du:dateUtc="2025-05-30T09:52:00Z">
          <w:pPr>
            <w:tabs>
              <w:tab w:val="left" w:pos="567"/>
            </w:tabs>
            <w:ind w:left="635"/>
          </w:pPr>
        </w:pPrChange>
      </w:pPr>
      <w:r>
        <w:rPr>
          <w:rFonts w:eastAsia="MS Mincho"/>
          <w:sz w:val="22"/>
          <w:szCs w:val="22"/>
        </w:rPr>
        <w:t>Č</w:t>
      </w:r>
      <w:r w:rsidRPr="009E4434">
        <w:rPr>
          <w:rFonts w:eastAsia="MS Mincho"/>
          <w:sz w:val="22"/>
          <w:szCs w:val="22"/>
        </w:rPr>
        <w:t>e insulin prepogosto injicirate na isto mesto, se koža lahko</w:t>
      </w:r>
      <w:ins w:id="3561" w:author="SwixxSI14" w:date="2025-03-26T15:03:00Z" w16du:dateUtc="2025-03-26T14:03:00Z">
        <w:r w:rsidR="00E92B1D">
          <w:rPr>
            <w:rFonts w:eastAsia="MS Mincho"/>
            <w:sz w:val="22"/>
            <w:szCs w:val="22"/>
          </w:rPr>
          <w:t xml:space="preserve"> spremeni, kar vključuje:</w:t>
        </w:r>
      </w:ins>
      <w:del w:id="3562" w:author="SwixxSI14" w:date="2025-03-26T15:03:00Z" w16du:dateUtc="2025-03-26T14:03:00Z">
        <w:r w:rsidRPr="009E4434" w:rsidDel="00E92B1D">
          <w:rPr>
            <w:rFonts w:eastAsia="MS Mincho"/>
            <w:sz w:val="22"/>
            <w:szCs w:val="22"/>
          </w:rPr>
          <w:delText xml:space="preserve"> </w:delText>
        </w:r>
      </w:del>
    </w:p>
    <w:p w14:paraId="7BCB82A1" w14:textId="77777777" w:rsidR="00E92B1D" w:rsidRDefault="005102BB">
      <w:pPr>
        <w:pStyle w:val="ListParagraph"/>
        <w:numPr>
          <w:ilvl w:val="0"/>
          <w:numId w:val="151"/>
        </w:numPr>
        <w:tabs>
          <w:tab w:val="left" w:pos="567"/>
        </w:tabs>
        <w:ind w:left="924" w:hanging="357"/>
        <w:rPr>
          <w:ins w:id="3563" w:author="SwixxSI14" w:date="2025-03-26T15:04:00Z" w16du:dateUtc="2025-03-26T14:04:00Z"/>
          <w:rFonts w:eastAsia="MS Mincho"/>
          <w:sz w:val="22"/>
          <w:szCs w:val="22"/>
        </w:rPr>
        <w:pPrChange w:id="3564" w:author="SwixxSI14" w:date="2025-05-30T11:52:00Z" w16du:dateUtc="2025-05-30T09:52:00Z">
          <w:pPr>
            <w:pStyle w:val="ListParagraph"/>
            <w:numPr>
              <w:numId w:val="151"/>
            </w:numPr>
            <w:tabs>
              <w:tab w:val="left" w:pos="567"/>
            </w:tabs>
            <w:ind w:left="995" w:hanging="360"/>
          </w:pPr>
        </w:pPrChange>
      </w:pPr>
      <w:r w:rsidRPr="00E92B1D">
        <w:rPr>
          <w:rFonts w:eastAsia="MS Mincho"/>
          <w:sz w:val="22"/>
          <w:szCs w:val="22"/>
          <w:rPrChange w:id="3565" w:author="SwixxSI14" w:date="2025-03-26T15:03:00Z" w16du:dateUtc="2025-03-26T14:03:00Z">
            <w:rPr>
              <w:rFonts w:eastAsia="MS Mincho"/>
            </w:rPr>
          </w:rPrChange>
        </w:rPr>
        <w:t>skrč</w:t>
      </w:r>
      <w:ins w:id="3566" w:author="SwixxSI14" w:date="2025-03-26T15:03:00Z" w16du:dateUtc="2025-03-26T14:03:00Z">
        <w:r w:rsidR="00E92B1D">
          <w:rPr>
            <w:rFonts w:eastAsia="MS Mincho"/>
            <w:sz w:val="22"/>
            <w:szCs w:val="22"/>
          </w:rPr>
          <w:t>enje kože</w:t>
        </w:r>
      </w:ins>
      <w:del w:id="3567" w:author="SwixxSI14" w:date="2025-03-26T15:03:00Z" w16du:dateUtc="2025-03-26T14:03:00Z">
        <w:r w:rsidRPr="00E92B1D" w:rsidDel="00E92B1D">
          <w:rPr>
            <w:rFonts w:eastAsia="MS Mincho"/>
            <w:sz w:val="22"/>
            <w:szCs w:val="22"/>
            <w:rPrChange w:id="3568" w:author="SwixxSI14" w:date="2025-03-26T15:03:00Z" w16du:dateUtc="2025-03-26T14:03:00Z">
              <w:rPr>
                <w:rFonts w:eastAsia="MS Mincho"/>
              </w:rPr>
            </w:rPrChange>
          </w:rPr>
          <w:delText>i</w:delText>
        </w:r>
      </w:del>
      <w:r w:rsidRPr="00E92B1D">
        <w:rPr>
          <w:rFonts w:eastAsia="MS Mincho"/>
          <w:sz w:val="22"/>
          <w:szCs w:val="22"/>
          <w:rPrChange w:id="3569" w:author="SwixxSI14" w:date="2025-03-26T15:03:00Z" w16du:dateUtc="2025-03-26T14:03:00Z">
            <w:rPr>
              <w:rFonts w:eastAsia="MS Mincho"/>
            </w:rPr>
          </w:rPrChange>
        </w:rPr>
        <w:t xml:space="preserve"> (lipoatrofija</w:t>
      </w:r>
      <w:r w:rsidR="00AC6465" w:rsidRPr="00E92B1D">
        <w:rPr>
          <w:rFonts w:eastAsia="MS Mincho"/>
          <w:sz w:val="22"/>
          <w:szCs w:val="22"/>
          <w:rPrChange w:id="3570" w:author="SwixxSI14" w:date="2025-03-26T15:03:00Z" w16du:dateUtc="2025-03-26T14:03:00Z">
            <w:rPr>
              <w:rFonts w:eastAsia="MS Mincho"/>
            </w:rPr>
          </w:rPrChange>
        </w:rPr>
        <w:t xml:space="preserve">) </w:t>
      </w:r>
      <w:r w:rsidR="00AC6465" w:rsidRPr="00E92B1D">
        <w:rPr>
          <w:rFonts w:eastAsia="MS Mincho"/>
          <w:sz w:val="22"/>
          <w:szCs w:val="22"/>
          <w:rPrChange w:id="3571" w:author="SwixxSI14" w:date="2025-03-26T15:04:00Z" w16du:dateUtc="2025-03-26T14:04:00Z">
            <w:rPr>
              <w:rFonts w:eastAsia="MS Mincho"/>
              <w:i/>
              <w:iCs/>
            </w:rPr>
          </w:rPrChange>
        </w:rPr>
        <w:t>(</w:t>
      </w:r>
      <w:r w:rsidRPr="00E92B1D">
        <w:rPr>
          <w:rFonts w:eastAsia="MS Mincho"/>
          <w:sz w:val="22"/>
          <w:szCs w:val="22"/>
          <w:rPrChange w:id="3572" w:author="SwixxSI14" w:date="2025-03-26T15:04:00Z" w16du:dateUtc="2025-03-26T14:04:00Z">
            <w:rPr>
              <w:rFonts w:eastAsia="MS Mincho"/>
              <w:i/>
              <w:iCs/>
            </w:rPr>
          </w:rPrChange>
        </w:rPr>
        <w:t xml:space="preserve">lahko </w:t>
      </w:r>
      <w:r w:rsidR="00AC6465" w:rsidRPr="00E92B1D">
        <w:rPr>
          <w:rFonts w:eastAsia="MS Mincho"/>
          <w:sz w:val="22"/>
          <w:szCs w:val="22"/>
          <w:rPrChange w:id="3573" w:author="SwixxSI14" w:date="2025-03-26T15:04:00Z" w16du:dateUtc="2025-03-26T14:04:00Z">
            <w:rPr>
              <w:rFonts w:eastAsia="MS Mincho"/>
              <w:i/>
              <w:iCs/>
            </w:rPr>
          </w:rPrChange>
        </w:rPr>
        <w:t xml:space="preserve">se </w:t>
      </w:r>
      <w:r w:rsidRPr="00E92B1D">
        <w:rPr>
          <w:rFonts w:eastAsia="MS Mincho"/>
          <w:sz w:val="22"/>
          <w:szCs w:val="22"/>
          <w:rPrChange w:id="3574" w:author="SwixxSI14" w:date="2025-03-26T15:04:00Z" w16du:dateUtc="2025-03-26T14:04:00Z">
            <w:rPr>
              <w:rFonts w:eastAsia="MS Mincho"/>
              <w:i/>
              <w:iCs/>
            </w:rPr>
          </w:rPrChange>
        </w:rPr>
        <w:t>pojavi  pri največ 1 od 100</w:t>
      </w:r>
      <w:ins w:id="3575" w:author="SwixxSI14" w:date="2025-03-26T15:04:00Z" w16du:dateUtc="2025-03-26T14:04:00Z">
        <w:r w:rsidR="00E92B1D">
          <w:rPr>
            <w:rFonts w:eastAsia="MS Mincho"/>
            <w:sz w:val="22"/>
            <w:szCs w:val="22"/>
          </w:rPr>
          <w:t> </w:t>
        </w:r>
      </w:ins>
      <w:del w:id="3576" w:author="SwixxSI14" w:date="2025-03-26T15:04:00Z" w16du:dateUtc="2025-03-26T14:04:00Z">
        <w:r w:rsidRPr="00E92B1D" w:rsidDel="00E92B1D">
          <w:rPr>
            <w:rFonts w:eastAsia="MS Mincho"/>
            <w:sz w:val="22"/>
            <w:szCs w:val="22"/>
            <w:rPrChange w:id="3577" w:author="SwixxSI14" w:date="2025-03-26T15:04:00Z" w16du:dateUtc="2025-03-26T14:04:00Z">
              <w:rPr>
                <w:rFonts w:eastAsia="MS Mincho"/>
                <w:i/>
                <w:iCs/>
              </w:rPr>
            </w:rPrChange>
          </w:rPr>
          <w:delText xml:space="preserve"> </w:delText>
        </w:r>
      </w:del>
      <w:r w:rsidRPr="00E92B1D">
        <w:rPr>
          <w:rFonts w:eastAsia="MS Mincho"/>
          <w:sz w:val="22"/>
          <w:szCs w:val="22"/>
          <w:rPrChange w:id="3578" w:author="SwixxSI14" w:date="2025-03-26T15:04:00Z" w16du:dateUtc="2025-03-26T14:04:00Z">
            <w:rPr>
              <w:rFonts w:eastAsia="MS Mincho"/>
              <w:i/>
              <w:iCs/>
            </w:rPr>
          </w:rPrChange>
        </w:rPr>
        <w:t>oseb</w:t>
      </w:r>
      <w:r w:rsidRPr="00E92B1D">
        <w:rPr>
          <w:rFonts w:eastAsia="MS Mincho"/>
          <w:sz w:val="22"/>
          <w:szCs w:val="22"/>
          <w:rPrChange w:id="3579" w:author="SwixxSI14" w:date="2025-03-26T15:04:00Z" w16du:dateUtc="2025-03-26T14:04:00Z">
            <w:rPr>
              <w:rFonts w:eastAsia="MS Mincho"/>
            </w:rPr>
          </w:rPrChange>
        </w:rPr>
        <w:t>)</w:t>
      </w:r>
    </w:p>
    <w:p w14:paraId="7EEB1ABE" w14:textId="77777777" w:rsidR="00E92B1D" w:rsidRDefault="005102BB">
      <w:pPr>
        <w:pStyle w:val="ListParagraph"/>
        <w:numPr>
          <w:ilvl w:val="0"/>
          <w:numId w:val="151"/>
        </w:numPr>
        <w:tabs>
          <w:tab w:val="left" w:pos="567"/>
        </w:tabs>
        <w:ind w:left="924" w:hanging="357"/>
        <w:rPr>
          <w:ins w:id="3580" w:author="SwixxSI14" w:date="2025-03-26T15:04:00Z" w16du:dateUtc="2025-03-26T14:04:00Z"/>
          <w:rFonts w:eastAsia="MS Mincho"/>
          <w:sz w:val="22"/>
          <w:szCs w:val="22"/>
        </w:rPr>
        <w:pPrChange w:id="3581" w:author="SwixxSI14" w:date="2025-05-30T11:52:00Z" w16du:dateUtc="2025-05-30T09:52:00Z">
          <w:pPr>
            <w:pStyle w:val="ListParagraph"/>
            <w:numPr>
              <w:numId w:val="151"/>
            </w:numPr>
            <w:tabs>
              <w:tab w:val="left" w:pos="567"/>
            </w:tabs>
            <w:ind w:left="995" w:hanging="360"/>
          </w:pPr>
        </w:pPrChange>
      </w:pPr>
      <w:del w:id="3582" w:author="SwixxSI14" w:date="2025-03-26T15:04:00Z" w16du:dateUtc="2025-03-26T14:04:00Z">
        <w:r w:rsidRPr="00E92B1D" w:rsidDel="00E92B1D">
          <w:rPr>
            <w:rFonts w:eastAsia="MS Mincho"/>
            <w:sz w:val="22"/>
            <w:szCs w:val="22"/>
            <w:rPrChange w:id="3583" w:author="SwixxSI14" w:date="2025-03-26T15:03:00Z" w16du:dateUtc="2025-03-26T14:03:00Z">
              <w:rPr>
                <w:rFonts w:eastAsia="MS Mincho"/>
              </w:rPr>
            </w:rPrChange>
          </w:rPr>
          <w:delText xml:space="preserve"> ali </w:delText>
        </w:r>
      </w:del>
      <w:r w:rsidRPr="00E92B1D">
        <w:rPr>
          <w:rFonts w:eastAsia="MS Mincho"/>
          <w:sz w:val="22"/>
          <w:szCs w:val="22"/>
          <w:rPrChange w:id="3584" w:author="SwixxSI14" w:date="2025-03-26T15:03:00Z" w16du:dateUtc="2025-03-26T14:03:00Z">
            <w:rPr>
              <w:rFonts w:eastAsia="MS Mincho"/>
            </w:rPr>
          </w:rPrChange>
        </w:rPr>
        <w:t>zadebeli</w:t>
      </w:r>
      <w:ins w:id="3585" w:author="SwixxSI14" w:date="2025-03-26T15:04:00Z" w16du:dateUtc="2025-03-26T14:04:00Z">
        <w:r w:rsidR="00E92B1D">
          <w:rPr>
            <w:rFonts w:eastAsia="MS Mincho"/>
            <w:sz w:val="22"/>
            <w:szCs w:val="22"/>
          </w:rPr>
          <w:t>tev kože</w:t>
        </w:r>
      </w:ins>
      <w:r w:rsidRPr="00E92B1D">
        <w:rPr>
          <w:rFonts w:eastAsia="MS Mincho"/>
          <w:sz w:val="22"/>
          <w:szCs w:val="22"/>
          <w:rPrChange w:id="3586" w:author="SwixxSI14" w:date="2025-03-26T15:03:00Z" w16du:dateUtc="2025-03-26T14:03:00Z">
            <w:rPr>
              <w:rFonts w:eastAsia="MS Mincho"/>
            </w:rPr>
          </w:rPrChange>
        </w:rPr>
        <w:t xml:space="preserve"> (lipohipertrofija</w:t>
      </w:r>
      <w:r w:rsidR="00AC6465" w:rsidRPr="00E92B1D">
        <w:rPr>
          <w:rFonts w:eastAsia="MS Mincho"/>
          <w:sz w:val="22"/>
          <w:szCs w:val="22"/>
          <w:rPrChange w:id="3587" w:author="SwixxSI14" w:date="2025-03-26T15:03:00Z" w16du:dateUtc="2025-03-26T14:03:00Z">
            <w:rPr>
              <w:rFonts w:eastAsia="MS Mincho"/>
            </w:rPr>
          </w:rPrChange>
        </w:rPr>
        <w:t xml:space="preserve">) </w:t>
      </w:r>
      <w:r w:rsidR="00AC6465" w:rsidRPr="00E92B1D">
        <w:rPr>
          <w:rFonts w:eastAsia="MS Mincho"/>
          <w:sz w:val="22"/>
          <w:szCs w:val="22"/>
          <w:rPrChange w:id="3588" w:author="SwixxSI14" w:date="2025-03-26T15:04:00Z" w16du:dateUtc="2025-03-26T14:04:00Z">
            <w:rPr>
              <w:rFonts w:eastAsia="MS Mincho"/>
              <w:i/>
              <w:iCs/>
            </w:rPr>
          </w:rPrChange>
        </w:rPr>
        <w:t>(</w:t>
      </w:r>
      <w:r w:rsidRPr="00E92B1D">
        <w:rPr>
          <w:rFonts w:eastAsia="MS Mincho"/>
          <w:sz w:val="22"/>
          <w:szCs w:val="22"/>
          <w:rPrChange w:id="3589" w:author="SwixxSI14" w:date="2025-03-26T15:04:00Z" w16du:dateUtc="2025-03-26T14:04:00Z">
            <w:rPr>
              <w:rFonts w:eastAsia="MS Mincho"/>
              <w:i/>
              <w:iCs/>
            </w:rPr>
          </w:rPrChange>
        </w:rPr>
        <w:t xml:space="preserve">lahko </w:t>
      </w:r>
      <w:r w:rsidR="005569BC" w:rsidRPr="00E92B1D">
        <w:rPr>
          <w:rFonts w:eastAsia="MS Mincho"/>
          <w:sz w:val="22"/>
          <w:szCs w:val="22"/>
          <w:rPrChange w:id="3590" w:author="SwixxSI14" w:date="2025-03-26T15:04:00Z" w16du:dateUtc="2025-03-26T14:04:00Z">
            <w:rPr>
              <w:rFonts w:eastAsia="MS Mincho"/>
              <w:i/>
              <w:iCs/>
            </w:rPr>
          </w:rPrChange>
        </w:rPr>
        <w:t xml:space="preserve">se </w:t>
      </w:r>
      <w:r w:rsidRPr="00E92B1D">
        <w:rPr>
          <w:rFonts w:eastAsia="MS Mincho"/>
          <w:sz w:val="22"/>
          <w:szCs w:val="22"/>
          <w:rPrChange w:id="3591" w:author="SwixxSI14" w:date="2025-03-26T15:04:00Z" w16du:dateUtc="2025-03-26T14:04:00Z">
            <w:rPr>
              <w:rFonts w:eastAsia="MS Mincho"/>
              <w:i/>
              <w:iCs/>
            </w:rPr>
          </w:rPrChange>
        </w:rPr>
        <w:t>pojavi pri največ 1 od 10</w:t>
      </w:r>
      <w:del w:id="3592" w:author="SwixxSI14" w:date="2025-03-26T15:04:00Z" w16du:dateUtc="2025-03-26T14:04:00Z">
        <w:r w:rsidRPr="00E92B1D" w:rsidDel="00E92B1D">
          <w:rPr>
            <w:rFonts w:eastAsia="MS Mincho"/>
            <w:sz w:val="22"/>
            <w:szCs w:val="22"/>
            <w:rPrChange w:id="3593" w:author="SwixxSI14" w:date="2025-03-26T15:04:00Z" w16du:dateUtc="2025-03-26T14:04:00Z">
              <w:rPr>
                <w:rFonts w:eastAsia="MS Mincho"/>
                <w:i/>
                <w:iCs/>
              </w:rPr>
            </w:rPrChange>
          </w:rPr>
          <w:delText xml:space="preserve"> </w:delText>
        </w:r>
      </w:del>
      <w:ins w:id="3594" w:author="SwixxSI14" w:date="2025-03-26T15:04:00Z" w16du:dateUtc="2025-03-26T14:04:00Z">
        <w:r w:rsidR="00E92B1D">
          <w:rPr>
            <w:rFonts w:eastAsia="MS Mincho"/>
            <w:sz w:val="22"/>
            <w:szCs w:val="22"/>
          </w:rPr>
          <w:t> </w:t>
        </w:r>
      </w:ins>
      <w:r w:rsidRPr="00E92B1D">
        <w:rPr>
          <w:rFonts w:eastAsia="MS Mincho"/>
          <w:sz w:val="22"/>
          <w:szCs w:val="22"/>
          <w:rPrChange w:id="3595" w:author="SwixxSI14" w:date="2025-03-26T15:04:00Z" w16du:dateUtc="2025-03-26T14:04:00Z">
            <w:rPr>
              <w:rFonts w:eastAsia="MS Mincho"/>
              <w:i/>
              <w:iCs/>
            </w:rPr>
          </w:rPrChange>
        </w:rPr>
        <w:t>oseb</w:t>
      </w:r>
      <w:r w:rsidRPr="00E92B1D">
        <w:rPr>
          <w:rFonts w:eastAsia="MS Mincho"/>
          <w:sz w:val="22"/>
          <w:szCs w:val="22"/>
          <w:rPrChange w:id="3596" w:author="SwixxSI14" w:date="2025-03-26T15:04:00Z" w16du:dateUtc="2025-03-26T14:04:00Z">
            <w:rPr>
              <w:rFonts w:eastAsia="MS Mincho"/>
            </w:rPr>
          </w:rPrChange>
        </w:rPr>
        <w:t>)</w:t>
      </w:r>
      <w:del w:id="3597" w:author="SwixxSI14" w:date="2025-03-26T15:04:00Z" w16du:dateUtc="2025-03-26T14:04:00Z">
        <w:r w:rsidRPr="00E92B1D" w:rsidDel="00E92B1D">
          <w:rPr>
            <w:rFonts w:eastAsia="MS Mincho"/>
            <w:sz w:val="22"/>
            <w:szCs w:val="22"/>
            <w:rPrChange w:id="3598" w:author="SwixxSI14" w:date="2025-03-26T15:04:00Z" w16du:dateUtc="2025-03-26T14:04:00Z">
              <w:rPr>
                <w:rFonts w:eastAsia="MS Mincho"/>
              </w:rPr>
            </w:rPrChange>
          </w:rPr>
          <w:delText>.</w:delText>
        </w:r>
        <w:r w:rsidRPr="00E92B1D" w:rsidDel="00E92B1D">
          <w:rPr>
            <w:rFonts w:eastAsia="MS Mincho"/>
            <w:sz w:val="22"/>
            <w:szCs w:val="22"/>
            <w:rPrChange w:id="3599" w:author="SwixxSI14" w:date="2025-03-26T15:03:00Z" w16du:dateUtc="2025-03-26T14:03:00Z">
              <w:rPr>
                <w:rFonts w:eastAsia="MS Mincho"/>
              </w:rPr>
            </w:rPrChange>
          </w:rPr>
          <w:delText xml:space="preserve"> </w:delText>
        </w:r>
      </w:del>
    </w:p>
    <w:p w14:paraId="2C24AFC9" w14:textId="77777777" w:rsidR="00E92B1D" w:rsidRDefault="005569BC">
      <w:pPr>
        <w:pStyle w:val="ListParagraph"/>
        <w:numPr>
          <w:ilvl w:val="0"/>
          <w:numId w:val="151"/>
        </w:numPr>
        <w:tabs>
          <w:tab w:val="left" w:pos="567"/>
        </w:tabs>
        <w:ind w:left="924" w:hanging="357"/>
        <w:rPr>
          <w:ins w:id="3600" w:author="SwixxSI14" w:date="2025-03-26T15:04:00Z" w16du:dateUtc="2025-03-26T14:04:00Z"/>
          <w:rFonts w:eastAsia="MS Mincho"/>
          <w:sz w:val="22"/>
          <w:szCs w:val="22"/>
        </w:rPr>
        <w:pPrChange w:id="3601" w:author="SwixxSI14" w:date="2025-05-30T11:52:00Z" w16du:dateUtc="2025-05-30T09:52:00Z">
          <w:pPr>
            <w:pStyle w:val="ListParagraph"/>
            <w:numPr>
              <w:numId w:val="151"/>
            </w:numPr>
            <w:tabs>
              <w:tab w:val="left" w:pos="567"/>
            </w:tabs>
            <w:ind w:left="995" w:hanging="360"/>
          </w:pPr>
        </w:pPrChange>
      </w:pPr>
      <w:del w:id="3602" w:author="SwixxSI14" w:date="2025-03-26T15:04:00Z" w16du:dateUtc="2025-03-26T14:04:00Z">
        <w:r w:rsidRPr="00E92B1D" w:rsidDel="00E92B1D">
          <w:rPr>
            <w:rFonts w:eastAsia="MS Mincho"/>
            <w:sz w:val="22"/>
            <w:szCs w:val="22"/>
            <w:lang w:eastAsia="en-US"/>
            <w:rPrChange w:id="3603" w:author="SwixxSI14" w:date="2025-03-26T15:03:00Z" w16du:dateUtc="2025-03-26T14:03:00Z">
              <w:rPr>
                <w:rFonts w:eastAsia="MS Mincho"/>
                <w:lang w:eastAsia="en-US"/>
              </w:rPr>
            </w:rPrChange>
          </w:rPr>
          <w:delText>P</w:delText>
        </w:r>
      </w:del>
      <w:ins w:id="3604" w:author="SwixxSI14" w:date="2025-03-26T15:04:00Z" w16du:dateUtc="2025-03-26T14:04:00Z">
        <w:r w:rsidR="00E92B1D">
          <w:rPr>
            <w:rFonts w:eastAsia="MS Mincho"/>
            <w:sz w:val="22"/>
            <w:szCs w:val="22"/>
            <w:lang w:eastAsia="en-US"/>
          </w:rPr>
          <w:t>p</w:t>
        </w:r>
      </w:ins>
      <w:r w:rsidRPr="00E92B1D">
        <w:rPr>
          <w:rFonts w:eastAsia="MS Mincho"/>
          <w:sz w:val="22"/>
          <w:szCs w:val="22"/>
          <w:lang w:eastAsia="en-US"/>
          <w:rPrChange w:id="3605" w:author="SwixxSI14" w:date="2025-03-26T15:03:00Z" w16du:dateUtc="2025-03-26T14:03:00Z">
            <w:rPr>
              <w:rFonts w:eastAsia="MS Mincho"/>
              <w:lang w:eastAsia="en-US"/>
            </w:rPr>
          </w:rPrChange>
        </w:rPr>
        <w:t xml:space="preserve">odkožne zatrdline lahko nastanejo tudi zaradi kopičenja beljakovine, imenovane amiloid (kožna amiloidoza; pogostnost tega pojava ni znana). Insulin morda ne bo učinkoval zelo dobro, če ga injicirate v predel z zatrdlino. </w:t>
      </w:r>
    </w:p>
    <w:p w14:paraId="2747822F" w14:textId="4B832524" w:rsidR="00A9040C" w:rsidRPr="00E92B1D" w:rsidRDefault="005569BC">
      <w:pPr>
        <w:tabs>
          <w:tab w:val="left" w:pos="567"/>
        </w:tabs>
        <w:ind w:left="924" w:hanging="357"/>
        <w:rPr>
          <w:rFonts w:eastAsia="MS Mincho"/>
          <w:sz w:val="22"/>
          <w:szCs w:val="22"/>
          <w:rPrChange w:id="3606" w:author="SwixxSI14" w:date="2025-03-26T15:04:00Z" w16du:dateUtc="2025-03-26T14:04:00Z">
            <w:rPr>
              <w:rFonts w:eastAsia="MS Mincho"/>
            </w:rPr>
          </w:rPrChange>
        </w:rPr>
        <w:pPrChange w:id="3607" w:author="SwixxSI14" w:date="2025-05-30T11:52:00Z" w16du:dateUtc="2025-05-30T09:52:00Z">
          <w:pPr>
            <w:tabs>
              <w:tab w:val="left" w:pos="567"/>
            </w:tabs>
            <w:ind w:left="360"/>
          </w:pPr>
        </w:pPrChange>
      </w:pPr>
      <w:r w:rsidRPr="00E92B1D">
        <w:rPr>
          <w:rFonts w:eastAsia="MS Mincho"/>
          <w:sz w:val="22"/>
          <w:szCs w:val="22"/>
          <w:lang w:eastAsia="en-US"/>
          <w:rPrChange w:id="3608" w:author="SwixxSI14" w:date="2025-03-26T15:04:00Z" w16du:dateUtc="2025-03-26T14:04:00Z">
            <w:rPr>
              <w:rFonts w:eastAsia="MS Mincho"/>
              <w:lang w:eastAsia="en-US"/>
            </w:rPr>
          </w:rPrChange>
        </w:rPr>
        <w:t>P</w:t>
      </w:r>
      <w:ins w:id="3609" w:author="SwixxSI14" w:date="2025-03-26T15:05:00Z" w16du:dateUtc="2025-03-26T14:05:00Z">
        <w:r w:rsidR="00E92B1D">
          <w:rPr>
            <w:rFonts w:eastAsia="MS Mincho"/>
            <w:sz w:val="22"/>
            <w:szCs w:val="22"/>
            <w:lang w:eastAsia="en-US"/>
          </w:rPr>
          <w:t>ogosto menjujte območje</w:t>
        </w:r>
      </w:ins>
      <w:del w:id="3610" w:author="SwixxSI14" w:date="2025-03-26T15:05:00Z" w16du:dateUtc="2025-03-26T14:05:00Z">
        <w:r w:rsidRPr="00E92B1D" w:rsidDel="00E92B1D">
          <w:rPr>
            <w:rFonts w:eastAsia="MS Mincho"/>
            <w:sz w:val="22"/>
            <w:szCs w:val="22"/>
            <w:lang w:eastAsia="en-US"/>
            <w:rPrChange w:id="3611" w:author="SwixxSI14" w:date="2025-03-26T15:04:00Z" w16du:dateUtc="2025-03-26T14:04:00Z">
              <w:rPr>
                <w:rFonts w:eastAsia="MS Mincho"/>
                <w:lang w:eastAsia="en-US"/>
              </w:rPr>
            </w:rPrChange>
          </w:rPr>
          <w:delText>ri vsakem</w:delText>
        </w:r>
      </w:del>
      <w:r w:rsidRPr="00E92B1D">
        <w:rPr>
          <w:rFonts w:eastAsia="MS Mincho"/>
          <w:sz w:val="22"/>
          <w:szCs w:val="22"/>
          <w:lang w:eastAsia="en-US"/>
          <w:rPrChange w:id="3612" w:author="SwixxSI14" w:date="2025-03-26T15:04:00Z" w16du:dateUtc="2025-03-26T14:04:00Z">
            <w:rPr>
              <w:rFonts w:eastAsia="MS Mincho"/>
              <w:lang w:eastAsia="en-US"/>
            </w:rPr>
          </w:rPrChange>
        </w:rPr>
        <w:t xml:space="preserve"> injiciranj</w:t>
      </w:r>
      <w:ins w:id="3613" w:author="SwixxSI14" w:date="2025-03-26T15:05:00Z" w16du:dateUtc="2025-03-26T14:05:00Z">
        <w:r w:rsidR="00E92B1D">
          <w:rPr>
            <w:rFonts w:eastAsia="MS Mincho"/>
            <w:sz w:val="22"/>
            <w:szCs w:val="22"/>
            <w:lang w:eastAsia="en-US"/>
          </w:rPr>
          <w:t>a</w:t>
        </w:r>
      </w:ins>
      <w:del w:id="3614" w:author="SwixxSI14" w:date="2025-03-26T15:05:00Z" w16du:dateUtc="2025-03-26T14:05:00Z">
        <w:r w:rsidRPr="00E92B1D" w:rsidDel="00E92B1D">
          <w:rPr>
            <w:rFonts w:eastAsia="MS Mincho"/>
            <w:sz w:val="22"/>
            <w:szCs w:val="22"/>
            <w:lang w:eastAsia="en-US"/>
            <w:rPrChange w:id="3615" w:author="SwixxSI14" w:date="2025-03-26T15:04:00Z" w16du:dateUtc="2025-03-26T14:04:00Z">
              <w:rPr>
                <w:rFonts w:eastAsia="MS Mincho"/>
                <w:lang w:eastAsia="en-US"/>
              </w:rPr>
            </w:rPrChange>
          </w:rPr>
          <w:delText>u zamenjajte mesto injiciranja</w:delText>
        </w:r>
      </w:del>
      <w:r w:rsidRPr="00E92B1D">
        <w:rPr>
          <w:rFonts w:eastAsia="MS Mincho"/>
          <w:sz w:val="22"/>
          <w:szCs w:val="22"/>
          <w:lang w:eastAsia="en-US"/>
          <w:rPrChange w:id="3616" w:author="SwixxSI14" w:date="2025-03-26T15:04:00Z" w16du:dateUtc="2025-03-26T14:04:00Z">
            <w:rPr>
              <w:rFonts w:eastAsia="MS Mincho"/>
              <w:lang w:eastAsia="en-US"/>
            </w:rPr>
          </w:rPrChange>
        </w:rPr>
        <w:t xml:space="preserve">, da preprečite </w:t>
      </w:r>
      <w:del w:id="3617" w:author="SwixxSI14" w:date="2025-03-26T15:05:00Z" w16du:dateUtc="2025-03-26T14:05:00Z">
        <w:r w:rsidRPr="00E92B1D" w:rsidDel="00E92B1D">
          <w:rPr>
            <w:rFonts w:eastAsia="MS Mincho"/>
            <w:sz w:val="22"/>
            <w:szCs w:val="22"/>
            <w:lang w:eastAsia="en-US"/>
            <w:rPrChange w:id="3618" w:author="SwixxSI14" w:date="2025-03-26T15:04:00Z" w16du:dateUtc="2025-03-26T14:04:00Z">
              <w:rPr>
                <w:rFonts w:eastAsia="MS Mincho"/>
                <w:lang w:eastAsia="en-US"/>
              </w:rPr>
            </w:rPrChange>
          </w:rPr>
          <w:delText xml:space="preserve">tovrstne </w:delText>
        </w:r>
      </w:del>
      <w:r w:rsidRPr="00E92B1D">
        <w:rPr>
          <w:rFonts w:eastAsia="MS Mincho"/>
          <w:sz w:val="22"/>
          <w:szCs w:val="22"/>
          <w:lang w:eastAsia="en-US"/>
          <w:rPrChange w:id="3619" w:author="SwixxSI14" w:date="2025-03-26T15:04:00Z" w16du:dateUtc="2025-03-26T14:04:00Z">
            <w:rPr>
              <w:rFonts w:eastAsia="MS Mincho"/>
              <w:lang w:eastAsia="en-US"/>
            </w:rPr>
          </w:rPrChange>
        </w:rPr>
        <w:t>kožne spremembe</w:t>
      </w:r>
      <w:r w:rsidR="00A9040C" w:rsidRPr="00E92B1D">
        <w:rPr>
          <w:rFonts w:eastAsia="MS Mincho"/>
          <w:sz w:val="22"/>
          <w:szCs w:val="22"/>
          <w:rPrChange w:id="3620" w:author="SwixxSI14" w:date="2025-03-26T15:04:00Z" w16du:dateUtc="2025-03-26T14:04:00Z">
            <w:rPr>
              <w:rFonts w:eastAsia="MS Mincho"/>
            </w:rPr>
          </w:rPrChange>
        </w:rPr>
        <w:t>.</w:t>
      </w:r>
    </w:p>
    <w:p w14:paraId="7D5A134C" w14:textId="77777777" w:rsidR="00A9040C" w:rsidRPr="00D21C53" w:rsidRDefault="00A9040C">
      <w:pPr>
        <w:tabs>
          <w:tab w:val="left" w:pos="567"/>
        </w:tabs>
        <w:ind w:left="924" w:hanging="357"/>
        <w:rPr>
          <w:rFonts w:eastAsia="MS Mincho"/>
          <w:sz w:val="22"/>
          <w:szCs w:val="22"/>
          <w:lang w:eastAsia="en-US"/>
        </w:rPr>
        <w:pPrChange w:id="3621" w:author="SwixxSI14" w:date="2025-05-30T11:52:00Z" w16du:dateUtc="2025-05-30T09:52:00Z">
          <w:pPr>
            <w:tabs>
              <w:tab w:val="left" w:pos="567"/>
            </w:tabs>
          </w:pPr>
        </w:pPrChange>
      </w:pPr>
    </w:p>
    <w:p w14:paraId="03A353BB" w14:textId="40B1E9D1" w:rsidR="00DF5EC7" w:rsidRPr="00D21C53" w:rsidRDefault="00DF5EC7">
      <w:pPr>
        <w:tabs>
          <w:tab w:val="left" w:pos="284"/>
        </w:tabs>
        <w:ind w:left="924" w:hanging="357"/>
        <w:rPr>
          <w:rFonts w:eastAsia="MS Mincho"/>
          <w:sz w:val="22"/>
          <w:szCs w:val="22"/>
          <w:lang w:eastAsia="en-US"/>
        </w:rPr>
        <w:pPrChange w:id="3622" w:author="SwixxSI14" w:date="2025-05-30T11:52:00Z" w16du:dateUtc="2025-05-30T09:52:00Z">
          <w:pPr>
            <w:tabs>
              <w:tab w:val="left" w:pos="284"/>
            </w:tabs>
          </w:pPr>
        </w:pPrChange>
      </w:pPr>
      <w:r w:rsidRPr="00D21C53">
        <w:rPr>
          <w:rFonts w:eastAsia="MS Mincho"/>
          <w:b/>
          <w:bCs/>
          <w:sz w:val="22"/>
          <w:szCs w:val="22"/>
          <w:lang w:eastAsia="en-US"/>
        </w:rPr>
        <w:tab/>
        <w:t xml:space="preserve">Pogosti: </w:t>
      </w:r>
      <w:r>
        <w:rPr>
          <w:rFonts w:eastAsia="MS Mincho"/>
          <w:sz w:val="22"/>
          <w:szCs w:val="22"/>
          <w:lang w:eastAsia="en-US"/>
        </w:rPr>
        <w:t>pojavijo se lahko pri največ</w:t>
      </w:r>
      <w:r w:rsidRPr="00D21C53">
        <w:rPr>
          <w:rFonts w:eastAsia="MS Mincho"/>
          <w:sz w:val="22"/>
          <w:szCs w:val="22"/>
          <w:lang w:eastAsia="en-US"/>
        </w:rPr>
        <w:t xml:space="preserve"> 1 od 10</w:t>
      </w:r>
      <w:ins w:id="3623" w:author="SwixxSI14" w:date="2025-03-26T15:06:00Z" w16du:dateUtc="2025-03-26T14:06:00Z">
        <w:r w:rsidR="00E92B1D">
          <w:rPr>
            <w:rFonts w:eastAsia="MS Mincho"/>
            <w:sz w:val="22"/>
            <w:szCs w:val="22"/>
            <w:lang w:eastAsia="en-US"/>
          </w:rPr>
          <w:t> </w:t>
        </w:r>
      </w:ins>
      <w:del w:id="3624" w:author="SwixxSI14" w:date="2025-03-26T15:06:00Z" w16du:dateUtc="2025-03-26T14:06:00Z">
        <w:r w:rsidRPr="00D21C53" w:rsidDel="00E92B1D">
          <w:rPr>
            <w:rFonts w:eastAsia="MS Mincho"/>
            <w:sz w:val="22"/>
            <w:szCs w:val="22"/>
            <w:lang w:eastAsia="en-US"/>
          </w:rPr>
          <w:delText xml:space="preserve"> </w:delText>
        </w:r>
      </w:del>
      <w:r w:rsidRPr="00D21C53">
        <w:rPr>
          <w:rFonts w:eastAsia="MS Mincho"/>
          <w:sz w:val="22"/>
          <w:szCs w:val="22"/>
          <w:lang w:eastAsia="en-US"/>
        </w:rPr>
        <w:t>oseb</w:t>
      </w:r>
    </w:p>
    <w:p w14:paraId="40EC5D44" w14:textId="77777777" w:rsidR="00E92B1D" w:rsidRDefault="00E92B1D">
      <w:pPr>
        <w:numPr>
          <w:ilvl w:val="0"/>
          <w:numId w:val="105"/>
        </w:numPr>
        <w:ind w:left="924" w:hanging="357"/>
        <w:rPr>
          <w:ins w:id="3625" w:author="SwixxSI14" w:date="2025-03-26T15:06:00Z" w16du:dateUtc="2025-03-26T14:06:00Z"/>
          <w:rFonts w:eastAsia="MS Mincho"/>
          <w:sz w:val="22"/>
          <w:szCs w:val="22"/>
        </w:rPr>
        <w:pPrChange w:id="3626" w:author="SwixxSI14" w:date="2025-05-30T11:52:00Z" w16du:dateUtc="2025-05-30T09:52:00Z">
          <w:pPr>
            <w:numPr>
              <w:numId w:val="105"/>
            </w:numPr>
            <w:ind w:left="995" w:hanging="360"/>
          </w:pPr>
        </w:pPrChange>
      </w:pPr>
      <w:ins w:id="3627" w:author="SwixxSI14" w:date="2025-03-26T15:06:00Z" w16du:dateUtc="2025-03-26T14:06:00Z">
        <w:r>
          <w:rPr>
            <w:rFonts w:eastAsia="MS Mincho"/>
            <w:sz w:val="22"/>
            <w:szCs w:val="22"/>
          </w:rPr>
          <w:t>k</w:t>
        </w:r>
      </w:ins>
      <w:del w:id="3628" w:author="SwixxSI14" w:date="2025-03-26T15:06:00Z" w16du:dateUtc="2025-03-26T14:06:00Z">
        <w:r w:rsidR="00DF5EC7" w:rsidRPr="009E4434" w:rsidDel="00E92B1D">
          <w:rPr>
            <w:rFonts w:eastAsia="MS Mincho"/>
            <w:sz w:val="22"/>
            <w:szCs w:val="22"/>
          </w:rPr>
          <w:delText>K</w:delText>
        </w:r>
      </w:del>
      <w:r w:rsidR="00DF5EC7" w:rsidRPr="009E4434">
        <w:rPr>
          <w:rFonts w:eastAsia="MS Mincho"/>
          <w:sz w:val="22"/>
          <w:szCs w:val="22"/>
        </w:rPr>
        <w:t>ožne in alergijske reakcije na mestu injiciranja</w:t>
      </w:r>
      <w:ins w:id="3629" w:author="SwixxSI14" w:date="2025-03-26T15:06:00Z" w16du:dateUtc="2025-03-26T14:06:00Z">
        <w:r>
          <w:rPr>
            <w:rFonts w:eastAsia="MS Mincho"/>
            <w:sz w:val="22"/>
            <w:szCs w:val="22"/>
          </w:rPr>
          <w:t>. M</w:t>
        </w:r>
      </w:ins>
      <w:del w:id="3630" w:author="SwixxSI14" w:date="2025-03-26T15:06:00Z" w16du:dateUtc="2025-03-26T14:06:00Z">
        <w:r w:rsidR="00DF5EC7" w:rsidRPr="009E4434" w:rsidDel="00E92B1D">
          <w:rPr>
            <w:rFonts w:eastAsia="MS Mincho"/>
            <w:sz w:val="22"/>
            <w:szCs w:val="22"/>
          </w:rPr>
          <w:delText xml:space="preserve"> – m</w:delText>
        </w:r>
      </w:del>
      <w:r w:rsidR="00DF5EC7" w:rsidRPr="009E4434">
        <w:rPr>
          <w:rFonts w:eastAsia="MS Mincho"/>
          <w:sz w:val="22"/>
          <w:szCs w:val="22"/>
        </w:rPr>
        <w:t xml:space="preserve">ed znaki so lahko pordelost, nenavadno močna bolečina med injiciranjem, srbenje, urtikarija, otekanje ali vnetje. To se lahko razširi na okolico mesta injiciranja. </w:t>
      </w:r>
    </w:p>
    <w:p w14:paraId="2BCFEFFF" w14:textId="4EBA0DA1" w:rsidR="00DF5EC7" w:rsidRDefault="00DF5EC7">
      <w:pPr>
        <w:ind w:left="924" w:hanging="357"/>
        <w:rPr>
          <w:rFonts w:eastAsia="MS Mincho"/>
          <w:sz w:val="22"/>
          <w:szCs w:val="22"/>
        </w:rPr>
        <w:pPrChange w:id="3631" w:author="SwixxSI14" w:date="2025-05-30T11:52:00Z" w16du:dateUtc="2025-05-30T09:52:00Z">
          <w:pPr>
            <w:numPr>
              <w:numId w:val="105"/>
            </w:numPr>
            <w:ind w:left="1070" w:hanging="360"/>
          </w:pPr>
        </w:pPrChange>
      </w:pPr>
      <w:r w:rsidRPr="009E4434">
        <w:rPr>
          <w:rFonts w:eastAsia="MS Mincho"/>
          <w:sz w:val="22"/>
          <w:szCs w:val="22"/>
        </w:rPr>
        <w:t>Večina manjših reakcij na insuline po navadi izgine v nekaj dneh do nekaj tednih.</w:t>
      </w:r>
    </w:p>
    <w:p w14:paraId="6336D2EA" w14:textId="77777777" w:rsidR="00A9040C" w:rsidRPr="009E4434" w:rsidRDefault="00A9040C">
      <w:pPr>
        <w:ind w:left="924" w:hanging="357"/>
        <w:rPr>
          <w:rFonts w:eastAsia="MS Mincho"/>
          <w:sz w:val="22"/>
          <w:szCs w:val="22"/>
        </w:rPr>
        <w:pPrChange w:id="3632" w:author="SwixxSI14" w:date="2025-05-30T11:52:00Z" w16du:dateUtc="2025-05-30T09:52:00Z">
          <w:pPr>
            <w:ind w:left="1070"/>
          </w:pPr>
        </w:pPrChange>
      </w:pPr>
    </w:p>
    <w:p w14:paraId="49464D93" w14:textId="447FACD6" w:rsidR="00DF5EC7" w:rsidRPr="00D21C53" w:rsidRDefault="00DF5EC7">
      <w:pPr>
        <w:tabs>
          <w:tab w:val="left" w:pos="284"/>
        </w:tabs>
        <w:ind w:left="924" w:hanging="357"/>
        <w:rPr>
          <w:rFonts w:eastAsia="MS Mincho"/>
          <w:sz w:val="22"/>
          <w:szCs w:val="22"/>
          <w:lang w:eastAsia="en-US"/>
        </w:rPr>
        <w:pPrChange w:id="3633" w:author="SwixxSI14" w:date="2025-05-30T11:52:00Z" w16du:dateUtc="2025-05-30T09:52:00Z">
          <w:pPr>
            <w:tabs>
              <w:tab w:val="left" w:pos="284"/>
            </w:tabs>
          </w:pPr>
        </w:pPrChange>
      </w:pPr>
      <w:r w:rsidRPr="00D21C53">
        <w:rPr>
          <w:rFonts w:eastAsia="MS Mincho"/>
          <w:b/>
          <w:bCs/>
          <w:sz w:val="22"/>
          <w:szCs w:val="22"/>
          <w:lang w:eastAsia="en-US"/>
        </w:rPr>
        <w:tab/>
        <w:t xml:space="preserve">Redki: </w:t>
      </w:r>
      <w:r>
        <w:rPr>
          <w:rFonts w:eastAsia="MS Mincho"/>
          <w:sz w:val="22"/>
          <w:szCs w:val="22"/>
          <w:lang w:eastAsia="en-US"/>
        </w:rPr>
        <w:t>pojavijo se lahko pri največ</w:t>
      </w:r>
      <w:r w:rsidRPr="00D21C53">
        <w:rPr>
          <w:rFonts w:eastAsia="MS Mincho"/>
          <w:sz w:val="22"/>
          <w:szCs w:val="22"/>
          <w:lang w:eastAsia="en-US"/>
        </w:rPr>
        <w:t xml:space="preserve"> 1 od 1.000</w:t>
      </w:r>
      <w:ins w:id="3634" w:author="SwixxSI14" w:date="2025-03-26T15:07:00Z" w16du:dateUtc="2025-03-26T14:07:00Z">
        <w:r w:rsidR="00E92B1D">
          <w:rPr>
            <w:rFonts w:eastAsia="MS Mincho"/>
            <w:sz w:val="22"/>
            <w:szCs w:val="22"/>
            <w:lang w:eastAsia="en-US"/>
          </w:rPr>
          <w:t> </w:t>
        </w:r>
      </w:ins>
      <w:del w:id="3635" w:author="SwixxSI14" w:date="2025-03-26T15:07:00Z" w16du:dateUtc="2025-03-26T14:07:00Z">
        <w:r w:rsidRPr="00D21C53" w:rsidDel="00E92B1D">
          <w:rPr>
            <w:rFonts w:eastAsia="MS Mincho"/>
            <w:sz w:val="22"/>
            <w:szCs w:val="22"/>
            <w:lang w:eastAsia="en-US"/>
          </w:rPr>
          <w:delText xml:space="preserve"> </w:delText>
        </w:r>
      </w:del>
      <w:r w:rsidRPr="00D21C53">
        <w:rPr>
          <w:rFonts w:eastAsia="MS Mincho"/>
          <w:sz w:val="22"/>
          <w:szCs w:val="22"/>
          <w:lang w:eastAsia="en-US"/>
        </w:rPr>
        <w:t>oseb</w:t>
      </w:r>
    </w:p>
    <w:p w14:paraId="291ACFD4" w14:textId="3862E6A4" w:rsidR="00DF5EC7" w:rsidRPr="009E4434" w:rsidRDefault="00E92B1D">
      <w:pPr>
        <w:numPr>
          <w:ilvl w:val="0"/>
          <w:numId w:val="106"/>
        </w:numPr>
        <w:ind w:left="924" w:hanging="357"/>
        <w:rPr>
          <w:rFonts w:eastAsia="MS Mincho"/>
          <w:sz w:val="22"/>
          <w:szCs w:val="22"/>
        </w:rPr>
        <w:pPrChange w:id="3636" w:author="SwixxSI14" w:date="2025-05-30T11:52:00Z" w16du:dateUtc="2025-05-30T09:52:00Z">
          <w:pPr>
            <w:numPr>
              <w:numId w:val="106"/>
            </w:numPr>
            <w:ind w:left="1070" w:hanging="360"/>
          </w:pPr>
        </w:pPrChange>
      </w:pPr>
      <w:ins w:id="3637" w:author="SwixxSI14" w:date="2025-03-26T15:07:00Z" w16du:dateUtc="2025-03-26T14:07:00Z">
        <w:r w:rsidRPr="006757F7">
          <w:rPr>
            <w:rFonts w:eastAsia="MS Mincho"/>
            <w:sz w:val="22"/>
            <w:szCs w:val="22"/>
          </w:rPr>
          <w:t xml:space="preserve">težave z očmi </w:t>
        </w:r>
      </w:ins>
      <w:del w:id="3638" w:author="SwixxSI14" w:date="2025-03-26T15:07:00Z" w16du:dateUtc="2025-03-26T14:07:00Z">
        <w:r w:rsidR="00DF5EC7" w:rsidRPr="009E4434" w:rsidDel="00E92B1D">
          <w:rPr>
            <w:rFonts w:eastAsia="MS Mincho"/>
            <w:sz w:val="22"/>
            <w:szCs w:val="22"/>
          </w:rPr>
          <w:delText xml:space="preserve">Očesne reakcije </w:delText>
        </w:r>
      </w:del>
      <w:r w:rsidR="00DF5EC7" w:rsidRPr="009E4434">
        <w:rPr>
          <w:rFonts w:eastAsia="MS Mincho"/>
          <w:sz w:val="22"/>
          <w:szCs w:val="22"/>
        </w:rPr>
        <w:t>– velika sprememba urejenosti krvnega sladkorja</w:t>
      </w:r>
      <w:ins w:id="3639" w:author="SwixxSI14" w:date="2025-03-26T15:08:00Z" w16du:dateUtc="2025-03-26T14:08:00Z">
        <w:r>
          <w:rPr>
            <w:rFonts w:eastAsia="MS Mincho"/>
            <w:sz w:val="22"/>
            <w:szCs w:val="22"/>
          </w:rPr>
          <w:t xml:space="preserve">, </w:t>
        </w:r>
      </w:ins>
      <w:del w:id="3640" w:author="SwixxSI14" w:date="2025-03-26T15:08:00Z" w16du:dateUtc="2025-03-26T14:08:00Z">
        <w:r w:rsidR="00DF5EC7" w:rsidRPr="009E4434" w:rsidDel="00E92B1D">
          <w:rPr>
            <w:rFonts w:eastAsia="MS Mincho"/>
            <w:sz w:val="22"/>
            <w:szCs w:val="22"/>
          </w:rPr>
          <w:delText xml:space="preserve"> (</w:delText>
        </w:r>
      </w:del>
      <w:r w:rsidR="00DF5EC7" w:rsidRPr="009E4434">
        <w:rPr>
          <w:rFonts w:eastAsia="MS Mincho"/>
          <w:sz w:val="22"/>
          <w:szCs w:val="22"/>
        </w:rPr>
        <w:t>izboljšanje ali poslabšanje</w:t>
      </w:r>
      <w:ins w:id="3641" w:author="SwixxSI14" w:date="2025-03-26T15:08:00Z" w16du:dateUtc="2025-03-26T14:08:00Z">
        <w:r>
          <w:rPr>
            <w:rFonts w:eastAsia="MS Mincho"/>
            <w:sz w:val="22"/>
            <w:szCs w:val="22"/>
          </w:rPr>
          <w:t>,</w:t>
        </w:r>
      </w:ins>
      <w:del w:id="3642" w:author="SwixxSI14" w:date="2025-03-26T15:08:00Z" w16du:dateUtc="2025-03-26T14:08:00Z">
        <w:r w:rsidR="00DF5EC7" w:rsidRPr="009E4434" w:rsidDel="00E92B1D">
          <w:rPr>
            <w:rFonts w:eastAsia="MS Mincho"/>
            <w:sz w:val="22"/>
            <w:szCs w:val="22"/>
          </w:rPr>
          <w:delText>)</w:delText>
        </w:r>
      </w:del>
      <w:r w:rsidR="00DF5EC7" w:rsidRPr="009E4434">
        <w:rPr>
          <w:rFonts w:eastAsia="MS Mincho"/>
          <w:sz w:val="22"/>
          <w:szCs w:val="22"/>
        </w:rPr>
        <w:t xml:space="preserve"> lahko </w:t>
      </w:r>
      <w:del w:id="3643" w:author="SwixxSI14" w:date="2025-03-26T15:08:00Z" w16du:dateUtc="2025-03-26T14:08:00Z">
        <w:r w:rsidR="00DF5EC7" w:rsidRPr="009E4434" w:rsidDel="00E92B1D">
          <w:rPr>
            <w:rFonts w:eastAsia="MS Mincho"/>
            <w:sz w:val="22"/>
            <w:szCs w:val="22"/>
          </w:rPr>
          <w:delText xml:space="preserve">povzroči </w:delText>
        </w:r>
      </w:del>
      <w:r w:rsidR="00DF5EC7" w:rsidRPr="009E4434">
        <w:rPr>
          <w:rFonts w:eastAsia="MS Mincho"/>
          <w:sz w:val="22"/>
          <w:szCs w:val="22"/>
        </w:rPr>
        <w:t>mot</w:t>
      </w:r>
      <w:ins w:id="3644" w:author="SwixxSI14" w:date="2025-03-26T15:08:00Z" w16du:dateUtc="2025-03-26T14:08:00Z">
        <w:r>
          <w:rPr>
            <w:rFonts w:eastAsia="MS Mincho"/>
            <w:sz w:val="22"/>
            <w:szCs w:val="22"/>
          </w:rPr>
          <w:t>i</w:t>
        </w:r>
      </w:ins>
      <w:del w:id="3645" w:author="SwixxSI14" w:date="2025-03-26T15:08:00Z" w16du:dateUtc="2025-03-26T14:08:00Z">
        <w:r w:rsidR="005E5CE6" w:rsidDel="00E92B1D">
          <w:rPr>
            <w:rFonts w:eastAsia="MS Mincho"/>
            <w:sz w:val="22"/>
            <w:szCs w:val="22"/>
          </w:rPr>
          <w:delText>njo</w:delText>
        </w:r>
      </w:del>
      <w:ins w:id="3646" w:author="SwixxSI14" w:date="2025-03-26T15:08:00Z" w16du:dateUtc="2025-03-26T14:08:00Z">
        <w:r>
          <w:rPr>
            <w:rFonts w:eastAsia="MS Mincho"/>
            <w:sz w:val="22"/>
            <w:szCs w:val="22"/>
          </w:rPr>
          <w:t xml:space="preserve"> vaš</w:t>
        </w:r>
      </w:ins>
      <w:r w:rsidR="00DF5EC7" w:rsidRPr="009E4434">
        <w:rPr>
          <w:rFonts w:eastAsia="MS Mincho"/>
          <w:sz w:val="22"/>
          <w:szCs w:val="22"/>
        </w:rPr>
        <w:t xml:space="preserve"> vid</w:t>
      </w:r>
      <w:del w:id="3647" w:author="SwixxSI14" w:date="2025-03-26T15:08:00Z" w16du:dateUtc="2025-03-26T14:08:00Z">
        <w:r w:rsidR="005E5CE6" w:rsidDel="00E92B1D">
          <w:rPr>
            <w:rFonts w:eastAsia="MS Mincho"/>
            <w:sz w:val="22"/>
            <w:szCs w:val="22"/>
          </w:rPr>
          <w:delText>a</w:delText>
        </w:r>
      </w:del>
      <w:r w:rsidR="00DF5EC7" w:rsidRPr="009E4434">
        <w:rPr>
          <w:rFonts w:eastAsia="MS Mincho"/>
          <w:sz w:val="22"/>
          <w:szCs w:val="22"/>
        </w:rPr>
        <w:t>. Če imate s sladkorno boleznijo povezano očesno bolezen, ki jo imenujemo "proliferativna retinopatija", lahko pojav zelo nizkega krvnega sladkorja povzroči prehodno izgubo vida.</w:t>
      </w:r>
    </w:p>
    <w:p w14:paraId="04A3C02D" w14:textId="709302F0" w:rsidR="00DF5EC7" w:rsidRDefault="00E92B1D">
      <w:pPr>
        <w:numPr>
          <w:ilvl w:val="0"/>
          <w:numId w:val="106"/>
        </w:numPr>
        <w:ind w:left="924" w:hanging="357"/>
        <w:rPr>
          <w:rFonts w:eastAsia="MS Mincho"/>
          <w:sz w:val="22"/>
          <w:szCs w:val="22"/>
        </w:rPr>
        <w:pPrChange w:id="3648" w:author="SwixxSI14" w:date="2025-05-30T11:52:00Z" w16du:dateUtc="2025-05-30T09:52:00Z">
          <w:pPr>
            <w:numPr>
              <w:numId w:val="106"/>
            </w:numPr>
            <w:ind w:left="1070" w:hanging="360"/>
          </w:pPr>
        </w:pPrChange>
      </w:pPr>
      <w:ins w:id="3649" w:author="SwixxSI14" w:date="2025-03-26T15:08:00Z" w16du:dateUtc="2025-03-26T14:08:00Z">
        <w:r>
          <w:rPr>
            <w:rFonts w:eastAsia="MS Mincho"/>
            <w:sz w:val="22"/>
            <w:szCs w:val="22"/>
          </w:rPr>
          <w:t>o</w:t>
        </w:r>
      </w:ins>
      <w:del w:id="3650" w:author="SwixxSI14" w:date="2025-03-26T15:08:00Z" w16du:dateUtc="2025-03-26T14:08:00Z">
        <w:r w:rsidR="00DF5EC7" w:rsidRPr="009E4434" w:rsidDel="00E92B1D">
          <w:rPr>
            <w:rFonts w:eastAsia="MS Mincho"/>
            <w:sz w:val="22"/>
            <w:szCs w:val="22"/>
          </w:rPr>
          <w:delText>O</w:delText>
        </w:r>
      </w:del>
      <w:r w:rsidR="00DF5EC7" w:rsidRPr="009E4434">
        <w:rPr>
          <w:rFonts w:eastAsia="MS Mincho"/>
          <w:sz w:val="22"/>
          <w:szCs w:val="22"/>
        </w:rPr>
        <w:t xml:space="preserve">tekanje meč in gležnjev </w:t>
      </w:r>
      <w:ins w:id="3651" w:author="SwixxSI14" w:date="2025-03-26T15:09:00Z" w16du:dateUtc="2025-03-26T14:09:00Z">
        <w:r w:rsidRPr="009E4434">
          <w:rPr>
            <w:rFonts w:eastAsia="MS Mincho"/>
            <w:sz w:val="22"/>
            <w:szCs w:val="22"/>
          </w:rPr>
          <w:t xml:space="preserve">– </w:t>
        </w:r>
        <w:r w:rsidRPr="003038B9">
          <w:rPr>
            <w:rFonts w:eastAsia="MS Mincho"/>
            <w:sz w:val="22"/>
            <w:szCs w:val="22"/>
          </w:rPr>
          <w:t>ker vaše telo zadržuje več vode, kot bi moralo</w:t>
        </w:r>
      </w:ins>
      <w:del w:id="3652" w:author="SwixxSI14" w:date="2025-03-26T15:09:00Z" w16du:dateUtc="2025-03-26T14:09:00Z">
        <w:r w:rsidR="00DF5EC7" w:rsidRPr="009E4434" w:rsidDel="00E92B1D">
          <w:rPr>
            <w:rFonts w:eastAsia="MS Mincho"/>
            <w:sz w:val="22"/>
            <w:szCs w:val="22"/>
          </w:rPr>
          <w:delText>– zaradi prehodnega kopičenja vode v telesu</w:delText>
        </w:r>
      </w:del>
      <w:r w:rsidR="00DF5EC7" w:rsidRPr="009E4434">
        <w:rPr>
          <w:rFonts w:eastAsia="MS Mincho"/>
          <w:sz w:val="22"/>
          <w:szCs w:val="22"/>
        </w:rPr>
        <w:t>.</w:t>
      </w:r>
    </w:p>
    <w:p w14:paraId="19102EC1" w14:textId="77777777" w:rsidR="00A9040C" w:rsidRPr="009E4434" w:rsidRDefault="00A9040C">
      <w:pPr>
        <w:ind w:left="924" w:hanging="357"/>
        <w:rPr>
          <w:rFonts w:eastAsia="MS Mincho"/>
          <w:sz w:val="22"/>
          <w:szCs w:val="22"/>
        </w:rPr>
        <w:pPrChange w:id="3653" w:author="SwixxSI14" w:date="2025-05-30T11:52:00Z" w16du:dateUtc="2025-05-30T09:52:00Z">
          <w:pPr>
            <w:ind w:left="1070"/>
          </w:pPr>
        </w:pPrChange>
      </w:pPr>
    </w:p>
    <w:p w14:paraId="1CDE62A1" w14:textId="036F935A" w:rsidR="00DF5EC7" w:rsidRPr="00D21C53" w:rsidRDefault="00DF5EC7">
      <w:pPr>
        <w:tabs>
          <w:tab w:val="left" w:pos="284"/>
        </w:tabs>
        <w:ind w:left="924" w:hanging="357"/>
        <w:rPr>
          <w:rFonts w:eastAsia="MS Mincho"/>
          <w:sz w:val="22"/>
          <w:szCs w:val="22"/>
          <w:lang w:eastAsia="en-US"/>
        </w:rPr>
        <w:pPrChange w:id="3654" w:author="SwixxSI14" w:date="2025-05-30T11:52:00Z" w16du:dateUtc="2025-05-30T09:52:00Z">
          <w:pPr>
            <w:tabs>
              <w:tab w:val="left" w:pos="284"/>
            </w:tabs>
          </w:pPr>
        </w:pPrChange>
      </w:pPr>
      <w:r w:rsidRPr="00D21C53">
        <w:rPr>
          <w:rFonts w:eastAsia="MS Mincho"/>
          <w:b/>
          <w:bCs/>
          <w:sz w:val="22"/>
          <w:szCs w:val="22"/>
          <w:lang w:eastAsia="en-US"/>
        </w:rPr>
        <w:tab/>
        <w:t xml:space="preserve">Zelo redki: </w:t>
      </w:r>
      <w:r>
        <w:rPr>
          <w:rFonts w:eastAsia="MS Mincho"/>
          <w:sz w:val="22"/>
          <w:szCs w:val="22"/>
          <w:lang w:eastAsia="en-US"/>
        </w:rPr>
        <w:t>pojavijo se lahko pri največ</w:t>
      </w:r>
      <w:r w:rsidRPr="00D21C53">
        <w:rPr>
          <w:rFonts w:eastAsia="MS Mincho"/>
          <w:sz w:val="22"/>
          <w:szCs w:val="22"/>
          <w:lang w:eastAsia="en-US"/>
        </w:rPr>
        <w:t xml:space="preserve"> 1 od 10.000</w:t>
      </w:r>
      <w:del w:id="3655" w:author="SwixxSI14" w:date="2025-03-26T15:09:00Z" w16du:dateUtc="2025-03-26T14:09:00Z">
        <w:r w:rsidRPr="00D21C53" w:rsidDel="00E92B1D">
          <w:rPr>
            <w:rFonts w:eastAsia="MS Mincho"/>
            <w:sz w:val="22"/>
            <w:szCs w:val="22"/>
            <w:lang w:eastAsia="en-US"/>
          </w:rPr>
          <w:delText xml:space="preserve"> </w:delText>
        </w:r>
      </w:del>
      <w:ins w:id="3656" w:author="SwixxSI14" w:date="2025-03-26T15:09:00Z" w16du:dateUtc="2025-03-26T14:09:00Z">
        <w:r w:rsidR="00E92B1D">
          <w:rPr>
            <w:rFonts w:eastAsia="MS Mincho"/>
            <w:sz w:val="22"/>
            <w:szCs w:val="22"/>
            <w:lang w:eastAsia="en-US"/>
          </w:rPr>
          <w:t> </w:t>
        </w:r>
      </w:ins>
      <w:r w:rsidRPr="00D21C53">
        <w:rPr>
          <w:rFonts w:eastAsia="MS Mincho"/>
          <w:sz w:val="22"/>
          <w:szCs w:val="22"/>
          <w:lang w:eastAsia="en-US"/>
        </w:rPr>
        <w:t>oseb</w:t>
      </w:r>
    </w:p>
    <w:p w14:paraId="1A7A7D07" w14:textId="79A1B8D2" w:rsidR="00DF5EC7" w:rsidRPr="009E4434" w:rsidRDefault="00DF5EC7">
      <w:pPr>
        <w:numPr>
          <w:ilvl w:val="0"/>
          <w:numId w:val="107"/>
        </w:numPr>
        <w:ind w:left="924" w:hanging="357"/>
        <w:rPr>
          <w:rFonts w:eastAsia="MS Mincho"/>
          <w:sz w:val="22"/>
          <w:szCs w:val="22"/>
        </w:rPr>
        <w:pPrChange w:id="3657" w:author="SwixxSI14" w:date="2025-05-30T11:52:00Z" w16du:dateUtc="2025-05-30T09:52:00Z">
          <w:pPr>
            <w:numPr>
              <w:numId w:val="107"/>
            </w:numPr>
            <w:ind w:left="1070" w:hanging="360"/>
          </w:pPr>
        </w:pPrChange>
      </w:pPr>
      <w:del w:id="3658" w:author="SwixxSI14" w:date="2025-03-26T15:09:00Z" w16du:dateUtc="2025-03-26T14:09:00Z">
        <w:r w:rsidRPr="009E4434" w:rsidDel="00E92B1D">
          <w:rPr>
            <w:rFonts w:eastAsia="MS Mincho"/>
            <w:sz w:val="22"/>
            <w:szCs w:val="22"/>
          </w:rPr>
          <w:delText>S</w:delText>
        </w:r>
      </w:del>
      <w:ins w:id="3659" w:author="SwixxSI14" w:date="2025-03-26T15:09:00Z" w16du:dateUtc="2025-03-26T14:09:00Z">
        <w:r w:rsidR="00E92B1D">
          <w:rPr>
            <w:rFonts w:eastAsia="MS Mincho"/>
            <w:sz w:val="22"/>
            <w:szCs w:val="22"/>
          </w:rPr>
          <w:t>s</w:t>
        </w:r>
      </w:ins>
      <w:r w:rsidRPr="009E4434">
        <w:rPr>
          <w:rFonts w:eastAsia="MS Mincho"/>
          <w:sz w:val="22"/>
          <w:szCs w:val="22"/>
        </w:rPr>
        <w:t>premembe okusa (dizgevzija).</w:t>
      </w:r>
    </w:p>
    <w:p w14:paraId="681B3468" w14:textId="378A8A12" w:rsidR="00DF5EC7" w:rsidRDefault="00DF5EC7">
      <w:pPr>
        <w:numPr>
          <w:ilvl w:val="0"/>
          <w:numId w:val="107"/>
        </w:numPr>
        <w:ind w:left="924" w:hanging="357"/>
        <w:rPr>
          <w:ins w:id="3660" w:author="SwixxSI14" w:date="2025-03-26T15:09:00Z" w16du:dateUtc="2025-03-26T14:09:00Z"/>
          <w:rFonts w:eastAsia="MS Mincho"/>
          <w:sz w:val="22"/>
          <w:szCs w:val="22"/>
        </w:rPr>
        <w:pPrChange w:id="3661" w:author="SwixxSI14" w:date="2025-05-30T11:52:00Z" w16du:dateUtc="2025-05-30T09:52:00Z">
          <w:pPr>
            <w:numPr>
              <w:numId w:val="107"/>
            </w:numPr>
            <w:ind w:left="995" w:hanging="360"/>
          </w:pPr>
        </w:pPrChange>
      </w:pPr>
      <w:del w:id="3662" w:author="SwixxSI14" w:date="2025-03-26T15:09:00Z" w16du:dateUtc="2025-03-26T14:09:00Z">
        <w:r w:rsidRPr="009E4434" w:rsidDel="00E92B1D">
          <w:rPr>
            <w:rFonts w:eastAsia="MS Mincho"/>
            <w:sz w:val="22"/>
            <w:szCs w:val="22"/>
          </w:rPr>
          <w:delText>M</w:delText>
        </w:r>
      </w:del>
      <w:ins w:id="3663" w:author="SwixxSI14" w:date="2025-03-26T15:09:00Z" w16du:dateUtc="2025-03-26T14:09:00Z">
        <w:r w:rsidR="00E92B1D">
          <w:rPr>
            <w:rFonts w:eastAsia="MS Mincho"/>
            <w:sz w:val="22"/>
            <w:szCs w:val="22"/>
          </w:rPr>
          <w:t>m</w:t>
        </w:r>
      </w:ins>
      <w:r w:rsidRPr="009E4434">
        <w:rPr>
          <w:rFonts w:eastAsia="MS Mincho"/>
          <w:sz w:val="22"/>
          <w:szCs w:val="22"/>
        </w:rPr>
        <w:t>išične bolečine (mialgija).</w:t>
      </w:r>
    </w:p>
    <w:p w14:paraId="1E5F733D" w14:textId="77777777" w:rsidR="00A93BF6" w:rsidRPr="009E4434" w:rsidRDefault="00A93BF6">
      <w:pPr>
        <w:rPr>
          <w:rFonts w:eastAsia="MS Mincho"/>
          <w:sz w:val="22"/>
          <w:szCs w:val="22"/>
        </w:rPr>
        <w:pPrChange w:id="3664" w:author="SwixxSI14" w:date="2025-03-26T15:09:00Z" w16du:dateUtc="2025-03-26T14:09:00Z">
          <w:pPr>
            <w:numPr>
              <w:numId w:val="107"/>
            </w:numPr>
            <w:ind w:left="1070" w:hanging="360"/>
          </w:pPr>
        </w:pPrChange>
      </w:pPr>
    </w:p>
    <w:p w14:paraId="76B662D4" w14:textId="77777777" w:rsidR="00DF5EC7" w:rsidRPr="00D21C53" w:rsidRDefault="00DF5EC7">
      <w:pPr>
        <w:tabs>
          <w:tab w:val="left" w:pos="567"/>
        </w:tabs>
        <w:ind w:left="142"/>
        <w:rPr>
          <w:rFonts w:eastAsia="MS Mincho"/>
          <w:sz w:val="22"/>
          <w:szCs w:val="22"/>
          <w:lang w:eastAsia="en-US"/>
        </w:rPr>
        <w:pPrChange w:id="3665" w:author="SwixxSI14" w:date="2025-03-26T15:09:00Z" w16du:dateUtc="2025-03-26T14:09:00Z">
          <w:pPr>
            <w:tabs>
              <w:tab w:val="left" w:pos="567"/>
            </w:tabs>
          </w:pPr>
        </w:pPrChange>
      </w:pPr>
      <w:r w:rsidRPr="00D21C53">
        <w:rPr>
          <w:rFonts w:eastAsia="MS Mincho"/>
          <w:sz w:val="22"/>
          <w:szCs w:val="22"/>
          <w:lang w:eastAsia="en-US"/>
        </w:rPr>
        <w:t>Če opazite katerega od naštetih neželenih učinkov, obvestite zdravnika, farmacevta ali medicinsko sestro.</w:t>
      </w:r>
    </w:p>
    <w:p w14:paraId="4DFA522E" w14:textId="77777777" w:rsidR="00DF5EC7" w:rsidRPr="00D21C53" w:rsidRDefault="00DF5EC7" w:rsidP="00DF5EC7">
      <w:pPr>
        <w:tabs>
          <w:tab w:val="left" w:pos="567"/>
        </w:tabs>
        <w:rPr>
          <w:rFonts w:eastAsia="MS Mincho"/>
          <w:sz w:val="22"/>
          <w:szCs w:val="22"/>
          <w:lang w:eastAsia="en-US"/>
        </w:rPr>
      </w:pPr>
    </w:p>
    <w:p w14:paraId="172F8F99" w14:textId="43593827" w:rsidR="00DF5EC7" w:rsidRPr="00D21C53" w:rsidRDefault="00DF5EC7" w:rsidP="00DF5EC7">
      <w:pPr>
        <w:numPr>
          <w:ilvl w:val="12"/>
          <w:numId w:val="0"/>
        </w:numPr>
        <w:spacing w:line="260" w:lineRule="exact"/>
        <w:outlineLvl w:val="0"/>
        <w:rPr>
          <w:rFonts w:eastAsia="MS Mincho"/>
          <w:b/>
          <w:bCs/>
          <w:noProof/>
          <w:sz w:val="22"/>
          <w:szCs w:val="22"/>
          <w:lang w:eastAsia="en-US"/>
        </w:rPr>
      </w:pPr>
      <w:r w:rsidRPr="00D21C53">
        <w:rPr>
          <w:rFonts w:eastAsia="MS Mincho"/>
          <w:b/>
          <w:bCs/>
          <w:noProof/>
          <w:sz w:val="22"/>
          <w:szCs w:val="22"/>
          <w:lang w:eastAsia="en-US"/>
        </w:rPr>
        <w:t>Poročanje o neželenih učinkih</w:t>
      </w:r>
      <w:r w:rsidR="00830D3F">
        <w:rPr>
          <w:rFonts w:eastAsia="MS Mincho"/>
          <w:b/>
          <w:bCs/>
          <w:noProof/>
          <w:sz w:val="22"/>
          <w:szCs w:val="22"/>
          <w:lang w:eastAsia="en-US"/>
        </w:rPr>
        <w:fldChar w:fldCharType="begin"/>
      </w:r>
      <w:r w:rsidR="00830D3F">
        <w:rPr>
          <w:rFonts w:eastAsia="MS Mincho"/>
          <w:b/>
          <w:bCs/>
          <w:noProof/>
          <w:sz w:val="22"/>
          <w:szCs w:val="22"/>
          <w:lang w:eastAsia="en-US"/>
        </w:rPr>
        <w:instrText xml:space="preserve"> DOCVARIABLE vault_nd_ece34082-22af-46a5-9bb0-e36a0c255c04 \* MERGEFORMAT </w:instrText>
      </w:r>
      <w:r w:rsidR="00830D3F">
        <w:rPr>
          <w:rFonts w:eastAsia="MS Mincho"/>
          <w:b/>
          <w:bCs/>
          <w:noProof/>
          <w:sz w:val="22"/>
          <w:szCs w:val="22"/>
          <w:lang w:eastAsia="en-US"/>
        </w:rPr>
        <w:fldChar w:fldCharType="separate"/>
      </w:r>
      <w:r w:rsidR="00830D3F">
        <w:rPr>
          <w:rFonts w:eastAsia="MS Mincho"/>
          <w:b/>
          <w:bCs/>
          <w:noProof/>
          <w:sz w:val="22"/>
          <w:szCs w:val="22"/>
          <w:lang w:eastAsia="en-US"/>
        </w:rPr>
        <w:t xml:space="preserve"> </w:t>
      </w:r>
      <w:r w:rsidR="00830D3F">
        <w:rPr>
          <w:rFonts w:eastAsia="MS Mincho"/>
          <w:b/>
          <w:bCs/>
          <w:noProof/>
          <w:sz w:val="22"/>
          <w:szCs w:val="22"/>
          <w:lang w:eastAsia="en-US"/>
        </w:rPr>
        <w:fldChar w:fldCharType="end"/>
      </w:r>
    </w:p>
    <w:p w14:paraId="16A48EBE"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 xml:space="preserve">Če opazite kateri koli neželeni učinek, se posvetujte z zdravnikom ali farmacevtom. Posvetujte se tudi, če </w:t>
      </w:r>
      <w:r w:rsidRPr="00976D7E">
        <w:rPr>
          <w:rFonts w:eastAsia="MS Mincho"/>
          <w:sz w:val="22"/>
          <w:szCs w:val="22"/>
          <w:lang w:eastAsia="en-US"/>
        </w:rPr>
        <w:t>opazite neželene učinke, ki niso navedeni v tem navodilu.</w:t>
      </w:r>
      <w:r w:rsidRPr="00976D7E">
        <w:rPr>
          <w:rFonts w:eastAsia="MS Mincho"/>
          <w:b/>
          <w:bCs/>
          <w:sz w:val="22"/>
          <w:szCs w:val="22"/>
          <w:lang w:eastAsia="en-US"/>
        </w:rPr>
        <w:t xml:space="preserve"> </w:t>
      </w:r>
      <w:r w:rsidRPr="00976D7E">
        <w:rPr>
          <w:rFonts w:eastAsia="MS Mincho"/>
          <w:sz w:val="22"/>
          <w:szCs w:val="22"/>
          <w:lang w:eastAsia="en-US"/>
        </w:rPr>
        <w:t xml:space="preserve">O neželenih učinkih lahko poročate tudi neposredno </w:t>
      </w:r>
      <w:r w:rsidRPr="00976D7E">
        <w:rPr>
          <w:rFonts w:eastAsia="MS Mincho"/>
          <w:sz w:val="22"/>
          <w:szCs w:val="22"/>
          <w:highlight w:val="lightGray"/>
          <w:lang w:eastAsia="en-US"/>
        </w:rPr>
        <w:t xml:space="preserve">na nacionalni center za poročanje, ki je naveden v </w:t>
      </w:r>
      <w:r w:rsidRPr="00976D7E">
        <w:rPr>
          <w:sz w:val="22"/>
          <w:szCs w:val="22"/>
          <w:rPrChange w:id="3666" w:author="SwixxSI14" w:date="2025-05-30T12:35:00Z" w16du:dateUtc="2025-05-30T10:35:00Z">
            <w:rPr/>
          </w:rPrChange>
        </w:rPr>
        <w:fldChar w:fldCharType="begin"/>
      </w:r>
      <w:r w:rsidRPr="00976D7E">
        <w:rPr>
          <w:sz w:val="22"/>
          <w:szCs w:val="22"/>
          <w:rPrChange w:id="3667" w:author="SwixxSI14" w:date="2025-05-30T12:35:00Z" w16du:dateUtc="2025-05-30T10:35:00Z">
            <w:rPr/>
          </w:rPrChange>
        </w:rPr>
        <w:instrText>HYPERLINK "http://www.ema.europa.eu/docs/en_GB/document_library/Template_or_form/2013/03/WC500139752.doc"</w:instrText>
      </w:r>
      <w:r w:rsidRPr="00602F6E">
        <w:rPr>
          <w:sz w:val="22"/>
          <w:szCs w:val="22"/>
        </w:rPr>
      </w:r>
      <w:r w:rsidRPr="00976D7E">
        <w:rPr>
          <w:sz w:val="22"/>
          <w:szCs w:val="22"/>
          <w:rPrChange w:id="3668" w:author="SwixxSI14" w:date="2025-05-30T12:35:00Z" w16du:dateUtc="2025-05-30T10:35:00Z">
            <w:rPr/>
          </w:rPrChange>
        </w:rPr>
        <w:fldChar w:fldCharType="separate"/>
      </w:r>
      <w:r w:rsidRPr="00976D7E">
        <w:rPr>
          <w:rFonts w:eastAsia="MS Mincho"/>
          <w:color w:val="0000FF"/>
          <w:sz w:val="22"/>
          <w:szCs w:val="22"/>
          <w:highlight w:val="lightGray"/>
          <w:u w:val="single"/>
          <w:lang w:eastAsia="en-US"/>
        </w:rPr>
        <w:t>Prilogi V</w:t>
      </w:r>
      <w:r w:rsidRPr="00976D7E">
        <w:rPr>
          <w:sz w:val="22"/>
          <w:szCs w:val="22"/>
          <w:rPrChange w:id="3669" w:author="SwixxSI14" w:date="2025-05-30T12:35:00Z" w16du:dateUtc="2025-05-30T10:35:00Z">
            <w:rPr/>
          </w:rPrChange>
        </w:rPr>
        <w:fldChar w:fldCharType="end"/>
      </w:r>
      <w:r w:rsidRPr="00976D7E">
        <w:rPr>
          <w:rFonts w:eastAsia="MS Mincho"/>
          <w:sz w:val="22"/>
          <w:szCs w:val="22"/>
          <w:lang w:eastAsia="en-US"/>
        </w:rPr>
        <w:t>. S tem, ko poročate o neželenih učinkih, lahko prispevate k zagotovitvi več informacij o varnosti tega zdravila.</w:t>
      </w:r>
    </w:p>
    <w:p w14:paraId="4204BE4E" w14:textId="77777777" w:rsidR="00DF5EC7" w:rsidRPr="00D21C53" w:rsidRDefault="00DF5EC7" w:rsidP="00DF5EC7">
      <w:pPr>
        <w:tabs>
          <w:tab w:val="left" w:pos="567"/>
        </w:tabs>
        <w:rPr>
          <w:rFonts w:eastAsia="MS Mincho"/>
          <w:sz w:val="22"/>
          <w:szCs w:val="22"/>
          <w:lang w:eastAsia="en-US"/>
        </w:rPr>
      </w:pPr>
    </w:p>
    <w:p w14:paraId="4B05816A" w14:textId="77777777" w:rsidR="00DF5EC7" w:rsidRPr="00D21C53" w:rsidRDefault="00DF5EC7" w:rsidP="00DF5EC7">
      <w:pPr>
        <w:tabs>
          <w:tab w:val="left" w:pos="567"/>
        </w:tabs>
        <w:rPr>
          <w:rFonts w:eastAsia="MS Mincho"/>
          <w:sz w:val="22"/>
          <w:szCs w:val="22"/>
          <w:lang w:eastAsia="en-US"/>
        </w:rPr>
      </w:pPr>
    </w:p>
    <w:p w14:paraId="2D429980" w14:textId="77777777" w:rsidR="00DF5EC7" w:rsidRPr="00D21C53" w:rsidRDefault="00DF5EC7" w:rsidP="00DF5EC7">
      <w:pPr>
        <w:keepNext/>
        <w:tabs>
          <w:tab w:val="left" w:pos="567"/>
        </w:tabs>
        <w:rPr>
          <w:rFonts w:eastAsia="MS Mincho"/>
          <w:b/>
          <w:bCs/>
          <w:sz w:val="22"/>
          <w:szCs w:val="22"/>
          <w:lang w:eastAsia="en-US"/>
        </w:rPr>
      </w:pPr>
      <w:r w:rsidRPr="00D21C53">
        <w:rPr>
          <w:rFonts w:eastAsia="MS Mincho"/>
          <w:b/>
          <w:bCs/>
          <w:sz w:val="22"/>
          <w:szCs w:val="22"/>
          <w:lang w:eastAsia="en-US"/>
        </w:rPr>
        <w:lastRenderedPageBreak/>
        <w:t>5.</w:t>
      </w:r>
      <w:r w:rsidRPr="00D21C53">
        <w:rPr>
          <w:rFonts w:eastAsia="MS Mincho"/>
          <w:b/>
          <w:bCs/>
          <w:sz w:val="22"/>
          <w:szCs w:val="22"/>
          <w:lang w:eastAsia="en-US"/>
        </w:rPr>
        <w:tab/>
        <w:t xml:space="preserve">Shranjevanje zdravila Toujeo </w:t>
      </w:r>
    </w:p>
    <w:p w14:paraId="6F077CBE" w14:textId="77777777" w:rsidR="00DF5EC7" w:rsidRPr="00D21C53" w:rsidRDefault="00DF5EC7" w:rsidP="00DF5EC7">
      <w:pPr>
        <w:keepNext/>
        <w:tabs>
          <w:tab w:val="left" w:pos="567"/>
        </w:tabs>
        <w:rPr>
          <w:rFonts w:eastAsia="MS Mincho"/>
          <w:sz w:val="22"/>
          <w:szCs w:val="22"/>
          <w:lang w:eastAsia="en-US"/>
        </w:rPr>
      </w:pPr>
    </w:p>
    <w:p w14:paraId="0D497C8A" w14:textId="77777777" w:rsidR="00DF5EC7" w:rsidRPr="00D21C53" w:rsidRDefault="00DF5EC7" w:rsidP="00DF5EC7">
      <w:pPr>
        <w:keepNext/>
        <w:tabs>
          <w:tab w:val="left" w:pos="567"/>
        </w:tabs>
        <w:autoSpaceDE w:val="0"/>
        <w:autoSpaceDN w:val="0"/>
        <w:adjustRightInd w:val="0"/>
        <w:rPr>
          <w:rFonts w:eastAsia="MS Mincho"/>
          <w:sz w:val="22"/>
          <w:szCs w:val="22"/>
          <w:lang w:eastAsia="en-US"/>
        </w:rPr>
      </w:pPr>
      <w:r w:rsidRPr="00D21C53">
        <w:rPr>
          <w:rFonts w:eastAsia="MS Mincho"/>
          <w:sz w:val="22"/>
          <w:szCs w:val="22"/>
          <w:lang w:eastAsia="en-US"/>
        </w:rPr>
        <w:t>Zdravilo shranjujte nedosegljivo otrokom!</w:t>
      </w:r>
    </w:p>
    <w:p w14:paraId="573B62D1" w14:textId="77777777" w:rsidR="00DF5EC7" w:rsidRPr="00D21C53" w:rsidRDefault="00DF5EC7" w:rsidP="00DF5EC7">
      <w:pPr>
        <w:keepNext/>
        <w:tabs>
          <w:tab w:val="left" w:pos="567"/>
        </w:tabs>
        <w:autoSpaceDE w:val="0"/>
        <w:autoSpaceDN w:val="0"/>
        <w:adjustRightInd w:val="0"/>
        <w:rPr>
          <w:rFonts w:eastAsia="MS Mincho"/>
          <w:sz w:val="22"/>
          <w:szCs w:val="22"/>
          <w:lang w:eastAsia="en-US"/>
        </w:rPr>
      </w:pPr>
    </w:p>
    <w:p w14:paraId="1C4ADDF8" w14:textId="77777777" w:rsidR="00DF5EC7" w:rsidRPr="00D21C53" w:rsidRDefault="00DF5EC7" w:rsidP="00DF5EC7">
      <w:pPr>
        <w:keepNext/>
        <w:tabs>
          <w:tab w:val="left" w:pos="567"/>
        </w:tabs>
        <w:autoSpaceDE w:val="0"/>
        <w:autoSpaceDN w:val="0"/>
        <w:adjustRightInd w:val="0"/>
        <w:rPr>
          <w:rFonts w:eastAsia="MS Mincho"/>
          <w:sz w:val="22"/>
          <w:szCs w:val="22"/>
          <w:lang w:eastAsia="en-US"/>
        </w:rPr>
      </w:pPr>
      <w:r w:rsidRPr="00D21C53">
        <w:rPr>
          <w:rFonts w:eastAsia="MS Mincho"/>
          <w:sz w:val="22"/>
          <w:szCs w:val="22"/>
          <w:lang w:eastAsia="en-US"/>
        </w:rPr>
        <w:t>Tega zdravila ne smete uporabljati po datumu izteka roka uporabnosti, ki je naveden na škatli in nalepki injekcijskega peresnika poleg oznake "EXP". Rok uporabnosti zdravila se izteče na zadnji dan navedenega meseca.</w:t>
      </w:r>
    </w:p>
    <w:p w14:paraId="7F323819" w14:textId="77777777" w:rsidR="00DF5EC7" w:rsidRPr="00D21C53" w:rsidRDefault="00DF5EC7" w:rsidP="00DF5EC7">
      <w:pPr>
        <w:tabs>
          <w:tab w:val="left" w:pos="567"/>
        </w:tabs>
        <w:autoSpaceDE w:val="0"/>
        <w:autoSpaceDN w:val="0"/>
        <w:adjustRightInd w:val="0"/>
        <w:rPr>
          <w:rFonts w:eastAsia="MS Mincho"/>
          <w:sz w:val="22"/>
          <w:szCs w:val="22"/>
          <w:u w:val="single"/>
          <w:lang w:eastAsia="en-US"/>
        </w:rPr>
      </w:pPr>
    </w:p>
    <w:p w14:paraId="449F2273" w14:textId="77777777" w:rsidR="00DF5EC7" w:rsidRPr="00D21C53" w:rsidRDefault="00DF5EC7" w:rsidP="00DF5EC7">
      <w:pPr>
        <w:keepNext/>
        <w:tabs>
          <w:tab w:val="left" w:pos="567"/>
        </w:tabs>
        <w:autoSpaceDE w:val="0"/>
        <w:autoSpaceDN w:val="0"/>
        <w:adjustRightInd w:val="0"/>
        <w:rPr>
          <w:rFonts w:eastAsia="MS Mincho"/>
          <w:b/>
          <w:bCs/>
          <w:sz w:val="22"/>
          <w:szCs w:val="22"/>
          <w:lang w:eastAsia="en-US"/>
        </w:rPr>
      </w:pPr>
      <w:r w:rsidRPr="00D21C53">
        <w:rPr>
          <w:rFonts w:eastAsia="MS Mincho"/>
          <w:b/>
          <w:bCs/>
          <w:sz w:val="22"/>
          <w:szCs w:val="22"/>
          <w:lang w:eastAsia="en-US"/>
        </w:rPr>
        <w:t>Pred prvo uporabo</w:t>
      </w:r>
    </w:p>
    <w:p w14:paraId="27F969EC" w14:textId="0029EC5A" w:rsidR="00DF5EC7" w:rsidRPr="00A93BF6" w:rsidRDefault="00DF5EC7">
      <w:pPr>
        <w:pStyle w:val="ListParagraph"/>
        <w:keepNext/>
        <w:numPr>
          <w:ilvl w:val="0"/>
          <w:numId w:val="152"/>
        </w:numPr>
        <w:tabs>
          <w:tab w:val="left" w:pos="567"/>
        </w:tabs>
        <w:autoSpaceDE w:val="0"/>
        <w:autoSpaceDN w:val="0"/>
        <w:adjustRightInd w:val="0"/>
        <w:ind w:left="924" w:hanging="357"/>
        <w:rPr>
          <w:rFonts w:eastAsia="MS Mincho"/>
          <w:sz w:val="22"/>
          <w:szCs w:val="22"/>
          <w:lang w:eastAsia="en-US"/>
          <w:rPrChange w:id="3670" w:author="SwixxSI14" w:date="2025-03-26T15:10:00Z" w16du:dateUtc="2025-03-26T14:10:00Z">
            <w:rPr>
              <w:rFonts w:eastAsia="MS Mincho"/>
              <w:lang w:eastAsia="en-US"/>
            </w:rPr>
          </w:rPrChange>
        </w:rPr>
        <w:pPrChange w:id="3671" w:author="SwixxSI14" w:date="2025-05-30T11:53:00Z" w16du:dateUtc="2025-05-30T09:53:00Z">
          <w:pPr>
            <w:keepNext/>
            <w:tabs>
              <w:tab w:val="left" w:pos="567"/>
            </w:tabs>
            <w:autoSpaceDE w:val="0"/>
            <w:autoSpaceDN w:val="0"/>
            <w:adjustRightInd w:val="0"/>
          </w:pPr>
        </w:pPrChange>
      </w:pPr>
      <w:r w:rsidRPr="00A93BF6">
        <w:rPr>
          <w:rFonts w:eastAsia="MS Mincho"/>
          <w:sz w:val="22"/>
          <w:szCs w:val="22"/>
          <w:lang w:eastAsia="en-US"/>
          <w:rPrChange w:id="3672" w:author="SwixxSI14" w:date="2025-03-26T15:10:00Z" w16du:dateUtc="2025-03-26T14:10:00Z">
            <w:rPr>
              <w:rFonts w:eastAsia="MS Mincho"/>
              <w:lang w:eastAsia="en-US"/>
            </w:rPr>
          </w:rPrChange>
        </w:rPr>
        <w:t>Shranjujte v hladilniku</w:t>
      </w:r>
      <w:ins w:id="3673" w:author="SwixxSI14" w:date="2025-03-26T15:10:00Z" w16du:dateUtc="2025-03-26T14:10:00Z">
        <w:r w:rsidR="00A93BF6">
          <w:rPr>
            <w:rFonts w:eastAsia="MS Mincho"/>
            <w:sz w:val="22"/>
            <w:szCs w:val="22"/>
            <w:lang w:eastAsia="en-US"/>
          </w:rPr>
          <w:t>,</w:t>
        </w:r>
      </w:ins>
      <w:r w:rsidRPr="00A93BF6">
        <w:rPr>
          <w:rFonts w:eastAsia="MS Mincho"/>
          <w:sz w:val="22"/>
          <w:szCs w:val="22"/>
          <w:lang w:eastAsia="en-US"/>
          <w:rPrChange w:id="3674" w:author="SwixxSI14" w:date="2025-03-26T15:10:00Z" w16du:dateUtc="2025-03-26T14:10:00Z">
            <w:rPr>
              <w:rFonts w:eastAsia="MS Mincho"/>
              <w:lang w:eastAsia="en-US"/>
            </w:rPr>
          </w:rPrChange>
        </w:rPr>
        <w:t xml:space="preserve"> </w:t>
      </w:r>
      <w:del w:id="3675" w:author="SwixxSI14" w:date="2025-03-26T15:10:00Z" w16du:dateUtc="2025-03-26T14:10:00Z">
        <w:r w:rsidRPr="00A93BF6" w:rsidDel="00A93BF6">
          <w:rPr>
            <w:rFonts w:eastAsia="MS Mincho"/>
            <w:b/>
            <w:bCs/>
            <w:sz w:val="22"/>
            <w:szCs w:val="22"/>
            <w:lang w:eastAsia="en-US"/>
            <w:rPrChange w:id="3676" w:author="SwixxSI14" w:date="2025-03-26T15:10:00Z" w16du:dateUtc="2025-03-26T14:10:00Z">
              <w:rPr>
                <w:rFonts w:eastAsia="MS Mincho"/>
                <w:lang w:eastAsia="en-US"/>
              </w:rPr>
            </w:rPrChange>
          </w:rPr>
          <w:delText>(</w:delText>
        </w:r>
      </w:del>
      <w:r w:rsidRPr="00A93BF6">
        <w:rPr>
          <w:rFonts w:eastAsia="MS Mincho"/>
          <w:b/>
          <w:bCs/>
          <w:sz w:val="22"/>
          <w:szCs w:val="22"/>
          <w:lang w:eastAsia="en-US"/>
          <w:rPrChange w:id="3677" w:author="SwixxSI14" w:date="2025-03-26T15:10:00Z" w16du:dateUtc="2025-03-26T14:10:00Z">
            <w:rPr>
              <w:rFonts w:eastAsia="MS Mincho"/>
              <w:lang w:eastAsia="en-US"/>
            </w:rPr>
          </w:rPrChange>
        </w:rPr>
        <w:t>2</w:t>
      </w:r>
      <w:ins w:id="3678" w:author="SwixxSI14" w:date="2025-03-26T15:10:00Z" w16du:dateUtc="2025-03-26T14:10:00Z">
        <w:r w:rsidR="00A93BF6" w:rsidRPr="00A93BF6">
          <w:rPr>
            <w:rFonts w:eastAsia="MS Mincho"/>
            <w:b/>
            <w:bCs/>
            <w:sz w:val="22"/>
            <w:szCs w:val="22"/>
            <w:lang w:eastAsia="en-US"/>
            <w:rPrChange w:id="3679" w:author="SwixxSI14" w:date="2025-03-26T15:10:00Z" w16du:dateUtc="2025-03-26T14:10:00Z">
              <w:rPr>
                <w:rFonts w:eastAsia="MS Mincho"/>
                <w:sz w:val="22"/>
                <w:szCs w:val="22"/>
                <w:lang w:eastAsia="en-US"/>
              </w:rPr>
            </w:rPrChange>
          </w:rPr>
          <w:t> </w:t>
        </w:r>
      </w:ins>
      <w:del w:id="3680" w:author="SwixxSI14" w:date="2025-03-26T15:10:00Z" w16du:dateUtc="2025-03-26T14:10:00Z">
        <w:r w:rsidRPr="00A93BF6" w:rsidDel="00A93BF6">
          <w:rPr>
            <w:rFonts w:eastAsia="MS Mincho"/>
            <w:b/>
            <w:bCs/>
            <w:sz w:val="22"/>
            <w:szCs w:val="22"/>
            <w:lang w:eastAsia="en-US"/>
            <w:rPrChange w:id="3681" w:author="SwixxSI14" w:date="2025-03-26T15:10:00Z" w16du:dateUtc="2025-03-26T14:10:00Z">
              <w:rPr>
                <w:rFonts w:eastAsia="MS Mincho"/>
                <w:lang w:eastAsia="en-US"/>
              </w:rPr>
            </w:rPrChange>
          </w:rPr>
          <w:delText xml:space="preserve"> </w:delText>
        </w:r>
      </w:del>
      <w:r w:rsidRPr="00A93BF6">
        <w:rPr>
          <w:rFonts w:eastAsia="MS Mincho"/>
          <w:b/>
          <w:bCs/>
          <w:sz w:val="22"/>
          <w:szCs w:val="22"/>
          <w:lang w:eastAsia="en-US"/>
          <w:rPrChange w:id="3682" w:author="SwixxSI14" w:date="2025-03-26T15:10:00Z" w16du:dateUtc="2025-03-26T14:10:00Z">
            <w:rPr>
              <w:rFonts w:eastAsia="MS Mincho"/>
              <w:lang w:eastAsia="en-US"/>
            </w:rPr>
          </w:rPrChange>
        </w:rPr>
        <w:t>°C – 8</w:t>
      </w:r>
      <w:ins w:id="3683" w:author="SwixxSI14" w:date="2025-03-26T15:10:00Z" w16du:dateUtc="2025-03-26T14:10:00Z">
        <w:r w:rsidR="00A93BF6" w:rsidRPr="00A93BF6">
          <w:rPr>
            <w:rFonts w:eastAsia="MS Mincho"/>
            <w:b/>
            <w:bCs/>
            <w:sz w:val="22"/>
            <w:szCs w:val="22"/>
            <w:lang w:eastAsia="en-US"/>
            <w:rPrChange w:id="3684" w:author="SwixxSI14" w:date="2025-03-26T15:10:00Z" w16du:dateUtc="2025-03-26T14:10:00Z">
              <w:rPr>
                <w:rFonts w:eastAsia="MS Mincho"/>
                <w:sz w:val="22"/>
                <w:szCs w:val="22"/>
                <w:lang w:eastAsia="en-US"/>
              </w:rPr>
            </w:rPrChange>
          </w:rPr>
          <w:t> </w:t>
        </w:r>
      </w:ins>
      <w:del w:id="3685" w:author="SwixxSI14" w:date="2025-03-26T15:10:00Z" w16du:dateUtc="2025-03-26T14:10:00Z">
        <w:r w:rsidRPr="00A93BF6" w:rsidDel="00A93BF6">
          <w:rPr>
            <w:rFonts w:eastAsia="MS Mincho"/>
            <w:b/>
            <w:bCs/>
            <w:sz w:val="22"/>
            <w:szCs w:val="22"/>
            <w:lang w:eastAsia="en-US"/>
            <w:rPrChange w:id="3686" w:author="SwixxSI14" w:date="2025-03-26T15:10:00Z" w16du:dateUtc="2025-03-26T14:10:00Z">
              <w:rPr>
                <w:rFonts w:eastAsia="MS Mincho"/>
                <w:lang w:eastAsia="en-US"/>
              </w:rPr>
            </w:rPrChange>
          </w:rPr>
          <w:delText xml:space="preserve"> </w:delText>
        </w:r>
      </w:del>
      <w:r w:rsidRPr="00A93BF6">
        <w:rPr>
          <w:rFonts w:eastAsia="MS Mincho"/>
          <w:b/>
          <w:bCs/>
          <w:sz w:val="22"/>
          <w:szCs w:val="22"/>
          <w:lang w:eastAsia="en-US"/>
          <w:rPrChange w:id="3687" w:author="SwixxSI14" w:date="2025-03-26T15:10:00Z" w16du:dateUtc="2025-03-26T14:10:00Z">
            <w:rPr>
              <w:rFonts w:eastAsia="MS Mincho"/>
              <w:lang w:eastAsia="en-US"/>
            </w:rPr>
          </w:rPrChange>
        </w:rPr>
        <w:t>°C</w:t>
      </w:r>
      <w:del w:id="3688" w:author="SwixxSI14" w:date="2025-03-26T15:10:00Z" w16du:dateUtc="2025-03-26T14:10:00Z">
        <w:r w:rsidRPr="00A93BF6" w:rsidDel="00A93BF6">
          <w:rPr>
            <w:rFonts w:eastAsia="MS Mincho"/>
            <w:sz w:val="22"/>
            <w:szCs w:val="22"/>
            <w:lang w:eastAsia="en-US"/>
            <w:rPrChange w:id="3689" w:author="SwixxSI14" w:date="2025-03-26T15:10:00Z" w16du:dateUtc="2025-03-26T14:10:00Z">
              <w:rPr>
                <w:rFonts w:eastAsia="MS Mincho"/>
                <w:lang w:eastAsia="en-US"/>
              </w:rPr>
            </w:rPrChange>
          </w:rPr>
          <w:delText>).</w:delText>
        </w:r>
      </w:del>
    </w:p>
    <w:p w14:paraId="26615BE7" w14:textId="77777777" w:rsidR="00DF5EC7" w:rsidRPr="00A93BF6" w:rsidRDefault="00DF5EC7">
      <w:pPr>
        <w:pStyle w:val="ListParagraph"/>
        <w:keepNext/>
        <w:numPr>
          <w:ilvl w:val="0"/>
          <w:numId w:val="152"/>
        </w:numPr>
        <w:tabs>
          <w:tab w:val="left" w:pos="567"/>
        </w:tabs>
        <w:autoSpaceDE w:val="0"/>
        <w:autoSpaceDN w:val="0"/>
        <w:adjustRightInd w:val="0"/>
        <w:ind w:left="924" w:hanging="357"/>
        <w:rPr>
          <w:rFonts w:eastAsia="MS Mincho"/>
          <w:sz w:val="22"/>
          <w:szCs w:val="22"/>
          <w:lang w:eastAsia="en-US"/>
          <w:rPrChange w:id="3690" w:author="SwixxSI14" w:date="2025-03-26T15:10:00Z" w16du:dateUtc="2025-03-26T14:10:00Z">
            <w:rPr>
              <w:rFonts w:eastAsia="MS Mincho"/>
              <w:lang w:eastAsia="en-US"/>
            </w:rPr>
          </w:rPrChange>
        </w:rPr>
        <w:pPrChange w:id="3691" w:author="SwixxSI14" w:date="2025-05-30T11:53:00Z" w16du:dateUtc="2025-05-30T09:53:00Z">
          <w:pPr>
            <w:keepNext/>
            <w:tabs>
              <w:tab w:val="left" w:pos="567"/>
            </w:tabs>
            <w:autoSpaceDE w:val="0"/>
            <w:autoSpaceDN w:val="0"/>
            <w:adjustRightInd w:val="0"/>
          </w:pPr>
        </w:pPrChange>
      </w:pPr>
      <w:r w:rsidRPr="00A93BF6">
        <w:rPr>
          <w:rFonts w:eastAsia="MS Mincho"/>
          <w:sz w:val="22"/>
          <w:szCs w:val="22"/>
          <w:lang w:eastAsia="en-US"/>
          <w:rPrChange w:id="3692" w:author="SwixxSI14" w:date="2025-03-26T15:10:00Z" w16du:dateUtc="2025-03-26T14:10:00Z">
            <w:rPr>
              <w:rFonts w:eastAsia="MS Mincho"/>
              <w:lang w:eastAsia="en-US"/>
            </w:rPr>
          </w:rPrChange>
        </w:rPr>
        <w:t>Ne zamrzujte in ne shranjujte</w:t>
      </w:r>
      <w:r w:rsidRPr="00A93BF6">
        <w:rPr>
          <w:rFonts w:eastAsia="MS Mincho"/>
          <w:i/>
          <w:iCs/>
          <w:sz w:val="22"/>
          <w:szCs w:val="22"/>
          <w:lang w:eastAsia="en-US"/>
          <w:rPrChange w:id="3693" w:author="SwixxSI14" w:date="2025-03-26T15:10:00Z" w16du:dateUtc="2025-03-26T14:10:00Z">
            <w:rPr>
              <w:rFonts w:eastAsia="MS Mincho"/>
              <w:i/>
              <w:iCs/>
              <w:lang w:eastAsia="en-US"/>
            </w:rPr>
          </w:rPrChange>
        </w:rPr>
        <w:t xml:space="preserve"> </w:t>
      </w:r>
      <w:r w:rsidRPr="00A93BF6">
        <w:rPr>
          <w:rFonts w:eastAsia="MS Mincho"/>
          <w:sz w:val="22"/>
          <w:szCs w:val="22"/>
          <w:lang w:eastAsia="en-US"/>
          <w:rPrChange w:id="3694" w:author="SwixxSI14" w:date="2025-03-26T15:10:00Z" w16du:dateUtc="2025-03-26T14:10:00Z">
            <w:rPr>
              <w:rFonts w:eastAsia="MS Mincho"/>
              <w:lang w:eastAsia="en-US"/>
            </w:rPr>
          </w:rPrChange>
        </w:rPr>
        <w:t>v bližini zmrzovalniškega razdelka ali v bližini zmrzovalniških vložkov.</w:t>
      </w:r>
    </w:p>
    <w:p w14:paraId="000F663E" w14:textId="77777777" w:rsidR="00DF5EC7" w:rsidRPr="00A93BF6" w:rsidRDefault="00DF5EC7">
      <w:pPr>
        <w:pStyle w:val="ListParagraph"/>
        <w:numPr>
          <w:ilvl w:val="0"/>
          <w:numId w:val="152"/>
        </w:numPr>
        <w:tabs>
          <w:tab w:val="left" w:pos="567"/>
        </w:tabs>
        <w:autoSpaceDE w:val="0"/>
        <w:autoSpaceDN w:val="0"/>
        <w:adjustRightInd w:val="0"/>
        <w:ind w:left="924" w:hanging="357"/>
        <w:rPr>
          <w:rFonts w:eastAsia="MS Mincho"/>
          <w:sz w:val="22"/>
          <w:szCs w:val="22"/>
          <w:lang w:eastAsia="en-US"/>
          <w:rPrChange w:id="3695" w:author="SwixxSI14" w:date="2025-03-26T15:10:00Z" w16du:dateUtc="2025-03-26T14:10:00Z">
            <w:rPr>
              <w:rFonts w:eastAsia="MS Mincho"/>
              <w:lang w:eastAsia="en-US"/>
            </w:rPr>
          </w:rPrChange>
        </w:rPr>
        <w:pPrChange w:id="3696" w:author="SwixxSI14" w:date="2025-05-30T11:53:00Z" w16du:dateUtc="2025-05-30T09:53:00Z">
          <w:pPr>
            <w:tabs>
              <w:tab w:val="left" w:pos="567"/>
            </w:tabs>
            <w:autoSpaceDE w:val="0"/>
            <w:autoSpaceDN w:val="0"/>
            <w:adjustRightInd w:val="0"/>
          </w:pPr>
        </w:pPrChange>
      </w:pPr>
      <w:r w:rsidRPr="00A93BF6">
        <w:rPr>
          <w:rFonts w:eastAsia="MS Mincho"/>
          <w:sz w:val="22"/>
          <w:szCs w:val="22"/>
          <w:lang w:eastAsia="en-US"/>
          <w:rPrChange w:id="3697" w:author="SwixxSI14" w:date="2025-03-26T15:10:00Z" w16du:dateUtc="2025-03-26T14:10:00Z">
            <w:rPr>
              <w:rFonts w:eastAsia="MS Mincho"/>
              <w:lang w:eastAsia="en-US"/>
            </w:rPr>
          </w:rPrChange>
        </w:rPr>
        <w:t>Napolnjeni injekcijski peresnik shranjujte v zunanji ovojnini za zagotovitev zaščite pred svetlobo.</w:t>
      </w:r>
    </w:p>
    <w:p w14:paraId="69D20A46" w14:textId="77777777" w:rsidR="00DF5EC7" w:rsidRPr="00D21C53" w:rsidRDefault="00DF5EC7" w:rsidP="00DF5EC7">
      <w:pPr>
        <w:tabs>
          <w:tab w:val="left" w:pos="567"/>
        </w:tabs>
        <w:autoSpaceDE w:val="0"/>
        <w:autoSpaceDN w:val="0"/>
        <w:adjustRightInd w:val="0"/>
        <w:rPr>
          <w:rFonts w:eastAsia="MS Mincho"/>
          <w:sz w:val="22"/>
          <w:szCs w:val="22"/>
          <w:lang w:eastAsia="en-US"/>
        </w:rPr>
      </w:pPr>
    </w:p>
    <w:p w14:paraId="39E110A6" w14:textId="77777777" w:rsidR="00DF5EC7" w:rsidRPr="00D21C53" w:rsidRDefault="00DF5EC7" w:rsidP="00DF5EC7">
      <w:pPr>
        <w:tabs>
          <w:tab w:val="left" w:pos="567"/>
        </w:tabs>
        <w:spacing w:line="260" w:lineRule="exact"/>
        <w:rPr>
          <w:rFonts w:eastAsia="MS Mincho"/>
          <w:b/>
          <w:bCs/>
          <w:sz w:val="22"/>
          <w:szCs w:val="22"/>
          <w:lang w:eastAsia="en-US"/>
        </w:rPr>
      </w:pPr>
      <w:r w:rsidRPr="00D21C53">
        <w:rPr>
          <w:rFonts w:eastAsia="MS Mincho"/>
          <w:b/>
          <w:bCs/>
          <w:sz w:val="22"/>
          <w:szCs w:val="22"/>
          <w:lang w:eastAsia="en-US"/>
        </w:rPr>
        <w:t>Po prvi uporabi ali če injekcijski peresnik nosite s seboj za rezervo</w:t>
      </w:r>
    </w:p>
    <w:p w14:paraId="3239947A" w14:textId="77777777" w:rsidR="00A93BF6" w:rsidRDefault="00DF5EC7">
      <w:pPr>
        <w:pStyle w:val="ListParagraph"/>
        <w:numPr>
          <w:ilvl w:val="0"/>
          <w:numId w:val="153"/>
        </w:numPr>
        <w:tabs>
          <w:tab w:val="left" w:pos="567"/>
        </w:tabs>
        <w:spacing w:line="260" w:lineRule="exact"/>
        <w:ind w:left="924" w:hanging="357"/>
        <w:rPr>
          <w:ins w:id="3698" w:author="SwixxSI14" w:date="2025-03-26T15:11:00Z" w16du:dateUtc="2025-03-26T14:11:00Z"/>
          <w:rFonts w:eastAsia="MS Mincho"/>
          <w:sz w:val="22"/>
          <w:szCs w:val="22"/>
          <w:lang w:eastAsia="en-US"/>
        </w:rPr>
        <w:pPrChange w:id="3699" w:author="SwixxSI14" w:date="2025-05-30T11:53:00Z" w16du:dateUtc="2025-05-30T09:53:00Z">
          <w:pPr>
            <w:pStyle w:val="ListParagraph"/>
            <w:numPr>
              <w:numId w:val="153"/>
            </w:numPr>
            <w:tabs>
              <w:tab w:val="left" w:pos="567"/>
            </w:tabs>
            <w:spacing w:line="260" w:lineRule="exact"/>
            <w:ind w:left="360" w:hanging="360"/>
          </w:pPr>
        </w:pPrChange>
      </w:pPr>
      <w:r w:rsidRPr="00A93BF6">
        <w:rPr>
          <w:rFonts w:eastAsia="MS Mincho"/>
          <w:sz w:val="22"/>
          <w:szCs w:val="22"/>
          <w:lang w:eastAsia="en-US"/>
          <w:rPrChange w:id="3700" w:author="SwixxSI14" w:date="2025-03-26T15:11:00Z" w16du:dateUtc="2025-03-26T14:11:00Z">
            <w:rPr>
              <w:rFonts w:eastAsia="MS Mincho"/>
              <w:lang w:eastAsia="en-US"/>
            </w:rPr>
          </w:rPrChange>
        </w:rPr>
        <w:t xml:space="preserve">Injekcijskega peresnika ne shranjujte v hladilniku. </w:t>
      </w:r>
    </w:p>
    <w:p w14:paraId="73840C97" w14:textId="6382218B" w:rsidR="0001668A" w:rsidRDefault="00DF5EC7">
      <w:pPr>
        <w:pStyle w:val="ListParagraph"/>
        <w:numPr>
          <w:ilvl w:val="0"/>
          <w:numId w:val="153"/>
        </w:numPr>
        <w:tabs>
          <w:tab w:val="left" w:pos="567"/>
        </w:tabs>
        <w:spacing w:line="260" w:lineRule="exact"/>
        <w:ind w:left="924" w:hanging="357"/>
        <w:rPr>
          <w:ins w:id="3701" w:author="SwixxSI14" w:date="2025-03-26T15:12:00Z" w16du:dateUtc="2025-03-26T14:12:00Z"/>
          <w:rFonts w:eastAsia="MS Mincho"/>
          <w:sz w:val="22"/>
          <w:szCs w:val="22"/>
          <w:lang w:eastAsia="en-US"/>
        </w:rPr>
        <w:pPrChange w:id="3702" w:author="SwixxSI14" w:date="2025-05-30T11:53:00Z" w16du:dateUtc="2025-05-30T09:53:00Z">
          <w:pPr>
            <w:pStyle w:val="ListParagraph"/>
            <w:numPr>
              <w:numId w:val="153"/>
            </w:numPr>
            <w:tabs>
              <w:tab w:val="left" w:pos="567"/>
            </w:tabs>
            <w:spacing w:line="260" w:lineRule="exact"/>
            <w:ind w:left="360" w:hanging="360"/>
          </w:pPr>
        </w:pPrChange>
      </w:pPr>
      <w:r w:rsidRPr="00A93BF6">
        <w:rPr>
          <w:rFonts w:eastAsia="MS Mincho"/>
          <w:sz w:val="22"/>
          <w:szCs w:val="22"/>
          <w:lang w:eastAsia="en-US"/>
          <w:rPrChange w:id="3703" w:author="SwixxSI14" w:date="2025-03-26T15:11:00Z" w16du:dateUtc="2025-03-26T14:11:00Z">
            <w:rPr>
              <w:rFonts w:eastAsia="MS Mincho"/>
              <w:lang w:eastAsia="en-US"/>
            </w:rPr>
          </w:rPrChange>
        </w:rPr>
        <w:t xml:space="preserve">Napolnjeni injekcijski peresnik </w:t>
      </w:r>
      <w:del w:id="3704" w:author="SwixxSI14" w:date="2025-03-26T15:12:00Z" w16du:dateUtc="2025-03-26T14:12:00Z">
        <w:r w:rsidRPr="00A93BF6" w:rsidDel="00A93BF6">
          <w:rPr>
            <w:rFonts w:eastAsia="MS Mincho"/>
            <w:sz w:val="22"/>
            <w:szCs w:val="22"/>
            <w:lang w:eastAsia="en-US"/>
            <w:rPrChange w:id="3705" w:author="SwixxSI14" w:date="2025-03-26T15:11:00Z" w16du:dateUtc="2025-03-26T14:11:00Z">
              <w:rPr>
                <w:rFonts w:eastAsia="MS Mincho"/>
                <w:lang w:eastAsia="en-US"/>
              </w:rPr>
            </w:rPrChange>
          </w:rPr>
          <w:delText xml:space="preserve"> </w:delText>
        </w:r>
      </w:del>
      <w:r w:rsidRPr="00A93BF6">
        <w:rPr>
          <w:rFonts w:eastAsia="MS Mincho"/>
          <w:sz w:val="22"/>
          <w:szCs w:val="22"/>
          <w:lang w:eastAsia="en-US"/>
          <w:rPrChange w:id="3706" w:author="SwixxSI14" w:date="2025-03-26T15:11:00Z" w16du:dateUtc="2025-03-26T14:11:00Z">
            <w:rPr>
              <w:rFonts w:eastAsia="MS Mincho"/>
              <w:lang w:eastAsia="en-US"/>
            </w:rPr>
          </w:rPrChange>
        </w:rPr>
        <w:t xml:space="preserve">lahko shranjujete </w:t>
      </w:r>
      <w:del w:id="3707" w:author="SwixxSI14" w:date="2025-03-26T15:12:00Z" w16du:dateUtc="2025-03-26T14:12:00Z">
        <w:r w:rsidRPr="00A93BF6" w:rsidDel="00A93BF6">
          <w:rPr>
            <w:rFonts w:eastAsia="MS Mincho"/>
            <w:sz w:val="22"/>
            <w:szCs w:val="22"/>
            <w:lang w:eastAsia="en-US"/>
            <w:rPrChange w:id="3708" w:author="SwixxSI14" w:date="2025-03-26T15:11:00Z" w16du:dateUtc="2025-03-26T14:11:00Z">
              <w:rPr>
                <w:rFonts w:eastAsia="MS Mincho"/>
                <w:lang w:eastAsia="en-US"/>
              </w:rPr>
            </w:rPrChange>
          </w:rPr>
          <w:delText xml:space="preserve">največ </w:delText>
        </w:r>
      </w:del>
      <w:ins w:id="3709" w:author="SwixxSI14" w:date="2025-03-26T15:12:00Z" w16du:dateUtc="2025-03-26T14:12:00Z">
        <w:r w:rsidR="00A93BF6">
          <w:rPr>
            <w:rFonts w:eastAsia="MS Mincho"/>
            <w:sz w:val="22"/>
            <w:szCs w:val="22"/>
            <w:lang w:eastAsia="en-US"/>
          </w:rPr>
          <w:t>do</w:t>
        </w:r>
        <w:r w:rsidR="00A93BF6" w:rsidRPr="00A93BF6">
          <w:rPr>
            <w:rFonts w:eastAsia="MS Mincho"/>
            <w:sz w:val="22"/>
            <w:szCs w:val="22"/>
            <w:lang w:eastAsia="en-US"/>
            <w:rPrChange w:id="3710" w:author="SwixxSI14" w:date="2025-03-26T15:11:00Z" w16du:dateUtc="2025-03-26T14:11:00Z">
              <w:rPr>
                <w:rFonts w:eastAsia="MS Mincho"/>
                <w:lang w:eastAsia="en-US"/>
              </w:rPr>
            </w:rPrChange>
          </w:rPr>
          <w:t xml:space="preserve"> </w:t>
        </w:r>
      </w:ins>
      <w:r w:rsidRPr="00A93BF6">
        <w:rPr>
          <w:rFonts w:eastAsia="MS Mincho"/>
          <w:sz w:val="22"/>
          <w:szCs w:val="22"/>
          <w:lang w:eastAsia="en-US"/>
          <w:rPrChange w:id="3711" w:author="SwixxSI14" w:date="2025-03-26T15:11:00Z" w16du:dateUtc="2025-03-26T14:11:00Z">
            <w:rPr>
              <w:rFonts w:eastAsia="MS Mincho"/>
              <w:lang w:eastAsia="en-US"/>
            </w:rPr>
          </w:rPrChange>
        </w:rPr>
        <w:t xml:space="preserve">6 tednov pri </w:t>
      </w:r>
      <w:ins w:id="3712" w:author="SwixxSI14" w:date="2025-03-26T15:12:00Z" w16du:dateUtc="2025-03-26T14:12:00Z">
        <w:r w:rsidR="00A93BF6">
          <w:rPr>
            <w:rFonts w:eastAsia="MS Mincho"/>
            <w:sz w:val="22"/>
            <w:szCs w:val="22"/>
            <w:lang w:eastAsia="en-US"/>
          </w:rPr>
          <w:t xml:space="preserve">sobni </w:t>
        </w:r>
      </w:ins>
      <w:r w:rsidRPr="00A93BF6">
        <w:rPr>
          <w:rFonts w:eastAsia="MS Mincho"/>
          <w:sz w:val="22"/>
          <w:szCs w:val="22"/>
          <w:lang w:eastAsia="en-US"/>
          <w:rPrChange w:id="3713" w:author="SwixxSI14" w:date="2025-03-26T15:11:00Z" w16du:dateUtc="2025-03-26T14:11:00Z">
            <w:rPr>
              <w:rFonts w:eastAsia="MS Mincho"/>
              <w:lang w:eastAsia="en-US"/>
            </w:rPr>
          </w:rPrChange>
        </w:rPr>
        <w:t xml:space="preserve">temperaturi </w:t>
      </w:r>
      <w:ins w:id="3714" w:author="SwixxSI14" w:date="2025-03-26T15:12:00Z" w16du:dateUtc="2025-03-26T14:12:00Z">
        <w:r w:rsidR="00A93BF6" w:rsidRPr="009E4434">
          <w:rPr>
            <w:rFonts w:eastAsia="MS Mincho"/>
            <w:sz w:val="22"/>
            <w:szCs w:val="22"/>
          </w:rPr>
          <w:t xml:space="preserve">– </w:t>
        </w:r>
        <w:r w:rsidR="00A93BF6" w:rsidRPr="0001668A">
          <w:rPr>
            <w:rFonts w:eastAsia="MS Mincho"/>
            <w:b/>
            <w:bCs/>
            <w:sz w:val="22"/>
            <w:szCs w:val="22"/>
            <w:rPrChange w:id="3715" w:author="SwixxSI14" w:date="2025-03-26T15:13:00Z" w16du:dateUtc="2025-03-26T14:13:00Z">
              <w:rPr>
                <w:rFonts w:eastAsia="MS Mincho"/>
                <w:sz w:val="22"/>
                <w:szCs w:val="22"/>
              </w:rPr>
            </w:rPrChange>
          </w:rPr>
          <w:t xml:space="preserve">pod </w:t>
        </w:r>
      </w:ins>
      <w:del w:id="3716" w:author="SwixxSI14" w:date="2025-03-26T15:12:00Z" w16du:dateUtc="2025-03-26T14:12:00Z">
        <w:r w:rsidRPr="0001668A" w:rsidDel="00A93BF6">
          <w:rPr>
            <w:rFonts w:eastAsia="MS Mincho"/>
            <w:b/>
            <w:bCs/>
            <w:sz w:val="22"/>
            <w:szCs w:val="22"/>
            <w:lang w:eastAsia="en-US"/>
            <w:rPrChange w:id="3717" w:author="SwixxSI14" w:date="2025-03-26T15:13:00Z" w16du:dateUtc="2025-03-26T14:13:00Z">
              <w:rPr>
                <w:rFonts w:eastAsia="MS Mincho"/>
                <w:lang w:eastAsia="en-US"/>
              </w:rPr>
            </w:rPrChange>
          </w:rPr>
          <w:delText xml:space="preserve">do </w:delText>
        </w:r>
      </w:del>
      <w:r w:rsidRPr="0001668A">
        <w:rPr>
          <w:rFonts w:eastAsia="MS Mincho"/>
          <w:b/>
          <w:bCs/>
          <w:sz w:val="22"/>
          <w:szCs w:val="22"/>
          <w:lang w:eastAsia="en-US"/>
          <w:rPrChange w:id="3718" w:author="SwixxSI14" w:date="2025-03-26T15:13:00Z" w16du:dateUtc="2025-03-26T14:13:00Z">
            <w:rPr>
              <w:rFonts w:eastAsia="MS Mincho"/>
              <w:lang w:eastAsia="en-US"/>
            </w:rPr>
          </w:rPrChange>
        </w:rPr>
        <w:t>30</w:t>
      </w:r>
      <w:ins w:id="3719" w:author="SwixxSI14" w:date="2025-03-26T15:12:00Z" w16du:dateUtc="2025-03-26T14:12:00Z">
        <w:r w:rsidR="00A93BF6" w:rsidRPr="0001668A">
          <w:rPr>
            <w:rFonts w:eastAsia="MS Mincho"/>
            <w:b/>
            <w:bCs/>
            <w:sz w:val="22"/>
            <w:szCs w:val="22"/>
            <w:lang w:eastAsia="en-US"/>
            <w:rPrChange w:id="3720" w:author="SwixxSI14" w:date="2025-03-26T15:13:00Z" w16du:dateUtc="2025-03-26T14:13:00Z">
              <w:rPr>
                <w:rFonts w:eastAsia="MS Mincho"/>
                <w:sz w:val="22"/>
                <w:szCs w:val="22"/>
                <w:lang w:eastAsia="en-US"/>
              </w:rPr>
            </w:rPrChange>
          </w:rPr>
          <w:t> </w:t>
        </w:r>
      </w:ins>
      <w:del w:id="3721" w:author="SwixxSI14" w:date="2025-03-26T15:12:00Z" w16du:dateUtc="2025-03-26T14:12:00Z">
        <w:r w:rsidRPr="0001668A" w:rsidDel="00A93BF6">
          <w:rPr>
            <w:rFonts w:eastAsia="MS Mincho"/>
            <w:b/>
            <w:bCs/>
            <w:sz w:val="22"/>
            <w:szCs w:val="22"/>
            <w:lang w:eastAsia="en-US"/>
            <w:rPrChange w:id="3722" w:author="SwixxSI14" w:date="2025-03-26T15:13:00Z" w16du:dateUtc="2025-03-26T14:13:00Z">
              <w:rPr>
                <w:rFonts w:eastAsia="MS Mincho"/>
                <w:lang w:eastAsia="en-US"/>
              </w:rPr>
            </w:rPrChange>
          </w:rPr>
          <w:delText xml:space="preserve"> </w:delText>
        </w:r>
      </w:del>
      <w:r w:rsidRPr="0001668A">
        <w:rPr>
          <w:rFonts w:eastAsia="MS Mincho"/>
          <w:b/>
          <w:bCs/>
          <w:sz w:val="22"/>
          <w:szCs w:val="22"/>
          <w:lang w:eastAsia="en-US"/>
          <w:rPrChange w:id="3723" w:author="SwixxSI14" w:date="2025-03-26T15:13:00Z" w16du:dateUtc="2025-03-26T14:13:00Z">
            <w:rPr>
              <w:rFonts w:eastAsia="MS Mincho"/>
              <w:lang w:eastAsia="en-US"/>
            </w:rPr>
          </w:rPrChange>
        </w:rPr>
        <w:t>°C</w:t>
      </w:r>
      <w:r w:rsidRPr="00A93BF6">
        <w:rPr>
          <w:rFonts w:eastAsia="MS Mincho"/>
          <w:sz w:val="22"/>
          <w:szCs w:val="22"/>
          <w:lang w:eastAsia="en-US"/>
          <w:rPrChange w:id="3724" w:author="SwixxSI14" w:date="2025-03-26T15:11:00Z" w16du:dateUtc="2025-03-26T14:11:00Z">
            <w:rPr>
              <w:rFonts w:eastAsia="MS Mincho"/>
              <w:lang w:eastAsia="en-US"/>
            </w:rPr>
          </w:rPrChange>
        </w:rPr>
        <w:t xml:space="preserve"> in zaščiteno pred neposredno vročino in svetlobo. Po tem obdobju injekcijski peresnik zavrzite.</w:t>
      </w:r>
      <w:del w:id="3725" w:author="SwixxSI14" w:date="2025-03-26T15:13:00Z" w16du:dateUtc="2025-03-26T14:13:00Z">
        <w:r w:rsidRPr="00A93BF6" w:rsidDel="0001668A">
          <w:rPr>
            <w:rFonts w:eastAsia="MS Mincho"/>
            <w:sz w:val="22"/>
            <w:szCs w:val="22"/>
            <w:lang w:eastAsia="en-US"/>
            <w:rPrChange w:id="3726" w:author="SwixxSI14" w:date="2025-03-26T15:11:00Z" w16du:dateUtc="2025-03-26T14:11:00Z">
              <w:rPr>
                <w:rFonts w:eastAsia="MS Mincho"/>
                <w:lang w:eastAsia="en-US"/>
              </w:rPr>
            </w:rPrChange>
          </w:rPr>
          <w:delText xml:space="preserve"> </w:delText>
        </w:r>
      </w:del>
    </w:p>
    <w:p w14:paraId="77E37292" w14:textId="70A3BB99" w:rsidR="0001668A" w:rsidRDefault="00DF5EC7">
      <w:pPr>
        <w:pStyle w:val="ListParagraph"/>
        <w:numPr>
          <w:ilvl w:val="0"/>
          <w:numId w:val="153"/>
        </w:numPr>
        <w:tabs>
          <w:tab w:val="left" w:pos="567"/>
        </w:tabs>
        <w:spacing w:line="260" w:lineRule="exact"/>
        <w:ind w:left="924" w:hanging="357"/>
        <w:rPr>
          <w:ins w:id="3727" w:author="SwixxSI14" w:date="2025-03-26T15:13:00Z" w16du:dateUtc="2025-03-26T14:13:00Z"/>
          <w:rFonts w:eastAsia="MS Mincho"/>
          <w:sz w:val="22"/>
          <w:szCs w:val="22"/>
          <w:lang w:eastAsia="en-US"/>
        </w:rPr>
        <w:pPrChange w:id="3728" w:author="SwixxSI14" w:date="2025-05-30T11:53:00Z" w16du:dateUtc="2025-05-30T09:53:00Z">
          <w:pPr>
            <w:pStyle w:val="ListParagraph"/>
            <w:numPr>
              <w:numId w:val="153"/>
            </w:numPr>
            <w:tabs>
              <w:tab w:val="left" w:pos="567"/>
            </w:tabs>
            <w:spacing w:line="260" w:lineRule="exact"/>
            <w:ind w:left="360" w:hanging="360"/>
          </w:pPr>
        </w:pPrChange>
      </w:pPr>
      <w:r w:rsidRPr="00A93BF6">
        <w:rPr>
          <w:rFonts w:eastAsia="MS Mincho"/>
          <w:sz w:val="22"/>
          <w:szCs w:val="22"/>
          <w:lang w:eastAsia="en-US"/>
          <w:rPrChange w:id="3729" w:author="SwixxSI14" w:date="2025-03-26T15:11:00Z" w16du:dateUtc="2025-03-26T14:11:00Z">
            <w:rPr>
              <w:rFonts w:eastAsia="MS Mincho"/>
              <w:lang w:eastAsia="en-US"/>
            </w:rPr>
          </w:rPrChange>
        </w:rPr>
        <w:t>Ob zelo vročih ali zelo hladnih dneh ne puščajte insulina v avtu.</w:t>
      </w:r>
      <w:del w:id="3730" w:author="SwixxSI14" w:date="2025-03-26T15:13:00Z" w16du:dateUtc="2025-03-26T14:13:00Z">
        <w:r w:rsidRPr="00A93BF6" w:rsidDel="0001668A">
          <w:rPr>
            <w:rFonts w:eastAsia="MS Mincho"/>
            <w:sz w:val="22"/>
            <w:szCs w:val="22"/>
            <w:lang w:eastAsia="en-US"/>
            <w:rPrChange w:id="3731" w:author="SwixxSI14" w:date="2025-03-26T15:11:00Z" w16du:dateUtc="2025-03-26T14:11:00Z">
              <w:rPr>
                <w:rFonts w:eastAsia="MS Mincho"/>
                <w:lang w:eastAsia="en-US"/>
              </w:rPr>
            </w:rPrChange>
          </w:rPr>
          <w:delText xml:space="preserve"> </w:delText>
        </w:r>
      </w:del>
    </w:p>
    <w:p w14:paraId="0A488307" w14:textId="6310002C" w:rsidR="00DF5EC7" w:rsidRPr="00A93BF6" w:rsidRDefault="00DF5EC7">
      <w:pPr>
        <w:pStyle w:val="ListParagraph"/>
        <w:numPr>
          <w:ilvl w:val="0"/>
          <w:numId w:val="153"/>
        </w:numPr>
        <w:tabs>
          <w:tab w:val="left" w:pos="567"/>
        </w:tabs>
        <w:spacing w:line="260" w:lineRule="exact"/>
        <w:ind w:left="924" w:hanging="357"/>
        <w:rPr>
          <w:rFonts w:eastAsia="MS Mincho"/>
          <w:sz w:val="22"/>
          <w:szCs w:val="22"/>
          <w:lang w:eastAsia="en-US"/>
          <w:rPrChange w:id="3732" w:author="SwixxSI14" w:date="2025-03-26T15:11:00Z" w16du:dateUtc="2025-03-26T14:11:00Z">
            <w:rPr>
              <w:rFonts w:eastAsia="MS Mincho"/>
              <w:lang w:eastAsia="en-US"/>
            </w:rPr>
          </w:rPrChange>
        </w:rPr>
        <w:pPrChange w:id="3733" w:author="SwixxSI14" w:date="2025-05-30T11:53:00Z" w16du:dateUtc="2025-05-30T09:53:00Z">
          <w:pPr>
            <w:tabs>
              <w:tab w:val="left" w:pos="567"/>
            </w:tabs>
            <w:spacing w:line="260" w:lineRule="exact"/>
          </w:pPr>
        </w:pPrChange>
      </w:pPr>
      <w:r w:rsidRPr="00A93BF6">
        <w:rPr>
          <w:rFonts w:eastAsia="MS Mincho"/>
          <w:sz w:val="22"/>
          <w:szCs w:val="22"/>
          <w:lang w:eastAsia="en-US"/>
          <w:rPrChange w:id="3734" w:author="SwixxSI14" w:date="2025-03-26T15:11:00Z" w16du:dateUtc="2025-03-26T14:11:00Z">
            <w:rPr>
              <w:rFonts w:eastAsia="MS Mincho"/>
              <w:lang w:eastAsia="en-US"/>
            </w:rPr>
          </w:rPrChange>
        </w:rPr>
        <w:t xml:space="preserve">Kadar peresnika ne uporabljate, naj ima vedno nameščen pokrovček za zagotovitev zaščite pred svetlobo. </w:t>
      </w:r>
    </w:p>
    <w:p w14:paraId="1AD76B67" w14:textId="77777777" w:rsidR="00DF5EC7" w:rsidRPr="00D21C53" w:rsidRDefault="00DF5EC7" w:rsidP="00DF5EC7">
      <w:pPr>
        <w:tabs>
          <w:tab w:val="left" w:pos="567"/>
        </w:tabs>
        <w:autoSpaceDE w:val="0"/>
        <w:autoSpaceDN w:val="0"/>
        <w:adjustRightInd w:val="0"/>
        <w:rPr>
          <w:rFonts w:eastAsia="MS Mincho"/>
          <w:sz w:val="22"/>
          <w:szCs w:val="22"/>
          <w:lang w:eastAsia="en-US"/>
        </w:rPr>
      </w:pPr>
    </w:p>
    <w:p w14:paraId="55400950"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Zdravila ne smete odvreči v odpadne vode ali med gospodinjske odpadke. O načinu odstranjevanja zdravila, ki ga ne uporabljate več, se posvetujte s farmacevtom. Taki ukrepi pomagajo varovati okolje.</w:t>
      </w:r>
    </w:p>
    <w:p w14:paraId="14B21310" w14:textId="77777777" w:rsidR="00DF5EC7" w:rsidRPr="00D21C53" w:rsidRDefault="00DF5EC7" w:rsidP="00DF5EC7">
      <w:pPr>
        <w:tabs>
          <w:tab w:val="left" w:pos="567"/>
        </w:tabs>
        <w:rPr>
          <w:rFonts w:eastAsia="MS Mincho"/>
          <w:sz w:val="22"/>
          <w:szCs w:val="22"/>
          <w:lang w:eastAsia="en-US"/>
        </w:rPr>
      </w:pPr>
    </w:p>
    <w:p w14:paraId="0E920DDB" w14:textId="77777777" w:rsidR="00DF5EC7" w:rsidRPr="00D21C53" w:rsidRDefault="00DF5EC7" w:rsidP="00DF5EC7">
      <w:pPr>
        <w:tabs>
          <w:tab w:val="left" w:pos="567"/>
        </w:tabs>
        <w:rPr>
          <w:rFonts w:eastAsia="MS Mincho"/>
          <w:sz w:val="22"/>
          <w:szCs w:val="22"/>
          <w:lang w:eastAsia="en-US"/>
        </w:rPr>
      </w:pPr>
    </w:p>
    <w:p w14:paraId="142A3126" w14:textId="77777777" w:rsidR="00DF5EC7" w:rsidRPr="00D21C53" w:rsidRDefault="00DF5EC7" w:rsidP="00DF5EC7">
      <w:pPr>
        <w:keepNext/>
        <w:tabs>
          <w:tab w:val="left" w:pos="567"/>
        </w:tabs>
        <w:rPr>
          <w:rFonts w:eastAsia="MS Mincho"/>
          <w:b/>
          <w:bCs/>
          <w:sz w:val="22"/>
          <w:szCs w:val="22"/>
          <w:lang w:eastAsia="en-US"/>
        </w:rPr>
      </w:pPr>
      <w:r w:rsidRPr="00D21C53">
        <w:rPr>
          <w:rFonts w:eastAsia="MS Mincho"/>
          <w:b/>
          <w:bCs/>
          <w:sz w:val="22"/>
          <w:szCs w:val="22"/>
          <w:lang w:eastAsia="en-US"/>
        </w:rPr>
        <w:t>6.</w:t>
      </w:r>
      <w:r w:rsidRPr="00D21C53">
        <w:rPr>
          <w:rFonts w:eastAsia="MS Mincho"/>
          <w:b/>
          <w:bCs/>
          <w:sz w:val="22"/>
          <w:szCs w:val="22"/>
          <w:lang w:eastAsia="en-US"/>
        </w:rPr>
        <w:tab/>
        <w:t>Vsebina pakiranja in dodatne informacije</w:t>
      </w:r>
    </w:p>
    <w:p w14:paraId="31AC4730" w14:textId="77777777" w:rsidR="00DF5EC7" w:rsidRPr="00D21C53" w:rsidRDefault="00DF5EC7" w:rsidP="00DF5EC7">
      <w:pPr>
        <w:keepNext/>
        <w:tabs>
          <w:tab w:val="left" w:pos="567"/>
        </w:tabs>
        <w:rPr>
          <w:rFonts w:eastAsia="MS Mincho"/>
          <w:sz w:val="22"/>
          <w:szCs w:val="22"/>
          <w:lang w:eastAsia="en-US"/>
        </w:rPr>
      </w:pPr>
    </w:p>
    <w:p w14:paraId="3933C1BF" w14:textId="6EB42F5A" w:rsidR="00DF5EC7" w:rsidRPr="00D21C53" w:rsidRDefault="00DF5EC7" w:rsidP="00DF5EC7">
      <w:pPr>
        <w:keepNext/>
        <w:tabs>
          <w:tab w:val="left" w:pos="567"/>
        </w:tabs>
        <w:outlineLvl w:val="5"/>
        <w:rPr>
          <w:rFonts w:eastAsia="MS Mincho"/>
          <w:b/>
          <w:bCs/>
          <w:sz w:val="22"/>
          <w:szCs w:val="22"/>
          <w:lang w:eastAsia="en-US"/>
        </w:rPr>
      </w:pPr>
      <w:r w:rsidRPr="00D21C53">
        <w:rPr>
          <w:rFonts w:eastAsia="MS Mincho"/>
          <w:b/>
          <w:bCs/>
          <w:sz w:val="22"/>
          <w:szCs w:val="22"/>
          <w:lang w:eastAsia="en-US"/>
        </w:rPr>
        <w:t>Kaj vsebuje zdravilo Toujeo</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vault_nd_2b8e166e-aa58-4089-85f8-0b5fc1a1c3df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119C96E7" w14:textId="77777777" w:rsidR="00DF5EC7" w:rsidRPr="00C87567" w:rsidRDefault="005102BB">
      <w:pPr>
        <w:numPr>
          <w:ilvl w:val="0"/>
          <w:numId w:val="108"/>
        </w:numPr>
        <w:ind w:left="924" w:hanging="357"/>
        <w:rPr>
          <w:rFonts w:eastAsia="MS Mincho"/>
          <w:sz w:val="22"/>
          <w:szCs w:val="22"/>
        </w:rPr>
        <w:pPrChange w:id="3735" w:author="SwixxSI14" w:date="2025-05-30T11:53:00Z" w16du:dateUtc="2025-05-30T09:53:00Z">
          <w:pPr>
            <w:numPr>
              <w:numId w:val="108"/>
            </w:numPr>
            <w:ind w:left="360" w:hanging="360"/>
          </w:pPr>
        </w:pPrChange>
      </w:pPr>
      <w:r>
        <w:rPr>
          <w:rFonts w:eastAsia="MS Mincho"/>
          <w:sz w:val="22"/>
          <w:szCs w:val="22"/>
        </w:rPr>
        <w:t>U</w:t>
      </w:r>
      <w:r w:rsidR="00DF5EC7" w:rsidRPr="00C87567">
        <w:rPr>
          <w:rFonts w:eastAsia="MS Mincho"/>
          <w:sz w:val="22"/>
          <w:szCs w:val="22"/>
        </w:rPr>
        <w:t xml:space="preserve">činkovina je insulin glargin. En </w:t>
      </w:r>
      <w:del w:id="3736" w:author="SwixxSI10" w:date="2025-04-03T11:02:00Z" w16du:dateUtc="2025-04-03T09:02:00Z">
        <w:r w:rsidR="00DF5EC7" w:rsidRPr="00C87567" w:rsidDel="002E1CD0">
          <w:rPr>
            <w:rFonts w:eastAsia="MS Mincho"/>
            <w:sz w:val="22"/>
            <w:szCs w:val="22"/>
          </w:rPr>
          <w:delText xml:space="preserve"> </w:delText>
        </w:r>
      </w:del>
      <w:r w:rsidR="00DF5EC7" w:rsidRPr="00C87567">
        <w:rPr>
          <w:rFonts w:eastAsia="MS Mincho"/>
          <w:sz w:val="22"/>
          <w:szCs w:val="22"/>
        </w:rPr>
        <w:t xml:space="preserve">ml raztopine vsebuje 300 enot insulina glargin (to ustreza 10,91 mg). En injekcijski peresnik </w:t>
      </w:r>
      <w:r w:rsidR="00DF5EC7">
        <w:rPr>
          <w:rFonts w:eastAsia="MS Mincho"/>
          <w:sz w:val="22"/>
          <w:szCs w:val="22"/>
        </w:rPr>
        <w:t>DoubleStar vsebuje 3</w:t>
      </w:r>
      <w:r w:rsidR="00DF5EC7" w:rsidRPr="00C87567">
        <w:rPr>
          <w:rFonts w:eastAsia="MS Mincho"/>
          <w:sz w:val="22"/>
          <w:szCs w:val="22"/>
        </w:rPr>
        <w:t xml:space="preserve"> ml raztopin</w:t>
      </w:r>
      <w:r w:rsidR="00DF5EC7">
        <w:rPr>
          <w:rFonts w:eastAsia="MS Mincho"/>
          <w:sz w:val="22"/>
          <w:szCs w:val="22"/>
        </w:rPr>
        <w:t>e za injiciranje; to ustreza 900</w:t>
      </w:r>
      <w:r w:rsidR="00DF5EC7" w:rsidRPr="00C87567">
        <w:rPr>
          <w:rFonts w:eastAsia="MS Mincho"/>
          <w:sz w:val="22"/>
          <w:szCs w:val="22"/>
        </w:rPr>
        <w:t xml:space="preserve"> enotam.</w:t>
      </w:r>
    </w:p>
    <w:p w14:paraId="3F55DF94" w14:textId="44C5691F" w:rsidR="00DF5EC7" w:rsidRPr="00C87567" w:rsidRDefault="00DF5EC7">
      <w:pPr>
        <w:numPr>
          <w:ilvl w:val="0"/>
          <w:numId w:val="108"/>
        </w:numPr>
        <w:ind w:left="924" w:hanging="357"/>
        <w:rPr>
          <w:rFonts w:eastAsia="MS Mincho"/>
          <w:sz w:val="22"/>
          <w:szCs w:val="22"/>
        </w:rPr>
        <w:pPrChange w:id="3737" w:author="SwixxSI14" w:date="2025-05-30T11:53:00Z" w16du:dateUtc="2025-05-30T09:53:00Z">
          <w:pPr>
            <w:numPr>
              <w:numId w:val="108"/>
            </w:numPr>
            <w:ind w:left="360" w:hanging="360"/>
          </w:pPr>
        </w:pPrChange>
      </w:pPr>
      <w:r w:rsidRPr="00C87567">
        <w:rPr>
          <w:rFonts w:eastAsia="MS Mincho"/>
          <w:sz w:val="22"/>
          <w:szCs w:val="22"/>
        </w:rPr>
        <w:t>Druge sestavine so: cinkov klorid, metakrezol, glicerol, voda za injekcije in natrijev hidroksid (glejte poglavje</w:t>
      </w:r>
      <w:ins w:id="3738" w:author="SwixxSI14" w:date="2025-03-26T15:14:00Z" w16du:dateUtc="2025-03-26T14:14:00Z">
        <w:r w:rsidR="0001668A">
          <w:rPr>
            <w:rFonts w:eastAsia="MS Mincho"/>
            <w:sz w:val="22"/>
            <w:szCs w:val="22"/>
          </w:rPr>
          <w:t> </w:t>
        </w:r>
      </w:ins>
      <w:del w:id="3739" w:author="SwixxSI14" w:date="2025-03-26T15:14:00Z" w16du:dateUtc="2025-03-26T14:14:00Z">
        <w:r w:rsidRPr="00C87567" w:rsidDel="0001668A">
          <w:rPr>
            <w:rFonts w:eastAsia="MS Mincho"/>
            <w:sz w:val="22"/>
            <w:szCs w:val="22"/>
          </w:rPr>
          <w:delText xml:space="preserve"> </w:delText>
        </w:r>
      </w:del>
      <w:r w:rsidRPr="00C87567">
        <w:rPr>
          <w:rFonts w:eastAsia="MS Mincho"/>
          <w:sz w:val="22"/>
          <w:szCs w:val="22"/>
        </w:rPr>
        <w:t>2</w:t>
      </w:r>
      <w:del w:id="3740" w:author="SwixxSI14" w:date="2025-03-26T15:14:00Z" w16du:dateUtc="2025-03-26T14:14:00Z">
        <w:r w:rsidRPr="00C87567" w:rsidDel="0001668A">
          <w:rPr>
            <w:rFonts w:eastAsia="MS Mincho"/>
            <w:sz w:val="22"/>
            <w:szCs w:val="22"/>
          </w:rPr>
          <w:delText>,</w:delText>
        </w:r>
      </w:del>
      <w:r w:rsidRPr="00C87567">
        <w:rPr>
          <w:rFonts w:eastAsia="MS Mincho"/>
          <w:sz w:val="22"/>
          <w:szCs w:val="22"/>
        </w:rPr>
        <w:t xml:space="preserve"> "</w:t>
      </w:r>
      <w:del w:id="3741" w:author="SwixxSI14" w:date="2025-03-26T15:14:00Z" w16du:dateUtc="2025-03-26T14:14:00Z">
        <w:r w:rsidRPr="00C87567" w:rsidDel="0001668A">
          <w:rPr>
            <w:rFonts w:eastAsia="MS Mincho"/>
            <w:sz w:val="22"/>
            <w:szCs w:val="22"/>
          </w:rPr>
          <w:delText>Pomembne informacije o nekaterih sestavinah  z</w:delText>
        </w:r>
      </w:del>
      <w:ins w:id="3742" w:author="SwixxSI14" w:date="2025-03-26T15:14:00Z" w16du:dateUtc="2025-03-26T14:14:00Z">
        <w:r w:rsidR="0001668A">
          <w:rPr>
            <w:rFonts w:eastAsia="MS Mincho"/>
            <w:sz w:val="22"/>
            <w:szCs w:val="22"/>
          </w:rPr>
          <w:t>Z</w:t>
        </w:r>
      </w:ins>
      <w:r w:rsidRPr="00C87567">
        <w:rPr>
          <w:rFonts w:eastAsia="MS Mincho"/>
          <w:sz w:val="22"/>
          <w:szCs w:val="22"/>
        </w:rPr>
        <w:t>dravil</w:t>
      </w:r>
      <w:ins w:id="3743" w:author="SwixxSI14" w:date="2025-03-26T15:14:00Z" w16du:dateUtc="2025-03-26T14:14:00Z">
        <w:r w:rsidR="0001668A">
          <w:rPr>
            <w:rFonts w:eastAsia="MS Mincho"/>
            <w:sz w:val="22"/>
            <w:szCs w:val="22"/>
          </w:rPr>
          <w:t>o</w:t>
        </w:r>
      </w:ins>
      <w:del w:id="3744" w:author="SwixxSI14" w:date="2025-03-26T15:14:00Z" w16du:dateUtc="2025-03-26T14:14:00Z">
        <w:r w:rsidRPr="00C87567" w:rsidDel="0001668A">
          <w:rPr>
            <w:rFonts w:eastAsia="MS Mincho"/>
            <w:sz w:val="22"/>
            <w:szCs w:val="22"/>
          </w:rPr>
          <w:delText>a</w:delText>
        </w:r>
      </w:del>
      <w:r w:rsidRPr="00C87567">
        <w:rPr>
          <w:rFonts w:eastAsia="MS Mincho"/>
          <w:sz w:val="22"/>
          <w:szCs w:val="22"/>
        </w:rPr>
        <w:t xml:space="preserve"> Toujeo</w:t>
      </w:r>
      <w:ins w:id="3745" w:author="SwixxSI14" w:date="2025-03-26T15:14:00Z" w16du:dateUtc="2025-03-26T14:14:00Z">
        <w:r w:rsidR="0001668A">
          <w:rPr>
            <w:rFonts w:eastAsia="MS Mincho"/>
            <w:sz w:val="22"/>
            <w:szCs w:val="22"/>
          </w:rPr>
          <w:t xml:space="preserve"> vsebuje natrij</w:t>
        </w:r>
      </w:ins>
      <w:r w:rsidRPr="00C87567">
        <w:rPr>
          <w:rFonts w:eastAsia="MS Mincho"/>
          <w:sz w:val="22"/>
          <w:szCs w:val="22"/>
        </w:rPr>
        <w:t>") in klorovodikova kislina (za prilagoditev pH).</w:t>
      </w:r>
    </w:p>
    <w:p w14:paraId="5C6F0B6D" w14:textId="77777777" w:rsidR="00DF5EC7" w:rsidRPr="00D21C53" w:rsidRDefault="00DF5EC7" w:rsidP="00DF5EC7">
      <w:pPr>
        <w:tabs>
          <w:tab w:val="left" w:pos="567"/>
        </w:tabs>
        <w:outlineLvl w:val="5"/>
        <w:rPr>
          <w:rFonts w:eastAsia="MS Mincho"/>
          <w:b/>
          <w:bCs/>
          <w:sz w:val="22"/>
          <w:szCs w:val="22"/>
          <w:lang w:eastAsia="en-US"/>
        </w:rPr>
      </w:pPr>
    </w:p>
    <w:p w14:paraId="2B164C8F" w14:textId="37ED5A9C" w:rsidR="00DF5EC7" w:rsidRPr="00D21C53" w:rsidRDefault="00DF5EC7" w:rsidP="00DF5EC7">
      <w:pPr>
        <w:tabs>
          <w:tab w:val="left" w:pos="567"/>
        </w:tabs>
        <w:outlineLvl w:val="5"/>
        <w:rPr>
          <w:rFonts w:eastAsia="MS Mincho"/>
          <w:b/>
          <w:bCs/>
          <w:sz w:val="22"/>
          <w:szCs w:val="22"/>
          <w:lang w:eastAsia="en-US"/>
        </w:rPr>
      </w:pPr>
      <w:r w:rsidRPr="00D21C53">
        <w:rPr>
          <w:rFonts w:eastAsia="MS Mincho"/>
          <w:b/>
          <w:bCs/>
          <w:sz w:val="22"/>
          <w:szCs w:val="22"/>
          <w:lang w:eastAsia="en-US"/>
        </w:rPr>
        <w:t>Izgled zdravila Toujeo in vsebina pakiranja</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vault_nd_6e1927fe-eb5d-47d5-b002-387a51efd9e3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1183DC60" w14:textId="77777777" w:rsidR="00DF5EC7" w:rsidRPr="0001668A" w:rsidRDefault="00DF5EC7">
      <w:pPr>
        <w:pStyle w:val="ListParagraph"/>
        <w:numPr>
          <w:ilvl w:val="0"/>
          <w:numId w:val="154"/>
        </w:numPr>
        <w:tabs>
          <w:tab w:val="left" w:pos="567"/>
        </w:tabs>
        <w:ind w:left="924" w:hanging="357"/>
        <w:rPr>
          <w:rFonts w:eastAsia="MS Mincho"/>
          <w:strike/>
          <w:sz w:val="22"/>
          <w:szCs w:val="22"/>
          <w:lang w:eastAsia="en-US"/>
          <w:rPrChange w:id="3746" w:author="SwixxSI14" w:date="2025-03-26T15:14:00Z" w16du:dateUtc="2025-03-26T14:14:00Z">
            <w:rPr>
              <w:rFonts w:eastAsia="MS Mincho"/>
              <w:strike/>
              <w:lang w:eastAsia="en-US"/>
            </w:rPr>
          </w:rPrChange>
        </w:rPr>
        <w:pPrChange w:id="3747" w:author="SwixxSI14" w:date="2025-05-30T11:53:00Z" w16du:dateUtc="2025-05-30T09:53:00Z">
          <w:pPr>
            <w:tabs>
              <w:tab w:val="left" w:pos="567"/>
            </w:tabs>
          </w:pPr>
        </w:pPrChange>
      </w:pPr>
      <w:r w:rsidRPr="0001668A">
        <w:rPr>
          <w:rFonts w:eastAsia="MS Mincho"/>
          <w:sz w:val="22"/>
          <w:szCs w:val="22"/>
          <w:lang w:eastAsia="en-US"/>
          <w:rPrChange w:id="3748" w:author="SwixxSI14" w:date="2025-03-26T15:14:00Z" w16du:dateUtc="2025-03-26T14:14:00Z">
            <w:rPr>
              <w:rFonts w:eastAsia="MS Mincho"/>
              <w:lang w:eastAsia="en-US"/>
            </w:rPr>
          </w:rPrChange>
        </w:rPr>
        <w:t>Zdravilo Toujeo je bistra in brezbarvna raztopina.</w:t>
      </w:r>
    </w:p>
    <w:p w14:paraId="0AA9FADD" w14:textId="77777777" w:rsidR="00DF5EC7" w:rsidRPr="0001668A" w:rsidRDefault="00DF5EC7">
      <w:pPr>
        <w:pStyle w:val="ListParagraph"/>
        <w:numPr>
          <w:ilvl w:val="0"/>
          <w:numId w:val="154"/>
        </w:numPr>
        <w:tabs>
          <w:tab w:val="left" w:pos="567"/>
        </w:tabs>
        <w:ind w:left="924" w:hanging="357"/>
        <w:rPr>
          <w:rFonts w:eastAsia="MS Mincho"/>
          <w:sz w:val="22"/>
          <w:szCs w:val="22"/>
          <w:lang w:eastAsia="en-US"/>
          <w:rPrChange w:id="3749" w:author="SwixxSI14" w:date="2025-03-26T15:14:00Z" w16du:dateUtc="2025-03-26T14:14:00Z">
            <w:rPr>
              <w:rFonts w:eastAsia="MS Mincho"/>
              <w:lang w:eastAsia="en-US"/>
            </w:rPr>
          </w:rPrChange>
        </w:rPr>
        <w:pPrChange w:id="3750" w:author="SwixxSI14" w:date="2025-05-30T11:53:00Z" w16du:dateUtc="2025-05-30T09:53:00Z">
          <w:pPr>
            <w:tabs>
              <w:tab w:val="left" w:pos="567"/>
            </w:tabs>
          </w:pPr>
        </w:pPrChange>
      </w:pPr>
      <w:r w:rsidRPr="0001668A">
        <w:rPr>
          <w:rFonts w:eastAsia="MS Mincho"/>
          <w:sz w:val="22"/>
          <w:szCs w:val="22"/>
          <w:lang w:eastAsia="en-US"/>
          <w:rPrChange w:id="3751" w:author="SwixxSI14" w:date="2025-03-26T15:14:00Z" w16du:dateUtc="2025-03-26T14:14:00Z">
            <w:rPr>
              <w:rFonts w:eastAsia="MS Mincho"/>
              <w:lang w:eastAsia="en-US"/>
            </w:rPr>
          </w:rPrChange>
        </w:rPr>
        <w:t>En injekcijski peresnik DoubleStar</w:t>
      </w:r>
      <w:r w:rsidRPr="0001668A">
        <w:rPr>
          <w:rFonts w:eastAsia="MS Mincho"/>
          <w:i/>
          <w:iCs/>
          <w:sz w:val="22"/>
          <w:szCs w:val="22"/>
          <w:lang w:eastAsia="en-US"/>
          <w:rPrChange w:id="3752" w:author="SwixxSI14" w:date="2025-03-26T15:14:00Z" w16du:dateUtc="2025-03-26T14:14:00Z">
            <w:rPr>
              <w:rFonts w:eastAsia="MS Mincho"/>
              <w:i/>
              <w:iCs/>
              <w:lang w:eastAsia="en-US"/>
            </w:rPr>
          </w:rPrChange>
        </w:rPr>
        <w:t xml:space="preserve"> </w:t>
      </w:r>
      <w:r w:rsidRPr="0001668A">
        <w:rPr>
          <w:rFonts w:eastAsia="MS Mincho"/>
          <w:sz w:val="22"/>
          <w:szCs w:val="22"/>
          <w:lang w:eastAsia="en-US"/>
          <w:rPrChange w:id="3753" w:author="SwixxSI14" w:date="2025-03-26T15:14:00Z" w16du:dateUtc="2025-03-26T14:14:00Z">
            <w:rPr>
              <w:rFonts w:eastAsia="MS Mincho"/>
              <w:lang w:eastAsia="en-US"/>
            </w:rPr>
          </w:rPrChange>
        </w:rPr>
        <w:t>vsebuje 3 ml raztopine za injiciranje (to ustreza 900 enotam).</w:t>
      </w:r>
    </w:p>
    <w:p w14:paraId="3609954D" w14:textId="77777777" w:rsidR="00DF5EC7" w:rsidRPr="0001668A" w:rsidRDefault="00DF5EC7">
      <w:pPr>
        <w:pStyle w:val="ListParagraph"/>
        <w:numPr>
          <w:ilvl w:val="0"/>
          <w:numId w:val="154"/>
        </w:numPr>
        <w:tabs>
          <w:tab w:val="left" w:pos="567"/>
        </w:tabs>
        <w:ind w:left="924" w:hanging="357"/>
        <w:rPr>
          <w:rFonts w:eastAsia="MS Mincho"/>
          <w:sz w:val="22"/>
          <w:szCs w:val="22"/>
          <w:lang w:eastAsia="en-US"/>
          <w:rPrChange w:id="3754" w:author="SwixxSI14" w:date="2025-03-26T15:14:00Z" w16du:dateUtc="2025-03-26T14:14:00Z">
            <w:rPr>
              <w:rFonts w:eastAsia="MS Mincho"/>
              <w:lang w:eastAsia="en-US"/>
            </w:rPr>
          </w:rPrChange>
        </w:rPr>
        <w:pPrChange w:id="3755" w:author="SwixxSI14" w:date="2025-05-30T11:53:00Z" w16du:dateUtc="2025-05-30T09:53:00Z">
          <w:pPr>
            <w:tabs>
              <w:tab w:val="left" w:pos="567"/>
            </w:tabs>
          </w:pPr>
        </w:pPrChange>
      </w:pPr>
      <w:r w:rsidRPr="0001668A">
        <w:rPr>
          <w:rFonts w:eastAsia="MS Mincho"/>
          <w:sz w:val="22"/>
          <w:szCs w:val="22"/>
          <w:lang w:eastAsia="en-US"/>
          <w:rPrChange w:id="3756" w:author="SwixxSI14" w:date="2025-03-26T15:14:00Z" w16du:dateUtc="2025-03-26T14:14:00Z">
            <w:rPr>
              <w:rFonts w:eastAsia="MS Mincho"/>
              <w:lang w:eastAsia="en-US"/>
            </w:rPr>
          </w:rPrChange>
        </w:rPr>
        <w:t>Na voljo so pakiranja z 1, 3, 6 (2 pakiranja po 3)</w:t>
      </w:r>
      <w:r w:rsidR="007D65A2" w:rsidRPr="0001668A">
        <w:rPr>
          <w:rFonts w:eastAsia="MS Mincho"/>
          <w:sz w:val="22"/>
          <w:szCs w:val="22"/>
          <w:lang w:eastAsia="en-US"/>
          <w:rPrChange w:id="3757" w:author="SwixxSI14" w:date="2025-03-26T15:14:00Z" w16du:dateUtc="2025-03-26T14:14:00Z">
            <w:rPr>
              <w:rFonts w:eastAsia="MS Mincho"/>
              <w:lang w:eastAsia="en-US"/>
            </w:rPr>
          </w:rPrChange>
        </w:rPr>
        <w:t xml:space="preserve">, </w:t>
      </w:r>
      <w:r w:rsidRPr="0001668A">
        <w:rPr>
          <w:rFonts w:eastAsia="MS Mincho"/>
          <w:sz w:val="22"/>
          <w:szCs w:val="22"/>
          <w:lang w:eastAsia="en-US"/>
          <w:rPrChange w:id="3758" w:author="SwixxSI14" w:date="2025-03-26T15:14:00Z" w16du:dateUtc="2025-03-26T14:14:00Z">
            <w:rPr>
              <w:rFonts w:eastAsia="MS Mincho"/>
              <w:lang w:eastAsia="en-US"/>
            </w:rPr>
          </w:rPrChange>
        </w:rPr>
        <w:t>9 (3 pakiranja po 3)</w:t>
      </w:r>
      <w:r w:rsidR="007D65A2" w:rsidRPr="0001668A">
        <w:rPr>
          <w:rFonts w:eastAsia="MS Mincho"/>
          <w:sz w:val="22"/>
          <w:szCs w:val="22"/>
          <w:lang w:eastAsia="en-US"/>
          <w:rPrChange w:id="3759" w:author="SwixxSI14" w:date="2025-03-26T15:14:00Z" w16du:dateUtc="2025-03-26T14:14:00Z">
            <w:rPr>
              <w:rFonts w:eastAsia="MS Mincho"/>
              <w:lang w:eastAsia="en-US"/>
            </w:rPr>
          </w:rPrChange>
        </w:rPr>
        <w:t xml:space="preserve"> in 10</w:t>
      </w:r>
      <w:r w:rsidRPr="0001668A">
        <w:rPr>
          <w:rFonts w:eastAsia="MS Mincho"/>
          <w:sz w:val="22"/>
          <w:szCs w:val="22"/>
          <w:lang w:eastAsia="en-US"/>
          <w:rPrChange w:id="3760" w:author="SwixxSI14" w:date="2025-03-26T15:14:00Z" w16du:dateUtc="2025-03-26T14:14:00Z">
            <w:rPr>
              <w:rFonts w:eastAsia="MS Mincho"/>
              <w:lang w:eastAsia="en-US"/>
            </w:rPr>
          </w:rPrChange>
        </w:rPr>
        <w:t xml:space="preserve"> napolnjenimi injekcijskimi peresniki.</w:t>
      </w:r>
    </w:p>
    <w:p w14:paraId="28B17A79" w14:textId="77777777" w:rsidR="00DF5EC7" w:rsidRPr="0001668A" w:rsidRDefault="00DF5EC7">
      <w:pPr>
        <w:pStyle w:val="ListParagraph"/>
        <w:numPr>
          <w:ilvl w:val="0"/>
          <w:numId w:val="154"/>
        </w:numPr>
        <w:tabs>
          <w:tab w:val="left" w:pos="567"/>
        </w:tabs>
        <w:ind w:left="924" w:hanging="357"/>
        <w:rPr>
          <w:rFonts w:eastAsia="MS Mincho"/>
          <w:sz w:val="22"/>
          <w:szCs w:val="22"/>
          <w:lang w:eastAsia="en-US"/>
          <w:rPrChange w:id="3761" w:author="SwixxSI14" w:date="2025-03-26T15:14:00Z" w16du:dateUtc="2025-03-26T14:14:00Z">
            <w:rPr>
              <w:rFonts w:eastAsia="MS Mincho"/>
              <w:lang w:eastAsia="en-US"/>
            </w:rPr>
          </w:rPrChange>
        </w:rPr>
        <w:pPrChange w:id="3762" w:author="SwixxSI14" w:date="2025-05-30T11:53:00Z" w16du:dateUtc="2025-05-30T09:53:00Z">
          <w:pPr>
            <w:tabs>
              <w:tab w:val="left" w:pos="567"/>
            </w:tabs>
          </w:pPr>
        </w:pPrChange>
      </w:pPr>
      <w:r w:rsidRPr="0001668A">
        <w:rPr>
          <w:rFonts w:eastAsia="MS Mincho"/>
          <w:sz w:val="22"/>
          <w:szCs w:val="22"/>
          <w:lang w:eastAsia="en-US"/>
          <w:rPrChange w:id="3763" w:author="SwixxSI14" w:date="2025-03-26T15:14:00Z" w16du:dateUtc="2025-03-26T14:14:00Z">
            <w:rPr>
              <w:rFonts w:eastAsia="MS Mincho"/>
              <w:lang w:eastAsia="en-US"/>
            </w:rPr>
          </w:rPrChange>
        </w:rPr>
        <w:t>Na trgu morda ni vseh navedenih pakiranj.</w:t>
      </w:r>
    </w:p>
    <w:p w14:paraId="3BB44315" w14:textId="77777777" w:rsidR="00DF5EC7" w:rsidRPr="00D21C53" w:rsidRDefault="00DF5EC7" w:rsidP="00DF5EC7">
      <w:pPr>
        <w:tabs>
          <w:tab w:val="left" w:pos="567"/>
        </w:tabs>
        <w:rPr>
          <w:rFonts w:eastAsia="MS Mincho"/>
          <w:sz w:val="22"/>
          <w:szCs w:val="22"/>
          <w:lang w:eastAsia="en-US"/>
        </w:rPr>
      </w:pPr>
    </w:p>
    <w:p w14:paraId="0D7E4F47" w14:textId="443C2681" w:rsidR="00DF5EC7" w:rsidRPr="00D21C53" w:rsidRDefault="00DF5EC7" w:rsidP="00DF5EC7">
      <w:pPr>
        <w:tabs>
          <w:tab w:val="left" w:pos="567"/>
        </w:tabs>
        <w:outlineLvl w:val="5"/>
        <w:rPr>
          <w:rFonts w:eastAsia="MS Mincho"/>
          <w:b/>
          <w:bCs/>
          <w:sz w:val="22"/>
          <w:szCs w:val="22"/>
          <w:lang w:eastAsia="en-US"/>
        </w:rPr>
      </w:pPr>
      <w:r w:rsidRPr="00D21C53">
        <w:rPr>
          <w:rFonts w:eastAsia="MS Mincho"/>
          <w:b/>
          <w:bCs/>
          <w:sz w:val="22"/>
          <w:szCs w:val="22"/>
          <w:lang w:eastAsia="en-US"/>
        </w:rPr>
        <w:t>Imetnik dovoljenja za promet z zdravilom in izdelovalec</w:t>
      </w:r>
      <w:r w:rsidR="00830D3F">
        <w:rPr>
          <w:rFonts w:eastAsia="MS Mincho"/>
          <w:b/>
          <w:bCs/>
          <w:sz w:val="22"/>
          <w:szCs w:val="22"/>
          <w:lang w:eastAsia="en-US"/>
        </w:rPr>
        <w:fldChar w:fldCharType="begin"/>
      </w:r>
      <w:r w:rsidR="00830D3F">
        <w:rPr>
          <w:rFonts w:eastAsia="MS Mincho"/>
          <w:b/>
          <w:bCs/>
          <w:sz w:val="22"/>
          <w:szCs w:val="22"/>
          <w:lang w:eastAsia="en-US"/>
        </w:rPr>
        <w:instrText xml:space="preserve"> DOCVARIABLE vault_nd_6701a5a8-8ef9-4f0c-b71c-fd86d13b92c3 \* MERGEFORMAT </w:instrText>
      </w:r>
      <w:r w:rsidR="00830D3F">
        <w:rPr>
          <w:rFonts w:eastAsia="MS Mincho"/>
          <w:b/>
          <w:bCs/>
          <w:sz w:val="22"/>
          <w:szCs w:val="22"/>
          <w:lang w:eastAsia="en-US"/>
        </w:rPr>
        <w:fldChar w:fldCharType="separate"/>
      </w:r>
      <w:r w:rsidR="00830D3F">
        <w:rPr>
          <w:rFonts w:eastAsia="MS Mincho"/>
          <w:b/>
          <w:bCs/>
          <w:sz w:val="22"/>
          <w:szCs w:val="22"/>
          <w:lang w:eastAsia="en-US"/>
        </w:rPr>
        <w:t xml:space="preserve"> </w:t>
      </w:r>
      <w:r w:rsidR="00830D3F">
        <w:rPr>
          <w:rFonts w:eastAsia="MS Mincho"/>
          <w:b/>
          <w:bCs/>
          <w:sz w:val="22"/>
          <w:szCs w:val="22"/>
          <w:lang w:eastAsia="en-US"/>
        </w:rPr>
        <w:fldChar w:fldCharType="end"/>
      </w:r>
    </w:p>
    <w:p w14:paraId="41B417AE"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Sanofi-Aventis Deutschland GmbH, D-65926 Frankfurt am Main, Nemčija.</w:t>
      </w:r>
    </w:p>
    <w:p w14:paraId="34FD5397" w14:textId="77777777" w:rsidR="00DF5EC7" w:rsidRPr="00D21C53" w:rsidRDefault="00DF5EC7" w:rsidP="00DF5EC7">
      <w:pPr>
        <w:tabs>
          <w:tab w:val="left" w:pos="567"/>
        </w:tabs>
        <w:rPr>
          <w:rFonts w:eastAsia="MS Mincho"/>
          <w:sz w:val="22"/>
          <w:szCs w:val="22"/>
          <w:lang w:eastAsia="en-US"/>
        </w:rPr>
      </w:pPr>
    </w:p>
    <w:p w14:paraId="757C987A"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Za vse morebitne nadaljnje informacije o tem zdravilu se lahko obrnete na predstavništvo imetnika dovoljenja za promet z zdravilom.</w:t>
      </w:r>
    </w:p>
    <w:p w14:paraId="47F26B3E" w14:textId="77777777" w:rsidR="00DF5EC7" w:rsidRPr="00D21C53" w:rsidRDefault="00DF5EC7" w:rsidP="00DF5EC7">
      <w:pPr>
        <w:tabs>
          <w:tab w:val="left" w:pos="567"/>
        </w:tabs>
        <w:rPr>
          <w:rFonts w:eastAsia="MS Mincho"/>
          <w:sz w:val="22"/>
          <w:szCs w:val="22"/>
          <w:lang w:eastAsia="en-US"/>
        </w:rPr>
      </w:pPr>
    </w:p>
    <w:tbl>
      <w:tblPr>
        <w:tblW w:w="9334" w:type="dxa"/>
        <w:tblInd w:w="-12" w:type="dxa"/>
        <w:tblLayout w:type="fixed"/>
        <w:tblLook w:val="0000" w:firstRow="0" w:lastRow="0" w:firstColumn="0" w:lastColumn="0" w:noHBand="0" w:noVBand="0"/>
      </w:tblPr>
      <w:tblGrid>
        <w:gridCol w:w="12"/>
        <w:gridCol w:w="4644"/>
        <w:gridCol w:w="4678"/>
      </w:tblGrid>
      <w:tr w:rsidR="00DF5EC7" w:rsidRPr="00976D7E" w14:paraId="5FEB0517" w14:textId="77777777" w:rsidTr="00444BCB">
        <w:trPr>
          <w:gridBefore w:val="1"/>
          <w:wBefore w:w="12" w:type="dxa"/>
          <w:cantSplit/>
        </w:trPr>
        <w:tc>
          <w:tcPr>
            <w:tcW w:w="4644" w:type="dxa"/>
            <w:tcBorders>
              <w:top w:val="nil"/>
              <w:left w:val="nil"/>
              <w:bottom w:val="nil"/>
              <w:right w:val="nil"/>
            </w:tcBorders>
          </w:tcPr>
          <w:p w14:paraId="3A090B28"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België/Belgique/Belgien</w:t>
            </w:r>
          </w:p>
          <w:p w14:paraId="07FDCB03"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napToGrid w:val="0"/>
                <w:sz w:val="22"/>
                <w:szCs w:val="22"/>
                <w:lang w:eastAsia="en-US"/>
              </w:rPr>
              <w:t>Sanofi Belgium</w:t>
            </w:r>
          </w:p>
          <w:p w14:paraId="2E61DE86" w14:textId="77777777" w:rsidR="00DF5EC7" w:rsidRPr="00976D7E" w:rsidRDefault="00DF5EC7" w:rsidP="00444BCB">
            <w:pPr>
              <w:spacing w:line="260" w:lineRule="exact"/>
              <w:rPr>
                <w:rFonts w:eastAsia="MS Mincho"/>
                <w:noProof/>
                <w:snapToGrid w:val="0"/>
                <w:sz w:val="22"/>
                <w:szCs w:val="22"/>
                <w:lang w:eastAsia="en-US"/>
              </w:rPr>
            </w:pPr>
            <w:r w:rsidRPr="00976D7E">
              <w:rPr>
                <w:rFonts w:eastAsia="MS Mincho"/>
                <w:noProof/>
                <w:sz w:val="22"/>
                <w:szCs w:val="22"/>
                <w:lang w:eastAsia="en-US"/>
              </w:rPr>
              <w:t xml:space="preserve">Tél/Tel: </w:t>
            </w:r>
            <w:r w:rsidRPr="00976D7E">
              <w:rPr>
                <w:rFonts w:eastAsia="MS Mincho"/>
                <w:noProof/>
                <w:snapToGrid w:val="0"/>
                <w:sz w:val="22"/>
                <w:szCs w:val="22"/>
                <w:lang w:eastAsia="en-US"/>
              </w:rPr>
              <w:t>+32 (0)2 710 54 00</w:t>
            </w:r>
          </w:p>
          <w:p w14:paraId="7BA28980"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2581F700"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Lietuva</w:t>
            </w:r>
          </w:p>
          <w:p w14:paraId="05ED8C73" w14:textId="77777777" w:rsidR="00B479AD" w:rsidRPr="00976D7E" w:rsidRDefault="00B479AD" w:rsidP="00B479AD">
            <w:pPr>
              <w:autoSpaceDE w:val="0"/>
              <w:autoSpaceDN w:val="0"/>
              <w:adjustRightInd w:val="0"/>
              <w:rPr>
                <w:sz w:val="22"/>
                <w:szCs w:val="22"/>
                <w:lang w:val="fi-FI"/>
              </w:rPr>
            </w:pPr>
            <w:r w:rsidRPr="00976D7E">
              <w:rPr>
                <w:sz w:val="22"/>
                <w:szCs w:val="22"/>
                <w:lang w:val="fi-FI"/>
              </w:rPr>
              <w:t>Swixx Biopharma UAB</w:t>
            </w:r>
          </w:p>
          <w:p w14:paraId="0531DC44" w14:textId="77777777" w:rsidR="00B479AD" w:rsidRPr="00976D7E" w:rsidRDefault="00B479AD" w:rsidP="00B479AD">
            <w:pPr>
              <w:autoSpaceDE w:val="0"/>
              <w:autoSpaceDN w:val="0"/>
              <w:adjustRightInd w:val="0"/>
              <w:rPr>
                <w:noProof/>
                <w:sz w:val="22"/>
                <w:szCs w:val="22"/>
                <w:lang w:val="nl-NL"/>
              </w:rPr>
            </w:pPr>
            <w:r w:rsidRPr="00976D7E">
              <w:rPr>
                <w:noProof/>
                <w:sz w:val="22"/>
                <w:szCs w:val="22"/>
                <w:lang w:val="nl-NL"/>
              </w:rPr>
              <w:t>Tel: +370 5 236 91 40</w:t>
            </w:r>
          </w:p>
          <w:p w14:paraId="64DBD0ED" w14:textId="77777777" w:rsidR="00DF5EC7" w:rsidRPr="00976D7E" w:rsidRDefault="00DF5EC7" w:rsidP="00444BCB">
            <w:pPr>
              <w:spacing w:line="260" w:lineRule="exact"/>
              <w:rPr>
                <w:rFonts w:eastAsia="MS Mincho"/>
                <w:noProof/>
                <w:sz w:val="22"/>
                <w:szCs w:val="22"/>
                <w:lang w:eastAsia="en-US"/>
              </w:rPr>
            </w:pPr>
          </w:p>
        </w:tc>
      </w:tr>
      <w:tr w:rsidR="00DF5EC7" w:rsidRPr="00976D7E" w14:paraId="66B8D1C3" w14:textId="77777777" w:rsidTr="00444BCB">
        <w:trPr>
          <w:gridBefore w:val="1"/>
          <w:wBefore w:w="12" w:type="dxa"/>
          <w:cantSplit/>
        </w:trPr>
        <w:tc>
          <w:tcPr>
            <w:tcW w:w="4644" w:type="dxa"/>
            <w:tcBorders>
              <w:top w:val="nil"/>
              <w:left w:val="nil"/>
              <w:bottom w:val="nil"/>
              <w:right w:val="nil"/>
            </w:tcBorders>
          </w:tcPr>
          <w:p w14:paraId="562F19E6"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lastRenderedPageBreak/>
              <w:t>България</w:t>
            </w:r>
          </w:p>
          <w:p w14:paraId="68015E86" w14:textId="77777777" w:rsidR="00B479AD" w:rsidRPr="00976D7E" w:rsidRDefault="00B479AD" w:rsidP="00B479AD">
            <w:pPr>
              <w:rPr>
                <w:noProof/>
                <w:sz w:val="22"/>
                <w:szCs w:val="22"/>
                <w:lang w:val="fi-FI"/>
              </w:rPr>
            </w:pPr>
            <w:r w:rsidRPr="00976D7E">
              <w:rPr>
                <w:noProof/>
                <w:sz w:val="22"/>
                <w:szCs w:val="22"/>
                <w:lang w:val="fi-FI"/>
              </w:rPr>
              <w:t>Swixx Biopharma EOOD</w:t>
            </w:r>
          </w:p>
          <w:p w14:paraId="17942FF2" w14:textId="77777777" w:rsidR="00B479AD" w:rsidRPr="00976D7E" w:rsidRDefault="00B479AD" w:rsidP="00B479AD">
            <w:pPr>
              <w:rPr>
                <w:noProof/>
                <w:sz w:val="22"/>
                <w:szCs w:val="22"/>
                <w:lang w:val="fi-FI"/>
              </w:rPr>
            </w:pPr>
            <w:r w:rsidRPr="00976D7E">
              <w:rPr>
                <w:noProof/>
                <w:sz w:val="22"/>
                <w:szCs w:val="22"/>
                <w:lang w:val="nl-NL"/>
              </w:rPr>
              <w:t>Тел</w:t>
            </w:r>
            <w:r w:rsidRPr="00976D7E">
              <w:rPr>
                <w:noProof/>
                <w:sz w:val="22"/>
                <w:szCs w:val="22"/>
                <w:lang w:val="fi-FI"/>
              </w:rPr>
              <w:t>.: +359 (0)2 4942 480</w:t>
            </w:r>
          </w:p>
          <w:p w14:paraId="2B0014A8"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3D253E48"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Luxembourg/Luxemburg</w:t>
            </w:r>
          </w:p>
          <w:p w14:paraId="58D33469" w14:textId="77777777" w:rsidR="00DF5EC7" w:rsidRPr="00976D7E" w:rsidRDefault="00DF5EC7" w:rsidP="00444BCB">
            <w:pPr>
              <w:spacing w:line="260" w:lineRule="exact"/>
              <w:rPr>
                <w:rFonts w:eastAsia="MS Mincho"/>
                <w:noProof/>
                <w:snapToGrid w:val="0"/>
                <w:sz w:val="22"/>
                <w:szCs w:val="22"/>
                <w:lang w:eastAsia="en-US"/>
              </w:rPr>
            </w:pPr>
            <w:r w:rsidRPr="00976D7E">
              <w:rPr>
                <w:rFonts w:eastAsia="MS Mincho"/>
                <w:noProof/>
                <w:snapToGrid w:val="0"/>
                <w:sz w:val="22"/>
                <w:szCs w:val="22"/>
                <w:lang w:eastAsia="en-US"/>
              </w:rPr>
              <w:t>Sanofi Belgium</w:t>
            </w:r>
          </w:p>
          <w:p w14:paraId="398E7B55"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 xml:space="preserve">Tél/Tel: </w:t>
            </w:r>
            <w:r w:rsidRPr="00976D7E">
              <w:rPr>
                <w:rFonts w:eastAsia="MS Mincho"/>
                <w:noProof/>
                <w:snapToGrid w:val="0"/>
                <w:sz w:val="22"/>
                <w:szCs w:val="22"/>
                <w:lang w:eastAsia="en-US"/>
              </w:rPr>
              <w:t>+32 (0)2 710 54 00 (</w:t>
            </w:r>
            <w:r w:rsidRPr="00976D7E">
              <w:rPr>
                <w:rFonts w:eastAsia="MS Mincho"/>
                <w:noProof/>
                <w:sz w:val="22"/>
                <w:szCs w:val="22"/>
                <w:lang w:eastAsia="en-US"/>
              </w:rPr>
              <w:t>Belgique/Belgien)</w:t>
            </w:r>
          </w:p>
          <w:p w14:paraId="2A1E47E4" w14:textId="77777777" w:rsidR="00DF5EC7" w:rsidRPr="00976D7E" w:rsidRDefault="00DF5EC7" w:rsidP="00444BCB">
            <w:pPr>
              <w:spacing w:line="260" w:lineRule="exact"/>
              <w:rPr>
                <w:rFonts w:eastAsia="MS Mincho"/>
                <w:noProof/>
                <w:sz w:val="22"/>
                <w:szCs w:val="22"/>
                <w:lang w:eastAsia="en-US"/>
              </w:rPr>
            </w:pPr>
          </w:p>
        </w:tc>
      </w:tr>
      <w:tr w:rsidR="00DF5EC7" w:rsidRPr="00976D7E" w14:paraId="3D4CA07C" w14:textId="77777777" w:rsidTr="00444BCB">
        <w:trPr>
          <w:gridBefore w:val="1"/>
          <w:wBefore w:w="12" w:type="dxa"/>
          <w:cantSplit/>
        </w:trPr>
        <w:tc>
          <w:tcPr>
            <w:tcW w:w="4644" w:type="dxa"/>
            <w:tcBorders>
              <w:top w:val="nil"/>
              <w:left w:val="nil"/>
              <w:bottom w:val="nil"/>
              <w:right w:val="nil"/>
            </w:tcBorders>
          </w:tcPr>
          <w:p w14:paraId="5B54212C"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Česká republika</w:t>
            </w:r>
          </w:p>
          <w:p w14:paraId="45896E13" w14:textId="0378AC46" w:rsidR="00DF5EC7" w:rsidRPr="00976D7E" w:rsidRDefault="00862276" w:rsidP="00444BCB">
            <w:pPr>
              <w:spacing w:line="260" w:lineRule="exact"/>
              <w:rPr>
                <w:rFonts w:eastAsia="MS Mincho"/>
                <w:noProof/>
                <w:sz w:val="22"/>
                <w:szCs w:val="22"/>
                <w:lang w:eastAsia="en-US"/>
              </w:rPr>
            </w:pPr>
            <w:r w:rsidRPr="00976D7E">
              <w:rPr>
                <w:rFonts w:eastAsia="MS Mincho"/>
                <w:noProof/>
                <w:sz w:val="22"/>
                <w:szCs w:val="22"/>
                <w:lang w:eastAsia="en-US"/>
              </w:rPr>
              <w:t>S</w:t>
            </w:r>
            <w:r w:rsidR="00DF5EC7" w:rsidRPr="00976D7E">
              <w:rPr>
                <w:rFonts w:eastAsia="MS Mincho"/>
                <w:noProof/>
                <w:sz w:val="22"/>
                <w:szCs w:val="22"/>
                <w:lang w:eastAsia="en-US"/>
              </w:rPr>
              <w:t>anofi s.r.o.</w:t>
            </w:r>
          </w:p>
          <w:p w14:paraId="4450A79E"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Tel: +420 233 086 111</w:t>
            </w:r>
          </w:p>
          <w:p w14:paraId="653B34A2"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2B5F1BB2"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Magyarország</w:t>
            </w:r>
          </w:p>
          <w:p w14:paraId="7AB64444"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sanofi-aventis zrt., Magyarország</w:t>
            </w:r>
          </w:p>
          <w:p w14:paraId="3D65E548"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Tel.: +36 1 505 0050</w:t>
            </w:r>
          </w:p>
          <w:p w14:paraId="0919C94F" w14:textId="77777777" w:rsidR="00DF5EC7" w:rsidRPr="00976D7E" w:rsidRDefault="00DF5EC7" w:rsidP="00444BCB">
            <w:pPr>
              <w:spacing w:line="260" w:lineRule="exact"/>
              <w:rPr>
                <w:rFonts w:eastAsia="MS Mincho"/>
                <w:noProof/>
                <w:sz w:val="22"/>
                <w:szCs w:val="22"/>
                <w:lang w:eastAsia="en-US"/>
              </w:rPr>
            </w:pPr>
          </w:p>
        </w:tc>
      </w:tr>
      <w:tr w:rsidR="00DF5EC7" w:rsidRPr="00976D7E" w14:paraId="6498AC1D" w14:textId="77777777" w:rsidTr="00444BCB">
        <w:trPr>
          <w:gridBefore w:val="1"/>
          <w:wBefore w:w="12" w:type="dxa"/>
          <w:cantSplit/>
        </w:trPr>
        <w:tc>
          <w:tcPr>
            <w:tcW w:w="4644" w:type="dxa"/>
            <w:tcBorders>
              <w:top w:val="nil"/>
              <w:left w:val="nil"/>
              <w:bottom w:val="nil"/>
              <w:right w:val="nil"/>
            </w:tcBorders>
          </w:tcPr>
          <w:p w14:paraId="3FB58525"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Danmark</w:t>
            </w:r>
          </w:p>
          <w:p w14:paraId="31C1BCF3"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Sanofi A/S</w:t>
            </w:r>
          </w:p>
          <w:p w14:paraId="707A8E51"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Tlf: +45 45 16 70 00</w:t>
            </w:r>
          </w:p>
          <w:p w14:paraId="28B2A3AD"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683DED33"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Malta</w:t>
            </w:r>
          </w:p>
          <w:p w14:paraId="2AC1B710" w14:textId="77777777" w:rsidR="00DF5EC7" w:rsidRPr="00976D7E" w:rsidRDefault="004156BE" w:rsidP="00444BCB">
            <w:pPr>
              <w:spacing w:line="260" w:lineRule="exact"/>
              <w:rPr>
                <w:rFonts w:eastAsia="MS Mincho"/>
                <w:noProof/>
                <w:sz w:val="22"/>
                <w:szCs w:val="22"/>
                <w:lang w:eastAsia="en-US"/>
              </w:rPr>
            </w:pPr>
            <w:r w:rsidRPr="00976D7E">
              <w:rPr>
                <w:sz w:val="22"/>
                <w:szCs w:val="22"/>
                <w:lang w:val="es-ES" w:eastAsia="it-IT"/>
              </w:rPr>
              <w:t xml:space="preserve">Sanofi </w:t>
            </w:r>
            <w:proofErr w:type="spellStart"/>
            <w:r w:rsidRPr="00976D7E">
              <w:rPr>
                <w:sz w:val="22"/>
                <w:szCs w:val="22"/>
                <w:lang w:val="es-ES" w:eastAsia="it-IT"/>
              </w:rPr>
              <w:t>S.</w:t>
            </w:r>
            <w:r w:rsidR="00A30673" w:rsidRPr="00976D7E">
              <w:rPr>
                <w:sz w:val="22"/>
                <w:szCs w:val="22"/>
                <w:lang w:val="es-ES" w:eastAsia="it-IT"/>
              </w:rPr>
              <w:t>r</w:t>
            </w:r>
            <w:r w:rsidRPr="00976D7E">
              <w:rPr>
                <w:sz w:val="22"/>
                <w:szCs w:val="22"/>
                <w:lang w:val="es-ES" w:eastAsia="it-IT"/>
              </w:rPr>
              <w:t>.</w:t>
            </w:r>
            <w:r w:rsidR="00A30673" w:rsidRPr="00976D7E">
              <w:rPr>
                <w:sz w:val="22"/>
                <w:szCs w:val="22"/>
                <w:lang w:val="es-ES" w:eastAsia="it-IT"/>
              </w:rPr>
              <w:t>l</w:t>
            </w:r>
            <w:proofErr w:type="spellEnd"/>
            <w:r w:rsidRPr="00976D7E">
              <w:rPr>
                <w:sz w:val="22"/>
                <w:szCs w:val="22"/>
                <w:lang w:val="es-ES" w:eastAsia="it-IT"/>
              </w:rPr>
              <w:t>.</w:t>
            </w:r>
            <w:r w:rsidRPr="00976D7E">
              <w:rPr>
                <w:sz w:val="22"/>
                <w:szCs w:val="22"/>
                <w:lang w:val="es-ES" w:eastAsia="it-IT"/>
              </w:rPr>
              <w:br/>
              <w:t>Tel: +39 02 39394275</w:t>
            </w:r>
          </w:p>
        </w:tc>
      </w:tr>
      <w:tr w:rsidR="00DF5EC7" w:rsidRPr="00976D7E" w14:paraId="17B5CB04" w14:textId="77777777" w:rsidTr="00444BCB">
        <w:trPr>
          <w:gridBefore w:val="1"/>
          <w:wBefore w:w="12" w:type="dxa"/>
          <w:cantSplit/>
        </w:trPr>
        <w:tc>
          <w:tcPr>
            <w:tcW w:w="4644" w:type="dxa"/>
            <w:tcBorders>
              <w:top w:val="nil"/>
              <w:left w:val="nil"/>
              <w:bottom w:val="nil"/>
              <w:right w:val="nil"/>
            </w:tcBorders>
          </w:tcPr>
          <w:p w14:paraId="500FC36E"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Deutschland</w:t>
            </w:r>
          </w:p>
          <w:p w14:paraId="07C92636"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Sanofi-Aventis Deutschland GmbH</w:t>
            </w:r>
          </w:p>
          <w:p w14:paraId="4ACB9186" w14:textId="77777777" w:rsidR="00DF5EC7" w:rsidRPr="00976D7E" w:rsidRDefault="00DF5EC7" w:rsidP="00444BCB">
            <w:pPr>
              <w:spacing w:line="260" w:lineRule="exact"/>
              <w:rPr>
                <w:sz w:val="22"/>
                <w:szCs w:val="22"/>
                <w:lang w:val="cs-CZ"/>
              </w:rPr>
            </w:pPr>
            <w:r w:rsidRPr="00976D7E">
              <w:rPr>
                <w:rFonts w:eastAsia="MS Mincho"/>
                <w:noProof/>
                <w:sz w:val="22"/>
                <w:szCs w:val="22"/>
                <w:lang w:eastAsia="en-US"/>
              </w:rPr>
              <w:t xml:space="preserve">Tel: </w:t>
            </w:r>
            <w:r w:rsidRPr="00976D7E">
              <w:rPr>
                <w:sz w:val="22"/>
                <w:szCs w:val="22"/>
                <w:lang w:val="cs-CZ"/>
              </w:rPr>
              <w:t>0800 52 52 010</w:t>
            </w:r>
          </w:p>
          <w:p w14:paraId="7E9AAC73" w14:textId="77777777" w:rsidR="00DF5EC7" w:rsidRPr="00976D7E" w:rsidRDefault="00DF5EC7" w:rsidP="00444BCB">
            <w:pPr>
              <w:spacing w:line="260" w:lineRule="exact"/>
              <w:rPr>
                <w:rFonts w:eastAsia="MS Mincho"/>
                <w:noProof/>
                <w:sz w:val="22"/>
                <w:szCs w:val="22"/>
                <w:lang w:eastAsia="en-US"/>
              </w:rPr>
            </w:pPr>
            <w:r w:rsidRPr="00976D7E">
              <w:rPr>
                <w:sz w:val="22"/>
                <w:szCs w:val="22"/>
                <w:lang w:val="cs-CZ"/>
              </w:rPr>
              <w:t>Tel. aus dem Ausland: +49 69 305 21 131</w:t>
            </w:r>
          </w:p>
          <w:p w14:paraId="0ED6B1C4"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5D6E5497"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Nederland</w:t>
            </w:r>
          </w:p>
          <w:p w14:paraId="6CAFFB05" w14:textId="77777777" w:rsidR="00DF5EC7" w:rsidRPr="00976D7E" w:rsidRDefault="006F5862" w:rsidP="00444BCB">
            <w:pPr>
              <w:spacing w:line="260" w:lineRule="exact"/>
              <w:rPr>
                <w:rFonts w:eastAsia="MS Mincho"/>
                <w:noProof/>
                <w:sz w:val="22"/>
                <w:szCs w:val="22"/>
                <w:lang w:eastAsia="en-US"/>
              </w:rPr>
            </w:pPr>
            <w:r w:rsidRPr="00976D7E">
              <w:rPr>
                <w:rFonts w:eastAsia="MS Mincho"/>
                <w:noProof/>
                <w:sz w:val="22"/>
                <w:szCs w:val="22"/>
                <w:lang w:eastAsia="en-US"/>
              </w:rPr>
              <w:t>Sanofi B.V.</w:t>
            </w:r>
          </w:p>
          <w:p w14:paraId="363DEAAC"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Tel: +31 20 245 4000</w:t>
            </w:r>
          </w:p>
          <w:p w14:paraId="0060AC11" w14:textId="77777777" w:rsidR="00DF5EC7" w:rsidRPr="00976D7E" w:rsidRDefault="00DF5EC7" w:rsidP="00444BCB">
            <w:pPr>
              <w:spacing w:line="260" w:lineRule="exact"/>
              <w:rPr>
                <w:rFonts w:eastAsia="MS Mincho"/>
                <w:noProof/>
                <w:sz w:val="22"/>
                <w:szCs w:val="22"/>
                <w:lang w:eastAsia="en-US"/>
              </w:rPr>
            </w:pPr>
          </w:p>
        </w:tc>
      </w:tr>
      <w:tr w:rsidR="00DF5EC7" w:rsidRPr="00976D7E" w14:paraId="5E65F84B" w14:textId="77777777" w:rsidTr="00444BCB">
        <w:trPr>
          <w:gridBefore w:val="1"/>
          <w:wBefore w:w="12" w:type="dxa"/>
          <w:cantSplit/>
        </w:trPr>
        <w:tc>
          <w:tcPr>
            <w:tcW w:w="4644" w:type="dxa"/>
            <w:tcBorders>
              <w:top w:val="nil"/>
              <w:left w:val="nil"/>
              <w:bottom w:val="nil"/>
              <w:right w:val="nil"/>
            </w:tcBorders>
          </w:tcPr>
          <w:p w14:paraId="343A0CD5"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Eesti</w:t>
            </w:r>
          </w:p>
          <w:p w14:paraId="320B07F3" w14:textId="77777777" w:rsidR="00B479AD" w:rsidRPr="00976D7E" w:rsidRDefault="00B479AD" w:rsidP="00B479AD">
            <w:pPr>
              <w:tabs>
                <w:tab w:val="left" w:pos="-720"/>
              </w:tabs>
              <w:suppressAutoHyphens/>
              <w:rPr>
                <w:noProof/>
                <w:sz w:val="22"/>
                <w:szCs w:val="22"/>
                <w:lang w:val="it-IT"/>
              </w:rPr>
            </w:pPr>
            <w:r w:rsidRPr="00976D7E">
              <w:rPr>
                <w:noProof/>
                <w:sz w:val="22"/>
                <w:szCs w:val="22"/>
                <w:lang w:val="it-IT"/>
              </w:rPr>
              <w:t xml:space="preserve">Swixx Biopharma OÜ </w:t>
            </w:r>
          </w:p>
          <w:p w14:paraId="6C3CC6A6" w14:textId="77777777" w:rsidR="00B479AD" w:rsidRPr="00976D7E" w:rsidRDefault="00B479AD" w:rsidP="00B479AD">
            <w:pPr>
              <w:tabs>
                <w:tab w:val="left" w:pos="-720"/>
              </w:tabs>
              <w:suppressAutoHyphens/>
              <w:rPr>
                <w:noProof/>
                <w:sz w:val="22"/>
                <w:szCs w:val="22"/>
                <w:lang w:val="it-IT"/>
              </w:rPr>
            </w:pPr>
            <w:r w:rsidRPr="00976D7E">
              <w:rPr>
                <w:noProof/>
                <w:sz w:val="22"/>
                <w:szCs w:val="22"/>
                <w:lang w:val="it-IT"/>
              </w:rPr>
              <w:t>Tel: +372 640 10 30</w:t>
            </w:r>
          </w:p>
          <w:p w14:paraId="729DB22E"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26C993DC"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Norge</w:t>
            </w:r>
          </w:p>
          <w:p w14:paraId="1E3A3039"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sanofi-aventis Norge AS</w:t>
            </w:r>
          </w:p>
          <w:p w14:paraId="3958B141"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Tlf: +47 67 10 71 00</w:t>
            </w:r>
          </w:p>
          <w:p w14:paraId="1A94ED72" w14:textId="77777777" w:rsidR="00DF5EC7" w:rsidRPr="00976D7E" w:rsidRDefault="00DF5EC7" w:rsidP="00444BCB">
            <w:pPr>
              <w:spacing w:line="260" w:lineRule="exact"/>
              <w:rPr>
                <w:rFonts w:eastAsia="MS Mincho"/>
                <w:noProof/>
                <w:sz w:val="22"/>
                <w:szCs w:val="22"/>
                <w:lang w:eastAsia="en-US"/>
              </w:rPr>
            </w:pPr>
          </w:p>
        </w:tc>
      </w:tr>
      <w:tr w:rsidR="00DF5EC7" w:rsidRPr="00976D7E" w14:paraId="5BD43DA1" w14:textId="77777777" w:rsidTr="00444BCB">
        <w:trPr>
          <w:gridBefore w:val="1"/>
          <w:wBefore w:w="12" w:type="dxa"/>
          <w:cantSplit/>
        </w:trPr>
        <w:tc>
          <w:tcPr>
            <w:tcW w:w="4644" w:type="dxa"/>
            <w:tcBorders>
              <w:top w:val="nil"/>
              <w:left w:val="nil"/>
              <w:bottom w:val="nil"/>
              <w:right w:val="nil"/>
            </w:tcBorders>
          </w:tcPr>
          <w:p w14:paraId="08F332D6"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Ελλάδα</w:t>
            </w:r>
          </w:p>
          <w:p w14:paraId="74F1EA32" w14:textId="77777777" w:rsidR="00DF5EC7" w:rsidRPr="00976D7E" w:rsidRDefault="006F5862" w:rsidP="00444BCB">
            <w:pPr>
              <w:spacing w:line="260" w:lineRule="exact"/>
              <w:rPr>
                <w:rFonts w:eastAsia="MS Mincho"/>
                <w:noProof/>
                <w:sz w:val="22"/>
                <w:szCs w:val="22"/>
                <w:lang w:eastAsia="en-US"/>
              </w:rPr>
            </w:pPr>
            <w:r w:rsidRPr="00976D7E">
              <w:rPr>
                <w:rFonts w:eastAsia="MS Mincho"/>
                <w:noProof/>
                <w:sz w:val="22"/>
                <w:szCs w:val="22"/>
                <w:lang w:eastAsia="en-US"/>
              </w:rPr>
              <w:t>Sanofi-Aventis Μονοπρόσωπη AEBE</w:t>
            </w:r>
          </w:p>
          <w:p w14:paraId="7FB271AD"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Τηλ: +30 210 900 16 00</w:t>
            </w:r>
          </w:p>
          <w:p w14:paraId="7BC0013D"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0FFC8A0F"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Österreich</w:t>
            </w:r>
          </w:p>
          <w:p w14:paraId="66490F87"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sanofi-aventis GmbH</w:t>
            </w:r>
          </w:p>
          <w:p w14:paraId="1BE5A315"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Tel: +43 1 80 185 – 0</w:t>
            </w:r>
          </w:p>
          <w:p w14:paraId="53AE2BD4" w14:textId="77777777" w:rsidR="00DF5EC7" w:rsidRPr="00976D7E" w:rsidRDefault="00DF5EC7" w:rsidP="00444BCB">
            <w:pPr>
              <w:spacing w:line="260" w:lineRule="exact"/>
              <w:rPr>
                <w:rFonts w:eastAsia="MS Mincho"/>
                <w:noProof/>
                <w:sz w:val="22"/>
                <w:szCs w:val="22"/>
                <w:lang w:eastAsia="en-US"/>
              </w:rPr>
            </w:pPr>
          </w:p>
        </w:tc>
      </w:tr>
      <w:tr w:rsidR="00DF5EC7" w:rsidRPr="00976D7E" w14:paraId="63B9AB7D" w14:textId="77777777" w:rsidTr="00444BCB">
        <w:trPr>
          <w:gridBefore w:val="1"/>
          <w:wBefore w:w="12" w:type="dxa"/>
          <w:cantSplit/>
        </w:trPr>
        <w:tc>
          <w:tcPr>
            <w:tcW w:w="4644" w:type="dxa"/>
            <w:tcBorders>
              <w:top w:val="nil"/>
              <w:left w:val="nil"/>
              <w:bottom w:val="nil"/>
              <w:right w:val="nil"/>
            </w:tcBorders>
          </w:tcPr>
          <w:p w14:paraId="784D2C9E"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España</w:t>
            </w:r>
          </w:p>
          <w:p w14:paraId="43B58F27" w14:textId="77777777" w:rsidR="00DF5EC7" w:rsidRPr="00976D7E" w:rsidRDefault="00DF5EC7" w:rsidP="00444BCB">
            <w:pPr>
              <w:spacing w:line="260" w:lineRule="exact"/>
              <w:rPr>
                <w:rFonts w:eastAsia="MS Mincho"/>
                <w:smallCaps/>
                <w:noProof/>
                <w:sz w:val="22"/>
                <w:szCs w:val="22"/>
                <w:lang w:eastAsia="en-US"/>
              </w:rPr>
            </w:pPr>
            <w:r w:rsidRPr="00976D7E">
              <w:rPr>
                <w:rFonts w:eastAsia="MS Mincho"/>
                <w:noProof/>
                <w:sz w:val="22"/>
                <w:szCs w:val="22"/>
                <w:lang w:eastAsia="en-US"/>
              </w:rPr>
              <w:t>sanofi-aventis, S.A.</w:t>
            </w:r>
          </w:p>
          <w:p w14:paraId="2741986C"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Tel: +34 93 485 94 00</w:t>
            </w:r>
          </w:p>
          <w:p w14:paraId="1A812521"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677A17D0"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Polska</w:t>
            </w:r>
          </w:p>
          <w:p w14:paraId="51F06293" w14:textId="3140207F" w:rsidR="00DF5EC7" w:rsidRPr="00976D7E" w:rsidRDefault="002F11F8" w:rsidP="00444BCB">
            <w:pPr>
              <w:spacing w:line="260" w:lineRule="exact"/>
              <w:rPr>
                <w:rFonts w:eastAsia="MS Mincho"/>
                <w:noProof/>
                <w:sz w:val="22"/>
                <w:szCs w:val="22"/>
                <w:lang w:eastAsia="en-US"/>
              </w:rPr>
            </w:pPr>
            <w:r w:rsidRPr="00976D7E">
              <w:rPr>
                <w:rFonts w:eastAsia="MS Mincho"/>
                <w:noProof/>
                <w:sz w:val="22"/>
                <w:szCs w:val="22"/>
                <w:lang w:eastAsia="en-US"/>
              </w:rPr>
              <w:t>S</w:t>
            </w:r>
            <w:r w:rsidR="00DF5EC7" w:rsidRPr="00976D7E">
              <w:rPr>
                <w:rFonts w:eastAsia="MS Mincho"/>
                <w:noProof/>
                <w:sz w:val="22"/>
                <w:szCs w:val="22"/>
                <w:lang w:eastAsia="en-US"/>
              </w:rPr>
              <w:t>anofi Sp. z o.o.</w:t>
            </w:r>
          </w:p>
          <w:p w14:paraId="0E027D58"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Tel.: +48 22 280 00 00</w:t>
            </w:r>
          </w:p>
          <w:p w14:paraId="108F4794" w14:textId="77777777" w:rsidR="00DF5EC7" w:rsidRPr="00976D7E" w:rsidRDefault="00DF5EC7" w:rsidP="00444BCB">
            <w:pPr>
              <w:spacing w:line="260" w:lineRule="exact"/>
              <w:rPr>
                <w:rFonts w:eastAsia="MS Mincho"/>
                <w:noProof/>
                <w:sz w:val="22"/>
                <w:szCs w:val="22"/>
                <w:lang w:eastAsia="en-US"/>
              </w:rPr>
            </w:pPr>
          </w:p>
        </w:tc>
      </w:tr>
      <w:tr w:rsidR="00DF5EC7" w:rsidRPr="00976D7E" w14:paraId="111B3014" w14:textId="77777777" w:rsidTr="00444BCB">
        <w:trPr>
          <w:cantSplit/>
        </w:trPr>
        <w:tc>
          <w:tcPr>
            <w:tcW w:w="4656" w:type="dxa"/>
            <w:gridSpan w:val="2"/>
            <w:tcBorders>
              <w:top w:val="nil"/>
              <w:left w:val="nil"/>
              <w:bottom w:val="nil"/>
              <w:right w:val="nil"/>
            </w:tcBorders>
          </w:tcPr>
          <w:p w14:paraId="64F4D97D"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France</w:t>
            </w:r>
          </w:p>
          <w:p w14:paraId="20486CA6" w14:textId="77777777" w:rsidR="00DF5EC7" w:rsidRPr="00976D7E" w:rsidRDefault="006F5862" w:rsidP="00444BCB">
            <w:pPr>
              <w:spacing w:line="260" w:lineRule="exact"/>
              <w:rPr>
                <w:rFonts w:eastAsia="MS Mincho"/>
                <w:noProof/>
                <w:sz w:val="22"/>
                <w:szCs w:val="22"/>
                <w:lang w:eastAsia="en-US"/>
              </w:rPr>
            </w:pPr>
            <w:r w:rsidRPr="00976D7E">
              <w:rPr>
                <w:rFonts w:eastAsia="MS Mincho"/>
                <w:noProof/>
                <w:sz w:val="22"/>
                <w:szCs w:val="22"/>
                <w:lang w:eastAsia="en-US"/>
              </w:rPr>
              <w:t>Sanofi Winthrop Industrie</w:t>
            </w:r>
          </w:p>
          <w:p w14:paraId="157CE6C9"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Tél: 0 800 222 555</w:t>
            </w:r>
          </w:p>
          <w:p w14:paraId="73AE759F"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Appel depuis l’étranger : +33 1 57 63 23 23</w:t>
            </w:r>
          </w:p>
          <w:p w14:paraId="06E35558"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5A4DB8C1"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Portugal</w:t>
            </w:r>
          </w:p>
          <w:p w14:paraId="72B5AF42"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Sanofi – Produtos Farmacêuticos, Lda</w:t>
            </w:r>
          </w:p>
          <w:p w14:paraId="3F116D70"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Tel: +351 21 35 89 400</w:t>
            </w:r>
          </w:p>
          <w:p w14:paraId="1AA04246" w14:textId="77777777" w:rsidR="00DF5EC7" w:rsidRPr="00976D7E" w:rsidRDefault="00DF5EC7" w:rsidP="00444BCB">
            <w:pPr>
              <w:spacing w:line="260" w:lineRule="exact"/>
              <w:rPr>
                <w:rFonts w:eastAsia="MS Mincho"/>
                <w:noProof/>
                <w:sz w:val="22"/>
                <w:szCs w:val="22"/>
                <w:lang w:eastAsia="en-US"/>
              </w:rPr>
            </w:pPr>
          </w:p>
        </w:tc>
      </w:tr>
      <w:tr w:rsidR="00DF5EC7" w:rsidRPr="00976D7E" w14:paraId="021224C4" w14:textId="77777777" w:rsidTr="00444BCB">
        <w:trPr>
          <w:gridBefore w:val="1"/>
          <w:wBefore w:w="12" w:type="dxa"/>
          <w:cantSplit/>
        </w:trPr>
        <w:tc>
          <w:tcPr>
            <w:tcW w:w="4644" w:type="dxa"/>
            <w:tcBorders>
              <w:top w:val="nil"/>
              <w:left w:val="nil"/>
              <w:bottom w:val="nil"/>
              <w:right w:val="nil"/>
            </w:tcBorders>
          </w:tcPr>
          <w:p w14:paraId="5B102F07" w14:textId="77777777" w:rsidR="00DF5EC7" w:rsidRPr="00976D7E" w:rsidRDefault="00DF5EC7" w:rsidP="00444BCB">
            <w:pPr>
              <w:keepNext/>
              <w:spacing w:line="260" w:lineRule="exact"/>
              <w:rPr>
                <w:rFonts w:eastAsia="SimSun"/>
                <w:b/>
                <w:bCs/>
                <w:noProof/>
                <w:sz w:val="22"/>
                <w:szCs w:val="22"/>
                <w:lang w:eastAsia="zh-CN"/>
              </w:rPr>
            </w:pPr>
            <w:r w:rsidRPr="00976D7E">
              <w:rPr>
                <w:rFonts w:eastAsia="SimSun"/>
                <w:b/>
                <w:bCs/>
                <w:noProof/>
                <w:sz w:val="22"/>
                <w:szCs w:val="22"/>
                <w:lang w:eastAsia="zh-CN"/>
              </w:rPr>
              <w:t>Hrvatska</w:t>
            </w:r>
          </w:p>
          <w:p w14:paraId="16E90F7D" w14:textId="77777777" w:rsidR="00B479AD" w:rsidRPr="00976D7E" w:rsidRDefault="00B479AD" w:rsidP="00B479AD">
            <w:pPr>
              <w:rPr>
                <w:noProof/>
                <w:sz w:val="22"/>
                <w:szCs w:val="22"/>
                <w:lang w:val="fi-FI"/>
              </w:rPr>
            </w:pPr>
            <w:r w:rsidRPr="00976D7E">
              <w:rPr>
                <w:noProof/>
                <w:sz w:val="22"/>
                <w:szCs w:val="22"/>
                <w:lang w:val="fi-FI"/>
              </w:rPr>
              <w:t>Swixx Biopharma d.o.o.</w:t>
            </w:r>
          </w:p>
          <w:p w14:paraId="0603F020" w14:textId="77777777" w:rsidR="00B479AD" w:rsidRPr="00976D7E" w:rsidRDefault="00B479AD" w:rsidP="00B479AD">
            <w:pPr>
              <w:rPr>
                <w:noProof/>
                <w:sz w:val="22"/>
                <w:szCs w:val="22"/>
                <w:lang w:val="fi-FI"/>
              </w:rPr>
            </w:pPr>
            <w:r w:rsidRPr="00976D7E">
              <w:rPr>
                <w:noProof/>
                <w:sz w:val="22"/>
                <w:szCs w:val="22"/>
                <w:lang w:val="fi-FI"/>
              </w:rPr>
              <w:t>Tel: +385 1 2078 500</w:t>
            </w:r>
          </w:p>
          <w:p w14:paraId="601FBA90"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3C451655" w14:textId="77777777" w:rsidR="00DF5EC7" w:rsidRPr="00976D7E" w:rsidRDefault="00DF5EC7" w:rsidP="00444BCB">
            <w:pPr>
              <w:tabs>
                <w:tab w:val="left" w:pos="-720"/>
                <w:tab w:val="left" w:pos="4536"/>
              </w:tabs>
              <w:suppressAutoHyphens/>
              <w:spacing w:line="260" w:lineRule="exact"/>
              <w:rPr>
                <w:rFonts w:eastAsia="MS Mincho"/>
                <w:b/>
                <w:bCs/>
                <w:noProof/>
                <w:sz w:val="22"/>
                <w:szCs w:val="22"/>
                <w:lang w:eastAsia="en-US"/>
              </w:rPr>
            </w:pPr>
            <w:r w:rsidRPr="00976D7E">
              <w:rPr>
                <w:rFonts w:eastAsia="MS Mincho"/>
                <w:b/>
                <w:bCs/>
                <w:noProof/>
                <w:sz w:val="22"/>
                <w:szCs w:val="22"/>
                <w:lang w:eastAsia="en-US"/>
              </w:rPr>
              <w:t>România</w:t>
            </w:r>
          </w:p>
          <w:p w14:paraId="4176838F" w14:textId="77777777" w:rsidR="00DF5EC7" w:rsidRPr="00976D7E" w:rsidRDefault="00DF5EC7" w:rsidP="00444BCB">
            <w:pPr>
              <w:tabs>
                <w:tab w:val="left" w:pos="-720"/>
                <w:tab w:val="left" w:pos="4536"/>
              </w:tabs>
              <w:suppressAutoHyphens/>
              <w:spacing w:line="260" w:lineRule="exact"/>
              <w:rPr>
                <w:rFonts w:eastAsia="MS Mincho"/>
                <w:noProof/>
                <w:sz w:val="22"/>
                <w:szCs w:val="22"/>
                <w:lang w:eastAsia="en-US"/>
              </w:rPr>
            </w:pPr>
            <w:r w:rsidRPr="00976D7E">
              <w:rPr>
                <w:rFonts w:eastAsia="MS Mincho"/>
                <w:noProof/>
                <w:sz w:val="22"/>
                <w:szCs w:val="22"/>
                <w:lang w:eastAsia="en-US"/>
              </w:rPr>
              <w:t>Sanofi Romania SRL</w:t>
            </w:r>
          </w:p>
          <w:p w14:paraId="7AA1E621"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Tel: +40 (0) 21 317 31 36</w:t>
            </w:r>
          </w:p>
          <w:p w14:paraId="30067062" w14:textId="77777777" w:rsidR="00DF5EC7" w:rsidRPr="00976D7E" w:rsidRDefault="00DF5EC7" w:rsidP="00444BCB">
            <w:pPr>
              <w:spacing w:line="260" w:lineRule="exact"/>
              <w:rPr>
                <w:rFonts w:eastAsia="MS Mincho"/>
                <w:noProof/>
                <w:sz w:val="22"/>
                <w:szCs w:val="22"/>
                <w:lang w:eastAsia="en-US"/>
              </w:rPr>
            </w:pPr>
          </w:p>
        </w:tc>
      </w:tr>
      <w:tr w:rsidR="00DF5EC7" w:rsidRPr="00976D7E" w14:paraId="33F730BC" w14:textId="77777777" w:rsidTr="00444BCB">
        <w:trPr>
          <w:gridBefore w:val="1"/>
          <w:wBefore w:w="12" w:type="dxa"/>
          <w:cantSplit/>
        </w:trPr>
        <w:tc>
          <w:tcPr>
            <w:tcW w:w="4644" w:type="dxa"/>
            <w:tcBorders>
              <w:top w:val="nil"/>
              <w:left w:val="nil"/>
              <w:bottom w:val="nil"/>
              <w:right w:val="nil"/>
            </w:tcBorders>
          </w:tcPr>
          <w:p w14:paraId="0D19196C"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Ireland</w:t>
            </w:r>
          </w:p>
          <w:p w14:paraId="16F0E9C7"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sanofi-aventis Ireland Ltd. T/A SANOFI</w:t>
            </w:r>
          </w:p>
          <w:p w14:paraId="334541D7"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Tel: +353 (0) 1 403 56 00</w:t>
            </w:r>
          </w:p>
          <w:p w14:paraId="02FB956F"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08A087A0"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Slovenija</w:t>
            </w:r>
          </w:p>
          <w:p w14:paraId="117FBB1E" w14:textId="77777777" w:rsidR="00B479AD" w:rsidRPr="00976D7E" w:rsidRDefault="00B479AD" w:rsidP="00B479AD">
            <w:pPr>
              <w:tabs>
                <w:tab w:val="left" w:pos="-720"/>
              </w:tabs>
              <w:suppressAutoHyphens/>
              <w:rPr>
                <w:noProof/>
                <w:sz w:val="22"/>
                <w:szCs w:val="22"/>
                <w:lang w:val="it-IT"/>
              </w:rPr>
            </w:pPr>
            <w:r w:rsidRPr="00976D7E">
              <w:rPr>
                <w:noProof/>
                <w:sz w:val="22"/>
                <w:szCs w:val="22"/>
                <w:lang w:val="it-IT"/>
              </w:rPr>
              <w:t xml:space="preserve">Swixx Biopharma d.o.o. </w:t>
            </w:r>
          </w:p>
          <w:p w14:paraId="6C3A2047" w14:textId="77777777" w:rsidR="00B479AD" w:rsidRPr="00976D7E" w:rsidRDefault="00B479AD" w:rsidP="00B479AD">
            <w:pPr>
              <w:tabs>
                <w:tab w:val="left" w:pos="-720"/>
              </w:tabs>
              <w:suppressAutoHyphens/>
              <w:rPr>
                <w:noProof/>
                <w:sz w:val="22"/>
                <w:szCs w:val="22"/>
                <w:lang w:val="en-US"/>
              </w:rPr>
            </w:pPr>
            <w:r w:rsidRPr="00976D7E">
              <w:rPr>
                <w:noProof/>
                <w:sz w:val="22"/>
                <w:szCs w:val="22"/>
                <w:lang w:val="en-US"/>
              </w:rPr>
              <w:t xml:space="preserve">Tel: +386 1 </w:t>
            </w:r>
            <w:r w:rsidRPr="00976D7E">
              <w:rPr>
                <w:noProof/>
                <w:sz w:val="22"/>
                <w:szCs w:val="22"/>
                <w:lang w:val="nl-NL"/>
              </w:rPr>
              <w:t>235 51 00</w:t>
            </w:r>
          </w:p>
          <w:p w14:paraId="0CF52773" w14:textId="77777777" w:rsidR="00DF5EC7" w:rsidRPr="00976D7E" w:rsidRDefault="00DF5EC7" w:rsidP="00444BCB">
            <w:pPr>
              <w:spacing w:line="260" w:lineRule="exact"/>
              <w:rPr>
                <w:rFonts w:eastAsia="MS Mincho"/>
                <w:noProof/>
                <w:sz w:val="22"/>
                <w:szCs w:val="22"/>
                <w:lang w:eastAsia="en-US"/>
              </w:rPr>
            </w:pPr>
          </w:p>
        </w:tc>
      </w:tr>
      <w:tr w:rsidR="00DF5EC7" w:rsidRPr="00976D7E" w14:paraId="1C1C3469" w14:textId="77777777" w:rsidTr="00444BCB">
        <w:trPr>
          <w:gridBefore w:val="1"/>
          <w:wBefore w:w="12" w:type="dxa"/>
          <w:cantSplit/>
        </w:trPr>
        <w:tc>
          <w:tcPr>
            <w:tcW w:w="4644" w:type="dxa"/>
            <w:tcBorders>
              <w:top w:val="nil"/>
              <w:left w:val="nil"/>
              <w:bottom w:val="nil"/>
              <w:right w:val="nil"/>
            </w:tcBorders>
          </w:tcPr>
          <w:p w14:paraId="2D155A7D"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Ísland</w:t>
            </w:r>
          </w:p>
          <w:p w14:paraId="273D3E1C" w14:textId="246EC456"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 xml:space="preserve">Vistor </w:t>
            </w:r>
            <w:del w:id="3764" w:author="SwixxSI10" w:date="2025-04-03T10:16:00Z" w16du:dateUtc="2025-04-03T08:16:00Z">
              <w:r w:rsidRPr="00976D7E" w:rsidDel="004E3275">
                <w:rPr>
                  <w:rFonts w:eastAsia="MS Mincho"/>
                  <w:noProof/>
                  <w:sz w:val="22"/>
                  <w:szCs w:val="22"/>
                  <w:lang w:eastAsia="en-US"/>
                </w:rPr>
                <w:delText>hf</w:delText>
              </w:r>
            </w:del>
            <w:ins w:id="3765" w:author="SwixxSI10" w:date="2025-04-03T10:16:00Z" w16du:dateUtc="2025-04-03T08:16:00Z">
              <w:r w:rsidR="004E3275" w:rsidRPr="00976D7E">
                <w:rPr>
                  <w:rFonts w:eastAsia="MS Mincho"/>
                  <w:noProof/>
                  <w:sz w:val="22"/>
                  <w:szCs w:val="22"/>
                  <w:lang w:eastAsia="en-US"/>
                </w:rPr>
                <w:t>ehf</w:t>
              </w:r>
            </w:ins>
            <w:r w:rsidRPr="00976D7E">
              <w:rPr>
                <w:rFonts w:eastAsia="MS Mincho"/>
                <w:noProof/>
                <w:sz w:val="22"/>
                <w:szCs w:val="22"/>
                <w:lang w:eastAsia="en-US"/>
              </w:rPr>
              <w:t>.</w:t>
            </w:r>
          </w:p>
          <w:p w14:paraId="738483B2"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Sími: +354 535 7000</w:t>
            </w:r>
          </w:p>
          <w:p w14:paraId="3DBD4777"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216B6731"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Slovenská republika</w:t>
            </w:r>
          </w:p>
          <w:p w14:paraId="306276CD" w14:textId="77777777" w:rsidR="00B479AD" w:rsidRPr="00976D7E" w:rsidRDefault="00B479AD" w:rsidP="00B479AD">
            <w:pPr>
              <w:rPr>
                <w:sz w:val="22"/>
                <w:szCs w:val="22"/>
              </w:rPr>
            </w:pPr>
            <w:r w:rsidRPr="00976D7E">
              <w:rPr>
                <w:sz w:val="22"/>
                <w:szCs w:val="22"/>
              </w:rPr>
              <w:t>Swixx Biopharma s.r.o.</w:t>
            </w:r>
          </w:p>
          <w:p w14:paraId="4C74728F" w14:textId="77777777" w:rsidR="00B479AD" w:rsidRPr="00976D7E" w:rsidRDefault="00B479AD" w:rsidP="00B479AD">
            <w:pPr>
              <w:rPr>
                <w:noProof/>
                <w:sz w:val="22"/>
                <w:szCs w:val="22"/>
                <w:lang w:val="it-IT"/>
              </w:rPr>
            </w:pPr>
            <w:r w:rsidRPr="00976D7E">
              <w:rPr>
                <w:noProof/>
                <w:sz w:val="22"/>
                <w:szCs w:val="22"/>
                <w:lang w:val="it-IT"/>
              </w:rPr>
              <w:t>Tel: +421 2 208 33 600</w:t>
            </w:r>
          </w:p>
          <w:p w14:paraId="2A5BBADB" w14:textId="77777777" w:rsidR="00DF5EC7" w:rsidRPr="00976D7E" w:rsidRDefault="00B479AD" w:rsidP="00444BCB">
            <w:pPr>
              <w:spacing w:line="260" w:lineRule="exact"/>
              <w:rPr>
                <w:rFonts w:eastAsia="MS Mincho"/>
                <w:noProof/>
                <w:sz w:val="22"/>
                <w:szCs w:val="22"/>
                <w:lang w:eastAsia="en-US"/>
              </w:rPr>
            </w:pPr>
            <w:r w:rsidRPr="00976D7E">
              <w:rPr>
                <w:rFonts w:eastAsia="MS Mincho"/>
                <w:noProof/>
                <w:sz w:val="22"/>
                <w:szCs w:val="22"/>
                <w:lang w:eastAsia="en-US"/>
              </w:rPr>
              <w:t> </w:t>
            </w:r>
          </w:p>
        </w:tc>
      </w:tr>
      <w:tr w:rsidR="00DF5EC7" w:rsidRPr="00976D7E" w14:paraId="40656A91" w14:textId="77777777" w:rsidTr="00444BCB">
        <w:trPr>
          <w:gridBefore w:val="1"/>
          <w:wBefore w:w="12" w:type="dxa"/>
          <w:cantSplit/>
        </w:trPr>
        <w:tc>
          <w:tcPr>
            <w:tcW w:w="4644" w:type="dxa"/>
            <w:tcBorders>
              <w:top w:val="nil"/>
              <w:left w:val="nil"/>
              <w:bottom w:val="nil"/>
              <w:right w:val="nil"/>
            </w:tcBorders>
          </w:tcPr>
          <w:p w14:paraId="01135340"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Italia</w:t>
            </w:r>
          </w:p>
          <w:p w14:paraId="5D6D6D14"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Sanofi S.</w:t>
            </w:r>
            <w:r w:rsidR="00A30673" w:rsidRPr="00976D7E">
              <w:rPr>
                <w:rFonts w:eastAsia="MS Mincho"/>
                <w:noProof/>
                <w:sz w:val="22"/>
                <w:szCs w:val="22"/>
                <w:lang w:eastAsia="en-US"/>
              </w:rPr>
              <w:t>r</w:t>
            </w:r>
            <w:r w:rsidRPr="00976D7E">
              <w:rPr>
                <w:rFonts w:eastAsia="MS Mincho"/>
                <w:noProof/>
                <w:sz w:val="22"/>
                <w:szCs w:val="22"/>
                <w:lang w:eastAsia="en-US"/>
              </w:rPr>
              <w:t>.</w:t>
            </w:r>
            <w:r w:rsidR="00A30673" w:rsidRPr="00976D7E">
              <w:rPr>
                <w:rFonts w:eastAsia="MS Mincho"/>
                <w:noProof/>
                <w:sz w:val="22"/>
                <w:szCs w:val="22"/>
                <w:lang w:eastAsia="en-US"/>
              </w:rPr>
              <w:t>l</w:t>
            </w:r>
            <w:r w:rsidRPr="00976D7E">
              <w:rPr>
                <w:rFonts w:eastAsia="MS Mincho"/>
                <w:noProof/>
                <w:sz w:val="22"/>
                <w:szCs w:val="22"/>
                <w:lang w:eastAsia="en-US"/>
              </w:rPr>
              <w:t>.</w:t>
            </w:r>
          </w:p>
          <w:p w14:paraId="49FE8643" w14:textId="77777777" w:rsidR="00DF5EC7" w:rsidRPr="00976D7E" w:rsidRDefault="00DF5EC7" w:rsidP="00444BCB">
            <w:pPr>
              <w:autoSpaceDE w:val="0"/>
              <w:autoSpaceDN w:val="0"/>
              <w:adjustRightInd w:val="0"/>
              <w:spacing w:line="260" w:lineRule="exact"/>
              <w:rPr>
                <w:rFonts w:eastAsia="SimSun"/>
                <w:noProof/>
                <w:sz w:val="22"/>
                <w:szCs w:val="22"/>
                <w:lang w:eastAsia="zh-CN"/>
              </w:rPr>
            </w:pPr>
            <w:r w:rsidRPr="00976D7E">
              <w:rPr>
                <w:rFonts w:eastAsia="MS Mincho"/>
                <w:noProof/>
                <w:sz w:val="22"/>
                <w:szCs w:val="22"/>
                <w:lang w:eastAsia="en-US"/>
              </w:rPr>
              <w:t xml:space="preserve">Tel: </w:t>
            </w:r>
            <w:r w:rsidRPr="00976D7E">
              <w:rPr>
                <w:rFonts w:eastAsia="SimSun"/>
                <w:noProof/>
                <w:sz w:val="22"/>
                <w:szCs w:val="22"/>
                <w:lang w:eastAsia="zh-CN"/>
              </w:rPr>
              <w:t>800 13 12 12 (domande di tipo tecnico)</w:t>
            </w:r>
          </w:p>
          <w:p w14:paraId="44719028"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 xml:space="preserve">      </w:t>
            </w:r>
            <w:r w:rsidRPr="00976D7E">
              <w:rPr>
                <w:rFonts w:eastAsia="SimSun"/>
                <w:noProof/>
                <w:sz w:val="22"/>
                <w:szCs w:val="22"/>
                <w:lang w:eastAsia="zh-CN"/>
              </w:rPr>
              <w:t>800 536389</w:t>
            </w:r>
            <w:r w:rsidRPr="00976D7E" w:rsidDel="00B11195">
              <w:rPr>
                <w:rFonts w:eastAsia="SimSun"/>
                <w:noProof/>
                <w:sz w:val="22"/>
                <w:szCs w:val="22"/>
                <w:lang w:eastAsia="zh-CN"/>
              </w:rPr>
              <w:t xml:space="preserve"> </w:t>
            </w:r>
            <w:r w:rsidRPr="00976D7E">
              <w:rPr>
                <w:rFonts w:eastAsia="SimSun"/>
                <w:noProof/>
                <w:sz w:val="22"/>
                <w:szCs w:val="22"/>
                <w:lang w:eastAsia="zh-CN"/>
              </w:rPr>
              <w:t>(altre domande)</w:t>
            </w:r>
          </w:p>
          <w:p w14:paraId="53B423E0"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40D11DF2"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Suomi/Finland</w:t>
            </w:r>
          </w:p>
          <w:p w14:paraId="31769106"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Sanofi Oy</w:t>
            </w:r>
          </w:p>
          <w:p w14:paraId="2CA6714B"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Puh/Tel: +358 (0) 201 200 300</w:t>
            </w:r>
          </w:p>
          <w:p w14:paraId="0855031F" w14:textId="77777777" w:rsidR="00DF5EC7" w:rsidRPr="00976D7E" w:rsidRDefault="00DF5EC7" w:rsidP="00444BCB">
            <w:pPr>
              <w:spacing w:line="260" w:lineRule="exact"/>
              <w:rPr>
                <w:rFonts w:eastAsia="MS Mincho"/>
                <w:noProof/>
                <w:sz w:val="22"/>
                <w:szCs w:val="22"/>
                <w:lang w:eastAsia="en-US"/>
              </w:rPr>
            </w:pPr>
          </w:p>
        </w:tc>
      </w:tr>
      <w:tr w:rsidR="00DF5EC7" w:rsidRPr="00976D7E" w14:paraId="5F9EFF28" w14:textId="77777777" w:rsidTr="00444BCB">
        <w:trPr>
          <w:gridBefore w:val="1"/>
          <w:wBefore w:w="12" w:type="dxa"/>
          <w:cantSplit/>
        </w:trPr>
        <w:tc>
          <w:tcPr>
            <w:tcW w:w="4644" w:type="dxa"/>
            <w:tcBorders>
              <w:top w:val="nil"/>
              <w:left w:val="nil"/>
              <w:bottom w:val="nil"/>
              <w:right w:val="nil"/>
            </w:tcBorders>
          </w:tcPr>
          <w:p w14:paraId="0DB62042"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Κύπρος</w:t>
            </w:r>
          </w:p>
          <w:p w14:paraId="1F0046D1" w14:textId="77777777" w:rsidR="00B479AD" w:rsidRPr="00976D7E" w:rsidRDefault="00B479AD" w:rsidP="00B479AD">
            <w:pPr>
              <w:rPr>
                <w:sz w:val="22"/>
                <w:szCs w:val="22"/>
                <w:lang w:val="fi-FI"/>
              </w:rPr>
            </w:pPr>
            <w:r w:rsidRPr="00976D7E">
              <w:rPr>
                <w:sz w:val="22"/>
                <w:szCs w:val="22"/>
                <w:lang w:val="fi-FI"/>
              </w:rPr>
              <w:t>C.A. Papaellinas Ltd.</w:t>
            </w:r>
          </w:p>
          <w:p w14:paraId="68A9744C" w14:textId="77777777" w:rsidR="00B479AD" w:rsidRPr="00976D7E" w:rsidRDefault="00B479AD" w:rsidP="00B479AD">
            <w:pPr>
              <w:rPr>
                <w:noProof/>
                <w:sz w:val="22"/>
                <w:szCs w:val="22"/>
                <w:lang w:val="fi-FI"/>
              </w:rPr>
            </w:pPr>
            <w:r w:rsidRPr="00976D7E">
              <w:rPr>
                <w:noProof/>
                <w:sz w:val="22"/>
                <w:szCs w:val="22"/>
                <w:lang w:val="nl-NL"/>
              </w:rPr>
              <w:t>Τηλ</w:t>
            </w:r>
            <w:r w:rsidRPr="00976D7E">
              <w:rPr>
                <w:noProof/>
                <w:sz w:val="22"/>
                <w:szCs w:val="22"/>
                <w:lang w:val="fi-FI"/>
              </w:rPr>
              <w:t>: +357 22 741741</w:t>
            </w:r>
          </w:p>
          <w:p w14:paraId="47DF868A"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65392A6E"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t>Sverige</w:t>
            </w:r>
          </w:p>
          <w:p w14:paraId="5D1DB70B"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Sanofi AB</w:t>
            </w:r>
          </w:p>
          <w:p w14:paraId="58040F37" w14:textId="77777777" w:rsidR="00DF5EC7" w:rsidRPr="00976D7E" w:rsidRDefault="00DF5EC7" w:rsidP="00444BCB">
            <w:pPr>
              <w:spacing w:line="260" w:lineRule="exact"/>
              <w:rPr>
                <w:rFonts w:eastAsia="MS Mincho"/>
                <w:noProof/>
                <w:sz w:val="22"/>
                <w:szCs w:val="22"/>
                <w:lang w:eastAsia="en-US"/>
              </w:rPr>
            </w:pPr>
            <w:r w:rsidRPr="00976D7E">
              <w:rPr>
                <w:rFonts w:eastAsia="MS Mincho"/>
                <w:noProof/>
                <w:sz w:val="22"/>
                <w:szCs w:val="22"/>
                <w:lang w:eastAsia="en-US"/>
              </w:rPr>
              <w:t>Tel: +46 (0)8 634 50 00</w:t>
            </w:r>
          </w:p>
          <w:p w14:paraId="2EC8923D" w14:textId="77777777" w:rsidR="00DF5EC7" w:rsidRPr="00976D7E" w:rsidRDefault="00DF5EC7" w:rsidP="00444BCB">
            <w:pPr>
              <w:spacing w:line="260" w:lineRule="exact"/>
              <w:rPr>
                <w:rFonts w:eastAsia="MS Mincho"/>
                <w:noProof/>
                <w:sz w:val="22"/>
                <w:szCs w:val="22"/>
                <w:lang w:eastAsia="en-US"/>
              </w:rPr>
            </w:pPr>
          </w:p>
        </w:tc>
      </w:tr>
      <w:tr w:rsidR="00DF5EC7" w:rsidRPr="00976D7E" w14:paraId="5FAFFFA3" w14:textId="77777777" w:rsidTr="00444BCB">
        <w:trPr>
          <w:gridBefore w:val="1"/>
          <w:wBefore w:w="12" w:type="dxa"/>
          <w:cantSplit/>
        </w:trPr>
        <w:tc>
          <w:tcPr>
            <w:tcW w:w="4644" w:type="dxa"/>
            <w:tcBorders>
              <w:top w:val="nil"/>
              <w:left w:val="nil"/>
              <w:bottom w:val="nil"/>
              <w:right w:val="nil"/>
            </w:tcBorders>
          </w:tcPr>
          <w:p w14:paraId="71AF88EE" w14:textId="77777777" w:rsidR="00DF5EC7" w:rsidRPr="00976D7E" w:rsidRDefault="00DF5EC7" w:rsidP="00444BCB">
            <w:pPr>
              <w:spacing w:line="260" w:lineRule="exact"/>
              <w:rPr>
                <w:rFonts w:eastAsia="MS Mincho"/>
                <w:b/>
                <w:bCs/>
                <w:noProof/>
                <w:sz w:val="22"/>
                <w:szCs w:val="22"/>
                <w:lang w:eastAsia="en-US"/>
              </w:rPr>
            </w:pPr>
            <w:r w:rsidRPr="00976D7E">
              <w:rPr>
                <w:rFonts w:eastAsia="MS Mincho"/>
                <w:b/>
                <w:bCs/>
                <w:noProof/>
                <w:sz w:val="22"/>
                <w:szCs w:val="22"/>
                <w:lang w:eastAsia="en-US"/>
              </w:rPr>
              <w:lastRenderedPageBreak/>
              <w:t>Latvija</w:t>
            </w:r>
          </w:p>
          <w:p w14:paraId="762505C6" w14:textId="77777777" w:rsidR="00B479AD" w:rsidRPr="00976D7E" w:rsidRDefault="00B479AD" w:rsidP="00B479AD">
            <w:pPr>
              <w:rPr>
                <w:noProof/>
                <w:sz w:val="22"/>
                <w:szCs w:val="22"/>
                <w:lang w:val="it-IT"/>
              </w:rPr>
            </w:pPr>
            <w:r w:rsidRPr="00976D7E">
              <w:rPr>
                <w:noProof/>
                <w:sz w:val="22"/>
                <w:szCs w:val="22"/>
                <w:lang w:val="it-IT"/>
              </w:rPr>
              <w:t xml:space="preserve">Swixx Biopharma SIA </w:t>
            </w:r>
          </w:p>
          <w:p w14:paraId="055B6BC1" w14:textId="77777777" w:rsidR="00B479AD" w:rsidRPr="00976D7E" w:rsidRDefault="00B479AD" w:rsidP="00B479AD">
            <w:pPr>
              <w:rPr>
                <w:noProof/>
                <w:sz w:val="22"/>
                <w:szCs w:val="22"/>
                <w:lang w:val="it-IT"/>
              </w:rPr>
            </w:pPr>
            <w:r w:rsidRPr="00976D7E">
              <w:rPr>
                <w:noProof/>
                <w:sz w:val="22"/>
                <w:szCs w:val="22"/>
                <w:lang w:val="it-IT"/>
              </w:rPr>
              <w:t>Tel: +371 6 616 47 50</w:t>
            </w:r>
          </w:p>
          <w:p w14:paraId="1F41711B" w14:textId="77777777" w:rsidR="00DF5EC7" w:rsidRPr="00976D7E" w:rsidRDefault="00DF5EC7" w:rsidP="00444BCB">
            <w:pPr>
              <w:spacing w:line="260" w:lineRule="exact"/>
              <w:rPr>
                <w:rFonts w:eastAsia="MS Mincho"/>
                <w:noProof/>
                <w:sz w:val="22"/>
                <w:szCs w:val="22"/>
                <w:lang w:eastAsia="en-US"/>
              </w:rPr>
            </w:pPr>
          </w:p>
        </w:tc>
        <w:tc>
          <w:tcPr>
            <w:tcW w:w="4678" w:type="dxa"/>
            <w:tcBorders>
              <w:top w:val="nil"/>
              <w:left w:val="nil"/>
              <w:bottom w:val="nil"/>
              <w:right w:val="nil"/>
            </w:tcBorders>
          </w:tcPr>
          <w:p w14:paraId="2C9CCFCF" w14:textId="77777777" w:rsidR="00B479AD" w:rsidRPr="00976D7E" w:rsidDel="0001668A" w:rsidRDefault="00DF5EC7" w:rsidP="00B479AD">
            <w:pPr>
              <w:autoSpaceDE w:val="0"/>
              <w:autoSpaceDN w:val="0"/>
              <w:rPr>
                <w:del w:id="3766" w:author="SwixxSI14" w:date="2025-03-26T15:16:00Z" w16du:dateUtc="2025-03-26T14:16:00Z"/>
                <w:b/>
                <w:bCs/>
                <w:sz w:val="22"/>
                <w:szCs w:val="22"/>
              </w:rPr>
            </w:pPr>
            <w:del w:id="3767" w:author="SwixxSI14" w:date="2025-03-26T15:16:00Z" w16du:dateUtc="2025-03-26T14:16:00Z">
              <w:r w:rsidRPr="00976D7E" w:rsidDel="0001668A">
                <w:rPr>
                  <w:rFonts w:eastAsia="MS Mincho"/>
                  <w:b/>
                  <w:bCs/>
                  <w:noProof/>
                  <w:sz w:val="22"/>
                  <w:szCs w:val="22"/>
                  <w:lang w:eastAsia="en-US"/>
                </w:rPr>
                <w:delText>United Kingdom</w:delText>
              </w:r>
              <w:r w:rsidR="00B479AD" w:rsidRPr="00976D7E" w:rsidDel="0001668A">
                <w:rPr>
                  <w:rFonts w:eastAsia="MS Mincho"/>
                  <w:b/>
                  <w:bCs/>
                  <w:noProof/>
                  <w:sz w:val="22"/>
                  <w:szCs w:val="22"/>
                  <w:lang w:eastAsia="en-US"/>
                </w:rPr>
                <w:delText xml:space="preserve"> </w:delText>
              </w:r>
              <w:r w:rsidR="00B479AD" w:rsidRPr="00976D7E" w:rsidDel="0001668A">
                <w:rPr>
                  <w:b/>
                  <w:bCs/>
                  <w:sz w:val="22"/>
                  <w:szCs w:val="22"/>
                </w:rPr>
                <w:delText>(Northern Ireland)</w:delText>
              </w:r>
            </w:del>
          </w:p>
          <w:p w14:paraId="16DCF81E" w14:textId="77777777" w:rsidR="00B479AD" w:rsidRPr="00976D7E" w:rsidDel="0001668A" w:rsidRDefault="00B479AD" w:rsidP="00B479AD">
            <w:pPr>
              <w:autoSpaceDE w:val="0"/>
              <w:autoSpaceDN w:val="0"/>
              <w:rPr>
                <w:del w:id="3768" w:author="SwixxSI14" w:date="2025-03-26T15:16:00Z" w16du:dateUtc="2025-03-26T14:16:00Z"/>
                <w:sz w:val="22"/>
                <w:szCs w:val="22"/>
                <w:lang w:val="fr-FR"/>
              </w:rPr>
            </w:pPr>
            <w:del w:id="3769" w:author="SwixxSI14" w:date="2025-03-26T15:16:00Z" w16du:dateUtc="2025-03-26T14:16:00Z">
              <w:r w:rsidRPr="00976D7E" w:rsidDel="0001668A">
                <w:rPr>
                  <w:sz w:val="22"/>
                  <w:szCs w:val="22"/>
                  <w:lang w:val="en-US"/>
                </w:rPr>
                <w:delText xml:space="preserve">sanofi-aventis Ireland Ltd. </w:delText>
              </w:r>
              <w:r w:rsidRPr="00976D7E" w:rsidDel="0001668A">
                <w:rPr>
                  <w:sz w:val="22"/>
                  <w:szCs w:val="22"/>
                  <w:lang w:val="fr-FR"/>
                </w:rPr>
                <w:delText>T/A SANOFI</w:delText>
              </w:r>
            </w:del>
          </w:p>
          <w:p w14:paraId="3627480D" w14:textId="611D2879" w:rsidR="00B479AD" w:rsidRPr="00976D7E" w:rsidDel="0001668A" w:rsidRDefault="00B479AD">
            <w:pPr>
              <w:autoSpaceDE w:val="0"/>
              <w:autoSpaceDN w:val="0"/>
              <w:rPr>
                <w:del w:id="3770" w:author="SwixxSI14" w:date="2025-03-26T15:16:00Z" w16du:dateUtc="2025-03-26T14:16:00Z"/>
                <w:sz w:val="22"/>
                <w:szCs w:val="22"/>
                <w:lang w:val="fr-FR"/>
              </w:rPr>
              <w:pPrChange w:id="3771" w:author="SwixxSI14" w:date="2025-03-26T15:16:00Z" w16du:dateUtc="2025-03-26T14:16:00Z">
                <w:pPr/>
              </w:pPrChange>
            </w:pPr>
            <w:del w:id="3772" w:author="SwixxSI14" w:date="2025-03-26T15:16:00Z" w16du:dateUtc="2025-03-26T14:16:00Z">
              <w:r w:rsidRPr="00976D7E" w:rsidDel="0001668A">
                <w:rPr>
                  <w:sz w:val="22"/>
                  <w:szCs w:val="22"/>
                  <w:lang w:val="fr-FR"/>
                </w:rPr>
                <w:delText>Tel: +44 (0) 800 035 2525</w:delText>
              </w:r>
            </w:del>
          </w:p>
          <w:p w14:paraId="1C03FA8F" w14:textId="77777777" w:rsidR="00DF5EC7" w:rsidRPr="00976D7E" w:rsidRDefault="00DF5EC7">
            <w:pPr>
              <w:autoSpaceDE w:val="0"/>
              <w:autoSpaceDN w:val="0"/>
              <w:rPr>
                <w:rFonts w:eastAsia="MS Mincho"/>
                <w:noProof/>
                <w:sz w:val="22"/>
                <w:szCs w:val="22"/>
                <w:lang w:eastAsia="en-US"/>
              </w:rPr>
              <w:pPrChange w:id="3773" w:author="SwixxSI14" w:date="2025-03-26T15:16:00Z" w16du:dateUtc="2025-03-26T14:16:00Z">
                <w:pPr>
                  <w:spacing w:line="260" w:lineRule="exact"/>
                </w:pPr>
              </w:pPrChange>
            </w:pPr>
          </w:p>
        </w:tc>
      </w:tr>
    </w:tbl>
    <w:p w14:paraId="7DEEF930" w14:textId="77777777" w:rsidR="00DF5EC7" w:rsidRPr="00D21C53" w:rsidRDefault="00DF5EC7" w:rsidP="00DF5EC7">
      <w:pPr>
        <w:tabs>
          <w:tab w:val="left" w:pos="567"/>
        </w:tabs>
        <w:rPr>
          <w:rFonts w:eastAsia="MS Mincho"/>
          <w:i/>
          <w:iCs/>
          <w:sz w:val="22"/>
          <w:szCs w:val="22"/>
          <w:lang w:eastAsia="en-US"/>
        </w:rPr>
      </w:pPr>
    </w:p>
    <w:p w14:paraId="53DA92A2"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Navodilo je bilo nazadnje revidirano dne</w:t>
      </w:r>
    </w:p>
    <w:p w14:paraId="033835C9" w14:textId="77777777" w:rsidR="00DF5EC7" w:rsidRPr="00D21C53" w:rsidRDefault="00DF5EC7" w:rsidP="00DF5EC7">
      <w:pPr>
        <w:tabs>
          <w:tab w:val="left" w:pos="567"/>
        </w:tabs>
        <w:rPr>
          <w:rFonts w:eastAsia="MS Mincho"/>
          <w:sz w:val="22"/>
          <w:szCs w:val="22"/>
          <w:lang w:eastAsia="en-US"/>
        </w:rPr>
      </w:pPr>
    </w:p>
    <w:p w14:paraId="1E7406D6" w14:textId="77777777" w:rsidR="00DF5EC7" w:rsidRPr="00D21C53" w:rsidRDefault="00DF5EC7" w:rsidP="00DF5EC7">
      <w:pPr>
        <w:tabs>
          <w:tab w:val="left" w:pos="567"/>
        </w:tabs>
        <w:rPr>
          <w:rFonts w:eastAsia="MS Mincho"/>
          <w:sz w:val="22"/>
          <w:szCs w:val="22"/>
          <w:lang w:eastAsia="en-US"/>
        </w:rPr>
      </w:pPr>
    </w:p>
    <w:p w14:paraId="6436F6AA"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Drugi viri informacij</w:t>
      </w:r>
    </w:p>
    <w:p w14:paraId="2BA1CE12" w14:textId="69D1B254"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t xml:space="preserve">Podrobne informacije o zdravilu so objavljene na spletni strani Evropske agencije za zdravila </w:t>
      </w:r>
      <w:ins w:id="3774" w:author="SwixxSI14" w:date="2025-06-24T09:50:00Z" w16du:dateUtc="2025-06-24T07:50:00Z">
        <w:r w:rsidR="00F26241">
          <w:rPr>
            <w:rFonts w:eastAsia="MS Mincho"/>
            <w:color w:val="0000FF"/>
            <w:sz w:val="22"/>
            <w:szCs w:val="22"/>
            <w:u w:val="single"/>
            <w:lang w:eastAsia="en-US"/>
          </w:rPr>
          <w:fldChar w:fldCharType="begin"/>
        </w:r>
        <w:r w:rsidR="00F26241">
          <w:rPr>
            <w:rFonts w:eastAsia="MS Mincho"/>
            <w:color w:val="0000FF"/>
            <w:sz w:val="22"/>
            <w:szCs w:val="22"/>
            <w:u w:val="single"/>
            <w:lang w:eastAsia="en-US"/>
          </w:rPr>
          <w:instrText>HYPERLINK "https://www.ema.europa.eu/"</w:instrText>
        </w:r>
        <w:r w:rsidR="00F26241">
          <w:rPr>
            <w:rFonts w:eastAsia="MS Mincho"/>
            <w:color w:val="0000FF"/>
            <w:sz w:val="22"/>
            <w:szCs w:val="22"/>
            <w:u w:val="single"/>
            <w:lang w:eastAsia="en-US"/>
          </w:rPr>
        </w:r>
        <w:r w:rsidR="00F26241">
          <w:rPr>
            <w:rFonts w:eastAsia="MS Mincho"/>
            <w:color w:val="0000FF"/>
            <w:sz w:val="22"/>
            <w:szCs w:val="22"/>
            <w:u w:val="single"/>
            <w:lang w:eastAsia="en-US"/>
          </w:rPr>
          <w:fldChar w:fldCharType="separate"/>
        </w:r>
        <w:r w:rsidRPr="00F26241">
          <w:rPr>
            <w:rStyle w:val="Hyperlink"/>
            <w:rFonts w:eastAsia="MS Mincho"/>
            <w:sz w:val="22"/>
            <w:szCs w:val="22"/>
            <w:lang w:eastAsia="en-US"/>
          </w:rPr>
          <w:t>http</w:t>
        </w:r>
        <w:r w:rsidR="00F26241" w:rsidRPr="00F26241">
          <w:rPr>
            <w:rStyle w:val="Hyperlink"/>
            <w:rFonts w:eastAsia="MS Mincho"/>
            <w:sz w:val="22"/>
            <w:szCs w:val="22"/>
            <w:lang w:eastAsia="en-US"/>
          </w:rPr>
          <w:t>s</w:t>
        </w:r>
        <w:r w:rsidRPr="00F26241">
          <w:rPr>
            <w:rStyle w:val="Hyperlink"/>
            <w:rFonts w:eastAsia="MS Mincho"/>
            <w:sz w:val="22"/>
            <w:szCs w:val="22"/>
            <w:lang w:eastAsia="en-US"/>
          </w:rPr>
          <w:t>://www.ema.europa.eu/</w:t>
        </w:r>
        <w:r w:rsidR="00F26241">
          <w:rPr>
            <w:rFonts w:eastAsia="MS Mincho"/>
            <w:color w:val="0000FF"/>
            <w:sz w:val="22"/>
            <w:szCs w:val="22"/>
            <w:u w:val="single"/>
            <w:lang w:eastAsia="en-US"/>
          </w:rPr>
          <w:fldChar w:fldCharType="end"/>
        </w:r>
      </w:ins>
    </w:p>
    <w:p w14:paraId="796B5B1B" w14:textId="77777777" w:rsidR="00DF5EC7" w:rsidRPr="00D21C53" w:rsidRDefault="00DF5EC7" w:rsidP="00DF5EC7">
      <w:pPr>
        <w:tabs>
          <w:tab w:val="left" w:pos="567"/>
        </w:tabs>
        <w:rPr>
          <w:rFonts w:eastAsia="MS Mincho"/>
          <w:sz w:val="22"/>
          <w:szCs w:val="22"/>
          <w:lang w:eastAsia="en-US"/>
        </w:rPr>
      </w:pPr>
    </w:p>
    <w:p w14:paraId="26932175" w14:textId="77777777" w:rsidR="00DF5EC7" w:rsidRPr="00D21C53" w:rsidRDefault="00DF5EC7" w:rsidP="00DF5EC7">
      <w:pPr>
        <w:tabs>
          <w:tab w:val="left" w:pos="567"/>
        </w:tabs>
        <w:rPr>
          <w:rFonts w:eastAsia="MS Mincho"/>
          <w:sz w:val="22"/>
          <w:szCs w:val="22"/>
          <w:lang w:eastAsia="en-US"/>
        </w:rPr>
      </w:pPr>
    </w:p>
    <w:p w14:paraId="757748B6" w14:textId="77777777" w:rsidR="00DF5EC7" w:rsidRPr="00D21C53" w:rsidRDefault="00DF5EC7" w:rsidP="00DF5EC7">
      <w:pPr>
        <w:tabs>
          <w:tab w:val="left" w:pos="567"/>
        </w:tabs>
        <w:rPr>
          <w:rFonts w:eastAsia="MS Mincho"/>
          <w:sz w:val="22"/>
          <w:szCs w:val="22"/>
          <w:lang w:eastAsia="en-US"/>
        </w:rPr>
      </w:pPr>
      <w:r w:rsidRPr="00D21C53">
        <w:rPr>
          <w:rFonts w:eastAsia="MS Mincho"/>
          <w:sz w:val="22"/>
          <w:szCs w:val="22"/>
          <w:lang w:eastAsia="en-US"/>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DF5EC7" w:rsidRPr="00D21C53" w14:paraId="09C2E34A" w14:textId="77777777" w:rsidTr="00444BCB">
        <w:tc>
          <w:tcPr>
            <w:tcW w:w="9322" w:type="dxa"/>
            <w:tcBorders>
              <w:top w:val="single" w:sz="4" w:space="0" w:color="auto"/>
              <w:left w:val="single" w:sz="4" w:space="0" w:color="auto"/>
              <w:bottom w:val="nil"/>
              <w:right w:val="single" w:sz="4" w:space="0" w:color="auto"/>
            </w:tcBorders>
          </w:tcPr>
          <w:p w14:paraId="7C2D6BB2" w14:textId="356BE15F" w:rsidR="00DF5EC7" w:rsidRPr="00D21C53" w:rsidRDefault="001E4E33" w:rsidP="00444BCB">
            <w:pPr>
              <w:tabs>
                <w:tab w:val="left" w:pos="567"/>
              </w:tabs>
              <w:spacing w:line="260" w:lineRule="exact"/>
              <w:jc w:val="center"/>
              <w:rPr>
                <w:rFonts w:eastAsia="MS Mincho"/>
                <w:b/>
                <w:bCs/>
                <w:sz w:val="22"/>
                <w:szCs w:val="22"/>
                <w:lang w:eastAsia="en-US"/>
              </w:rPr>
            </w:pPr>
            <w:ins w:id="3775" w:author="SwixxSI14" w:date="2025-03-26T15:19:00Z" w16du:dateUtc="2025-03-26T14:19:00Z">
              <w:r>
                <w:rPr>
                  <w:rFonts w:eastAsia="MS Mincho"/>
                  <w:b/>
                  <w:bCs/>
                  <w:sz w:val="22"/>
                  <w:szCs w:val="22"/>
                  <w:lang w:eastAsia="en-US"/>
                </w:rPr>
                <w:lastRenderedPageBreak/>
                <w:t>H</w:t>
              </w:r>
            </w:ins>
            <w:del w:id="3776" w:author="SwixxSI14" w:date="2025-03-26T15:19:00Z" w16du:dateUtc="2025-03-26T14:19:00Z">
              <w:r w:rsidRPr="00D21C53" w:rsidDel="001E4E33">
                <w:rPr>
                  <w:rFonts w:eastAsia="MS Mincho"/>
                  <w:b/>
                  <w:bCs/>
                  <w:sz w:val="22"/>
                  <w:szCs w:val="22"/>
                  <w:lang w:eastAsia="en-US"/>
                </w:rPr>
                <w:delText>h</w:delText>
              </w:r>
            </w:del>
            <w:r w:rsidRPr="00D21C53">
              <w:rPr>
                <w:rFonts w:eastAsia="MS Mincho"/>
                <w:b/>
                <w:bCs/>
                <w:sz w:val="22"/>
                <w:szCs w:val="22"/>
                <w:lang w:eastAsia="en-US"/>
              </w:rPr>
              <w:t>iperglikemija in hipoglikemija</w:t>
            </w:r>
          </w:p>
          <w:p w14:paraId="758975FC" w14:textId="77777777" w:rsidR="00DF5EC7" w:rsidRPr="00D21C53" w:rsidRDefault="00DF5EC7" w:rsidP="00444BCB">
            <w:pPr>
              <w:tabs>
                <w:tab w:val="left" w:pos="567"/>
              </w:tabs>
              <w:spacing w:line="260" w:lineRule="exact"/>
              <w:jc w:val="center"/>
              <w:rPr>
                <w:rFonts w:eastAsia="MS Mincho"/>
                <w:b/>
                <w:bCs/>
                <w:sz w:val="22"/>
                <w:szCs w:val="22"/>
                <w:lang w:eastAsia="en-US"/>
              </w:rPr>
            </w:pPr>
          </w:p>
          <w:p w14:paraId="35803B29" w14:textId="76B1A5CA" w:rsidR="00DF5EC7" w:rsidRPr="00D21C53" w:rsidRDefault="00DF5EC7" w:rsidP="00BD1C8E">
            <w:pPr>
              <w:tabs>
                <w:tab w:val="left" w:pos="567"/>
              </w:tabs>
              <w:spacing w:line="260" w:lineRule="exact"/>
              <w:jc w:val="center"/>
              <w:rPr>
                <w:rFonts w:eastAsia="MS Mincho"/>
                <w:b/>
                <w:bCs/>
                <w:sz w:val="22"/>
                <w:szCs w:val="22"/>
                <w:lang w:eastAsia="en-US"/>
              </w:rPr>
            </w:pPr>
            <w:r w:rsidRPr="00D21C53">
              <w:rPr>
                <w:rFonts w:eastAsia="MS Mincho"/>
                <w:b/>
                <w:bCs/>
                <w:sz w:val="22"/>
                <w:szCs w:val="22"/>
                <w:lang w:eastAsia="en-US"/>
              </w:rPr>
              <w:t>Če uporabljate insulin, morate vedno s seboj nositi:</w:t>
            </w:r>
          </w:p>
          <w:p w14:paraId="136A5C0E" w14:textId="1FFB08E2" w:rsidR="00DF5EC7" w:rsidRPr="001E4E33" w:rsidRDefault="001E4E33">
            <w:pPr>
              <w:numPr>
                <w:ilvl w:val="0"/>
                <w:numId w:val="87"/>
              </w:numPr>
              <w:tabs>
                <w:tab w:val="left" w:pos="2127"/>
                <w:tab w:val="left" w:pos="2268"/>
              </w:tabs>
              <w:spacing w:line="260" w:lineRule="exact"/>
              <w:ind w:left="924" w:hanging="357"/>
              <w:rPr>
                <w:rFonts w:eastAsia="MS Mincho"/>
                <w:sz w:val="22"/>
                <w:szCs w:val="22"/>
                <w:lang w:eastAsia="en-US"/>
              </w:rPr>
              <w:pPrChange w:id="3777" w:author="SwixxSI14" w:date="2025-05-30T11:54:00Z" w16du:dateUtc="2025-05-30T09:54:00Z">
                <w:pPr>
                  <w:numPr>
                    <w:numId w:val="87"/>
                  </w:numPr>
                  <w:tabs>
                    <w:tab w:val="left" w:pos="2127"/>
                    <w:tab w:val="left" w:pos="2268"/>
                  </w:tabs>
                  <w:spacing w:line="260" w:lineRule="exact"/>
                  <w:ind w:left="1701" w:hanging="360"/>
                </w:pPr>
              </w:pPrChange>
            </w:pPr>
            <w:ins w:id="3778" w:author="SwixxSI14" w:date="2025-03-26T15:19:00Z" w16du:dateUtc="2025-03-26T14:19:00Z">
              <w:r>
                <w:rPr>
                  <w:rFonts w:eastAsia="MS Mincho"/>
                  <w:sz w:val="22"/>
                  <w:szCs w:val="22"/>
                  <w:lang w:eastAsia="en-US"/>
                </w:rPr>
                <w:t>S</w:t>
              </w:r>
            </w:ins>
            <w:del w:id="3779" w:author="SwixxSI14" w:date="2025-03-26T15:19:00Z" w16du:dateUtc="2025-03-26T14:19:00Z">
              <w:r w:rsidR="00DF5EC7" w:rsidRPr="001E4E33" w:rsidDel="001E4E33">
                <w:rPr>
                  <w:rFonts w:eastAsia="MS Mincho"/>
                  <w:sz w:val="22"/>
                  <w:szCs w:val="22"/>
                  <w:lang w:eastAsia="en-US"/>
                  <w:rPrChange w:id="3780" w:author="SwixxSI14" w:date="2025-03-26T15:18:00Z" w16du:dateUtc="2025-03-26T14:18:00Z">
                    <w:rPr>
                      <w:rFonts w:eastAsia="MS Mincho"/>
                      <w:b/>
                      <w:bCs/>
                      <w:sz w:val="22"/>
                      <w:szCs w:val="22"/>
                      <w:lang w:eastAsia="en-US"/>
                    </w:rPr>
                  </w:rPrChange>
                </w:rPr>
                <w:delText>s</w:delText>
              </w:r>
            </w:del>
            <w:r w:rsidR="00DF5EC7" w:rsidRPr="001E4E33">
              <w:rPr>
                <w:rFonts w:eastAsia="MS Mincho"/>
                <w:sz w:val="22"/>
                <w:szCs w:val="22"/>
                <w:lang w:eastAsia="en-US"/>
                <w:rPrChange w:id="3781" w:author="SwixxSI14" w:date="2025-03-26T15:18:00Z" w16du:dateUtc="2025-03-26T14:18:00Z">
                  <w:rPr>
                    <w:rFonts w:eastAsia="MS Mincho"/>
                    <w:b/>
                    <w:bCs/>
                    <w:sz w:val="22"/>
                    <w:szCs w:val="22"/>
                    <w:lang w:eastAsia="en-US"/>
                  </w:rPr>
                </w:rPrChange>
              </w:rPr>
              <w:t>ladkor (vsaj 20</w:t>
            </w:r>
            <w:ins w:id="3782" w:author="SwixxSI14" w:date="2025-03-26T15:19:00Z" w16du:dateUtc="2025-03-26T14:19:00Z">
              <w:r>
                <w:rPr>
                  <w:rFonts w:eastAsia="MS Mincho"/>
                  <w:sz w:val="22"/>
                  <w:szCs w:val="22"/>
                  <w:lang w:eastAsia="en-US"/>
                </w:rPr>
                <w:t> </w:t>
              </w:r>
            </w:ins>
            <w:del w:id="3783" w:author="SwixxSI14" w:date="2025-03-26T15:19:00Z" w16du:dateUtc="2025-03-26T14:19:00Z">
              <w:r w:rsidR="00DF5EC7" w:rsidRPr="001E4E33" w:rsidDel="001E4E33">
                <w:rPr>
                  <w:rFonts w:eastAsia="MS Mincho"/>
                  <w:sz w:val="22"/>
                  <w:szCs w:val="22"/>
                  <w:lang w:eastAsia="en-US"/>
                  <w:rPrChange w:id="3784" w:author="SwixxSI14" w:date="2025-03-26T15:18:00Z" w16du:dateUtc="2025-03-26T14:18:00Z">
                    <w:rPr>
                      <w:rFonts w:eastAsia="MS Mincho"/>
                      <w:b/>
                      <w:bCs/>
                      <w:sz w:val="22"/>
                      <w:szCs w:val="22"/>
                      <w:lang w:eastAsia="en-US"/>
                    </w:rPr>
                  </w:rPrChange>
                </w:rPr>
                <w:delText xml:space="preserve"> </w:delText>
              </w:r>
            </w:del>
            <w:r w:rsidR="00DF5EC7" w:rsidRPr="001E4E33">
              <w:rPr>
                <w:rFonts w:eastAsia="MS Mincho"/>
                <w:sz w:val="22"/>
                <w:szCs w:val="22"/>
                <w:lang w:eastAsia="en-US"/>
                <w:rPrChange w:id="3785" w:author="SwixxSI14" w:date="2025-03-26T15:18:00Z" w16du:dateUtc="2025-03-26T14:18:00Z">
                  <w:rPr>
                    <w:rFonts w:eastAsia="MS Mincho"/>
                    <w:b/>
                    <w:bCs/>
                    <w:sz w:val="22"/>
                    <w:szCs w:val="22"/>
                    <w:lang w:eastAsia="en-US"/>
                  </w:rPr>
                </w:rPrChange>
              </w:rPr>
              <w:t>gramov).</w:t>
            </w:r>
          </w:p>
          <w:p w14:paraId="6411D696" w14:textId="6FB78604" w:rsidR="00DF5EC7" w:rsidRPr="001E4E33" w:rsidRDefault="001E4E33">
            <w:pPr>
              <w:numPr>
                <w:ilvl w:val="0"/>
                <w:numId w:val="87"/>
              </w:numPr>
              <w:tabs>
                <w:tab w:val="left" w:pos="2127"/>
                <w:tab w:val="left" w:pos="2268"/>
              </w:tabs>
              <w:spacing w:line="260" w:lineRule="exact"/>
              <w:ind w:left="924" w:hanging="357"/>
              <w:rPr>
                <w:ins w:id="3786" w:author="SwixxSI14" w:date="2025-03-26T15:17:00Z" w16du:dateUtc="2025-03-26T14:17:00Z"/>
                <w:rFonts w:eastAsia="MS Mincho"/>
                <w:sz w:val="22"/>
                <w:szCs w:val="22"/>
                <w:lang w:eastAsia="en-US"/>
                <w:rPrChange w:id="3787" w:author="SwixxSI14" w:date="2025-03-26T15:18:00Z" w16du:dateUtc="2025-03-26T14:18:00Z">
                  <w:rPr>
                    <w:ins w:id="3788" w:author="SwixxSI14" w:date="2025-03-26T15:17:00Z" w16du:dateUtc="2025-03-26T14:17:00Z"/>
                    <w:rFonts w:eastAsia="MS Mincho"/>
                    <w:b/>
                    <w:bCs/>
                    <w:sz w:val="22"/>
                    <w:szCs w:val="22"/>
                    <w:lang w:eastAsia="en-US"/>
                  </w:rPr>
                </w:rPrChange>
              </w:rPr>
              <w:pPrChange w:id="3789" w:author="SwixxSI14" w:date="2025-05-30T11:54:00Z" w16du:dateUtc="2025-05-30T09:54:00Z">
                <w:pPr>
                  <w:numPr>
                    <w:numId w:val="87"/>
                  </w:numPr>
                  <w:tabs>
                    <w:tab w:val="left" w:pos="2127"/>
                    <w:tab w:val="left" w:pos="2268"/>
                  </w:tabs>
                  <w:spacing w:line="260" w:lineRule="exact"/>
                  <w:ind w:left="1701" w:hanging="360"/>
                </w:pPr>
              </w:pPrChange>
            </w:pPr>
            <w:ins w:id="3790" w:author="SwixxSI14" w:date="2025-03-26T15:19:00Z" w16du:dateUtc="2025-03-26T14:19:00Z">
              <w:r>
                <w:rPr>
                  <w:rFonts w:eastAsia="MS Mincho"/>
                  <w:sz w:val="22"/>
                  <w:szCs w:val="22"/>
                  <w:lang w:eastAsia="en-US"/>
                </w:rPr>
                <w:t>U</w:t>
              </w:r>
            </w:ins>
            <w:del w:id="3791" w:author="SwixxSI14" w:date="2025-03-26T15:19:00Z" w16du:dateUtc="2025-03-26T14:19:00Z">
              <w:r w:rsidR="00DF5EC7" w:rsidRPr="001E4E33" w:rsidDel="001E4E33">
                <w:rPr>
                  <w:rFonts w:eastAsia="MS Mincho"/>
                  <w:sz w:val="22"/>
                  <w:szCs w:val="22"/>
                  <w:lang w:eastAsia="en-US"/>
                  <w:rPrChange w:id="3792" w:author="SwixxSI14" w:date="2025-03-26T15:18:00Z" w16du:dateUtc="2025-03-26T14:18:00Z">
                    <w:rPr>
                      <w:rFonts w:eastAsia="MS Mincho"/>
                      <w:b/>
                      <w:bCs/>
                      <w:sz w:val="22"/>
                      <w:szCs w:val="22"/>
                      <w:lang w:eastAsia="en-US"/>
                    </w:rPr>
                  </w:rPrChange>
                </w:rPr>
                <w:delText>u</w:delText>
              </w:r>
            </w:del>
            <w:r w:rsidR="00DF5EC7" w:rsidRPr="001E4E33">
              <w:rPr>
                <w:rFonts w:eastAsia="MS Mincho"/>
                <w:sz w:val="22"/>
                <w:szCs w:val="22"/>
                <w:lang w:eastAsia="en-US"/>
                <w:rPrChange w:id="3793" w:author="SwixxSI14" w:date="2025-03-26T15:18:00Z" w16du:dateUtc="2025-03-26T14:18:00Z">
                  <w:rPr>
                    <w:rFonts w:eastAsia="MS Mincho"/>
                    <w:b/>
                    <w:bCs/>
                    <w:sz w:val="22"/>
                    <w:szCs w:val="22"/>
                    <w:lang w:eastAsia="en-US"/>
                  </w:rPr>
                </w:rPrChange>
              </w:rPr>
              <w:t>strezne informacije, tako da drugi vedo, da imate sladkorno bolezen.</w:t>
            </w:r>
          </w:p>
          <w:p w14:paraId="1EE1D3D5" w14:textId="77777777" w:rsidR="001E4E33" w:rsidRDefault="001E4E33" w:rsidP="001E4E33">
            <w:pPr>
              <w:tabs>
                <w:tab w:val="left" w:pos="2127"/>
                <w:tab w:val="left" w:pos="2268"/>
              </w:tabs>
              <w:spacing w:line="260" w:lineRule="exact"/>
              <w:ind w:left="1701"/>
              <w:rPr>
                <w:ins w:id="3794" w:author="SwixxSI14" w:date="2025-03-26T15:17:00Z" w16du:dateUtc="2025-03-26T14:17:00Z"/>
                <w:rFonts w:eastAsia="MS Mincho"/>
                <w:b/>
                <w:bCs/>
                <w:sz w:val="22"/>
                <w:szCs w:val="22"/>
                <w:lang w:eastAsia="en-US"/>
              </w:rPr>
            </w:pPr>
          </w:p>
          <w:p w14:paraId="09BD962D" w14:textId="77777777" w:rsidR="001E4E33" w:rsidRPr="005F2DF3" w:rsidRDefault="001E4E33" w:rsidP="001E4E33">
            <w:pPr>
              <w:tabs>
                <w:tab w:val="left" w:pos="2127"/>
                <w:tab w:val="left" w:pos="2268"/>
              </w:tabs>
              <w:spacing w:line="260" w:lineRule="exact"/>
              <w:rPr>
                <w:ins w:id="3795" w:author="SwixxSI14" w:date="2025-03-26T15:17:00Z" w16du:dateUtc="2025-03-26T14:17:00Z"/>
                <w:rFonts w:eastAsia="MS Mincho"/>
                <w:b/>
                <w:bCs/>
                <w:sz w:val="22"/>
                <w:szCs w:val="22"/>
                <w:lang w:eastAsia="en-US"/>
              </w:rPr>
            </w:pPr>
            <w:ins w:id="3796" w:author="SwixxSI14" w:date="2025-03-26T15:17:00Z" w16du:dateUtc="2025-03-26T14:17:00Z">
              <w:r w:rsidRPr="005F2DF3">
                <w:rPr>
                  <w:rFonts w:eastAsia="MS Mincho"/>
                  <w:b/>
                  <w:bCs/>
                  <w:sz w:val="22"/>
                  <w:szCs w:val="22"/>
                  <w:lang w:eastAsia="en-US"/>
                </w:rPr>
                <w:t>Visok krvni sladkor (hiperglikemija)</w:t>
              </w:r>
            </w:ins>
          </w:p>
          <w:p w14:paraId="4936FD76" w14:textId="77777777" w:rsidR="001E4E33" w:rsidRPr="005F2DF3" w:rsidRDefault="001E4E33" w:rsidP="001E4E33">
            <w:pPr>
              <w:tabs>
                <w:tab w:val="left" w:pos="2127"/>
                <w:tab w:val="left" w:pos="2268"/>
              </w:tabs>
              <w:spacing w:line="260" w:lineRule="exact"/>
              <w:rPr>
                <w:ins w:id="3797" w:author="SwixxSI14" w:date="2025-03-26T15:17:00Z" w16du:dateUtc="2025-03-26T14:17:00Z"/>
                <w:rFonts w:eastAsia="MS Mincho"/>
                <w:b/>
                <w:bCs/>
                <w:sz w:val="22"/>
                <w:szCs w:val="22"/>
                <w:lang w:eastAsia="en-US"/>
              </w:rPr>
            </w:pPr>
          </w:p>
          <w:p w14:paraId="5DA66BC9" w14:textId="77777777" w:rsidR="001E4E33" w:rsidRPr="005F2DF3" w:rsidRDefault="001E4E33" w:rsidP="001E4E33">
            <w:pPr>
              <w:tabs>
                <w:tab w:val="left" w:pos="2127"/>
                <w:tab w:val="left" w:pos="2268"/>
              </w:tabs>
              <w:spacing w:line="260" w:lineRule="exact"/>
              <w:rPr>
                <w:ins w:id="3798" w:author="SwixxSI14" w:date="2025-03-26T15:17:00Z" w16du:dateUtc="2025-03-26T14:17:00Z"/>
                <w:rFonts w:eastAsia="MS Mincho"/>
                <w:sz w:val="22"/>
                <w:szCs w:val="22"/>
                <w:lang w:eastAsia="en-US"/>
              </w:rPr>
            </w:pPr>
            <w:ins w:id="3799" w:author="SwixxSI14" w:date="2025-03-26T15:17:00Z" w16du:dateUtc="2025-03-26T14:17:00Z">
              <w:r w:rsidRPr="005F2DF3">
                <w:rPr>
                  <w:rFonts w:eastAsia="MS Mincho"/>
                  <w:b/>
                  <w:bCs/>
                  <w:sz w:val="22"/>
                  <w:szCs w:val="22"/>
                  <w:lang w:eastAsia="en-US"/>
                </w:rPr>
                <w:t>Opozorilni znaki visokega krvnega sladkorja:</w:t>
              </w:r>
            </w:ins>
          </w:p>
          <w:p w14:paraId="5481E8A4" w14:textId="77777777" w:rsidR="001E4E33" w:rsidRDefault="001E4E33">
            <w:pPr>
              <w:pStyle w:val="ListParagraph"/>
              <w:numPr>
                <w:ilvl w:val="0"/>
                <w:numId w:val="131"/>
              </w:numPr>
              <w:tabs>
                <w:tab w:val="left" w:pos="2127"/>
                <w:tab w:val="left" w:pos="2268"/>
              </w:tabs>
              <w:spacing w:line="260" w:lineRule="exact"/>
              <w:ind w:left="924" w:hanging="357"/>
              <w:rPr>
                <w:ins w:id="3800" w:author="SwixxSI14" w:date="2025-03-26T15:17:00Z" w16du:dateUtc="2025-03-26T14:17:00Z"/>
                <w:rFonts w:eastAsia="MS Mincho"/>
                <w:sz w:val="22"/>
                <w:szCs w:val="22"/>
                <w:lang w:eastAsia="en-US"/>
              </w:rPr>
              <w:pPrChange w:id="3801" w:author="SwixxSI14" w:date="2025-05-30T11:54:00Z" w16du:dateUtc="2025-05-30T09:54:00Z">
                <w:pPr>
                  <w:pStyle w:val="ListParagraph"/>
                  <w:numPr>
                    <w:numId w:val="131"/>
                  </w:numPr>
                  <w:tabs>
                    <w:tab w:val="left" w:pos="2127"/>
                    <w:tab w:val="left" w:pos="2268"/>
                  </w:tabs>
                  <w:spacing w:line="260" w:lineRule="exact"/>
                  <w:ind w:left="360" w:hanging="360"/>
                </w:pPr>
              </w:pPrChange>
            </w:pPr>
            <w:ins w:id="3802" w:author="SwixxSI14" w:date="2025-03-26T15:17:00Z" w16du:dateUtc="2025-03-26T14:17:00Z">
              <w:r>
                <w:rPr>
                  <w:rFonts w:eastAsia="MS Mincho"/>
                  <w:sz w:val="22"/>
                  <w:szCs w:val="22"/>
                  <w:lang w:eastAsia="en-US"/>
                </w:rPr>
                <w:t>občutek ž</w:t>
              </w:r>
              <w:r w:rsidRPr="0017170D">
                <w:rPr>
                  <w:rFonts w:eastAsia="MS Mincho"/>
                  <w:sz w:val="22"/>
                  <w:szCs w:val="22"/>
                  <w:lang w:eastAsia="en-US"/>
                </w:rPr>
                <w:t>ej</w:t>
              </w:r>
              <w:r>
                <w:rPr>
                  <w:rFonts w:eastAsia="MS Mincho"/>
                  <w:sz w:val="22"/>
                  <w:szCs w:val="22"/>
                  <w:lang w:eastAsia="en-US"/>
                </w:rPr>
                <w:t>e</w:t>
              </w:r>
              <w:r w:rsidRPr="0017170D">
                <w:rPr>
                  <w:rFonts w:eastAsia="MS Mincho"/>
                  <w:sz w:val="22"/>
                  <w:szCs w:val="22"/>
                  <w:lang w:eastAsia="en-US"/>
                </w:rPr>
                <w:t xml:space="preserve">, </w:t>
              </w:r>
              <w:r w:rsidRPr="00AE2A1C">
                <w:rPr>
                  <w:rFonts w:eastAsia="MS Mincho"/>
                  <w:sz w:val="22"/>
                  <w:szCs w:val="22"/>
                  <w:lang w:eastAsia="en-US"/>
                </w:rPr>
                <w:t>pogostejša potreba po uriniranju</w:t>
              </w:r>
            </w:ins>
          </w:p>
          <w:p w14:paraId="16C6C7A1" w14:textId="72784587" w:rsidR="001E4E33" w:rsidRDefault="001E4E33">
            <w:pPr>
              <w:pStyle w:val="ListParagraph"/>
              <w:numPr>
                <w:ilvl w:val="0"/>
                <w:numId w:val="131"/>
              </w:numPr>
              <w:tabs>
                <w:tab w:val="left" w:pos="2127"/>
                <w:tab w:val="left" w:pos="2268"/>
              </w:tabs>
              <w:spacing w:line="260" w:lineRule="exact"/>
              <w:ind w:left="924" w:hanging="357"/>
              <w:rPr>
                <w:ins w:id="3803" w:author="SwixxSI14" w:date="2025-03-26T15:17:00Z" w16du:dateUtc="2025-03-26T14:17:00Z"/>
                <w:rFonts w:eastAsia="MS Mincho"/>
                <w:sz w:val="22"/>
                <w:szCs w:val="22"/>
                <w:lang w:eastAsia="en-US"/>
              </w:rPr>
              <w:pPrChange w:id="3804" w:author="SwixxSI14" w:date="2025-05-30T11:54:00Z" w16du:dateUtc="2025-05-30T09:54:00Z">
                <w:pPr>
                  <w:pStyle w:val="ListParagraph"/>
                  <w:numPr>
                    <w:numId w:val="131"/>
                  </w:numPr>
                  <w:tabs>
                    <w:tab w:val="left" w:pos="2127"/>
                    <w:tab w:val="left" w:pos="2268"/>
                  </w:tabs>
                  <w:spacing w:line="260" w:lineRule="exact"/>
                  <w:ind w:left="360" w:hanging="360"/>
                </w:pPr>
              </w:pPrChange>
            </w:pPr>
            <w:ins w:id="3805" w:author="SwixxSI14" w:date="2025-03-26T15:17:00Z" w16du:dateUtc="2025-03-26T14:17:00Z">
              <w:r>
                <w:rPr>
                  <w:rFonts w:eastAsia="MS Mincho"/>
                  <w:sz w:val="22"/>
                  <w:szCs w:val="22"/>
                  <w:lang w:eastAsia="en-US"/>
                </w:rPr>
                <w:t xml:space="preserve">občutek </w:t>
              </w:r>
              <w:r w:rsidRPr="0017170D">
                <w:rPr>
                  <w:rFonts w:eastAsia="MS Mincho"/>
                  <w:sz w:val="22"/>
                  <w:szCs w:val="22"/>
                  <w:lang w:eastAsia="en-US"/>
                </w:rPr>
                <w:t>utrujenost</w:t>
              </w:r>
              <w:r>
                <w:rPr>
                  <w:rFonts w:eastAsia="MS Mincho"/>
                  <w:sz w:val="22"/>
                  <w:szCs w:val="22"/>
                  <w:lang w:eastAsia="en-US"/>
                </w:rPr>
                <w:t xml:space="preserve">i ali </w:t>
              </w:r>
              <w:r w:rsidRPr="0017170D">
                <w:rPr>
                  <w:rFonts w:eastAsia="MS Mincho"/>
                  <w:sz w:val="22"/>
                  <w:szCs w:val="22"/>
                  <w:lang w:eastAsia="en-US"/>
                </w:rPr>
                <w:t>suh</w:t>
              </w:r>
              <w:r>
                <w:rPr>
                  <w:rFonts w:eastAsia="MS Mincho"/>
                  <w:sz w:val="22"/>
                  <w:szCs w:val="22"/>
                  <w:lang w:eastAsia="en-US"/>
                </w:rPr>
                <w:t>e</w:t>
              </w:r>
              <w:r w:rsidRPr="0017170D">
                <w:rPr>
                  <w:rFonts w:eastAsia="MS Mincho"/>
                  <w:sz w:val="22"/>
                  <w:szCs w:val="22"/>
                  <w:lang w:eastAsia="en-US"/>
                </w:rPr>
                <w:t xml:space="preserve"> kož</w:t>
              </w:r>
              <w:r>
                <w:rPr>
                  <w:rFonts w:eastAsia="MS Mincho"/>
                  <w:sz w:val="22"/>
                  <w:szCs w:val="22"/>
                  <w:lang w:eastAsia="en-US"/>
                </w:rPr>
                <w:t>e</w:t>
              </w:r>
              <w:r w:rsidRPr="0017170D">
                <w:rPr>
                  <w:rFonts w:eastAsia="MS Mincho"/>
                  <w:sz w:val="22"/>
                  <w:szCs w:val="22"/>
                  <w:lang w:eastAsia="en-US"/>
                </w:rPr>
                <w:t>, pordelost obraza, izguba teka</w:t>
              </w:r>
            </w:ins>
          </w:p>
          <w:p w14:paraId="62E51C1D" w14:textId="77777777" w:rsidR="001E4E33" w:rsidRDefault="001E4E33">
            <w:pPr>
              <w:pStyle w:val="ListParagraph"/>
              <w:numPr>
                <w:ilvl w:val="0"/>
                <w:numId w:val="131"/>
              </w:numPr>
              <w:tabs>
                <w:tab w:val="left" w:pos="2127"/>
                <w:tab w:val="left" w:pos="2268"/>
              </w:tabs>
              <w:spacing w:line="260" w:lineRule="exact"/>
              <w:ind w:left="924" w:hanging="357"/>
              <w:rPr>
                <w:ins w:id="3806" w:author="SwixxSI14" w:date="2025-03-26T15:17:00Z" w16du:dateUtc="2025-03-26T14:17:00Z"/>
                <w:rFonts w:eastAsia="MS Mincho"/>
                <w:sz w:val="22"/>
                <w:szCs w:val="22"/>
                <w:lang w:eastAsia="en-US"/>
              </w:rPr>
              <w:pPrChange w:id="3807" w:author="SwixxSI14" w:date="2025-05-30T11:54:00Z" w16du:dateUtc="2025-05-30T09:54:00Z">
                <w:pPr>
                  <w:pStyle w:val="ListParagraph"/>
                  <w:numPr>
                    <w:numId w:val="131"/>
                  </w:numPr>
                  <w:tabs>
                    <w:tab w:val="left" w:pos="2127"/>
                    <w:tab w:val="left" w:pos="2268"/>
                  </w:tabs>
                  <w:spacing w:line="260" w:lineRule="exact"/>
                  <w:ind w:left="360" w:hanging="360"/>
                </w:pPr>
              </w:pPrChange>
            </w:pPr>
            <w:ins w:id="3808" w:author="SwixxSI14" w:date="2025-03-26T15:17:00Z" w16du:dateUtc="2025-03-26T14:17:00Z">
              <w:r w:rsidRPr="0017170D">
                <w:rPr>
                  <w:rFonts w:eastAsia="MS Mincho"/>
                  <w:sz w:val="22"/>
                  <w:szCs w:val="22"/>
                  <w:lang w:eastAsia="en-US"/>
                </w:rPr>
                <w:t>nizek krvni tlak, hitro bitje srca</w:t>
              </w:r>
            </w:ins>
          </w:p>
          <w:p w14:paraId="0A748052" w14:textId="77777777" w:rsidR="001E4E33" w:rsidRDefault="001E4E33">
            <w:pPr>
              <w:pStyle w:val="ListParagraph"/>
              <w:numPr>
                <w:ilvl w:val="0"/>
                <w:numId w:val="131"/>
              </w:numPr>
              <w:tabs>
                <w:tab w:val="left" w:pos="2127"/>
                <w:tab w:val="left" w:pos="2268"/>
              </w:tabs>
              <w:spacing w:line="260" w:lineRule="exact"/>
              <w:ind w:left="924" w:hanging="357"/>
              <w:rPr>
                <w:ins w:id="3809" w:author="SwixxSI14" w:date="2025-03-26T15:17:00Z" w16du:dateUtc="2025-03-26T14:17:00Z"/>
                <w:rFonts w:eastAsia="MS Mincho"/>
                <w:sz w:val="22"/>
                <w:szCs w:val="22"/>
                <w:lang w:eastAsia="en-US"/>
              </w:rPr>
              <w:pPrChange w:id="3810" w:author="SwixxSI14" w:date="2025-05-30T11:54:00Z" w16du:dateUtc="2025-05-30T09:54:00Z">
                <w:pPr>
                  <w:pStyle w:val="ListParagraph"/>
                  <w:numPr>
                    <w:numId w:val="131"/>
                  </w:numPr>
                  <w:tabs>
                    <w:tab w:val="left" w:pos="2127"/>
                    <w:tab w:val="left" w:pos="2268"/>
                  </w:tabs>
                  <w:spacing w:line="260" w:lineRule="exact"/>
                  <w:ind w:left="360" w:hanging="360"/>
                </w:pPr>
              </w:pPrChange>
            </w:pPr>
            <w:ins w:id="3811" w:author="SwixxSI14" w:date="2025-03-26T15:17:00Z" w16du:dateUtc="2025-03-26T14:17:00Z">
              <w:r w:rsidRPr="0017170D">
                <w:rPr>
                  <w:rFonts w:eastAsia="MS Mincho"/>
                  <w:sz w:val="22"/>
                  <w:szCs w:val="22"/>
                  <w:lang w:eastAsia="en-US"/>
                </w:rPr>
                <w:t>glukoza in ketoni v urinu</w:t>
              </w:r>
            </w:ins>
          </w:p>
          <w:p w14:paraId="326B7FF7" w14:textId="77777777" w:rsidR="001E4E33" w:rsidRPr="0017170D" w:rsidRDefault="001E4E33">
            <w:pPr>
              <w:pStyle w:val="ListParagraph"/>
              <w:numPr>
                <w:ilvl w:val="0"/>
                <w:numId w:val="131"/>
              </w:numPr>
              <w:tabs>
                <w:tab w:val="left" w:pos="2127"/>
                <w:tab w:val="left" w:pos="2268"/>
              </w:tabs>
              <w:spacing w:line="260" w:lineRule="exact"/>
              <w:ind w:left="924" w:hanging="357"/>
              <w:rPr>
                <w:ins w:id="3812" w:author="SwixxSI14" w:date="2025-03-26T15:17:00Z" w16du:dateUtc="2025-03-26T14:17:00Z"/>
                <w:rFonts w:eastAsia="MS Mincho"/>
                <w:sz w:val="22"/>
                <w:szCs w:val="22"/>
                <w:lang w:eastAsia="en-US"/>
              </w:rPr>
              <w:pPrChange w:id="3813" w:author="SwixxSI14" w:date="2025-05-30T11:54:00Z" w16du:dateUtc="2025-05-30T09:54:00Z">
                <w:pPr>
                  <w:pStyle w:val="ListParagraph"/>
                  <w:numPr>
                    <w:numId w:val="131"/>
                  </w:numPr>
                  <w:tabs>
                    <w:tab w:val="left" w:pos="2127"/>
                    <w:tab w:val="left" w:pos="2268"/>
                  </w:tabs>
                  <w:spacing w:line="260" w:lineRule="exact"/>
                  <w:ind w:left="360" w:hanging="360"/>
                </w:pPr>
              </w:pPrChange>
            </w:pPr>
            <w:ins w:id="3814" w:author="SwixxSI14" w:date="2025-03-26T15:17:00Z" w16du:dateUtc="2025-03-26T14:17:00Z">
              <w:r>
                <w:rPr>
                  <w:rFonts w:eastAsia="MS Mincho"/>
                  <w:sz w:val="22"/>
                  <w:szCs w:val="22"/>
                  <w:lang w:eastAsia="en-US"/>
                </w:rPr>
                <w:t>b</w:t>
              </w:r>
              <w:r w:rsidRPr="0017170D">
                <w:rPr>
                  <w:rFonts w:eastAsia="MS Mincho"/>
                  <w:sz w:val="22"/>
                  <w:szCs w:val="22"/>
                  <w:lang w:eastAsia="en-US"/>
                </w:rPr>
                <w:t>olečin</w:t>
              </w:r>
              <w:r>
                <w:rPr>
                  <w:rFonts w:eastAsia="MS Mincho"/>
                  <w:sz w:val="22"/>
                  <w:szCs w:val="22"/>
                  <w:lang w:eastAsia="en-US"/>
                </w:rPr>
                <w:t>a</w:t>
              </w:r>
              <w:r w:rsidRPr="0017170D">
                <w:rPr>
                  <w:rFonts w:eastAsia="MS Mincho"/>
                  <w:sz w:val="22"/>
                  <w:szCs w:val="22"/>
                  <w:lang w:eastAsia="en-US"/>
                </w:rPr>
                <w:t xml:space="preserve"> v trebuhu, hitro in globoko dihanje, zaspanost ali izguba zavesti pa so lahko znaki resnega stanja (ketoacidoze), ki se pojavi zaradi pomanjkanja insulina.</w:t>
              </w:r>
            </w:ins>
          </w:p>
          <w:p w14:paraId="6118E6B8" w14:textId="77777777" w:rsidR="001E4E33" w:rsidRPr="005F2DF3" w:rsidRDefault="001E4E33" w:rsidP="001E4E33">
            <w:pPr>
              <w:tabs>
                <w:tab w:val="left" w:pos="2127"/>
                <w:tab w:val="left" w:pos="2268"/>
              </w:tabs>
              <w:spacing w:line="260" w:lineRule="exact"/>
              <w:rPr>
                <w:ins w:id="3815" w:author="SwixxSI14" w:date="2025-03-26T15:17:00Z" w16du:dateUtc="2025-03-26T14:17:00Z"/>
                <w:rFonts w:eastAsia="MS Mincho"/>
                <w:sz w:val="22"/>
                <w:szCs w:val="22"/>
                <w:lang w:eastAsia="en-US"/>
              </w:rPr>
            </w:pPr>
          </w:p>
          <w:p w14:paraId="1357FF55" w14:textId="77777777" w:rsidR="001E4E33" w:rsidRPr="005F2DF3" w:rsidRDefault="001E4E33" w:rsidP="001E4E33">
            <w:pPr>
              <w:tabs>
                <w:tab w:val="left" w:pos="2127"/>
                <w:tab w:val="left" w:pos="2268"/>
              </w:tabs>
              <w:spacing w:line="260" w:lineRule="exact"/>
              <w:rPr>
                <w:ins w:id="3816" w:author="SwixxSI14" w:date="2025-03-26T15:17:00Z" w16du:dateUtc="2025-03-26T14:17:00Z"/>
                <w:rFonts w:eastAsia="MS Mincho"/>
                <w:b/>
                <w:bCs/>
                <w:sz w:val="22"/>
                <w:szCs w:val="22"/>
                <w:lang w:eastAsia="en-US"/>
              </w:rPr>
            </w:pPr>
            <w:ins w:id="3817" w:author="SwixxSI14" w:date="2025-03-26T15:17:00Z" w16du:dateUtc="2025-03-26T14:17:00Z">
              <w:r w:rsidRPr="005F2DF3">
                <w:rPr>
                  <w:rFonts w:eastAsia="MS Mincho"/>
                  <w:b/>
                  <w:bCs/>
                  <w:sz w:val="22"/>
                  <w:szCs w:val="22"/>
                  <w:lang w:eastAsia="en-US"/>
                </w:rPr>
                <w:t xml:space="preserve">Kaj storiti, če </w:t>
              </w:r>
              <w:r>
                <w:rPr>
                  <w:rFonts w:eastAsia="MS Mincho"/>
                  <w:b/>
                  <w:bCs/>
                  <w:sz w:val="22"/>
                  <w:szCs w:val="22"/>
                  <w:lang w:eastAsia="en-US"/>
                </w:rPr>
                <w:t>imate visok krvni sladkor</w:t>
              </w:r>
              <w:r w:rsidRPr="005F2DF3">
                <w:rPr>
                  <w:rFonts w:eastAsia="MS Mincho"/>
                  <w:b/>
                  <w:bCs/>
                  <w:sz w:val="22"/>
                  <w:szCs w:val="22"/>
                  <w:lang w:eastAsia="en-US"/>
                </w:rPr>
                <w:t>?</w:t>
              </w:r>
            </w:ins>
          </w:p>
          <w:p w14:paraId="31EB153B" w14:textId="77777777" w:rsidR="001E4E33" w:rsidRPr="005F2DF3" w:rsidRDefault="001E4E33">
            <w:pPr>
              <w:numPr>
                <w:ilvl w:val="0"/>
                <w:numId w:val="87"/>
              </w:numPr>
              <w:tabs>
                <w:tab w:val="left" w:pos="2127"/>
                <w:tab w:val="left" w:pos="2268"/>
              </w:tabs>
              <w:spacing w:line="260" w:lineRule="exact"/>
              <w:ind w:left="924" w:hanging="357"/>
              <w:rPr>
                <w:ins w:id="3818" w:author="SwixxSI14" w:date="2025-03-26T15:17:00Z" w16du:dateUtc="2025-03-26T14:17:00Z"/>
                <w:rFonts w:eastAsia="MS Mincho"/>
                <w:sz w:val="22"/>
                <w:szCs w:val="22"/>
                <w:lang w:eastAsia="en-US"/>
              </w:rPr>
              <w:pPrChange w:id="3819" w:author="SwixxSI14" w:date="2025-05-30T11:54:00Z" w16du:dateUtc="2025-05-30T09:54:00Z">
                <w:pPr>
                  <w:numPr>
                    <w:numId w:val="87"/>
                  </w:numPr>
                  <w:tabs>
                    <w:tab w:val="left" w:pos="2127"/>
                    <w:tab w:val="left" w:pos="2268"/>
                  </w:tabs>
                  <w:spacing w:line="260" w:lineRule="exact"/>
                  <w:ind w:left="360" w:hanging="360"/>
                </w:pPr>
              </w:pPrChange>
            </w:pPr>
            <w:ins w:id="3820" w:author="SwixxSI14" w:date="2025-03-26T15:17:00Z" w16du:dateUtc="2025-03-26T14:17:00Z">
              <w:r w:rsidRPr="005F2DF3">
                <w:rPr>
                  <w:rFonts w:eastAsia="MS Mincho"/>
                  <w:sz w:val="22"/>
                  <w:szCs w:val="22"/>
                  <w:lang w:eastAsia="en-US"/>
                </w:rPr>
                <w:t>Čim opazite katerega od naštetih znakov, izmerite sladkor v krvi in naredite preizkus za ketone v urinu.</w:t>
              </w:r>
            </w:ins>
          </w:p>
          <w:p w14:paraId="229A3880" w14:textId="77777777" w:rsidR="001E4E33" w:rsidRDefault="001E4E33">
            <w:pPr>
              <w:numPr>
                <w:ilvl w:val="0"/>
                <w:numId w:val="87"/>
              </w:numPr>
              <w:tabs>
                <w:tab w:val="left" w:pos="2127"/>
                <w:tab w:val="left" w:pos="2268"/>
              </w:tabs>
              <w:spacing w:line="260" w:lineRule="exact"/>
              <w:ind w:left="924" w:hanging="357"/>
              <w:rPr>
                <w:ins w:id="3821" w:author="SwixxSI14" w:date="2025-03-26T15:17:00Z" w16du:dateUtc="2025-03-26T14:17:00Z"/>
                <w:rFonts w:eastAsia="MS Mincho"/>
                <w:sz w:val="22"/>
                <w:szCs w:val="22"/>
                <w:lang w:eastAsia="en-US"/>
              </w:rPr>
              <w:pPrChange w:id="3822" w:author="SwixxSI14" w:date="2025-05-30T11:54:00Z" w16du:dateUtc="2025-05-30T09:54:00Z">
                <w:pPr>
                  <w:numPr>
                    <w:numId w:val="87"/>
                  </w:numPr>
                  <w:tabs>
                    <w:tab w:val="left" w:pos="2127"/>
                    <w:tab w:val="left" w:pos="2268"/>
                  </w:tabs>
                  <w:spacing w:line="260" w:lineRule="exact"/>
                  <w:ind w:left="360" w:hanging="360"/>
                </w:pPr>
              </w:pPrChange>
            </w:pPr>
            <w:ins w:id="3823" w:author="SwixxSI14" w:date="2025-03-26T15:17:00Z" w16du:dateUtc="2025-03-26T14:17:00Z">
              <w:r w:rsidRPr="005F2DF3">
                <w:rPr>
                  <w:rFonts w:eastAsia="MS Mincho"/>
                  <w:sz w:val="22"/>
                  <w:szCs w:val="22"/>
                  <w:lang w:eastAsia="en-US"/>
                </w:rPr>
                <w:t>Če imate hudo hiperglikemijo ali ketoacidozo, se takoj posvetujte z zdravnikom. Vedno vas mora zdraviti zdravnik, praviloma v bolnišnici.</w:t>
              </w:r>
            </w:ins>
          </w:p>
          <w:p w14:paraId="11764598" w14:textId="77777777" w:rsidR="001E4E33" w:rsidRPr="003A70D5" w:rsidRDefault="001E4E33" w:rsidP="001E4E33">
            <w:pPr>
              <w:tabs>
                <w:tab w:val="left" w:pos="2127"/>
                <w:tab w:val="left" w:pos="2268"/>
              </w:tabs>
              <w:spacing w:line="260" w:lineRule="exact"/>
              <w:rPr>
                <w:ins w:id="3824" w:author="SwixxSI14" w:date="2025-03-26T15:17:00Z" w16du:dateUtc="2025-03-26T14:17:00Z"/>
                <w:rFonts w:eastAsia="MS Mincho"/>
                <w:sz w:val="22"/>
                <w:szCs w:val="22"/>
                <w:lang w:eastAsia="en-US"/>
              </w:rPr>
            </w:pPr>
          </w:p>
          <w:p w14:paraId="01588973" w14:textId="77777777" w:rsidR="001E4E33" w:rsidRPr="005F2DF3" w:rsidRDefault="001E4E33" w:rsidP="001E4E33">
            <w:pPr>
              <w:tabs>
                <w:tab w:val="left" w:pos="2127"/>
                <w:tab w:val="left" w:pos="2268"/>
              </w:tabs>
              <w:spacing w:line="260" w:lineRule="exact"/>
              <w:rPr>
                <w:ins w:id="3825" w:author="SwixxSI14" w:date="2025-03-26T15:17:00Z" w16du:dateUtc="2025-03-26T14:17:00Z"/>
                <w:rFonts w:eastAsia="MS Mincho"/>
                <w:sz w:val="22"/>
                <w:szCs w:val="22"/>
                <w:lang w:eastAsia="en-US"/>
              </w:rPr>
            </w:pPr>
            <w:ins w:id="3826" w:author="SwixxSI14" w:date="2025-03-26T15:17:00Z" w16du:dateUtc="2025-03-26T14:17:00Z">
              <w:r>
                <w:rPr>
                  <w:rFonts w:eastAsia="MS Mincho"/>
                  <w:b/>
                  <w:bCs/>
                  <w:sz w:val="22"/>
                  <w:szCs w:val="22"/>
                  <w:lang w:eastAsia="en-US"/>
                </w:rPr>
                <w:t>Visok krvni sladkor s</w:t>
              </w:r>
              <w:r w:rsidRPr="005F2DF3">
                <w:rPr>
                  <w:rFonts w:eastAsia="MS Mincho"/>
                  <w:b/>
                  <w:bCs/>
                  <w:sz w:val="22"/>
                  <w:szCs w:val="22"/>
                  <w:lang w:eastAsia="en-US"/>
                </w:rPr>
                <w:t>e lahko pojavi</w:t>
              </w:r>
              <w:r>
                <w:rPr>
                  <w:rFonts w:eastAsia="MS Mincho"/>
                  <w:b/>
                  <w:bCs/>
                  <w:sz w:val="22"/>
                  <w:szCs w:val="22"/>
                  <w:lang w:eastAsia="en-US"/>
                </w:rPr>
                <w:t>, če</w:t>
              </w:r>
              <w:r w:rsidRPr="005F2DF3">
                <w:rPr>
                  <w:rFonts w:eastAsia="MS Mincho"/>
                  <w:b/>
                  <w:bCs/>
                  <w:sz w:val="22"/>
                  <w:szCs w:val="22"/>
                  <w:lang w:eastAsia="en-US"/>
                </w:rPr>
                <w:t>:</w:t>
              </w:r>
            </w:ins>
          </w:p>
          <w:p w14:paraId="3C9DC137" w14:textId="77777777" w:rsidR="001E4E33" w:rsidRPr="005F2DF3" w:rsidRDefault="001E4E33">
            <w:pPr>
              <w:numPr>
                <w:ilvl w:val="0"/>
                <w:numId w:val="87"/>
              </w:numPr>
              <w:tabs>
                <w:tab w:val="left" w:pos="2127"/>
                <w:tab w:val="left" w:pos="2268"/>
              </w:tabs>
              <w:spacing w:line="260" w:lineRule="exact"/>
              <w:ind w:left="924" w:hanging="357"/>
              <w:rPr>
                <w:ins w:id="3827" w:author="SwixxSI14" w:date="2025-03-26T15:17:00Z" w16du:dateUtc="2025-03-26T14:17:00Z"/>
                <w:rFonts w:eastAsia="MS Mincho"/>
                <w:sz w:val="22"/>
                <w:szCs w:val="22"/>
                <w:lang w:eastAsia="en-US"/>
              </w:rPr>
              <w:pPrChange w:id="3828" w:author="SwixxSI14" w:date="2025-05-30T11:54:00Z" w16du:dateUtc="2025-05-30T09:54:00Z">
                <w:pPr>
                  <w:numPr>
                    <w:numId w:val="87"/>
                  </w:numPr>
                  <w:tabs>
                    <w:tab w:val="left" w:pos="2127"/>
                    <w:tab w:val="left" w:pos="2268"/>
                  </w:tabs>
                  <w:spacing w:line="260" w:lineRule="exact"/>
                  <w:ind w:left="360" w:hanging="360"/>
                </w:pPr>
              </w:pPrChange>
            </w:pPr>
            <w:ins w:id="3829" w:author="SwixxSI14" w:date="2025-03-26T15:17:00Z" w16du:dateUtc="2025-03-26T14:17:00Z">
              <w:r>
                <w:rPr>
                  <w:rFonts w:eastAsia="MS Mincho"/>
                  <w:sz w:val="22"/>
                  <w:szCs w:val="22"/>
                  <w:lang w:eastAsia="en-US"/>
                </w:rPr>
                <w:t>si n</w:t>
              </w:r>
              <w:r w:rsidRPr="005F2DF3">
                <w:rPr>
                  <w:rFonts w:eastAsia="MS Mincho"/>
                  <w:sz w:val="22"/>
                  <w:szCs w:val="22"/>
                  <w:lang w:eastAsia="en-US"/>
                </w:rPr>
                <w:t>iste injicirali insulina ali si ga niste injicirali dovolj.</w:t>
              </w:r>
            </w:ins>
          </w:p>
          <w:p w14:paraId="0B0A3CEB" w14:textId="77777777" w:rsidR="001E4E33" w:rsidRPr="005F2DF3" w:rsidRDefault="001E4E33">
            <w:pPr>
              <w:numPr>
                <w:ilvl w:val="0"/>
                <w:numId w:val="87"/>
              </w:numPr>
              <w:tabs>
                <w:tab w:val="left" w:pos="2127"/>
                <w:tab w:val="left" w:pos="2268"/>
              </w:tabs>
              <w:spacing w:line="260" w:lineRule="exact"/>
              <w:ind w:left="924" w:hanging="357"/>
              <w:rPr>
                <w:ins w:id="3830" w:author="SwixxSI14" w:date="2025-03-26T15:17:00Z" w16du:dateUtc="2025-03-26T14:17:00Z"/>
                <w:rFonts w:eastAsia="MS Mincho"/>
                <w:sz w:val="22"/>
                <w:szCs w:val="22"/>
                <w:lang w:eastAsia="en-US"/>
              </w:rPr>
              <w:pPrChange w:id="3831" w:author="SwixxSI14" w:date="2025-05-30T11:54:00Z" w16du:dateUtc="2025-05-30T09:54:00Z">
                <w:pPr>
                  <w:numPr>
                    <w:numId w:val="87"/>
                  </w:numPr>
                  <w:tabs>
                    <w:tab w:val="left" w:pos="2127"/>
                    <w:tab w:val="left" w:pos="2268"/>
                  </w:tabs>
                  <w:spacing w:line="260" w:lineRule="exact"/>
                  <w:ind w:left="360" w:hanging="360"/>
                </w:pPr>
              </w:pPrChange>
            </w:pPr>
            <w:ins w:id="3832" w:author="SwixxSI14" w:date="2025-03-26T15:17:00Z" w16du:dateUtc="2025-03-26T14:17:00Z">
              <w:r>
                <w:rPr>
                  <w:rFonts w:eastAsia="MS Mincho"/>
                  <w:sz w:val="22"/>
                  <w:szCs w:val="22"/>
                  <w:lang w:eastAsia="en-US"/>
                </w:rPr>
                <w:t>i</w:t>
              </w:r>
              <w:r w:rsidRPr="005F2DF3">
                <w:rPr>
                  <w:rFonts w:eastAsia="MS Mincho"/>
                  <w:sz w:val="22"/>
                  <w:szCs w:val="22"/>
                  <w:lang w:eastAsia="en-US"/>
                </w:rPr>
                <w:t xml:space="preserve">nsulin </w:t>
              </w:r>
              <w:r>
                <w:rPr>
                  <w:rFonts w:eastAsia="MS Mincho"/>
                  <w:sz w:val="22"/>
                  <w:szCs w:val="22"/>
                  <w:lang w:eastAsia="en-US"/>
                </w:rPr>
                <w:t>ne učinkuje pravilno</w:t>
              </w:r>
              <w:r w:rsidRPr="005F2DF3">
                <w:rPr>
                  <w:rFonts w:eastAsia="MS Mincho"/>
                  <w:sz w:val="22"/>
                  <w:szCs w:val="22"/>
                  <w:lang w:eastAsia="en-US"/>
                </w:rPr>
                <w:t xml:space="preserve"> – </w:t>
              </w:r>
              <w:r>
                <w:rPr>
                  <w:rFonts w:eastAsia="MS Mincho"/>
                  <w:sz w:val="22"/>
                  <w:szCs w:val="22"/>
                  <w:lang w:eastAsia="en-US"/>
                </w:rPr>
                <w:t>to je lahko zato</w:t>
              </w:r>
              <w:r w:rsidRPr="005F2DF3">
                <w:rPr>
                  <w:rFonts w:eastAsia="MS Mincho"/>
                  <w:sz w:val="22"/>
                  <w:szCs w:val="22"/>
                  <w:lang w:eastAsia="en-US"/>
                </w:rPr>
                <w:t>, ker ni bil pravilno shranjen.</w:t>
              </w:r>
            </w:ins>
          </w:p>
          <w:p w14:paraId="22CFAB76" w14:textId="77777777" w:rsidR="001E4E33" w:rsidRPr="005F2DF3" w:rsidRDefault="001E4E33">
            <w:pPr>
              <w:numPr>
                <w:ilvl w:val="0"/>
                <w:numId w:val="87"/>
              </w:numPr>
              <w:tabs>
                <w:tab w:val="left" w:pos="2127"/>
                <w:tab w:val="left" w:pos="2268"/>
              </w:tabs>
              <w:spacing w:line="260" w:lineRule="exact"/>
              <w:ind w:left="924" w:hanging="357"/>
              <w:rPr>
                <w:ins w:id="3833" w:author="SwixxSI14" w:date="2025-03-26T15:17:00Z" w16du:dateUtc="2025-03-26T14:17:00Z"/>
                <w:rFonts w:eastAsia="MS Mincho"/>
                <w:sz w:val="22"/>
                <w:szCs w:val="22"/>
                <w:lang w:eastAsia="en-US"/>
              </w:rPr>
              <w:pPrChange w:id="3834" w:author="SwixxSI14" w:date="2025-05-30T11:54:00Z" w16du:dateUtc="2025-05-30T09:54:00Z">
                <w:pPr>
                  <w:numPr>
                    <w:numId w:val="87"/>
                  </w:numPr>
                  <w:tabs>
                    <w:tab w:val="left" w:pos="2127"/>
                    <w:tab w:val="left" w:pos="2268"/>
                  </w:tabs>
                  <w:spacing w:line="260" w:lineRule="exact"/>
                  <w:ind w:left="360" w:hanging="360"/>
                </w:pPr>
              </w:pPrChange>
            </w:pPr>
            <w:ins w:id="3835" w:author="SwixxSI14" w:date="2025-03-26T15:17:00Z" w16du:dateUtc="2025-03-26T14:17:00Z">
              <w:r>
                <w:rPr>
                  <w:rFonts w:eastAsia="MS Mincho"/>
                  <w:sz w:val="22"/>
                  <w:szCs w:val="22"/>
                  <w:lang w:eastAsia="en-US"/>
                </w:rPr>
                <w:t>i</w:t>
              </w:r>
              <w:r w:rsidRPr="005F2DF3">
                <w:rPr>
                  <w:rFonts w:eastAsia="MS Mincho"/>
                  <w:sz w:val="22"/>
                  <w:szCs w:val="22"/>
                  <w:lang w:eastAsia="en-US"/>
                </w:rPr>
                <w:t>nsulinski peresnik ne deluje pravilno.</w:t>
              </w:r>
            </w:ins>
          </w:p>
          <w:p w14:paraId="13F1882A" w14:textId="77777777" w:rsidR="001E4E33" w:rsidRPr="005F2DF3" w:rsidRDefault="001E4E33">
            <w:pPr>
              <w:numPr>
                <w:ilvl w:val="0"/>
                <w:numId w:val="87"/>
              </w:numPr>
              <w:tabs>
                <w:tab w:val="left" w:pos="2127"/>
                <w:tab w:val="left" w:pos="2268"/>
              </w:tabs>
              <w:spacing w:line="260" w:lineRule="exact"/>
              <w:ind w:left="924" w:hanging="357"/>
              <w:rPr>
                <w:ins w:id="3836" w:author="SwixxSI14" w:date="2025-03-26T15:17:00Z" w16du:dateUtc="2025-03-26T14:17:00Z"/>
                <w:rFonts w:eastAsia="MS Mincho"/>
                <w:sz w:val="22"/>
                <w:szCs w:val="22"/>
                <w:lang w:eastAsia="en-US"/>
              </w:rPr>
              <w:pPrChange w:id="3837" w:author="SwixxSI14" w:date="2025-05-30T11:54:00Z" w16du:dateUtc="2025-05-30T09:54:00Z">
                <w:pPr>
                  <w:numPr>
                    <w:numId w:val="87"/>
                  </w:numPr>
                  <w:tabs>
                    <w:tab w:val="left" w:pos="2127"/>
                    <w:tab w:val="left" w:pos="2268"/>
                  </w:tabs>
                  <w:spacing w:line="260" w:lineRule="exact"/>
                  <w:ind w:left="360" w:hanging="360"/>
                </w:pPr>
              </w:pPrChange>
            </w:pPr>
            <w:ins w:id="3838" w:author="SwixxSI14" w:date="2025-03-26T15:17:00Z" w16du:dateUtc="2025-03-26T14:17:00Z">
              <w:r>
                <w:rPr>
                  <w:rFonts w:eastAsia="MS Mincho"/>
                  <w:sz w:val="22"/>
                  <w:szCs w:val="22"/>
                  <w:lang w:eastAsia="en-US"/>
                </w:rPr>
                <w:t>s</w:t>
              </w:r>
              <w:r w:rsidRPr="005F2DF3">
                <w:rPr>
                  <w:rFonts w:eastAsia="MS Mincho"/>
                  <w:sz w:val="22"/>
                  <w:szCs w:val="22"/>
                  <w:lang w:eastAsia="en-US"/>
                </w:rPr>
                <w:t>te manj telesno dejavni kot po navadi.</w:t>
              </w:r>
            </w:ins>
          </w:p>
          <w:p w14:paraId="340172DF" w14:textId="77777777" w:rsidR="001E4E33" w:rsidRPr="005F2DF3" w:rsidRDefault="001E4E33">
            <w:pPr>
              <w:numPr>
                <w:ilvl w:val="0"/>
                <w:numId w:val="87"/>
              </w:numPr>
              <w:tabs>
                <w:tab w:val="left" w:pos="2127"/>
                <w:tab w:val="left" w:pos="2268"/>
              </w:tabs>
              <w:spacing w:line="260" w:lineRule="exact"/>
              <w:ind w:left="924" w:hanging="357"/>
              <w:rPr>
                <w:ins w:id="3839" w:author="SwixxSI14" w:date="2025-03-26T15:17:00Z" w16du:dateUtc="2025-03-26T14:17:00Z"/>
                <w:rFonts w:eastAsia="MS Mincho"/>
                <w:sz w:val="22"/>
                <w:szCs w:val="22"/>
                <w:lang w:eastAsia="en-US"/>
              </w:rPr>
              <w:pPrChange w:id="3840" w:author="SwixxSI14" w:date="2025-05-30T11:54:00Z" w16du:dateUtc="2025-05-30T09:54:00Z">
                <w:pPr>
                  <w:numPr>
                    <w:numId w:val="87"/>
                  </w:numPr>
                  <w:tabs>
                    <w:tab w:val="left" w:pos="2127"/>
                    <w:tab w:val="left" w:pos="2268"/>
                  </w:tabs>
                  <w:spacing w:line="260" w:lineRule="exact"/>
                  <w:ind w:left="360" w:hanging="360"/>
                </w:pPr>
              </w:pPrChange>
            </w:pPr>
            <w:ins w:id="3841" w:author="SwixxSI14" w:date="2025-03-26T15:17:00Z" w16du:dateUtc="2025-03-26T14:17:00Z">
              <w:r>
                <w:rPr>
                  <w:rFonts w:eastAsia="MS Mincho"/>
                  <w:sz w:val="22"/>
                  <w:szCs w:val="22"/>
                  <w:lang w:eastAsia="en-US"/>
                </w:rPr>
                <w:t>s</w:t>
              </w:r>
              <w:r w:rsidRPr="005F2DF3">
                <w:rPr>
                  <w:rFonts w:eastAsia="MS Mincho"/>
                  <w:sz w:val="22"/>
                  <w:szCs w:val="22"/>
                  <w:lang w:eastAsia="en-US"/>
                </w:rPr>
                <w:t>te pod stresom – na primer v čustveni stiski ali razburjeni.</w:t>
              </w:r>
            </w:ins>
          </w:p>
          <w:p w14:paraId="36A0B705" w14:textId="77777777" w:rsidR="001E4E33" w:rsidRPr="005F2DF3" w:rsidRDefault="001E4E33">
            <w:pPr>
              <w:numPr>
                <w:ilvl w:val="0"/>
                <w:numId w:val="87"/>
              </w:numPr>
              <w:tabs>
                <w:tab w:val="left" w:pos="2127"/>
                <w:tab w:val="left" w:pos="2268"/>
              </w:tabs>
              <w:spacing w:line="260" w:lineRule="exact"/>
              <w:ind w:left="924" w:hanging="357"/>
              <w:rPr>
                <w:ins w:id="3842" w:author="SwixxSI14" w:date="2025-03-26T15:17:00Z" w16du:dateUtc="2025-03-26T14:17:00Z"/>
                <w:rFonts w:eastAsia="MS Mincho"/>
                <w:sz w:val="22"/>
                <w:szCs w:val="22"/>
                <w:lang w:eastAsia="en-US"/>
              </w:rPr>
              <w:pPrChange w:id="3843" w:author="SwixxSI14" w:date="2025-05-30T11:54:00Z" w16du:dateUtc="2025-05-30T09:54:00Z">
                <w:pPr>
                  <w:numPr>
                    <w:numId w:val="87"/>
                  </w:numPr>
                  <w:tabs>
                    <w:tab w:val="left" w:pos="2127"/>
                    <w:tab w:val="left" w:pos="2268"/>
                  </w:tabs>
                  <w:spacing w:line="260" w:lineRule="exact"/>
                  <w:ind w:left="360" w:hanging="360"/>
                </w:pPr>
              </w:pPrChange>
            </w:pPr>
            <w:ins w:id="3844" w:author="SwixxSI14" w:date="2025-03-26T15:17:00Z" w16du:dateUtc="2025-03-26T14:17:00Z">
              <w:r>
                <w:rPr>
                  <w:rFonts w:eastAsia="MS Mincho"/>
                  <w:sz w:val="22"/>
                  <w:szCs w:val="22"/>
                  <w:lang w:eastAsia="en-US"/>
                </w:rPr>
                <w:t>i</w:t>
              </w:r>
              <w:r w:rsidRPr="005F2DF3">
                <w:rPr>
                  <w:rFonts w:eastAsia="MS Mincho"/>
                  <w:sz w:val="22"/>
                  <w:szCs w:val="22"/>
                  <w:lang w:eastAsia="en-US"/>
                </w:rPr>
                <w:t>mate kakšno poškodbo, okužbo ali zvišano telesno temperaturo ali ste imeli operacijo.</w:t>
              </w:r>
            </w:ins>
          </w:p>
          <w:p w14:paraId="4E9A04C5" w14:textId="77777777" w:rsidR="001E4E33" w:rsidRPr="00ED415D" w:rsidRDefault="001E4E33">
            <w:pPr>
              <w:numPr>
                <w:ilvl w:val="0"/>
                <w:numId w:val="87"/>
              </w:numPr>
              <w:tabs>
                <w:tab w:val="left" w:pos="2127"/>
                <w:tab w:val="left" w:pos="2268"/>
              </w:tabs>
              <w:spacing w:line="260" w:lineRule="exact"/>
              <w:ind w:left="924" w:hanging="357"/>
              <w:rPr>
                <w:ins w:id="3845" w:author="SwixxSI14" w:date="2025-03-26T15:17:00Z" w16du:dateUtc="2025-03-26T14:17:00Z"/>
                <w:rFonts w:eastAsia="MS Mincho"/>
                <w:sz w:val="22"/>
                <w:szCs w:val="22"/>
                <w:lang w:eastAsia="en-US"/>
              </w:rPr>
              <w:pPrChange w:id="3846" w:author="SwixxSI14" w:date="2025-05-30T11:54:00Z" w16du:dateUtc="2025-05-30T09:54:00Z">
                <w:pPr>
                  <w:numPr>
                    <w:numId w:val="87"/>
                  </w:numPr>
                  <w:tabs>
                    <w:tab w:val="left" w:pos="2127"/>
                    <w:tab w:val="left" w:pos="2268"/>
                  </w:tabs>
                  <w:spacing w:line="260" w:lineRule="exact"/>
                  <w:ind w:left="360" w:hanging="360"/>
                </w:pPr>
              </w:pPrChange>
            </w:pPr>
            <w:ins w:id="3847" w:author="SwixxSI14" w:date="2025-03-26T15:17:00Z" w16du:dateUtc="2025-03-26T14:17:00Z">
              <w:r>
                <w:rPr>
                  <w:rFonts w:eastAsia="MS Mincho"/>
                  <w:sz w:val="22"/>
                  <w:szCs w:val="22"/>
                  <w:lang w:eastAsia="en-US"/>
                </w:rPr>
                <w:t>j</w:t>
              </w:r>
              <w:r w:rsidRPr="005F2DF3">
                <w:rPr>
                  <w:rFonts w:eastAsia="MS Mincho"/>
                  <w:sz w:val="22"/>
                  <w:szCs w:val="22"/>
                  <w:lang w:eastAsia="en-US"/>
                </w:rPr>
                <w:t xml:space="preserve">emljete ali ste </w:t>
              </w:r>
              <w:r>
                <w:rPr>
                  <w:rFonts w:eastAsia="MS Mincho"/>
                  <w:sz w:val="22"/>
                  <w:szCs w:val="22"/>
                  <w:lang w:eastAsia="en-US"/>
                </w:rPr>
                <w:t>jemali nekatera</w:t>
              </w:r>
              <w:r w:rsidRPr="005F2DF3">
                <w:rPr>
                  <w:rFonts w:eastAsia="MS Mincho"/>
                  <w:sz w:val="22"/>
                  <w:szCs w:val="22"/>
                  <w:lang w:eastAsia="en-US"/>
                </w:rPr>
                <w:t xml:space="preserve"> druga zdravila</w:t>
              </w:r>
              <w:r>
                <w:rPr>
                  <w:rFonts w:eastAsia="MS Mincho"/>
                  <w:sz w:val="22"/>
                  <w:szCs w:val="22"/>
                  <w:lang w:eastAsia="en-US"/>
                </w:rPr>
                <w:t xml:space="preserve">, </w:t>
              </w:r>
              <w:r w:rsidRPr="005F2DF3">
                <w:rPr>
                  <w:rFonts w:eastAsia="MS Mincho"/>
                  <w:sz w:val="22"/>
                  <w:szCs w:val="22"/>
                  <w:lang w:eastAsia="en-US"/>
                </w:rPr>
                <w:t>glejte poglavje</w:t>
              </w:r>
              <w:r>
                <w:rPr>
                  <w:rFonts w:eastAsia="MS Mincho"/>
                  <w:sz w:val="22"/>
                  <w:szCs w:val="22"/>
                  <w:lang w:eastAsia="en-US"/>
                </w:rPr>
                <w:t> </w:t>
              </w:r>
              <w:r w:rsidRPr="005F2DF3">
                <w:rPr>
                  <w:rFonts w:eastAsia="MS Mincho"/>
                  <w:sz w:val="22"/>
                  <w:szCs w:val="22"/>
                  <w:lang w:eastAsia="en-US"/>
                </w:rPr>
                <w:t>2</w:t>
              </w:r>
              <w:r>
                <w:rPr>
                  <w:rFonts w:eastAsia="MS Mincho"/>
                  <w:sz w:val="22"/>
                  <w:szCs w:val="22"/>
                  <w:lang w:eastAsia="en-US"/>
                </w:rPr>
                <w:t xml:space="preserve"> </w:t>
              </w:r>
              <w:r w:rsidRPr="005F2DF3">
                <w:rPr>
                  <w:rFonts w:eastAsia="MS Mincho"/>
                  <w:sz w:val="22"/>
                  <w:szCs w:val="22"/>
                  <w:lang w:eastAsia="en-US"/>
                </w:rPr>
                <w:t>–</w:t>
              </w:r>
              <w:r>
                <w:rPr>
                  <w:rFonts w:eastAsia="MS Mincho"/>
                  <w:sz w:val="22"/>
                  <w:szCs w:val="22"/>
                  <w:lang w:eastAsia="en-US"/>
                </w:rPr>
                <w:t xml:space="preserve"> </w:t>
              </w:r>
              <w:r w:rsidRPr="005F2DF3">
                <w:rPr>
                  <w:rFonts w:eastAsia="MS Mincho"/>
                  <w:sz w:val="22"/>
                  <w:szCs w:val="22"/>
                  <w:lang w:eastAsia="en-US"/>
                </w:rPr>
                <w:t>"Druga zdravila in zdravilo Toujeo".</w:t>
              </w:r>
            </w:ins>
          </w:p>
          <w:p w14:paraId="05B5DE20" w14:textId="77777777" w:rsidR="001E4E33" w:rsidRPr="005F2DF3" w:rsidRDefault="001E4E33" w:rsidP="001E4E33">
            <w:pPr>
              <w:tabs>
                <w:tab w:val="left" w:pos="2127"/>
                <w:tab w:val="left" w:pos="2268"/>
              </w:tabs>
              <w:spacing w:line="260" w:lineRule="exact"/>
              <w:rPr>
                <w:ins w:id="3848" w:author="SwixxSI14" w:date="2025-03-26T15:17:00Z" w16du:dateUtc="2025-03-26T14:17:00Z"/>
                <w:rFonts w:eastAsia="MS Mincho"/>
                <w:sz w:val="22"/>
                <w:szCs w:val="22"/>
                <w:lang w:eastAsia="en-US"/>
              </w:rPr>
            </w:pPr>
          </w:p>
          <w:p w14:paraId="2D171BF6" w14:textId="77777777" w:rsidR="001E4E33" w:rsidRPr="0017170D" w:rsidRDefault="001E4E33" w:rsidP="001E4E33">
            <w:pPr>
              <w:tabs>
                <w:tab w:val="left" w:pos="2127"/>
                <w:tab w:val="left" w:pos="2268"/>
              </w:tabs>
              <w:spacing w:line="260" w:lineRule="exact"/>
              <w:rPr>
                <w:ins w:id="3849" w:author="SwixxSI14" w:date="2025-03-26T15:17:00Z" w16du:dateUtc="2025-03-26T14:17:00Z"/>
                <w:rFonts w:eastAsia="MS Mincho"/>
                <w:b/>
                <w:bCs/>
                <w:sz w:val="22"/>
                <w:szCs w:val="22"/>
                <w:lang w:eastAsia="en-US"/>
              </w:rPr>
            </w:pPr>
            <w:ins w:id="3850" w:author="SwixxSI14" w:date="2025-03-26T15:17:00Z" w16du:dateUtc="2025-03-26T14:17:00Z">
              <w:r>
                <w:rPr>
                  <w:rFonts w:eastAsia="MS Mincho"/>
                  <w:b/>
                  <w:bCs/>
                  <w:sz w:val="22"/>
                  <w:szCs w:val="22"/>
                  <w:lang w:eastAsia="en-US"/>
                </w:rPr>
                <w:t>Nizek krvni sladkor (h</w:t>
              </w:r>
              <w:r w:rsidRPr="005F2DF3">
                <w:rPr>
                  <w:rFonts w:eastAsia="MS Mincho"/>
                  <w:b/>
                  <w:bCs/>
                  <w:sz w:val="22"/>
                  <w:szCs w:val="22"/>
                  <w:lang w:eastAsia="en-US"/>
                </w:rPr>
                <w:t>ipoglikemija)</w:t>
              </w:r>
            </w:ins>
          </w:p>
          <w:p w14:paraId="6A9877E5" w14:textId="77777777" w:rsidR="001E4E33" w:rsidRDefault="001E4E33" w:rsidP="001E4E33">
            <w:pPr>
              <w:tabs>
                <w:tab w:val="left" w:pos="2127"/>
                <w:tab w:val="left" w:pos="2268"/>
              </w:tabs>
              <w:spacing w:line="260" w:lineRule="exact"/>
              <w:rPr>
                <w:ins w:id="3851" w:author="SwixxSI14" w:date="2025-03-26T15:17:00Z" w16du:dateUtc="2025-03-26T14:17:00Z"/>
                <w:rFonts w:eastAsia="MS Mincho"/>
                <w:sz w:val="22"/>
                <w:szCs w:val="22"/>
                <w:lang w:eastAsia="en-US"/>
              </w:rPr>
            </w:pPr>
            <w:ins w:id="3852" w:author="SwixxSI14" w:date="2025-03-26T15:17:00Z" w16du:dateUtc="2025-03-26T14:17:00Z">
              <w:r>
                <w:rPr>
                  <w:rFonts w:eastAsia="MS Mincho"/>
                  <w:sz w:val="22"/>
                  <w:szCs w:val="22"/>
                  <w:lang w:eastAsia="en-US"/>
                </w:rPr>
                <w:t xml:space="preserve">Zelo nizek krvni sladkor lahko povzroči, da se </w:t>
              </w:r>
              <w:r w:rsidRPr="005F2DF3">
                <w:rPr>
                  <w:rFonts w:eastAsia="MS Mincho"/>
                  <w:sz w:val="22"/>
                  <w:szCs w:val="22"/>
                  <w:lang w:eastAsia="en-US"/>
                </w:rPr>
                <w:t>onesvestite (izgubite zavest)</w:t>
              </w:r>
              <w:r>
                <w:rPr>
                  <w:rFonts w:eastAsia="MS Mincho"/>
                  <w:sz w:val="22"/>
                  <w:szCs w:val="22"/>
                  <w:lang w:eastAsia="en-US"/>
                </w:rPr>
                <w:t>, povzroči</w:t>
              </w:r>
              <w:r w:rsidRPr="005F2DF3">
                <w:rPr>
                  <w:rFonts w:eastAsia="MS Mincho"/>
                  <w:sz w:val="22"/>
                  <w:szCs w:val="22"/>
                  <w:lang w:eastAsia="en-US"/>
                </w:rPr>
                <w:t xml:space="preserve"> srčni infarkt ali možgansko kap in je lahko smrtno neva</w:t>
              </w:r>
              <w:r>
                <w:rPr>
                  <w:rFonts w:eastAsia="MS Mincho"/>
                  <w:sz w:val="22"/>
                  <w:szCs w:val="22"/>
                  <w:lang w:eastAsia="en-US"/>
                </w:rPr>
                <w:t>ren</w:t>
              </w:r>
              <w:r w:rsidRPr="005F2DF3">
                <w:rPr>
                  <w:rFonts w:eastAsia="MS Mincho"/>
                  <w:sz w:val="22"/>
                  <w:szCs w:val="22"/>
                  <w:lang w:eastAsia="en-US"/>
                </w:rPr>
                <w:t>. Naučit</w:t>
              </w:r>
              <w:r>
                <w:rPr>
                  <w:rFonts w:eastAsia="MS Mincho"/>
                  <w:sz w:val="22"/>
                  <w:szCs w:val="22"/>
                  <w:lang w:eastAsia="en-US"/>
                </w:rPr>
                <w:t>e</w:t>
              </w:r>
              <w:r w:rsidRPr="005F2DF3">
                <w:rPr>
                  <w:rFonts w:eastAsia="MS Mincho"/>
                  <w:sz w:val="22"/>
                  <w:szCs w:val="22"/>
                  <w:lang w:eastAsia="en-US"/>
                </w:rPr>
                <w:t xml:space="preserve"> se prepoznati znake zniževanja krvnega sladkorja – </w:t>
              </w:r>
              <w:r>
                <w:rPr>
                  <w:rFonts w:eastAsia="MS Mincho"/>
                  <w:sz w:val="22"/>
                  <w:szCs w:val="22"/>
                  <w:lang w:eastAsia="en-US"/>
                </w:rPr>
                <w:t xml:space="preserve">in kaj narediti za </w:t>
              </w:r>
              <w:r w:rsidRPr="005F2DF3">
                <w:rPr>
                  <w:rFonts w:eastAsia="MS Mincho"/>
                  <w:sz w:val="22"/>
                  <w:szCs w:val="22"/>
                  <w:lang w:eastAsia="en-US"/>
                </w:rPr>
                <w:t>prepreči</w:t>
              </w:r>
              <w:r>
                <w:rPr>
                  <w:rFonts w:eastAsia="MS Mincho"/>
                  <w:sz w:val="22"/>
                  <w:szCs w:val="22"/>
                  <w:lang w:eastAsia="en-US"/>
                </w:rPr>
                <w:t>tev</w:t>
              </w:r>
              <w:r w:rsidRPr="005F2DF3">
                <w:rPr>
                  <w:rFonts w:eastAsia="MS Mincho"/>
                  <w:sz w:val="22"/>
                  <w:szCs w:val="22"/>
                  <w:lang w:eastAsia="en-US"/>
                </w:rPr>
                <w:t xml:space="preserve"> poslabša</w:t>
              </w:r>
              <w:r>
                <w:rPr>
                  <w:rFonts w:eastAsia="MS Mincho"/>
                  <w:sz w:val="22"/>
                  <w:szCs w:val="22"/>
                  <w:lang w:eastAsia="en-US"/>
                </w:rPr>
                <w:t>nja stanja</w:t>
              </w:r>
              <w:r w:rsidRPr="005F2DF3">
                <w:rPr>
                  <w:rFonts w:eastAsia="MS Mincho"/>
                  <w:sz w:val="22"/>
                  <w:szCs w:val="22"/>
                  <w:lang w:eastAsia="en-US"/>
                </w:rPr>
                <w:t>.</w:t>
              </w:r>
            </w:ins>
          </w:p>
          <w:p w14:paraId="763C69A0" w14:textId="77777777" w:rsidR="001E4E33" w:rsidRDefault="001E4E33" w:rsidP="001E4E33">
            <w:pPr>
              <w:tabs>
                <w:tab w:val="left" w:pos="2127"/>
                <w:tab w:val="left" w:pos="2268"/>
              </w:tabs>
              <w:spacing w:line="260" w:lineRule="exact"/>
              <w:rPr>
                <w:ins w:id="3853" w:author="SwixxSI14" w:date="2025-03-26T15:17:00Z" w16du:dateUtc="2025-03-26T14:17:00Z"/>
                <w:rFonts w:eastAsia="MS Mincho"/>
                <w:sz w:val="22"/>
                <w:szCs w:val="22"/>
                <w:lang w:eastAsia="en-US"/>
              </w:rPr>
            </w:pPr>
          </w:p>
          <w:p w14:paraId="06AD0C60" w14:textId="77777777" w:rsidR="001E4E33" w:rsidRPr="005F2DF3" w:rsidRDefault="001E4E33" w:rsidP="001E4E33">
            <w:pPr>
              <w:tabs>
                <w:tab w:val="left" w:pos="2127"/>
                <w:tab w:val="left" w:pos="2268"/>
              </w:tabs>
              <w:spacing w:line="260" w:lineRule="exact"/>
              <w:rPr>
                <w:ins w:id="3854" w:author="SwixxSI14" w:date="2025-03-26T15:17:00Z" w16du:dateUtc="2025-03-26T14:17:00Z"/>
                <w:rFonts w:eastAsia="MS Mincho"/>
                <w:b/>
                <w:bCs/>
                <w:sz w:val="22"/>
                <w:szCs w:val="22"/>
                <w:lang w:eastAsia="en-US"/>
              </w:rPr>
            </w:pPr>
            <w:ins w:id="3855" w:author="SwixxSI14" w:date="2025-03-26T15:17:00Z" w16du:dateUtc="2025-03-26T14:17:00Z">
              <w:r w:rsidRPr="005F2DF3">
                <w:rPr>
                  <w:rFonts w:eastAsia="MS Mincho"/>
                  <w:b/>
                  <w:bCs/>
                  <w:sz w:val="22"/>
                  <w:szCs w:val="22"/>
                  <w:lang w:eastAsia="en-US"/>
                </w:rPr>
                <w:t xml:space="preserve">Opozorilni znaki </w:t>
              </w:r>
              <w:r>
                <w:rPr>
                  <w:rFonts w:eastAsia="MS Mincho"/>
                  <w:b/>
                  <w:bCs/>
                  <w:sz w:val="22"/>
                  <w:szCs w:val="22"/>
                  <w:lang w:eastAsia="en-US"/>
                </w:rPr>
                <w:t>nizkega krvnega sladkorja</w:t>
              </w:r>
            </w:ins>
          </w:p>
          <w:p w14:paraId="37C06C0F" w14:textId="489224B7" w:rsidR="001E4E33" w:rsidRDefault="001E4E33" w:rsidP="001E4E33">
            <w:pPr>
              <w:tabs>
                <w:tab w:val="left" w:pos="2127"/>
                <w:tab w:val="left" w:pos="2268"/>
              </w:tabs>
              <w:spacing w:line="260" w:lineRule="exact"/>
              <w:rPr>
                <w:ins w:id="3856" w:author="SwixxSI14" w:date="2025-03-26T15:17:00Z" w16du:dateUtc="2025-03-26T14:17:00Z"/>
                <w:rFonts w:eastAsia="MS Mincho"/>
                <w:sz w:val="22"/>
                <w:szCs w:val="22"/>
                <w:lang w:eastAsia="en-US"/>
              </w:rPr>
            </w:pPr>
            <w:ins w:id="3857" w:author="SwixxSI14" w:date="2025-03-26T15:17:00Z" w16du:dateUtc="2025-03-26T14:17:00Z">
              <w:r w:rsidRPr="005F2DF3">
                <w:rPr>
                  <w:rFonts w:eastAsia="MS Mincho"/>
                  <w:sz w:val="22"/>
                  <w:szCs w:val="22"/>
                  <w:lang w:eastAsia="en-US"/>
                </w:rPr>
                <w:t>Prvi znaki so lahko splošni telesni znaki</w:t>
              </w:r>
            </w:ins>
            <w:ins w:id="3858" w:author="SwixxSI14" w:date="2025-03-26T15:21:00Z" w16du:dateUtc="2025-03-26T14:21:00Z">
              <w:r>
                <w:rPr>
                  <w:rFonts w:eastAsia="MS Mincho"/>
                  <w:sz w:val="22"/>
                  <w:szCs w:val="22"/>
                  <w:lang w:eastAsia="en-US"/>
                </w:rPr>
                <w:t>:</w:t>
              </w:r>
            </w:ins>
          </w:p>
          <w:p w14:paraId="79FC1504" w14:textId="77777777" w:rsidR="00233710" w:rsidRDefault="001E4E33">
            <w:pPr>
              <w:pStyle w:val="ListParagraph"/>
              <w:numPr>
                <w:ilvl w:val="0"/>
                <w:numId w:val="132"/>
              </w:numPr>
              <w:tabs>
                <w:tab w:val="left" w:pos="2127"/>
                <w:tab w:val="left" w:pos="2268"/>
              </w:tabs>
              <w:spacing w:line="260" w:lineRule="exact"/>
              <w:ind w:left="924" w:hanging="357"/>
              <w:rPr>
                <w:ins w:id="3859" w:author="SwixxSI14" w:date="2025-05-26T12:03:00Z" w16du:dateUtc="2025-05-26T10:03:00Z"/>
                <w:rFonts w:eastAsia="MS Mincho"/>
                <w:sz w:val="22"/>
                <w:szCs w:val="22"/>
                <w:lang w:eastAsia="en-US"/>
              </w:rPr>
              <w:pPrChange w:id="3860" w:author="SwixxSI14" w:date="2025-05-30T11:54:00Z" w16du:dateUtc="2025-05-30T09:54:00Z">
                <w:pPr>
                  <w:pStyle w:val="ListParagraph"/>
                  <w:numPr>
                    <w:numId w:val="132"/>
                  </w:numPr>
                  <w:tabs>
                    <w:tab w:val="left" w:pos="2127"/>
                    <w:tab w:val="left" w:pos="2268"/>
                  </w:tabs>
                  <w:spacing w:line="260" w:lineRule="exact"/>
                  <w:ind w:left="360" w:hanging="360"/>
                </w:pPr>
              </w:pPrChange>
            </w:pPr>
            <w:ins w:id="3861" w:author="SwixxSI14" w:date="2025-03-26T15:17:00Z" w16du:dateUtc="2025-03-26T14:17:00Z">
              <w:r>
                <w:rPr>
                  <w:rFonts w:eastAsia="MS Mincho"/>
                  <w:sz w:val="22"/>
                  <w:szCs w:val="22"/>
                  <w:lang w:eastAsia="en-US"/>
                </w:rPr>
                <w:t xml:space="preserve">občutek </w:t>
              </w:r>
              <w:r w:rsidRPr="0017170D">
                <w:rPr>
                  <w:rFonts w:eastAsia="MS Mincho"/>
                  <w:sz w:val="22"/>
                  <w:szCs w:val="22"/>
                  <w:lang w:eastAsia="en-US"/>
                </w:rPr>
                <w:t>znojenj</w:t>
              </w:r>
              <w:r>
                <w:rPr>
                  <w:rFonts w:eastAsia="MS Mincho"/>
                  <w:sz w:val="22"/>
                  <w:szCs w:val="22"/>
                  <w:lang w:eastAsia="en-US"/>
                </w:rPr>
                <w:t>a</w:t>
              </w:r>
            </w:ins>
          </w:p>
          <w:p w14:paraId="6BFE433A" w14:textId="407F20D8" w:rsidR="001E4E33" w:rsidRDefault="001E4E33">
            <w:pPr>
              <w:pStyle w:val="ListParagraph"/>
              <w:numPr>
                <w:ilvl w:val="0"/>
                <w:numId w:val="132"/>
              </w:numPr>
              <w:tabs>
                <w:tab w:val="left" w:pos="2127"/>
                <w:tab w:val="left" w:pos="2268"/>
              </w:tabs>
              <w:spacing w:line="260" w:lineRule="exact"/>
              <w:ind w:left="924" w:hanging="357"/>
              <w:rPr>
                <w:ins w:id="3862" w:author="SwixxSI14" w:date="2025-03-26T15:17:00Z" w16du:dateUtc="2025-03-26T14:17:00Z"/>
                <w:rFonts w:eastAsia="MS Mincho"/>
                <w:sz w:val="22"/>
                <w:szCs w:val="22"/>
                <w:lang w:eastAsia="en-US"/>
              </w:rPr>
              <w:pPrChange w:id="3863" w:author="SwixxSI14" w:date="2025-05-30T11:54:00Z" w16du:dateUtc="2025-05-30T09:54:00Z">
                <w:pPr>
                  <w:pStyle w:val="ListParagraph"/>
                  <w:numPr>
                    <w:numId w:val="132"/>
                  </w:numPr>
                  <w:tabs>
                    <w:tab w:val="left" w:pos="2127"/>
                    <w:tab w:val="left" w:pos="2268"/>
                  </w:tabs>
                  <w:spacing w:line="260" w:lineRule="exact"/>
                  <w:ind w:left="360" w:hanging="360"/>
                </w:pPr>
              </w:pPrChange>
            </w:pPr>
            <w:ins w:id="3864" w:author="SwixxSI14" w:date="2025-03-26T15:17:00Z" w16du:dateUtc="2025-03-26T14:17:00Z">
              <w:r w:rsidRPr="0017170D">
                <w:rPr>
                  <w:rFonts w:eastAsia="MS Mincho"/>
                  <w:sz w:val="22"/>
                  <w:szCs w:val="22"/>
                  <w:lang w:eastAsia="en-US"/>
                </w:rPr>
                <w:t>vlažn</w:t>
              </w:r>
            </w:ins>
            <w:ins w:id="3865" w:author="SwixxSI14" w:date="2025-05-26T12:03:00Z" w16du:dateUtc="2025-05-26T10:03:00Z">
              <w:r w:rsidR="00233710">
                <w:rPr>
                  <w:rFonts w:eastAsia="MS Mincho"/>
                  <w:sz w:val="22"/>
                  <w:szCs w:val="22"/>
                  <w:lang w:eastAsia="en-US"/>
                </w:rPr>
                <w:t>a</w:t>
              </w:r>
            </w:ins>
            <w:ins w:id="3866" w:author="SwixxSI14" w:date="2025-03-26T15:17:00Z" w16du:dateUtc="2025-03-26T14:17:00Z">
              <w:r w:rsidRPr="0017170D">
                <w:rPr>
                  <w:rFonts w:eastAsia="MS Mincho"/>
                  <w:sz w:val="22"/>
                  <w:szCs w:val="22"/>
                  <w:lang w:eastAsia="en-US"/>
                </w:rPr>
                <w:t xml:space="preserve"> in lepljiv</w:t>
              </w:r>
            </w:ins>
            <w:ins w:id="3867" w:author="SwixxSI14" w:date="2025-05-26T12:03:00Z" w16du:dateUtc="2025-05-26T10:03:00Z">
              <w:r w:rsidR="00233710">
                <w:rPr>
                  <w:rFonts w:eastAsia="MS Mincho"/>
                  <w:sz w:val="22"/>
                  <w:szCs w:val="22"/>
                  <w:lang w:eastAsia="en-US"/>
                </w:rPr>
                <w:t>a</w:t>
              </w:r>
            </w:ins>
            <w:ins w:id="3868" w:author="SwixxSI14" w:date="2025-03-26T15:17:00Z" w16du:dateUtc="2025-03-26T14:17:00Z">
              <w:r w:rsidRPr="0017170D">
                <w:rPr>
                  <w:rFonts w:eastAsia="MS Mincho"/>
                  <w:sz w:val="22"/>
                  <w:szCs w:val="22"/>
                  <w:lang w:eastAsia="en-US"/>
                </w:rPr>
                <w:t xml:space="preserve"> kož</w:t>
              </w:r>
            </w:ins>
            <w:ins w:id="3869" w:author="SwixxSI14" w:date="2025-05-26T12:03:00Z" w16du:dateUtc="2025-05-26T10:03:00Z">
              <w:r w:rsidR="00233710">
                <w:rPr>
                  <w:rFonts w:eastAsia="MS Mincho"/>
                  <w:sz w:val="22"/>
                  <w:szCs w:val="22"/>
                  <w:lang w:eastAsia="en-US"/>
                </w:rPr>
                <w:t>a</w:t>
              </w:r>
            </w:ins>
          </w:p>
          <w:p w14:paraId="146608BA" w14:textId="77777777" w:rsidR="001E4E33" w:rsidRDefault="001E4E33">
            <w:pPr>
              <w:pStyle w:val="ListParagraph"/>
              <w:numPr>
                <w:ilvl w:val="0"/>
                <w:numId w:val="132"/>
              </w:numPr>
              <w:tabs>
                <w:tab w:val="left" w:pos="2127"/>
                <w:tab w:val="left" w:pos="2268"/>
              </w:tabs>
              <w:spacing w:line="260" w:lineRule="exact"/>
              <w:ind w:left="924" w:hanging="357"/>
              <w:rPr>
                <w:ins w:id="3870" w:author="SwixxSI14" w:date="2025-03-26T15:17:00Z" w16du:dateUtc="2025-03-26T14:17:00Z"/>
                <w:rFonts w:eastAsia="MS Mincho"/>
                <w:sz w:val="22"/>
                <w:szCs w:val="22"/>
                <w:lang w:eastAsia="en-US"/>
              </w:rPr>
              <w:pPrChange w:id="3871" w:author="SwixxSI14" w:date="2025-05-30T11:54:00Z" w16du:dateUtc="2025-05-30T09:54:00Z">
                <w:pPr>
                  <w:pStyle w:val="ListParagraph"/>
                  <w:numPr>
                    <w:numId w:val="132"/>
                  </w:numPr>
                  <w:tabs>
                    <w:tab w:val="left" w:pos="2127"/>
                    <w:tab w:val="left" w:pos="2268"/>
                  </w:tabs>
                  <w:spacing w:line="260" w:lineRule="exact"/>
                  <w:ind w:left="360" w:hanging="360"/>
                </w:pPr>
              </w:pPrChange>
            </w:pPr>
            <w:ins w:id="3872" w:author="SwixxSI14" w:date="2025-03-26T15:17:00Z" w16du:dateUtc="2025-03-26T14:17:00Z">
              <w:r w:rsidRPr="0017170D">
                <w:rPr>
                  <w:rFonts w:eastAsia="MS Mincho"/>
                  <w:sz w:val="22"/>
                  <w:szCs w:val="22"/>
                  <w:lang w:eastAsia="en-US"/>
                </w:rPr>
                <w:t>občutek tesnobe</w:t>
              </w:r>
            </w:ins>
          </w:p>
          <w:p w14:paraId="29697667" w14:textId="77777777" w:rsidR="001E4E33" w:rsidRDefault="001E4E33">
            <w:pPr>
              <w:pStyle w:val="ListParagraph"/>
              <w:numPr>
                <w:ilvl w:val="0"/>
                <w:numId w:val="132"/>
              </w:numPr>
              <w:tabs>
                <w:tab w:val="left" w:pos="2127"/>
                <w:tab w:val="left" w:pos="2268"/>
              </w:tabs>
              <w:spacing w:line="260" w:lineRule="exact"/>
              <w:ind w:left="924" w:hanging="357"/>
              <w:rPr>
                <w:ins w:id="3873" w:author="SwixxSI14" w:date="2025-03-26T15:17:00Z" w16du:dateUtc="2025-03-26T14:17:00Z"/>
                <w:rFonts w:eastAsia="MS Mincho"/>
                <w:sz w:val="22"/>
                <w:szCs w:val="22"/>
                <w:lang w:eastAsia="en-US"/>
              </w:rPr>
              <w:pPrChange w:id="3874" w:author="SwixxSI14" w:date="2025-05-30T11:54:00Z" w16du:dateUtc="2025-05-30T09:54:00Z">
                <w:pPr>
                  <w:pStyle w:val="ListParagraph"/>
                  <w:numPr>
                    <w:numId w:val="132"/>
                  </w:numPr>
                  <w:tabs>
                    <w:tab w:val="left" w:pos="2127"/>
                    <w:tab w:val="left" w:pos="2268"/>
                  </w:tabs>
                  <w:spacing w:line="260" w:lineRule="exact"/>
                  <w:ind w:left="360" w:hanging="360"/>
                </w:pPr>
              </w:pPrChange>
            </w:pPr>
            <w:ins w:id="3875" w:author="SwixxSI14" w:date="2025-03-26T15:17:00Z" w16du:dateUtc="2025-03-26T14:17:00Z">
              <w:r w:rsidRPr="0017170D">
                <w:rPr>
                  <w:rFonts w:eastAsia="MS Mincho"/>
                  <w:sz w:val="22"/>
                  <w:szCs w:val="22"/>
                  <w:lang w:eastAsia="en-US"/>
                </w:rPr>
                <w:t>hitro ali neredno bitje srca, visok krvni tlak</w:t>
              </w:r>
              <w:r>
                <w:rPr>
                  <w:rFonts w:eastAsia="MS Mincho"/>
                  <w:sz w:val="22"/>
                  <w:szCs w:val="22"/>
                  <w:lang w:eastAsia="en-US"/>
                </w:rPr>
                <w:t xml:space="preserve">, </w:t>
              </w:r>
              <w:r w:rsidRPr="0017170D">
                <w:rPr>
                  <w:rFonts w:eastAsia="MS Mincho"/>
                  <w:sz w:val="22"/>
                  <w:szCs w:val="22"/>
                  <w:lang w:eastAsia="en-US"/>
                </w:rPr>
                <w:t>razbijanje srca (palpitacije)</w:t>
              </w:r>
            </w:ins>
          </w:p>
          <w:p w14:paraId="4DF0150D" w14:textId="77777777" w:rsidR="001E4E33" w:rsidRPr="005F2DF3" w:rsidRDefault="001E4E33" w:rsidP="001E4E33">
            <w:pPr>
              <w:tabs>
                <w:tab w:val="left" w:pos="2127"/>
                <w:tab w:val="left" w:pos="2268"/>
              </w:tabs>
              <w:spacing w:line="260" w:lineRule="exact"/>
              <w:rPr>
                <w:ins w:id="3876" w:author="SwixxSI14" w:date="2025-03-26T15:17:00Z" w16du:dateUtc="2025-03-26T14:17:00Z"/>
                <w:rFonts w:eastAsia="MS Mincho"/>
                <w:sz w:val="22"/>
                <w:szCs w:val="22"/>
                <w:lang w:eastAsia="en-US"/>
              </w:rPr>
            </w:pPr>
          </w:p>
          <w:p w14:paraId="0E646014" w14:textId="77777777" w:rsidR="001E4E33" w:rsidRDefault="001E4E33" w:rsidP="001E4E33">
            <w:pPr>
              <w:tabs>
                <w:tab w:val="left" w:pos="2127"/>
                <w:tab w:val="left" w:pos="2268"/>
              </w:tabs>
              <w:spacing w:line="260" w:lineRule="exact"/>
              <w:rPr>
                <w:ins w:id="3877" w:author="SwixxSI14" w:date="2025-03-26T15:17:00Z" w16du:dateUtc="2025-03-26T14:17:00Z"/>
                <w:rFonts w:eastAsia="MS Mincho"/>
                <w:sz w:val="22"/>
                <w:szCs w:val="22"/>
                <w:lang w:eastAsia="en-US"/>
              </w:rPr>
            </w:pPr>
            <w:ins w:id="3878" w:author="SwixxSI14" w:date="2025-03-26T15:17:00Z" w16du:dateUtc="2025-03-26T14:17:00Z">
              <w:r>
                <w:rPr>
                  <w:rFonts w:eastAsia="MS Mincho"/>
                  <w:sz w:val="22"/>
                  <w:szCs w:val="22"/>
                  <w:lang w:eastAsia="en-US"/>
                </w:rPr>
                <w:t>Ostali znaki</w:t>
              </w:r>
              <w:r w:rsidRPr="005F2DF3">
                <w:rPr>
                  <w:rFonts w:eastAsia="MS Mincho"/>
                  <w:sz w:val="22"/>
                  <w:szCs w:val="22"/>
                  <w:lang w:eastAsia="en-US"/>
                </w:rPr>
                <w:t xml:space="preserve"> nizkega krvnega sladkorja v možganih</w:t>
              </w:r>
              <w:r>
                <w:rPr>
                  <w:rFonts w:eastAsia="MS Mincho"/>
                  <w:sz w:val="22"/>
                  <w:szCs w:val="22"/>
                  <w:lang w:eastAsia="en-US"/>
                </w:rPr>
                <w:t xml:space="preserve"> se lahko pojavijo nekoliko kasneje</w:t>
              </w:r>
              <w:r w:rsidRPr="005F2DF3">
                <w:rPr>
                  <w:rFonts w:eastAsia="MS Mincho"/>
                  <w:sz w:val="22"/>
                  <w:szCs w:val="22"/>
                  <w:lang w:eastAsia="en-US"/>
                </w:rPr>
                <w:t xml:space="preserve">: </w:t>
              </w:r>
            </w:ins>
          </w:p>
          <w:p w14:paraId="3BC69643" w14:textId="77777777" w:rsidR="001E4E33" w:rsidRDefault="001E4E33">
            <w:pPr>
              <w:pStyle w:val="ListParagraph"/>
              <w:numPr>
                <w:ilvl w:val="0"/>
                <w:numId w:val="133"/>
              </w:numPr>
              <w:tabs>
                <w:tab w:val="left" w:pos="2127"/>
                <w:tab w:val="left" w:pos="2268"/>
              </w:tabs>
              <w:spacing w:line="260" w:lineRule="exact"/>
              <w:ind w:left="924" w:hanging="357"/>
              <w:rPr>
                <w:ins w:id="3879" w:author="SwixxSI14" w:date="2025-03-26T15:17:00Z" w16du:dateUtc="2025-03-26T14:17:00Z"/>
                <w:rFonts w:eastAsia="MS Mincho"/>
                <w:sz w:val="22"/>
                <w:szCs w:val="22"/>
                <w:lang w:eastAsia="en-US"/>
              </w:rPr>
              <w:pPrChange w:id="3880" w:author="SwixxSI14" w:date="2025-05-30T11:54:00Z" w16du:dateUtc="2025-05-30T09:54:00Z">
                <w:pPr>
                  <w:pStyle w:val="ListParagraph"/>
                  <w:numPr>
                    <w:numId w:val="133"/>
                  </w:numPr>
                  <w:tabs>
                    <w:tab w:val="left" w:pos="2127"/>
                    <w:tab w:val="left" w:pos="2268"/>
                  </w:tabs>
                  <w:spacing w:line="260" w:lineRule="exact"/>
                  <w:ind w:left="360" w:hanging="360"/>
                </w:pPr>
              </w:pPrChange>
            </w:pPr>
            <w:ins w:id="3881" w:author="SwixxSI14" w:date="2025-03-26T15:17:00Z" w16du:dateUtc="2025-03-26T14:17:00Z">
              <w:r w:rsidRPr="0017170D">
                <w:rPr>
                  <w:rFonts w:eastAsia="MS Mincho"/>
                  <w:sz w:val="22"/>
                  <w:szCs w:val="22"/>
                  <w:lang w:eastAsia="en-US"/>
                </w:rPr>
                <w:t>glavobol,</w:t>
              </w:r>
              <w:r w:rsidRPr="006D2440">
                <w:rPr>
                  <w:rFonts w:eastAsia="MS Mincho"/>
                  <w:sz w:val="22"/>
                  <w:szCs w:val="22"/>
                  <w:lang w:eastAsia="en-US"/>
                </w:rPr>
                <w:t xml:space="preserve"> tresenje</w:t>
              </w:r>
              <w:r>
                <w:rPr>
                  <w:rFonts w:eastAsia="MS Mincho"/>
                  <w:sz w:val="22"/>
                  <w:szCs w:val="22"/>
                  <w:lang w:eastAsia="en-US"/>
                </w:rPr>
                <w:t>,</w:t>
              </w:r>
              <w:r w:rsidRPr="007B5413">
                <w:rPr>
                  <w:rFonts w:eastAsia="MS Mincho"/>
                  <w:sz w:val="22"/>
                  <w:szCs w:val="22"/>
                  <w:lang w:eastAsia="en-US"/>
                </w:rPr>
                <w:t xml:space="preserve"> omotičnost</w:t>
              </w:r>
            </w:ins>
          </w:p>
          <w:p w14:paraId="4C7F6E9E" w14:textId="77777777" w:rsidR="001E4E33" w:rsidRDefault="001E4E33">
            <w:pPr>
              <w:pStyle w:val="ListParagraph"/>
              <w:numPr>
                <w:ilvl w:val="0"/>
                <w:numId w:val="133"/>
              </w:numPr>
              <w:tabs>
                <w:tab w:val="left" w:pos="2127"/>
                <w:tab w:val="left" w:pos="2268"/>
              </w:tabs>
              <w:spacing w:line="260" w:lineRule="exact"/>
              <w:ind w:left="924" w:hanging="357"/>
              <w:rPr>
                <w:ins w:id="3882" w:author="SwixxSI14" w:date="2025-03-26T15:17:00Z" w16du:dateUtc="2025-03-26T14:17:00Z"/>
                <w:rFonts w:eastAsia="MS Mincho"/>
                <w:sz w:val="22"/>
                <w:szCs w:val="22"/>
                <w:lang w:eastAsia="en-US"/>
              </w:rPr>
              <w:pPrChange w:id="3883" w:author="SwixxSI14" w:date="2025-05-30T11:54:00Z" w16du:dateUtc="2025-05-30T09:54:00Z">
                <w:pPr>
                  <w:pStyle w:val="ListParagraph"/>
                  <w:numPr>
                    <w:numId w:val="133"/>
                  </w:numPr>
                  <w:tabs>
                    <w:tab w:val="left" w:pos="2127"/>
                    <w:tab w:val="left" w:pos="2268"/>
                  </w:tabs>
                  <w:spacing w:line="260" w:lineRule="exact"/>
                  <w:ind w:left="360" w:hanging="360"/>
                </w:pPr>
              </w:pPrChange>
            </w:pPr>
            <w:ins w:id="3884" w:author="SwixxSI14" w:date="2025-03-26T15:17:00Z" w16du:dateUtc="2025-03-26T14:17:00Z">
              <w:r w:rsidRPr="00755DCA">
                <w:rPr>
                  <w:rFonts w:eastAsia="MS Mincho"/>
                  <w:sz w:val="22"/>
                  <w:szCs w:val="22"/>
                  <w:lang w:eastAsia="en-US"/>
                </w:rPr>
                <w:t>spremembe vida</w:t>
              </w:r>
            </w:ins>
          </w:p>
          <w:p w14:paraId="4FC37AEA" w14:textId="77777777" w:rsidR="001E4E33" w:rsidRDefault="001E4E33">
            <w:pPr>
              <w:pStyle w:val="ListParagraph"/>
              <w:numPr>
                <w:ilvl w:val="0"/>
                <w:numId w:val="133"/>
              </w:numPr>
              <w:tabs>
                <w:tab w:val="left" w:pos="2127"/>
                <w:tab w:val="left" w:pos="2268"/>
              </w:tabs>
              <w:spacing w:line="260" w:lineRule="exact"/>
              <w:ind w:left="924" w:hanging="357"/>
              <w:rPr>
                <w:ins w:id="3885" w:author="SwixxSI14" w:date="2025-03-26T15:17:00Z" w16du:dateUtc="2025-03-26T14:17:00Z"/>
                <w:rFonts w:eastAsia="MS Mincho"/>
                <w:sz w:val="22"/>
                <w:szCs w:val="22"/>
                <w:lang w:eastAsia="en-US"/>
              </w:rPr>
              <w:pPrChange w:id="3886" w:author="SwixxSI14" w:date="2025-05-30T11:54:00Z" w16du:dateUtc="2025-05-30T09:54:00Z">
                <w:pPr>
                  <w:pStyle w:val="ListParagraph"/>
                  <w:numPr>
                    <w:numId w:val="133"/>
                  </w:numPr>
                  <w:tabs>
                    <w:tab w:val="left" w:pos="2127"/>
                    <w:tab w:val="left" w:pos="2268"/>
                  </w:tabs>
                  <w:spacing w:line="260" w:lineRule="exact"/>
                  <w:ind w:left="360" w:hanging="360"/>
                </w:pPr>
              </w:pPrChange>
            </w:pPr>
            <w:ins w:id="3887" w:author="SwixxSI14" w:date="2025-03-26T15:17:00Z" w16du:dateUtc="2025-03-26T14:17:00Z">
              <w:r w:rsidRPr="0017170D">
                <w:rPr>
                  <w:rFonts w:eastAsia="MS Mincho"/>
                  <w:sz w:val="22"/>
                  <w:szCs w:val="22"/>
                  <w:lang w:eastAsia="en-US"/>
                </w:rPr>
                <w:t>huda lakota, slabost (</w:t>
              </w:r>
              <w:r>
                <w:rPr>
                  <w:rFonts w:eastAsia="MS Mincho"/>
                  <w:sz w:val="22"/>
                  <w:szCs w:val="22"/>
                  <w:lang w:eastAsia="en-US"/>
                </w:rPr>
                <w:t>navzea</w:t>
              </w:r>
              <w:r w:rsidRPr="0017170D">
                <w:rPr>
                  <w:rFonts w:eastAsia="MS Mincho"/>
                  <w:sz w:val="22"/>
                  <w:szCs w:val="22"/>
                  <w:lang w:eastAsia="en-US"/>
                </w:rPr>
                <w:t>) ali bruhanje</w:t>
              </w:r>
            </w:ins>
          </w:p>
          <w:p w14:paraId="194F42D8" w14:textId="77777777" w:rsidR="001E4E33" w:rsidRPr="0017170D" w:rsidRDefault="001E4E33">
            <w:pPr>
              <w:pStyle w:val="ListParagraph"/>
              <w:numPr>
                <w:ilvl w:val="0"/>
                <w:numId w:val="133"/>
              </w:numPr>
              <w:tabs>
                <w:tab w:val="left" w:pos="2127"/>
                <w:tab w:val="left" w:pos="2268"/>
              </w:tabs>
              <w:spacing w:line="260" w:lineRule="exact"/>
              <w:ind w:left="924" w:hanging="357"/>
              <w:rPr>
                <w:ins w:id="3888" w:author="SwixxSI14" w:date="2025-03-26T15:17:00Z" w16du:dateUtc="2025-03-26T14:17:00Z"/>
                <w:rFonts w:eastAsia="MS Mincho"/>
                <w:sz w:val="22"/>
                <w:szCs w:val="22"/>
                <w:lang w:eastAsia="en-US"/>
              </w:rPr>
              <w:pPrChange w:id="3889" w:author="SwixxSI14" w:date="2025-05-30T11:54:00Z" w16du:dateUtc="2025-05-30T09:54:00Z">
                <w:pPr>
                  <w:pStyle w:val="ListParagraph"/>
                  <w:numPr>
                    <w:numId w:val="133"/>
                  </w:numPr>
                  <w:tabs>
                    <w:tab w:val="left" w:pos="2127"/>
                    <w:tab w:val="left" w:pos="2268"/>
                  </w:tabs>
                  <w:spacing w:line="260" w:lineRule="exact"/>
                  <w:ind w:left="360" w:hanging="360"/>
                </w:pPr>
              </w:pPrChange>
            </w:pPr>
            <w:ins w:id="3890" w:author="SwixxSI14" w:date="2025-03-26T15:17:00Z" w16du:dateUtc="2025-03-26T14:17:00Z">
              <w:r>
                <w:rPr>
                  <w:rFonts w:eastAsia="MS Mincho"/>
                  <w:sz w:val="22"/>
                  <w:szCs w:val="22"/>
                  <w:lang w:eastAsia="en-US"/>
                </w:rPr>
                <w:t xml:space="preserve">spremembe vedenja, </w:t>
              </w:r>
              <w:r w:rsidRPr="0017170D">
                <w:rPr>
                  <w:rFonts w:eastAsia="MS Mincho"/>
                  <w:sz w:val="22"/>
                  <w:szCs w:val="22"/>
                  <w:lang w:eastAsia="en-US"/>
                </w:rPr>
                <w:t>agresivno vedenje</w:t>
              </w:r>
              <w:r>
                <w:rPr>
                  <w:rFonts w:eastAsia="MS Mincho"/>
                  <w:sz w:val="22"/>
                  <w:szCs w:val="22"/>
                  <w:lang w:eastAsia="en-US"/>
                </w:rPr>
                <w:t>,</w:t>
              </w:r>
              <w:r w:rsidRPr="00DA5E9D">
                <w:rPr>
                  <w:rFonts w:eastAsia="MS Mincho"/>
                  <w:sz w:val="22"/>
                  <w:szCs w:val="22"/>
                  <w:lang w:eastAsia="en-US"/>
                </w:rPr>
                <w:t xml:space="preserve"> depresija</w:t>
              </w:r>
            </w:ins>
          </w:p>
          <w:p w14:paraId="10C41829" w14:textId="7CD0BE9D" w:rsidR="001E4E33" w:rsidRPr="0017170D" w:rsidRDefault="001E4E33">
            <w:pPr>
              <w:pStyle w:val="ListParagraph"/>
              <w:numPr>
                <w:ilvl w:val="0"/>
                <w:numId w:val="133"/>
              </w:numPr>
              <w:tabs>
                <w:tab w:val="left" w:pos="2127"/>
                <w:tab w:val="left" w:pos="2268"/>
              </w:tabs>
              <w:spacing w:line="260" w:lineRule="exact"/>
              <w:ind w:left="924" w:hanging="357"/>
              <w:rPr>
                <w:ins w:id="3891" w:author="SwixxSI14" w:date="2025-03-26T15:17:00Z" w16du:dateUtc="2025-03-26T14:17:00Z"/>
                <w:rFonts w:eastAsia="MS Mincho"/>
                <w:sz w:val="22"/>
                <w:szCs w:val="22"/>
                <w:lang w:eastAsia="en-US"/>
              </w:rPr>
              <w:pPrChange w:id="3892" w:author="SwixxSI14" w:date="2025-05-30T11:54:00Z" w16du:dateUtc="2025-05-30T09:54:00Z">
                <w:pPr>
                  <w:pStyle w:val="ListParagraph"/>
                  <w:numPr>
                    <w:numId w:val="133"/>
                  </w:numPr>
                  <w:tabs>
                    <w:tab w:val="left" w:pos="2127"/>
                    <w:tab w:val="left" w:pos="2268"/>
                  </w:tabs>
                  <w:spacing w:line="260" w:lineRule="exact"/>
                  <w:ind w:left="360" w:hanging="360"/>
                </w:pPr>
              </w:pPrChange>
            </w:pPr>
            <w:ins w:id="3893" w:author="SwixxSI14" w:date="2025-03-26T15:17:00Z" w16du:dateUtc="2025-03-26T14:17:00Z">
              <w:r w:rsidRPr="0017170D">
                <w:rPr>
                  <w:rFonts w:eastAsia="MS Mincho"/>
                  <w:sz w:val="22"/>
                  <w:szCs w:val="22"/>
                  <w:lang w:eastAsia="en-US"/>
                </w:rPr>
                <w:t>občutek utrujenosti</w:t>
              </w:r>
              <w:r>
                <w:rPr>
                  <w:rFonts w:eastAsia="MS Mincho"/>
                  <w:sz w:val="22"/>
                  <w:szCs w:val="22"/>
                  <w:lang w:eastAsia="en-US"/>
                </w:rPr>
                <w:t xml:space="preserve"> ali </w:t>
              </w:r>
              <w:r w:rsidRPr="0017170D">
                <w:rPr>
                  <w:rFonts w:eastAsia="MS Mincho"/>
                  <w:sz w:val="22"/>
                  <w:szCs w:val="22"/>
                  <w:lang w:eastAsia="en-US"/>
                </w:rPr>
                <w:t>zaspanost</w:t>
              </w:r>
              <w:r>
                <w:rPr>
                  <w:rFonts w:eastAsia="MS Mincho"/>
                  <w:sz w:val="22"/>
                  <w:szCs w:val="22"/>
                  <w:lang w:eastAsia="en-US"/>
                </w:rPr>
                <w:t>i,</w:t>
              </w:r>
              <w:r w:rsidRPr="0043352B">
                <w:rPr>
                  <w:rFonts w:eastAsia="MS Mincho"/>
                  <w:sz w:val="22"/>
                  <w:szCs w:val="22"/>
                  <w:lang w:eastAsia="en-US"/>
                </w:rPr>
                <w:t xml:space="preserve"> težave s spanjem</w:t>
              </w:r>
              <w:r>
                <w:rPr>
                  <w:rFonts w:eastAsia="MS Mincho"/>
                  <w:sz w:val="22"/>
                  <w:szCs w:val="22"/>
                  <w:lang w:eastAsia="en-US"/>
                </w:rPr>
                <w:t xml:space="preserve">, </w:t>
              </w:r>
              <w:r w:rsidRPr="0017170D">
                <w:rPr>
                  <w:rFonts w:eastAsia="MS Mincho"/>
                  <w:sz w:val="22"/>
                  <w:szCs w:val="22"/>
                  <w:lang w:eastAsia="en-US"/>
                </w:rPr>
                <w:t>nemir</w:t>
              </w:r>
            </w:ins>
          </w:p>
          <w:p w14:paraId="4DDF9F81" w14:textId="79B06583" w:rsidR="001E4E33" w:rsidRDefault="001E4E33">
            <w:pPr>
              <w:pStyle w:val="ListParagraph"/>
              <w:numPr>
                <w:ilvl w:val="0"/>
                <w:numId w:val="133"/>
              </w:numPr>
              <w:tabs>
                <w:tab w:val="left" w:pos="2127"/>
                <w:tab w:val="left" w:pos="2268"/>
              </w:tabs>
              <w:spacing w:line="260" w:lineRule="exact"/>
              <w:ind w:left="924" w:hanging="357"/>
              <w:rPr>
                <w:ins w:id="3894" w:author="SwixxSI14" w:date="2025-03-26T15:17:00Z" w16du:dateUtc="2025-03-26T14:17:00Z"/>
                <w:rFonts w:eastAsia="MS Mincho"/>
                <w:sz w:val="22"/>
                <w:szCs w:val="22"/>
                <w:lang w:eastAsia="en-US"/>
              </w:rPr>
              <w:pPrChange w:id="3895" w:author="SwixxSI14" w:date="2025-05-30T11:54:00Z" w16du:dateUtc="2025-05-30T09:54:00Z">
                <w:pPr>
                  <w:pStyle w:val="ListParagraph"/>
                  <w:numPr>
                    <w:numId w:val="133"/>
                  </w:numPr>
                  <w:tabs>
                    <w:tab w:val="left" w:pos="2127"/>
                    <w:tab w:val="left" w:pos="2268"/>
                  </w:tabs>
                  <w:spacing w:line="260" w:lineRule="exact"/>
                  <w:ind w:left="360" w:hanging="360"/>
                </w:pPr>
              </w:pPrChange>
            </w:pPr>
            <w:ins w:id="3896" w:author="SwixxSI14" w:date="2025-03-26T15:17:00Z" w16du:dateUtc="2025-03-26T14:17:00Z">
              <w:r w:rsidRPr="0017170D">
                <w:rPr>
                  <w:rFonts w:eastAsia="MS Mincho"/>
                  <w:sz w:val="22"/>
                  <w:szCs w:val="22"/>
                  <w:lang w:eastAsia="en-US"/>
                </w:rPr>
                <w:t>težave z zbranostjo,</w:t>
              </w:r>
              <w:r>
                <w:rPr>
                  <w:rFonts w:eastAsia="MS Mincho"/>
                  <w:sz w:val="22"/>
                  <w:szCs w:val="22"/>
                  <w:lang w:eastAsia="en-US"/>
                </w:rPr>
                <w:t xml:space="preserve"> zmedenost,</w:t>
              </w:r>
              <w:r w:rsidRPr="0017170D">
                <w:rPr>
                  <w:rFonts w:eastAsia="MS Mincho"/>
                  <w:sz w:val="22"/>
                  <w:szCs w:val="22"/>
                  <w:lang w:eastAsia="en-US"/>
                </w:rPr>
                <w:t xml:space="preserve"> </w:t>
              </w:r>
              <w:r>
                <w:rPr>
                  <w:rFonts w:eastAsia="MS Mincho"/>
                  <w:sz w:val="22"/>
                  <w:szCs w:val="22"/>
                  <w:lang w:eastAsia="en-US"/>
                </w:rPr>
                <w:t>u</w:t>
              </w:r>
              <w:r w:rsidRPr="0017170D">
                <w:rPr>
                  <w:rFonts w:eastAsia="MS Mincho"/>
                  <w:sz w:val="22"/>
                  <w:szCs w:val="22"/>
                  <w:lang w:eastAsia="en-US"/>
                </w:rPr>
                <w:t>počasn</w:t>
              </w:r>
              <w:r>
                <w:rPr>
                  <w:rFonts w:eastAsia="MS Mincho"/>
                  <w:sz w:val="22"/>
                  <w:szCs w:val="22"/>
                  <w:lang w:eastAsia="en-US"/>
                </w:rPr>
                <w:t>j</w:t>
              </w:r>
              <w:r w:rsidRPr="0017170D">
                <w:rPr>
                  <w:rFonts w:eastAsia="MS Mincho"/>
                  <w:sz w:val="22"/>
                  <w:szCs w:val="22"/>
                  <w:lang w:eastAsia="en-US"/>
                </w:rPr>
                <w:t>e</w:t>
              </w:r>
              <w:r>
                <w:rPr>
                  <w:rFonts w:eastAsia="MS Mincho"/>
                  <w:sz w:val="22"/>
                  <w:szCs w:val="22"/>
                  <w:lang w:eastAsia="en-US"/>
                </w:rPr>
                <w:t>ne</w:t>
              </w:r>
              <w:r w:rsidRPr="0017170D">
                <w:rPr>
                  <w:rFonts w:eastAsia="MS Mincho"/>
                  <w:sz w:val="22"/>
                  <w:szCs w:val="22"/>
                  <w:lang w:eastAsia="en-US"/>
                </w:rPr>
                <w:t xml:space="preserve"> reakcije</w:t>
              </w:r>
            </w:ins>
            <w:ins w:id="3897" w:author="SwixxSI14" w:date="2025-06-24T09:51:00Z" w16du:dateUtc="2025-06-24T07:51:00Z">
              <w:r w:rsidR="00316728">
                <w:rPr>
                  <w:rFonts w:eastAsia="MS Mincho"/>
                  <w:sz w:val="22"/>
                  <w:szCs w:val="22"/>
                  <w:lang w:eastAsia="en-US"/>
                </w:rPr>
                <w:t>,</w:t>
              </w:r>
            </w:ins>
            <w:ins w:id="3898" w:author="SwixxSI14" w:date="2025-03-26T15:17:00Z" w16du:dateUtc="2025-03-26T14:17:00Z">
              <w:r w:rsidRPr="0017170D">
                <w:rPr>
                  <w:rFonts w:eastAsia="MS Mincho"/>
                  <w:sz w:val="22"/>
                  <w:szCs w:val="22"/>
                  <w:lang w:eastAsia="en-US"/>
                </w:rPr>
                <w:t xml:space="preserve"> </w:t>
              </w:r>
              <w:r>
                <w:rPr>
                  <w:rFonts w:eastAsia="MS Mincho"/>
                  <w:sz w:val="22"/>
                  <w:szCs w:val="22"/>
                  <w:lang w:eastAsia="en-US"/>
                </w:rPr>
                <w:t>težave z</w:t>
              </w:r>
              <w:r w:rsidRPr="0017170D">
                <w:rPr>
                  <w:rFonts w:eastAsia="MS Mincho"/>
                  <w:sz w:val="22"/>
                  <w:szCs w:val="22"/>
                  <w:lang w:eastAsia="en-US"/>
                </w:rPr>
                <w:t xml:space="preserve"> govorjenje</w:t>
              </w:r>
              <w:r>
                <w:rPr>
                  <w:rFonts w:eastAsia="MS Mincho"/>
                  <w:sz w:val="22"/>
                  <w:szCs w:val="22"/>
                  <w:lang w:eastAsia="en-US"/>
                </w:rPr>
                <w:t>m</w:t>
              </w:r>
            </w:ins>
            <w:ins w:id="3899" w:author="SwixxSI14" w:date="2025-06-24T09:51:00Z" w16du:dateUtc="2025-06-24T07:51:00Z">
              <w:r w:rsidR="00316728">
                <w:rPr>
                  <w:rFonts w:eastAsia="MS Mincho"/>
                  <w:sz w:val="22"/>
                  <w:szCs w:val="22"/>
                  <w:lang w:eastAsia="en-US"/>
                </w:rPr>
                <w:t xml:space="preserve"> (</w:t>
              </w:r>
              <w:r w:rsidR="00316728" w:rsidRPr="00316728">
                <w:rPr>
                  <w:rFonts w:eastAsia="MS Mincho"/>
                  <w:sz w:val="22"/>
                  <w:szCs w:val="22"/>
                  <w:lang w:eastAsia="en-US"/>
                </w:rPr>
                <w:t>včasih popolna izguba govora</w:t>
              </w:r>
              <w:r w:rsidR="00316728">
                <w:rPr>
                  <w:rFonts w:eastAsia="MS Mincho"/>
                  <w:sz w:val="22"/>
                  <w:szCs w:val="22"/>
                  <w:lang w:eastAsia="en-US"/>
                </w:rPr>
                <w:t>)</w:t>
              </w:r>
            </w:ins>
          </w:p>
          <w:p w14:paraId="16F70410" w14:textId="77777777" w:rsidR="001E4E33" w:rsidRDefault="001E4E33">
            <w:pPr>
              <w:pStyle w:val="ListParagraph"/>
              <w:numPr>
                <w:ilvl w:val="0"/>
                <w:numId w:val="133"/>
              </w:numPr>
              <w:tabs>
                <w:tab w:val="left" w:pos="2127"/>
                <w:tab w:val="left" w:pos="2268"/>
              </w:tabs>
              <w:spacing w:line="260" w:lineRule="exact"/>
              <w:ind w:left="924" w:hanging="357"/>
              <w:rPr>
                <w:ins w:id="3900" w:author="SwixxSI14" w:date="2025-03-26T15:17:00Z" w16du:dateUtc="2025-03-26T14:17:00Z"/>
                <w:rFonts w:eastAsia="MS Mincho"/>
                <w:sz w:val="22"/>
                <w:szCs w:val="22"/>
                <w:lang w:eastAsia="en-US"/>
              </w:rPr>
              <w:pPrChange w:id="3901" w:author="SwixxSI14" w:date="2025-05-30T11:54:00Z" w16du:dateUtc="2025-05-30T09:54:00Z">
                <w:pPr>
                  <w:pStyle w:val="ListParagraph"/>
                  <w:numPr>
                    <w:numId w:val="133"/>
                  </w:numPr>
                  <w:tabs>
                    <w:tab w:val="left" w:pos="2127"/>
                    <w:tab w:val="left" w:pos="2268"/>
                  </w:tabs>
                  <w:spacing w:line="260" w:lineRule="exact"/>
                  <w:ind w:left="360" w:hanging="360"/>
                </w:pPr>
              </w:pPrChange>
            </w:pPr>
            <w:ins w:id="3902" w:author="SwixxSI14" w:date="2025-03-26T15:17:00Z" w16du:dateUtc="2025-03-26T14:17:00Z">
              <w:r w:rsidRPr="0017170D">
                <w:rPr>
                  <w:rFonts w:eastAsia="MS Mincho"/>
                  <w:sz w:val="22"/>
                  <w:szCs w:val="22"/>
                  <w:lang w:eastAsia="en-US"/>
                </w:rPr>
                <w:t>nezmožnost gibanja (paraliza), mravljinčenje v rokah ali nogah, omrtvičenost in mravljinčenje, pogosto okrog ust</w:t>
              </w:r>
            </w:ins>
          </w:p>
          <w:p w14:paraId="1D639861" w14:textId="77777777" w:rsidR="001E4E33" w:rsidRDefault="001E4E33">
            <w:pPr>
              <w:pStyle w:val="ListParagraph"/>
              <w:numPr>
                <w:ilvl w:val="0"/>
                <w:numId w:val="133"/>
              </w:numPr>
              <w:tabs>
                <w:tab w:val="left" w:pos="2127"/>
                <w:tab w:val="left" w:pos="2268"/>
              </w:tabs>
              <w:spacing w:line="260" w:lineRule="exact"/>
              <w:ind w:left="924" w:hanging="357"/>
              <w:rPr>
                <w:ins w:id="3903" w:author="SwixxSI14" w:date="2025-03-26T15:17:00Z" w16du:dateUtc="2025-03-26T14:17:00Z"/>
                <w:rFonts w:eastAsia="MS Mincho"/>
                <w:sz w:val="22"/>
                <w:szCs w:val="22"/>
                <w:lang w:eastAsia="en-US"/>
              </w:rPr>
              <w:pPrChange w:id="3904" w:author="SwixxSI14" w:date="2025-05-30T11:54:00Z" w16du:dateUtc="2025-05-30T09:54:00Z">
                <w:pPr>
                  <w:pStyle w:val="ListParagraph"/>
                  <w:numPr>
                    <w:numId w:val="133"/>
                  </w:numPr>
                  <w:tabs>
                    <w:tab w:val="left" w:pos="2127"/>
                    <w:tab w:val="left" w:pos="2268"/>
                  </w:tabs>
                  <w:spacing w:line="260" w:lineRule="exact"/>
                  <w:ind w:left="360" w:hanging="360"/>
                </w:pPr>
              </w:pPrChange>
            </w:pPr>
            <w:ins w:id="3905" w:author="SwixxSI14" w:date="2025-03-26T15:17:00Z" w16du:dateUtc="2025-03-26T14:17:00Z">
              <w:r w:rsidRPr="0017170D">
                <w:rPr>
                  <w:rFonts w:eastAsia="MS Mincho"/>
                  <w:sz w:val="22"/>
                  <w:szCs w:val="22"/>
                  <w:lang w:eastAsia="en-US"/>
                </w:rPr>
                <w:t>izguba samonadzora, nezmožnost poskrbeti zase, napadi krčev, nezavest.</w:t>
              </w:r>
            </w:ins>
          </w:p>
          <w:p w14:paraId="10D98E6B" w14:textId="77777777" w:rsidR="001E4E33" w:rsidRDefault="001E4E33" w:rsidP="001E4E33">
            <w:pPr>
              <w:tabs>
                <w:tab w:val="left" w:pos="2127"/>
                <w:tab w:val="left" w:pos="2268"/>
              </w:tabs>
              <w:spacing w:line="260" w:lineRule="exact"/>
              <w:rPr>
                <w:ins w:id="3906" w:author="SwixxSI14" w:date="2025-03-26T15:17:00Z" w16du:dateUtc="2025-03-26T14:17:00Z"/>
                <w:rFonts w:eastAsia="MS Mincho"/>
                <w:sz w:val="22"/>
                <w:szCs w:val="22"/>
                <w:lang w:eastAsia="en-US"/>
              </w:rPr>
            </w:pPr>
          </w:p>
          <w:p w14:paraId="053955CC" w14:textId="77777777" w:rsidR="001E4E33" w:rsidRPr="0017170D" w:rsidRDefault="001E4E33" w:rsidP="001E4E33">
            <w:pPr>
              <w:tabs>
                <w:tab w:val="left" w:pos="2127"/>
                <w:tab w:val="left" w:pos="2268"/>
              </w:tabs>
              <w:spacing w:line="260" w:lineRule="exact"/>
              <w:rPr>
                <w:ins w:id="3907" w:author="SwixxSI14" w:date="2025-03-26T15:17:00Z" w16du:dateUtc="2025-03-26T14:17:00Z"/>
                <w:rFonts w:eastAsia="MS Mincho"/>
                <w:b/>
                <w:bCs/>
                <w:sz w:val="22"/>
                <w:szCs w:val="22"/>
                <w:lang w:eastAsia="en-US"/>
              </w:rPr>
            </w:pPr>
            <w:ins w:id="3908" w:author="SwixxSI14" w:date="2025-03-26T15:17:00Z" w16du:dateUtc="2025-03-26T14:17:00Z">
              <w:r w:rsidRPr="005F2DF3">
                <w:rPr>
                  <w:rFonts w:eastAsia="MS Mincho"/>
                  <w:b/>
                  <w:bCs/>
                  <w:sz w:val="22"/>
                  <w:szCs w:val="22"/>
                  <w:lang w:eastAsia="en-US"/>
                </w:rPr>
                <w:lastRenderedPageBreak/>
                <w:t xml:space="preserve">Kaj storiti, če </w:t>
              </w:r>
              <w:r>
                <w:rPr>
                  <w:rFonts w:eastAsia="MS Mincho"/>
                  <w:b/>
                  <w:bCs/>
                  <w:sz w:val="22"/>
                  <w:szCs w:val="22"/>
                  <w:lang w:eastAsia="en-US"/>
                </w:rPr>
                <w:t>imate nizek krvni sladkor</w:t>
              </w:r>
            </w:ins>
          </w:p>
          <w:p w14:paraId="039D2C0F" w14:textId="77777777" w:rsidR="001E4E33" w:rsidRDefault="001E4E33">
            <w:pPr>
              <w:pStyle w:val="ListParagraph"/>
              <w:numPr>
                <w:ilvl w:val="0"/>
                <w:numId w:val="155"/>
              </w:numPr>
              <w:tabs>
                <w:tab w:val="left" w:pos="2127"/>
                <w:tab w:val="left" w:pos="2268"/>
              </w:tabs>
              <w:spacing w:line="260" w:lineRule="exact"/>
              <w:ind w:left="360"/>
              <w:rPr>
                <w:ins w:id="3909" w:author="SwixxSI14" w:date="2025-03-26T15:17:00Z" w16du:dateUtc="2025-03-26T14:17:00Z"/>
                <w:rFonts w:eastAsia="MS Mincho"/>
                <w:sz w:val="22"/>
                <w:szCs w:val="22"/>
                <w:lang w:eastAsia="en-US"/>
              </w:rPr>
              <w:pPrChange w:id="3910" w:author="SwixxSI14" w:date="2025-05-26T12:05:00Z" w16du:dateUtc="2025-05-26T10:05:00Z">
                <w:pPr>
                  <w:pStyle w:val="ListParagraph"/>
                  <w:numPr>
                    <w:ilvl w:val="1"/>
                    <w:numId w:val="77"/>
                  </w:numPr>
                  <w:tabs>
                    <w:tab w:val="left" w:pos="2127"/>
                    <w:tab w:val="left" w:pos="2268"/>
                  </w:tabs>
                  <w:spacing w:line="260" w:lineRule="exact"/>
                  <w:ind w:left="360" w:hanging="360"/>
                </w:pPr>
              </w:pPrChange>
            </w:pPr>
            <w:ins w:id="3911" w:author="SwixxSI14" w:date="2025-03-26T15:17:00Z" w16du:dateUtc="2025-03-26T14:17:00Z">
              <w:r w:rsidRPr="0017170D">
                <w:rPr>
                  <w:rFonts w:eastAsia="MS Mincho"/>
                  <w:sz w:val="22"/>
                  <w:szCs w:val="22"/>
                  <w:lang w:eastAsia="en-US"/>
                </w:rPr>
                <w:t xml:space="preserve">Ne injicirajte si insulina. </w:t>
              </w:r>
            </w:ins>
          </w:p>
          <w:p w14:paraId="3FAFF0B9" w14:textId="77777777" w:rsidR="001E4E33" w:rsidRPr="0017170D" w:rsidRDefault="001E4E33">
            <w:pPr>
              <w:pStyle w:val="ListParagraph"/>
              <w:numPr>
                <w:ilvl w:val="0"/>
                <w:numId w:val="155"/>
              </w:numPr>
              <w:tabs>
                <w:tab w:val="left" w:pos="2127"/>
                <w:tab w:val="left" w:pos="2268"/>
              </w:tabs>
              <w:spacing w:line="260" w:lineRule="exact"/>
              <w:ind w:left="360"/>
              <w:rPr>
                <w:ins w:id="3912" w:author="SwixxSI14" w:date="2025-03-26T15:17:00Z" w16du:dateUtc="2025-03-26T14:17:00Z"/>
                <w:rFonts w:eastAsia="MS Mincho"/>
                <w:sz w:val="22"/>
                <w:szCs w:val="22"/>
                <w:lang w:eastAsia="en-US"/>
              </w:rPr>
              <w:pPrChange w:id="3913" w:author="SwixxSI14" w:date="2025-05-26T12:05:00Z" w16du:dateUtc="2025-05-26T10:05:00Z">
                <w:pPr>
                  <w:pStyle w:val="ListParagraph"/>
                  <w:numPr>
                    <w:ilvl w:val="1"/>
                    <w:numId w:val="77"/>
                  </w:numPr>
                  <w:tabs>
                    <w:tab w:val="left" w:pos="2127"/>
                    <w:tab w:val="left" w:pos="2268"/>
                  </w:tabs>
                  <w:spacing w:line="260" w:lineRule="exact"/>
                  <w:ind w:left="360" w:hanging="360"/>
                </w:pPr>
              </w:pPrChange>
            </w:pPr>
            <w:ins w:id="3914" w:author="SwixxSI14" w:date="2025-03-26T15:17:00Z" w16du:dateUtc="2025-03-26T14:17:00Z">
              <w:r w:rsidRPr="0017170D">
                <w:rPr>
                  <w:rFonts w:eastAsia="MS Mincho"/>
                  <w:sz w:val="22"/>
                  <w:szCs w:val="22"/>
                  <w:lang w:eastAsia="en-US"/>
                </w:rPr>
                <w:t>Takoj zaužijte od 10 do 20</w:t>
              </w:r>
              <w:r>
                <w:rPr>
                  <w:rFonts w:eastAsia="MS Mincho"/>
                  <w:sz w:val="22"/>
                  <w:szCs w:val="22"/>
                  <w:lang w:eastAsia="en-US"/>
                </w:rPr>
                <w:t> </w:t>
              </w:r>
              <w:r w:rsidRPr="0017170D">
                <w:rPr>
                  <w:rFonts w:eastAsia="MS Mincho"/>
                  <w:sz w:val="22"/>
                  <w:szCs w:val="22"/>
                  <w:lang w:eastAsia="en-US"/>
                </w:rPr>
                <w:t>gramov sladkorja – na primer glukozo, kocke sladkorja ali kakšno sladko pijačo. Ne pijte pijač in ne jejte živil, ki vsebujejo umetna sladila (npr. dietne pijače). Te namreč ne pomagajo odpraviti nizkega krvnega sladkorja.</w:t>
              </w:r>
            </w:ins>
          </w:p>
          <w:p w14:paraId="5BB2C8AA" w14:textId="38936CB8" w:rsidR="001E4E33" w:rsidRPr="0017170D" w:rsidRDefault="001E4E33">
            <w:pPr>
              <w:pStyle w:val="ListParagraph"/>
              <w:numPr>
                <w:ilvl w:val="0"/>
                <w:numId w:val="155"/>
              </w:numPr>
              <w:tabs>
                <w:tab w:val="left" w:pos="2127"/>
                <w:tab w:val="left" w:pos="2268"/>
              </w:tabs>
              <w:spacing w:line="260" w:lineRule="exact"/>
              <w:ind w:left="360"/>
              <w:rPr>
                <w:ins w:id="3915" w:author="SwixxSI14" w:date="2025-03-26T15:17:00Z" w16du:dateUtc="2025-03-26T14:17:00Z"/>
                <w:rFonts w:eastAsia="MS Mincho"/>
                <w:sz w:val="22"/>
                <w:szCs w:val="22"/>
                <w:lang w:eastAsia="en-US"/>
              </w:rPr>
              <w:pPrChange w:id="3916" w:author="SwixxSI14" w:date="2025-05-26T12:05:00Z" w16du:dateUtc="2025-05-26T10:05:00Z">
                <w:pPr>
                  <w:pStyle w:val="ListParagraph"/>
                  <w:numPr>
                    <w:ilvl w:val="1"/>
                    <w:numId w:val="77"/>
                  </w:numPr>
                  <w:tabs>
                    <w:tab w:val="left" w:pos="2127"/>
                    <w:tab w:val="left" w:pos="2268"/>
                  </w:tabs>
                  <w:spacing w:line="260" w:lineRule="exact"/>
                  <w:ind w:left="360" w:hanging="360"/>
                </w:pPr>
              </w:pPrChange>
            </w:pPr>
            <w:ins w:id="3917" w:author="SwixxSI14" w:date="2025-03-26T15:17:00Z" w16du:dateUtc="2025-03-26T14:17:00Z">
              <w:r w:rsidRPr="0017170D">
                <w:rPr>
                  <w:rFonts w:eastAsia="MS Mincho"/>
                  <w:sz w:val="22"/>
                  <w:szCs w:val="22"/>
                  <w:lang w:eastAsia="en-US"/>
                </w:rPr>
                <w:t xml:space="preserve">Potem zaužijte nekaj, </w:t>
              </w:r>
              <w:r w:rsidRPr="006C76C3">
                <w:rPr>
                  <w:rFonts w:eastAsia="MS Mincho"/>
                  <w:sz w:val="22"/>
                  <w:szCs w:val="22"/>
                  <w:lang w:eastAsia="en-US"/>
                </w:rPr>
                <w:t>na primer kruh ali testenine</w:t>
              </w:r>
              <w:r>
                <w:rPr>
                  <w:rFonts w:eastAsia="MS Mincho"/>
                  <w:sz w:val="22"/>
                  <w:szCs w:val="22"/>
                  <w:lang w:eastAsia="en-US"/>
                </w:rPr>
                <w:t>,</w:t>
              </w:r>
              <w:r w:rsidRPr="00C754CA">
                <w:rPr>
                  <w:rFonts w:eastAsia="MS Mincho"/>
                  <w:sz w:val="22"/>
                  <w:szCs w:val="22"/>
                  <w:lang w:eastAsia="en-US"/>
                </w:rPr>
                <w:t xml:space="preserve"> </w:t>
              </w:r>
              <w:r w:rsidRPr="0017170D">
                <w:rPr>
                  <w:rFonts w:eastAsia="MS Mincho"/>
                  <w:sz w:val="22"/>
                  <w:szCs w:val="22"/>
                  <w:lang w:eastAsia="en-US"/>
                </w:rPr>
                <w:t>kar krvni sladkor zviša za dalj časa</w:t>
              </w:r>
              <w:r w:rsidRPr="00C47C93">
                <w:rPr>
                  <w:rFonts w:eastAsia="MS Mincho"/>
                  <w:sz w:val="22"/>
                  <w:szCs w:val="22"/>
                  <w:lang w:eastAsia="en-US"/>
                </w:rPr>
                <w:t>.</w:t>
              </w:r>
              <w:r w:rsidRPr="0017170D">
                <w:rPr>
                  <w:rFonts w:eastAsia="MS Mincho"/>
                  <w:sz w:val="22"/>
                  <w:szCs w:val="22"/>
                  <w:lang w:eastAsia="en-US"/>
                </w:rPr>
                <w:t>Če niste prepričani, kakšno hrano naj zaužijete v takšnem primeru, vprašajte zdravnika ali medicinsko sestro.</w:t>
              </w:r>
            </w:ins>
            <w:ins w:id="3918" w:author="SwixxSI14" w:date="2025-05-26T12:04:00Z" w16du:dateUtc="2025-05-26T10:04:00Z">
              <w:r w:rsidR="00404E6B">
                <w:rPr>
                  <w:rFonts w:eastAsia="MS Mincho"/>
                  <w:sz w:val="22"/>
                  <w:szCs w:val="22"/>
                  <w:lang w:eastAsia="en-US"/>
                </w:rPr>
                <w:t xml:space="preserve"> </w:t>
              </w:r>
              <w:r w:rsidR="00404E6B" w:rsidRPr="00C47C93">
                <w:rPr>
                  <w:rFonts w:eastAsia="MS Mincho"/>
                  <w:sz w:val="22"/>
                  <w:szCs w:val="22"/>
                  <w:lang w:eastAsia="en-US"/>
                </w:rPr>
                <w:t>Z zdravilom Toujeo lahko traja dalj časa, da nizek krvni sladkor mine, ker gre za dolgodelujoče zdravilo</w:t>
              </w:r>
              <w:r w:rsidR="00404E6B">
                <w:rPr>
                  <w:rFonts w:eastAsia="MS Mincho"/>
                  <w:sz w:val="22"/>
                  <w:szCs w:val="22"/>
                  <w:lang w:eastAsia="en-US"/>
                </w:rPr>
                <w:t>.</w:t>
              </w:r>
            </w:ins>
          </w:p>
          <w:p w14:paraId="74C90B54" w14:textId="77777777" w:rsidR="001E4E33" w:rsidRPr="0017170D" w:rsidRDefault="001E4E33">
            <w:pPr>
              <w:pStyle w:val="ListParagraph"/>
              <w:numPr>
                <w:ilvl w:val="0"/>
                <w:numId w:val="155"/>
              </w:numPr>
              <w:tabs>
                <w:tab w:val="left" w:pos="2127"/>
                <w:tab w:val="left" w:pos="2268"/>
              </w:tabs>
              <w:spacing w:line="260" w:lineRule="exact"/>
              <w:ind w:left="360"/>
              <w:rPr>
                <w:ins w:id="3919" w:author="SwixxSI14" w:date="2025-03-26T15:17:00Z" w16du:dateUtc="2025-03-26T14:17:00Z"/>
                <w:rFonts w:eastAsia="MS Mincho"/>
                <w:sz w:val="22"/>
                <w:szCs w:val="22"/>
                <w:lang w:eastAsia="en-US"/>
              </w:rPr>
              <w:pPrChange w:id="3920" w:author="SwixxSI14" w:date="2025-05-26T12:05:00Z" w16du:dateUtc="2025-05-26T10:05:00Z">
                <w:pPr>
                  <w:pStyle w:val="ListParagraph"/>
                  <w:numPr>
                    <w:ilvl w:val="1"/>
                    <w:numId w:val="77"/>
                  </w:numPr>
                  <w:tabs>
                    <w:tab w:val="left" w:pos="2127"/>
                    <w:tab w:val="left" w:pos="2268"/>
                  </w:tabs>
                  <w:spacing w:line="260" w:lineRule="exact"/>
                  <w:ind w:left="360" w:hanging="360"/>
                </w:pPr>
              </w:pPrChange>
            </w:pPr>
            <w:ins w:id="3921" w:author="SwixxSI14" w:date="2025-03-26T15:17:00Z" w16du:dateUtc="2025-03-26T14:17:00Z">
              <w:r w:rsidRPr="0017170D">
                <w:rPr>
                  <w:rFonts w:eastAsia="MS Mincho"/>
                  <w:sz w:val="22"/>
                  <w:szCs w:val="22"/>
                  <w:lang w:eastAsia="en-US"/>
                </w:rPr>
                <w:t xml:space="preserve">Če se </w:t>
              </w:r>
              <w:r>
                <w:rPr>
                  <w:rFonts w:eastAsia="MS Mincho"/>
                  <w:sz w:val="22"/>
                  <w:szCs w:val="22"/>
                  <w:lang w:eastAsia="en-US"/>
                </w:rPr>
                <w:t>nizek krvni sladkor</w:t>
              </w:r>
              <w:r w:rsidRPr="0017170D">
                <w:rPr>
                  <w:rFonts w:eastAsia="MS Mincho"/>
                  <w:sz w:val="22"/>
                  <w:szCs w:val="22"/>
                  <w:lang w:eastAsia="en-US"/>
                </w:rPr>
                <w:t xml:space="preserve"> znova pojavi, zaužijte dodatnih 10 do 20</w:t>
              </w:r>
              <w:r>
                <w:rPr>
                  <w:rFonts w:eastAsia="MS Mincho"/>
                  <w:sz w:val="22"/>
                  <w:szCs w:val="22"/>
                  <w:lang w:eastAsia="en-US"/>
                </w:rPr>
                <w:t> </w:t>
              </w:r>
              <w:r w:rsidRPr="0017170D">
                <w:rPr>
                  <w:rFonts w:eastAsia="MS Mincho"/>
                  <w:sz w:val="22"/>
                  <w:szCs w:val="22"/>
                  <w:lang w:eastAsia="en-US"/>
                </w:rPr>
                <w:t>gramov sladkorja.</w:t>
              </w:r>
            </w:ins>
          </w:p>
          <w:p w14:paraId="5FC49318" w14:textId="77777777" w:rsidR="001E4E33" w:rsidRPr="0017170D" w:rsidRDefault="001E4E33">
            <w:pPr>
              <w:pStyle w:val="ListParagraph"/>
              <w:numPr>
                <w:ilvl w:val="0"/>
                <w:numId w:val="155"/>
              </w:numPr>
              <w:tabs>
                <w:tab w:val="left" w:pos="2127"/>
                <w:tab w:val="left" w:pos="2268"/>
              </w:tabs>
              <w:spacing w:line="260" w:lineRule="exact"/>
              <w:ind w:left="360"/>
              <w:rPr>
                <w:ins w:id="3922" w:author="SwixxSI14" w:date="2025-03-26T15:17:00Z" w16du:dateUtc="2025-03-26T14:17:00Z"/>
                <w:rFonts w:eastAsia="MS Mincho"/>
                <w:sz w:val="22"/>
                <w:szCs w:val="22"/>
                <w:lang w:eastAsia="en-US"/>
              </w:rPr>
              <w:pPrChange w:id="3923" w:author="SwixxSI14" w:date="2025-05-26T12:05:00Z" w16du:dateUtc="2025-05-26T10:05:00Z">
                <w:pPr>
                  <w:pStyle w:val="ListParagraph"/>
                  <w:numPr>
                    <w:ilvl w:val="1"/>
                    <w:numId w:val="77"/>
                  </w:numPr>
                  <w:tabs>
                    <w:tab w:val="left" w:pos="2127"/>
                    <w:tab w:val="left" w:pos="2268"/>
                  </w:tabs>
                  <w:spacing w:line="260" w:lineRule="exact"/>
                  <w:ind w:left="360" w:hanging="360"/>
                </w:pPr>
              </w:pPrChange>
            </w:pPr>
            <w:ins w:id="3924" w:author="SwixxSI14" w:date="2025-03-26T15:17:00Z" w16du:dateUtc="2025-03-26T14:17:00Z">
              <w:r>
                <w:rPr>
                  <w:rFonts w:eastAsia="MS Mincho"/>
                  <w:sz w:val="22"/>
                  <w:szCs w:val="22"/>
                  <w:lang w:eastAsia="en-US"/>
                </w:rPr>
                <w:t>T</w:t>
              </w:r>
              <w:r w:rsidRPr="004C65B3">
                <w:rPr>
                  <w:rFonts w:eastAsia="MS Mincho"/>
                  <w:sz w:val="22"/>
                  <w:szCs w:val="22"/>
                  <w:lang w:eastAsia="en-US"/>
                </w:rPr>
                <w:t xml:space="preserve">akoj </w:t>
              </w:r>
              <w:r>
                <w:rPr>
                  <w:rFonts w:eastAsia="MS Mincho"/>
                  <w:sz w:val="22"/>
                  <w:szCs w:val="22"/>
                  <w:lang w:eastAsia="en-US"/>
                </w:rPr>
                <w:t xml:space="preserve">se </w:t>
              </w:r>
              <w:r w:rsidRPr="004C65B3">
                <w:rPr>
                  <w:rFonts w:eastAsia="MS Mincho"/>
                  <w:sz w:val="22"/>
                  <w:szCs w:val="22"/>
                  <w:lang w:eastAsia="en-US"/>
                </w:rPr>
                <w:t>posvetujte z zdravnikom</w:t>
              </w:r>
              <w:r>
                <w:rPr>
                  <w:rFonts w:eastAsia="MS Mincho"/>
                  <w:sz w:val="22"/>
                  <w:szCs w:val="22"/>
                  <w:lang w:eastAsia="en-US"/>
                </w:rPr>
                <w:t>, č</w:t>
              </w:r>
              <w:r w:rsidRPr="0017170D">
                <w:rPr>
                  <w:rFonts w:eastAsia="MS Mincho"/>
                  <w:sz w:val="22"/>
                  <w:szCs w:val="22"/>
                  <w:lang w:eastAsia="en-US"/>
                </w:rPr>
                <w:t xml:space="preserve">e </w:t>
              </w:r>
              <w:r>
                <w:rPr>
                  <w:rFonts w:eastAsia="MS Mincho"/>
                  <w:sz w:val="22"/>
                  <w:szCs w:val="22"/>
                  <w:lang w:eastAsia="en-US"/>
                </w:rPr>
                <w:t>nizkega krvnega sladkorja</w:t>
              </w:r>
              <w:r w:rsidRPr="0017170D">
                <w:rPr>
                  <w:rFonts w:eastAsia="MS Mincho"/>
                  <w:sz w:val="22"/>
                  <w:szCs w:val="22"/>
                  <w:lang w:eastAsia="en-US"/>
                </w:rPr>
                <w:t xml:space="preserve"> ne morete obvladati – ali </w:t>
              </w:r>
              <w:r>
                <w:rPr>
                  <w:rFonts w:eastAsia="MS Mincho"/>
                  <w:sz w:val="22"/>
                  <w:szCs w:val="22"/>
                  <w:lang w:eastAsia="en-US"/>
                </w:rPr>
                <w:t xml:space="preserve">če </w:t>
              </w:r>
              <w:r w:rsidRPr="0017170D">
                <w:rPr>
                  <w:rFonts w:eastAsia="MS Mincho"/>
                  <w:sz w:val="22"/>
                  <w:szCs w:val="22"/>
                  <w:lang w:eastAsia="en-US"/>
                </w:rPr>
                <w:t>se ponovi</w:t>
              </w:r>
              <w:r>
                <w:rPr>
                  <w:rFonts w:eastAsia="MS Mincho"/>
                  <w:sz w:val="22"/>
                  <w:szCs w:val="22"/>
                  <w:lang w:eastAsia="en-US"/>
                </w:rPr>
                <w:t>.</w:t>
              </w:r>
            </w:ins>
          </w:p>
          <w:p w14:paraId="134BEA0C" w14:textId="77777777" w:rsidR="001E4E33" w:rsidRPr="005F2DF3" w:rsidRDefault="001E4E33" w:rsidP="001E4E33">
            <w:pPr>
              <w:tabs>
                <w:tab w:val="left" w:pos="2127"/>
                <w:tab w:val="left" w:pos="2268"/>
              </w:tabs>
              <w:spacing w:line="260" w:lineRule="exact"/>
              <w:rPr>
                <w:ins w:id="3925" w:author="SwixxSI14" w:date="2025-03-26T15:17:00Z" w16du:dateUtc="2025-03-26T14:17:00Z"/>
                <w:rFonts w:eastAsia="MS Mincho"/>
                <w:sz w:val="22"/>
                <w:szCs w:val="22"/>
                <w:lang w:eastAsia="en-US"/>
              </w:rPr>
            </w:pPr>
          </w:p>
          <w:p w14:paraId="625E782B" w14:textId="77777777" w:rsidR="001E4E33" w:rsidRPr="0017170D" w:rsidRDefault="001E4E33" w:rsidP="001E4E33">
            <w:pPr>
              <w:tabs>
                <w:tab w:val="left" w:pos="2127"/>
                <w:tab w:val="left" w:pos="2268"/>
              </w:tabs>
              <w:spacing w:line="260" w:lineRule="exact"/>
              <w:rPr>
                <w:ins w:id="3926" w:author="SwixxSI14" w:date="2025-03-26T15:17:00Z" w16du:dateUtc="2025-03-26T14:17:00Z"/>
                <w:rFonts w:eastAsia="MS Mincho"/>
                <w:b/>
                <w:bCs/>
                <w:sz w:val="22"/>
                <w:szCs w:val="22"/>
                <w:lang w:eastAsia="en-US"/>
              </w:rPr>
            </w:pPr>
            <w:ins w:id="3927" w:author="SwixxSI14" w:date="2025-03-26T15:17:00Z" w16du:dateUtc="2025-03-26T14:17:00Z">
              <w:r w:rsidRPr="005F2DF3">
                <w:rPr>
                  <w:rFonts w:eastAsia="MS Mincho"/>
                  <w:b/>
                  <w:bCs/>
                  <w:sz w:val="22"/>
                  <w:szCs w:val="22"/>
                  <w:lang w:eastAsia="en-US"/>
                </w:rPr>
                <w:t xml:space="preserve">Kaj morajo storiti drugi, če imate </w:t>
              </w:r>
              <w:r>
                <w:rPr>
                  <w:rFonts w:eastAsia="MS Mincho"/>
                  <w:b/>
                  <w:bCs/>
                  <w:sz w:val="22"/>
                  <w:szCs w:val="22"/>
                  <w:lang w:eastAsia="en-US"/>
                </w:rPr>
                <w:t>nizek krvni sladkor</w:t>
              </w:r>
            </w:ins>
          </w:p>
          <w:p w14:paraId="5D34F118" w14:textId="77777777" w:rsidR="001E4E33" w:rsidRPr="0017170D" w:rsidRDefault="001E4E33">
            <w:pPr>
              <w:pStyle w:val="ListParagraph"/>
              <w:numPr>
                <w:ilvl w:val="0"/>
                <w:numId w:val="137"/>
              </w:numPr>
              <w:tabs>
                <w:tab w:val="left" w:pos="2127"/>
                <w:tab w:val="left" w:pos="2268"/>
              </w:tabs>
              <w:spacing w:line="260" w:lineRule="exact"/>
              <w:ind w:left="924" w:hanging="357"/>
              <w:rPr>
                <w:ins w:id="3928" w:author="SwixxSI14" w:date="2025-03-26T15:17:00Z" w16du:dateUtc="2025-03-26T14:17:00Z"/>
                <w:rFonts w:eastAsia="MS Mincho"/>
                <w:sz w:val="22"/>
                <w:szCs w:val="22"/>
                <w:lang w:eastAsia="en-US"/>
              </w:rPr>
              <w:pPrChange w:id="3929" w:author="SwixxSI14" w:date="2025-05-30T11:54:00Z" w16du:dateUtc="2025-05-30T09:54:00Z">
                <w:pPr>
                  <w:pStyle w:val="ListParagraph"/>
                  <w:numPr>
                    <w:numId w:val="137"/>
                  </w:numPr>
                  <w:tabs>
                    <w:tab w:val="left" w:pos="2127"/>
                    <w:tab w:val="left" w:pos="2268"/>
                  </w:tabs>
                  <w:spacing w:line="260" w:lineRule="exact"/>
                  <w:ind w:left="360" w:hanging="360"/>
                </w:pPr>
              </w:pPrChange>
            </w:pPr>
            <w:ins w:id="3930" w:author="SwixxSI14" w:date="2025-03-26T15:17:00Z" w16du:dateUtc="2025-03-26T14:17:00Z">
              <w:r w:rsidRPr="0017170D">
                <w:rPr>
                  <w:rFonts w:eastAsia="MS Mincho"/>
                  <w:sz w:val="22"/>
                  <w:szCs w:val="22"/>
                  <w:lang w:eastAsia="en-US"/>
                </w:rPr>
                <w:t>Sorodnikom, prijateljem in bližnjim sodelavcem povejte, naj takoj poskrbijo za zdravniško pomoč, če ne morete požirati ali se onesvestite (izgubite zavest).</w:t>
              </w:r>
            </w:ins>
          </w:p>
          <w:p w14:paraId="53122000" w14:textId="77777777" w:rsidR="001E4E33" w:rsidRPr="0017170D" w:rsidRDefault="001E4E33">
            <w:pPr>
              <w:pStyle w:val="ListParagraph"/>
              <w:numPr>
                <w:ilvl w:val="0"/>
                <w:numId w:val="137"/>
              </w:numPr>
              <w:tabs>
                <w:tab w:val="left" w:pos="2127"/>
                <w:tab w:val="left" w:pos="2268"/>
              </w:tabs>
              <w:spacing w:line="260" w:lineRule="exact"/>
              <w:ind w:left="924" w:hanging="357"/>
              <w:rPr>
                <w:ins w:id="3931" w:author="SwixxSI14" w:date="2025-03-26T15:17:00Z" w16du:dateUtc="2025-03-26T14:17:00Z"/>
                <w:rFonts w:eastAsia="MS Mincho"/>
                <w:sz w:val="22"/>
                <w:szCs w:val="22"/>
                <w:lang w:eastAsia="en-US"/>
              </w:rPr>
              <w:pPrChange w:id="3932" w:author="SwixxSI14" w:date="2025-05-30T11:54:00Z" w16du:dateUtc="2025-05-30T09:54:00Z">
                <w:pPr>
                  <w:pStyle w:val="ListParagraph"/>
                  <w:numPr>
                    <w:numId w:val="137"/>
                  </w:numPr>
                  <w:tabs>
                    <w:tab w:val="left" w:pos="2127"/>
                    <w:tab w:val="left" w:pos="2268"/>
                  </w:tabs>
                  <w:spacing w:line="260" w:lineRule="exact"/>
                  <w:ind w:left="360" w:hanging="360"/>
                </w:pPr>
              </w:pPrChange>
            </w:pPr>
            <w:ins w:id="3933" w:author="SwixxSI14" w:date="2025-03-26T15:17:00Z" w16du:dateUtc="2025-03-26T14:17:00Z">
              <w:r w:rsidRPr="0017170D">
                <w:rPr>
                  <w:rFonts w:eastAsia="MS Mincho"/>
                  <w:sz w:val="22"/>
                  <w:szCs w:val="22"/>
                  <w:lang w:eastAsia="en-US"/>
                </w:rPr>
                <w:t>Potrebovali boste injekcijo glukoze ali glukagona (zdravila, ki dvigne krvni sladkor). Te injekcije je treba dati, tudi če ni gotovo, da imate hipoglikemijo.</w:t>
              </w:r>
            </w:ins>
          </w:p>
          <w:p w14:paraId="79628A9F" w14:textId="77777777" w:rsidR="001E4E33" w:rsidRPr="0017170D" w:rsidRDefault="001E4E33">
            <w:pPr>
              <w:pStyle w:val="ListParagraph"/>
              <w:numPr>
                <w:ilvl w:val="0"/>
                <w:numId w:val="137"/>
              </w:numPr>
              <w:tabs>
                <w:tab w:val="left" w:pos="2127"/>
                <w:tab w:val="left" w:pos="2268"/>
              </w:tabs>
              <w:spacing w:line="260" w:lineRule="exact"/>
              <w:ind w:left="924" w:hanging="357"/>
              <w:rPr>
                <w:ins w:id="3934" w:author="SwixxSI14" w:date="2025-03-26T15:17:00Z" w16du:dateUtc="2025-03-26T14:17:00Z"/>
                <w:rFonts w:eastAsia="MS Mincho"/>
                <w:sz w:val="22"/>
                <w:szCs w:val="22"/>
                <w:lang w:eastAsia="en-US"/>
              </w:rPr>
              <w:pPrChange w:id="3935" w:author="SwixxSI14" w:date="2025-05-30T11:54:00Z" w16du:dateUtc="2025-05-30T09:54:00Z">
                <w:pPr>
                  <w:pStyle w:val="ListParagraph"/>
                  <w:numPr>
                    <w:numId w:val="137"/>
                  </w:numPr>
                  <w:tabs>
                    <w:tab w:val="left" w:pos="2127"/>
                    <w:tab w:val="left" w:pos="2268"/>
                  </w:tabs>
                  <w:spacing w:line="260" w:lineRule="exact"/>
                  <w:ind w:left="360" w:hanging="360"/>
                </w:pPr>
              </w:pPrChange>
            </w:pPr>
            <w:ins w:id="3936" w:author="SwixxSI14" w:date="2025-03-26T15:17:00Z" w16du:dateUtc="2025-03-26T14:17:00Z">
              <w:r w:rsidRPr="0017170D">
                <w:rPr>
                  <w:rFonts w:eastAsia="MS Mincho"/>
                  <w:sz w:val="22"/>
                  <w:szCs w:val="22"/>
                  <w:lang w:eastAsia="en-US"/>
                </w:rPr>
                <w:t>Krvni sladkor si morate izmeriti takoj po zaužitju glukoze; tako boste preverili, da res imate hipoglikemijo.</w:t>
              </w:r>
            </w:ins>
          </w:p>
          <w:p w14:paraId="546CE1CF" w14:textId="77777777" w:rsidR="001E4E33" w:rsidRPr="0017170D" w:rsidRDefault="001E4E33" w:rsidP="001E4E33">
            <w:pPr>
              <w:tabs>
                <w:tab w:val="left" w:pos="2127"/>
                <w:tab w:val="left" w:pos="2268"/>
              </w:tabs>
              <w:spacing w:line="260" w:lineRule="exact"/>
              <w:rPr>
                <w:ins w:id="3937" w:author="SwixxSI14" w:date="2025-03-26T15:17:00Z" w16du:dateUtc="2025-03-26T14:17:00Z"/>
                <w:rFonts w:eastAsia="MS Mincho"/>
                <w:sz w:val="22"/>
                <w:szCs w:val="22"/>
                <w:lang w:eastAsia="en-US"/>
              </w:rPr>
            </w:pPr>
          </w:p>
          <w:p w14:paraId="701F9957" w14:textId="77777777" w:rsidR="001E4E33" w:rsidRPr="0017170D" w:rsidRDefault="001E4E33" w:rsidP="001E4E33">
            <w:pPr>
              <w:tabs>
                <w:tab w:val="left" w:pos="2127"/>
                <w:tab w:val="left" w:pos="2268"/>
              </w:tabs>
              <w:spacing w:line="260" w:lineRule="exact"/>
              <w:rPr>
                <w:ins w:id="3938" w:author="SwixxSI14" w:date="2025-03-26T15:17:00Z" w16du:dateUtc="2025-03-26T14:17:00Z"/>
                <w:rFonts w:eastAsia="MS Mincho"/>
                <w:sz w:val="22"/>
                <w:szCs w:val="22"/>
                <w:lang w:eastAsia="en-US"/>
              </w:rPr>
            </w:pPr>
            <w:ins w:id="3939" w:author="SwixxSI14" w:date="2025-03-26T15:17:00Z" w16du:dateUtc="2025-03-26T14:17:00Z">
              <w:r>
                <w:rPr>
                  <w:rFonts w:eastAsia="MS Mincho"/>
                  <w:b/>
                  <w:bCs/>
                  <w:sz w:val="22"/>
                  <w:szCs w:val="22"/>
                  <w:lang w:eastAsia="en-US"/>
                </w:rPr>
                <w:t>Nizek krvni sladkor s</w:t>
              </w:r>
              <w:r w:rsidRPr="005F2DF3">
                <w:rPr>
                  <w:rFonts w:eastAsia="MS Mincho"/>
                  <w:b/>
                  <w:bCs/>
                  <w:sz w:val="22"/>
                  <w:szCs w:val="22"/>
                  <w:lang w:eastAsia="en-US"/>
                </w:rPr>
                <w:t>e lahko pojavi</w:t>
              </w:r>
              <w:r>
                <w:rPr>
                  <w:rFonts w:eastAsia="MS Mincho"/>
                  <w:b/>
                  <w:bCs/>
                  <w:sz w:val="22"/>
                  <w:szCs w:val="22"/>
                  <w:lang w:eastAsia="en-US"/>
                </w:rPr>
                <w:t>, če</w:t>
              </w:r>
              <w:r w:rsidRPr="005F2DF3">
                <w:rPr>
                  <w:rFonts w:eastAsia="MS Mincho"/>
                  <w:b/>
                  <w:bCs/>
                  <w:sz w:val="22"/>
                  <w:szCs w:val="22"/>
                  <w:lang w:eastAsia="en-US"/>
                </w:rPr>
                <w:t>:</w:t>
              </w:r>
            </w:ins>
          </w:p>
          <w:p w14:paraId="074A81F7" w14:textId="77777777" w:rsidR="001E4E33" w:rsidRPr="005F2DF3" w:rsidRDefault="001E4E33">
            <w:pPr>
              <w:numPr>
                <w:ilvl w:val="0"/>
                <w:numId w:val="87"/>
              </w:numPr>
              <w:tabs>
                <w:tab w:val="left" w:pos="2127"/>
                <w:tab w:val="left" w:pos="2268"/>
              </w:tabs>
              <w:spacing w:line="260" w:lineRule="exact"/>
              <w:ind w:left="924" w:hanging="357"/>
              <w:rPr>
                <w:ins w:id="3940" w:author="SwixxSI14" w:date="2025-03-26T15:17:00Z" w16du:dateUtc="2025-03-26T14:17:00Z"/>
                <w:rFonts w:eastAsia="MS Mincho"/>
                <w:sz w:val="22"/>
                <w:szCs w:val="22"/>
                <w:lang w:eastAsia="en-US"/>
              </w:rPr>
              <w:pPrChange w:id="3941" w:author="SwixxSI14" w:date="2025-05-30T11:55:00Z" w16du:dateUtc="2025-05-30T09:55:00Z">
                <w:pPr>
                  <w:numPr>
                    <w:numId w:val="87"/>
                  </w:numPr>
                  <w:tabs>
                    <w:tab w:val="left" w:pos="2127"/>
                    <w:tab w:val="left" w:pos="2268"/>
                  </w:tabs>
                  <w:spacing w:line="260" w:lineRule="exact"/>
                  <w:ind w:left="360" w:hanging="360"/>
                </w:pPr>
              </w:pPrChange>
            </w:pPr>
            <w:ins w:id="3942" w:author="SwixxSI14" w:date="2025-03-26T15:17:00Z" w16du:dateUtc="2025-03-26T14:17:00Z">
              <w:r>
                <w:rPr>
                  <w:rFonts w:eastAsia="MS Mincho"/>
                  <w:sz w:val="22"/>
                  <w:szCs w:val="22"/>
                  <w:lang w:eastAsia="en-US"/>
                </w:rPr>
                <w:t>si i</w:t>
              </w:r>
              <w:r w:rsidRPr="005F2DF3">
                <w:rPr>
                  <w:rFonts w:eastAsia="MS Mincho"/>
                  <w:sz w:val="22"/>
                  <w:szCs w:val="22"/>
                  <w:lang w:eastAsia="en-US"/>
                </w:rPr>
                <w:t>njicirate preveč insulina.</w:t>
              </w:r>
            </w:ins>
          </w:p>
          <w:p w14:paraId="50688ED0" w14:textId="77777777" w:rsidR="001E4E33" w:rsidRPr="005F2DF3" w:rsidRDefault="001E4E33">
            <w:pPr>
              <w:numPr>
                <w:ilvl w:val="0"/>
                <w:numId w:val="87"/>
              </w:numPr>
              <w:tabs>
                <w:tab w:val="left" w:pos="2127"/>
                <w:tab w:val="left" w:pos="2268"/>
              </w:tabs>
              <w:spacing w:line="260" w:lineRule="exact"/>
              <w:ind w:left="924" w:hanging="357"/>
              <w:rPr>
                <w:ins w:id="3943" w:author="SwixxSI14" w:date="2025-03-26T15:17:00Z" w16du:dateUtc="2025-03-26T14:17:00Z"/>
                <w:rFonts w:eastAsia="MS Mincho"/>
                <w:sz w:val="22"/>
                <w:szCs w:val="22"/>
                <w:lang w:eastAsia="en-US"/>
              </w:rPr>
              <w:pPrChange w:id="3944" w:author="SwixxSI14" w:date="2025-05-30T11:55:00Z" w16du:dateUtc="2025-05-30T09:55:00Z">
                <w:pPr>
                  <w:numPr>
                    <w:numId w:val="87"/>
                  </w:numPr>
                  <w:tabs>
                    <w:tab w:val="left" w:pos="2127"/>
                    <w:tab w:val="left" w:pos="2268"/>
                  </w:tabs>
                  <w:spacing w:line="260" w:lineRule="exact"/>
                  <w:ind w:left="360" w:hanging="360"/>
                </w:pPr>
              </w:pPrChange>
            </w:pPr>
            <w:ins w:id="3945" w:author="SwixxSI14" w:date="2025-03-26T15:17:00Z" w16du:dateUtc="2025-03-26T14:17:00Z">
              <w:r>
                <w:rPr>
                  <w:rFonts w:eastAsia="MS Mincho"/>
                  <w:sz w:val="22"/>
                  <w:szCs w:val="22"/>
                  <w:lang w:eastAsia="en-US"/>
                </w:rPr>
                <w:t>i</w:t>
              </w:r>
              <w:r w:rsidRPr="005F2DF3">
                <w:rPr>
                  <w:rFonts w:eastAsia="MS Mincho"/>
                  <w:sz w:val="22"/>
                  <w:szCs w:val="22"/>
                  <w:lang w:eastAsia="en-US"/>
                </w:rPr>
                <w:t xml:space="preserve">zpustite obroke ali </w:t>
              </w:r>
              <w:r>
                <w:rPr>
                  <w:rFonts w:eastAsia="MS Mincho"/>
                  <w:sz w:val="22"/>
                  <w:szCs w:val="22"/>
                  <w:lang w:eastAsia="en-US"/>
                </w:rPr>
                <w:t>jeste</w:t>
              </w:r>
              <w:r w:rsidRPr="005F2DF3">
                <w:rPr>
                  <w:rFonts w:eastAsia="MS Mincho"/>
                  <w:sz w:val="22"/>
                  <w:szCs w:val="22"/>
                  <w:lang w:eastAsia="en-US"/>
                </w:rPr>
                <w:t xml:space="preserve"> prepozno.</w:t>
              </w:r>
            </w:ins>
          </w:p>
          <w:p w14:paraId="563B903C" w14:textId="77777777" w:rsidR="001E4E33" w:rsidRPr="005F2DF3" w:rsidRDefault="001E4E33">
            <w:pPr>
              <w:numPr>
                <w:ilvl w:val="0"/>
                <w:numId w:val="87"/>
              </w:numPr>
              <w:tabs>
                <w:tab w:val="left" w:pos="2127"/>
                <w:tab w:val="left" w:pos="2268"/>
              </w:tabs>
              <w:spacing w:line="260" w:lineRule="exact"/>
              <w:ind w:left="924" w:hanging="357"/>
              <w:rPr>
                <w:ins w:id="3946" w:author="SwixxSI14" w:date="2025-03-26T15:17:00Z" w16du:dateUtc="2025-03-26T14:17:00Z"/>
                <w:rFonts w:eastAsia="MS Mincho"/>
                <w:sz w:val="22"/>
                <w:szCs w:val="22"/>
                <w:lang w:eastAsia="en-US"/>
              </w:rPr>
              <w:pPrChange w:id="3947" w:author="SwixxSI14" w:date="2025-05-30T11:55:00Z" w16du:dateUtc="2025-05-30T09:55:00Z">
                <w:pPr>
                  <w:numPr>
                    <w:numId w:val="87"/>
                  </w:numPr>
                  <w:tabs>
                    <w:tab w:val="left" w:pos="2127"/>
                    <w:tab w:val="left" w:pos="2268"/>
                  </w:tabs>
                  <w:spacing w:line="260" w:lineRule="exact"/>
                  <w:ind w:left="360" w:hanging="360"/>
                </w:pPr>
              </w:pPrChange>
            </w:pPr>
            <w:ins w:id="3948" w:author="SwixxSI14" w:date="2025-03-26T15:17:00Z" w16du:dateUtc="2025-03-26T14:17:00Z">
              <w:r>
                <w:rPr>
                  <w:rFonts w:eastAsia="MS Mincho"/>
                  <w:sz w:val="22"/>
                  <w:szCs w:val="22"/>
                  <w:lang w:eastAsia="en-US"/>
                </w:rPr>
                <w:t>n</w:t>
              </w:r>
              <w:r w:rsidRPr="005F2DF3">
                <w:rPr>
                  <w:rFonts w:eastAsia="MS Mincho"/>
                  <w:sz w:val="22"/>
                  <w:szCs w:val="22"/>
                  <w:lang w:eastAsia="en-US"/>
                </w:rPr>
                <w:t xml:space="preserve">e jeste dovolj ali uživate hrano, ki vsebuje manj sladkorja kot običajno – umetna sladila niso </w:t>
              </w:r>
              <w:r>
                <w:rPr>
                  <w:rFonts w:eastAsia="MS Mincho"/>
                  <w:sz w:val="22"/>
                  <w:szCs w:val="22"/>
                  <w:lang w:eastAsia="en-US"/>
                </w:rPr>
                <w:t>sladkorji</w:t>
              </w:r>
              <w:r w:rsidRPr="005F2DF3">
                <w:rPr>
                  <w:rFonts w:eastAsia="MS Mincho"/>
                  <w:sz w:val="22"/>
                  <w:szCs w:val="22"/>
                  <w:lang w:eastAsia="en-US"/>
                </w:rPr>
                <w:t>.</w:t>
              </w:r>
            </w:ins>
          </w:p>
          <w:p w14:paraId="4619435C" w14:textId="77777777" w:rsidR="001E4E33" w:rsidRPr="005F2DF3" w:rsidRDefault="001E4E33">
            <w:pPr>
              <w:numPr>
                <w:ilvl w:val="0"/>
                <w:numId w:val="87"/>
              </w:numPr>
              <w:tabs>
                <w:tab w:val="left" w:pos="2127"/>
                <w:tab w:val="left" w:pos="2268"/>
              </w:tabs>
              <w:spacing w:line="260" w:lineRule="exact"/>
              <w:ind w:left="924" w:hanging="357"/>
              <w:rPr>
                <w:ins w:id="3949" w:author="SwixxSI14" w:date="2025-03-26T15:17:00Z" w16du:dateUtc="2025-03-26T14:17:00Z"/>
                <w:rFonts w:eastAsia="MS Mincho"/>
                <w:sz w:val="22"/>
                <w:szCs w:val="22"/>
                <w:lang w:eastAsia="en-US"/>
              </w:rPr>
              <w:pPrChange w:id="3950" w:author="SwixxSI14" w:date="2025-05-30T11:55:00Z" w16du:dateUtc="2025-05-30T09:55:00Z">
                <w:pPr>
                  <w:numPr>
                    <w:numId w:val="87"/>
                  </w:numPr>
                  <w:tabs>
                    <w:tab w:val="left" w:pos="2127"/>
                    <w:tab w:val="left" w:pos="2268"/>
                  </w:tabs>
                  <w:spacing w:line="260" w:lineRule="exact"/>
                  <w:ind w:left="360" w:hanging="360"/>
                </w:pPr>
              </w:pPrChange>
            </w:pPr>
            <w:ins w:id="3951" w:author="SwixxSI14" w:date="2025-03-26T15:17:00Z" w16du:dateUtc="2025-03-26T14:17:00Z">
              <w:r>
                <w:rPr>
                  <w:rFonts w:eastAsia="MS Mincho"/>
                  <w:sz w:val="22"/>
                  <w:szCs w:val="22"/>
                  <w:lang w:eastAsia="en-US"/>
                </w:rPr>
                <w:t>p</w:t>
              </w:r>
              <w:r w:rsidRPr="005F2DF3">
                <w:rPr>
                  <w:rFonts w:eastAsia="MS Mincho"/>
                  <w:sz w:val="22"/>
                  <w:szCs w:val="22"/>
                  <w:lang w:eastAsia="en-US"/>
                </w:rPr>
                <w:t>ijete alkohol – zlasti če niste dovolj jedli.</w:t>
              </w:r>
            </w:ins>
          </w:p>
          <w:p w14:paraId="5239FA09" w14:textId="77777777" w:rsidR="001E4E33" w:rsidRPr="005F2DF3" w:rsidRDefault="001E4E33">
            <w:pPr>
              <w:numPr>
                <w:ilvl w:val="0"/>
                <w:numId w:val="87"/>
              </w:numPr>
              <w:tabs>
                <w:tab w:val="left" w:pos="2127"/>
                <w:tab w:val="left" w:pos="2268"/>
              </w:tabs>
              <w:spacing w:line="260" w:lineRule="exact"/>
              <w:ind w:left="924" w:hanging="357"/>
              <w:rPr>
                <w:ins w:id="3952" w:author="SwixxSI14" w:date="2025-03-26T15:17:00Z" w16du:dateUtc="2025-03-26T14:17:00Z"/>
                <w:rFonts w:eastAsia="MS Mincho"/>
                <w:sz w:val="22"/>
                <w:szCs w:val="22"/>
                <w:lang w:eastAsia="en-US"/>
              </w:rPr>
              <w:pPrChange w:id="3953" w:author="SwixxSI14" w:date="2025-05-30T11:55:00Z" w16du:dateUtc="2025-05-30T09:55:00Z">
                <w:pPr>
                  <w:numPr>
                    <w:numId w:val="87"/>
                  </w:numPr>
                  <w:tabs>
                    <w:tab w:val="left" w:pos="2127"/>
                    <w:tab w:val="left" w:pos="2268"/>
                  </w:tabs>
                  <w:spacing w:line="260" w:lineRule="exact"/>
                  <w:ind w:left="360" w:hanging="360"/>
                </w:pPr>
              </w:pPrChange>
            </w:pPr>
            <w:ins w:id="3954" w:author="SwixxSI14" w:date="2025-03-26T15:17:00Z" w16du:dateUtc="2025-03-26T14:17:00Z">
              <w:r>
                <w:rPr>
                  <w:rFonts w:eastAsia="MS Mincho"/>
                  <w:sz w:val="22"/>
                  <w:szCs w:val="22"/>
                  <w:lang w:eastAsia="en-US"/>
                </w:rPr>
                <w:t xml:space="preserve">bruhate ali imate </w:t>
              </w:r>
              <w:r w:rsidRPr="005F2DF3">
                <w:rPr>
                  <w:rFonts w:eastAsia="MS Mincho"/>
                  <w:sz w:val="22"/>
                  <w:szCs w:val="22"/>
                  <w:lang w:eastAsia="en-US"/>
                </w:rPr>
                <w:t>drisk</w:t>
              </w:r>
              <w:r>
                <w:rPr>
                  <w:rFonts w:eastAsia="MS Mincho"/>
                  <w:sz w:val="22"/>
                  <w:szCs w:val="22"/>
                  <w:lang w:eastAsia="en-US"/>
                </w:rPr>
                <w:t>o</w:t>
              </w:r>
              <w:r w:rsidRPr="005F2DF3">
                <w:rPr>
                  <w:rFonts w:eastAsia="MS Mincho"/>
                  <w:sz w:val="22"/>
                  <w:szCs w:val="22"/>
                  <w:lang w:eastAsia="en-US"/>
                </w:rPr>
                <w:t>.</w:t>
              </w:r>
            </w:ins>
          </w:p>
          <w:p w14:paraId="153A0E67" w14:textId="77777777" w:rsidR="001E4E33" w:rsidRPr="005F2DF3" w:rsidRDefault="001E4E33">
            <w:pPr>
              <w:numPr>
                <w:ilvl w:val="0"/>
                <w:numId w:val="87"/>
              </w:numPr>
              <w:tabs>
                <w:tab w:val="left" w:pos="2127"/>
                <w:tab w:val="left" w:pos="2268"/>
              </w:tabs>
              <w:spacing w:line="260" w:lineRule="exact"/>
              <w:ind w:left="924" w:hanging="357"/>
              <w:rPr>
                <w:ins w:id="3955" w:author="SwixxSI14" w:date="2025-03-26T15:17:00Z" w16du:dateUtc="2025-03-26T14:17:00Z"/>
                <w:rFonts w:eastAsia="MS Mincho"/>
                <w:sz w:val="22"/>
                <w:szCs w:val="22"/>
                <w:lang w:eastAsia="en-US"/>
              </w:rPr>
              <w:pPrChange w:id="3956" w:author="SwixxSI14" w:date="2025-05-30T11:55:00Z" w16du:dateUtc="2025-05-30T09:55:00Z">
                <w:pPr>
                  <w:numPr>
                    <w:numId w:val="87"/>
                  </w:numPr>
                  <w:tabs>
                    <w:tab w:val="left" w:pos="2127"/>
                    <w:tab w:val="left" w:pos="2268"/>
                  </w:tabs>
                  <w:spacing w:line="260" w:lineRule="exact"/>
                  <w:ind w:left="360" w:hanging="360"/>
                </w:pPr>
              </w:pPrChange>
            </w:pPr>
            <w:ins w:id="3957" w:author="SwixxSI14" w:date="2025-03-26T15:17:00Z" w16du:dateUtc="2025-03-26T14:17:00Z">
              <w:r>
                <w:rPr>
                  <w:rFonts w:eastAsia="MS Mincho"/>
                  <w:sz w:val="22"/>
                  <w:szCs w:val="22"/>
                  <w:lang w:eastAsia="en-US"/>
                </w:rPr>
                <w:t>s</w:t>
              </w:r>
              <w:r w:rsidRPr="005F2DF3">
                <w:rPr>
                  <w:rFonts w:eastAsia="MS Mincho"/>
                  <w:sz w:val="22"/>
                  <w:szCs w:val="22"/>
                  <w:lang w:eastAsia="en-US"/>
                </w:rPr>
                <w:t>te telesno bolj dejavni kot po navadi ali je telesna dejavnost drugačna kot po navadi.</w:t>
              </w:r>
            </w:ins>
          </w:p>
          <w:p w14:paraId="6F4744CE" w14:textId="65581C8A" w:rsidR="001E4E33" w:rsidRPr="005F2DF3" w:rsidRDefault="001E4E33">
            <w:pPr>
              <w:numPr>
                <w:ilvl w:val="0"/>
                <w:numId w:val="87"/>
              </w:numPr>
              <w:tabs>
                <w:tab w:val="left" w:pos="2127"/>
                <w:tab w:val="left" w:pos="2268"/>
              </w:tabs>
              <w:spacing w:line="260" w:lineRule="exact"/>
              <w:ind w:left="924" w:hanging="357"/>
              <w:rPr>
                <w:ins w:id="3958" w:author="SwixxSI14" w:date="2025-03-26T15:17:00Z" w16du:dateUtc="2025-03-26T14:17:00Z"/>
                <w:rFonts w:eastAsia="MS Mincho"/>
                <w:sz w:val="22"/>
                <w:szCs w:val="22"/>
                <w:lang w:eastAsia="en-US"/>
              </w:rPr>
              <w:pPrChange w:id="3959" w:author="SwixxSI14" w:date="2025-05-30T11:55:00Z" w16du:dateUtc="2025-05-30T09:55:00Z">
                <w:pPr>
                  <w:numPr>
                    <w:numId w:val="87"/>
                  </w:numPr>
                  <w:tabs>
                    <w:tab w:val="left" w:pos="2127"/>
                    <w:tab w:val="left" w:pos="2268"/>
                  </w:tabs>
                  <w:spacing w:line="260" w:lineRule="exact"/>
                  <w:ind w:left="360" w:hanging="360"/>
                </w:pPr>
              </w:pPrChange>
            </w:pPr>
            <w:ins w:id="3960" w:author="SwixxSI14" w:date="2025-03-26T15:17:00Z" w16du:dateUtc="2025-03-26T14:17:00Z">
              <w:r>
                <w:rPr>
                  <w:rFonts w:eastAsia="MS Mincho"/>
                  <w:sz w:val="22"/>
                  <w:szCs w:val="22"/>
                  <w:lang w:eastAsia="en-US"/>
                </w:rPr>
                <w:t>o</w:t>
              </w:r>
              <w:r w:rsidRPr="005F2DF3">
                <w:rPr>
                  <w:rFonts w:eastAsia="MS Mincho"/>
                  <w:sz w:val="22"/>
                  <w:szCs w:val="22"/>
                  <w:lang w:eastAsia="en-US"/>
                </w:rPr>
                <w:t>krevate po poškodbi, operaciji ali drugem stresu</w:t>
              </w:r>
            </w:ins>
            <w:ins w:id="3961" w:author="SwixxSI14" w:date="2025-05-26T12:06:00Z" w16du:dateUtc="2025-05-26T10:06:00Z">
              <w:r w:rsidR="00404E6B">
                <w:rPr>
                  <w:rFonts w:eastAsia="MS Mincho"/>
                  <w:sz w:val="22"/>
                  <w:szCs w:val="22"/>
                  <w:lang w:eastAsia="en-US"/>
                </w:rPr>
                <w:t xml:space="preserve">, </w:t>
              </w:r>
              <w:r w:rsidR="00404E6B" w:rsidRPr="00293D4C">
                <w:rPr>
                  <w:rFonts w:eastAsia="MS Mincho"/>
                  <w:sz w:val="22"/>
                  <w:szCs w:val="22"/>
                  <w:lang w:eastAsia="en-US"/>
                </w:rPr>
                <w:t>npr. s stegna na nadlaket</w:t>
              </w:r>
            </w:ins>
            <w:ins w:id="3962" w:author="SwixxSI14" w:date="2025-03-26T15:17:00Z" w16du:dateUtc="2025-03-26T14:17:00Z">
              <w:r w:rsidRPr="005F2DF3">
                <w:rPr>
                  <w:rFonts w:eastAsia="MS Mincho"/>
                  <w:sz w:val="22"/>
                  <w:szCs w:val="22"/>
                  <w:lang w:eastAsia="en-US"/>
                </w:rPr>
                <w:t>.</w:t>
              </w:r>
            </w:ins>
          </w:p>
          <w:p w14:paraId="1C27864E" w14:textId="77777777" w:rsidR="001E4E33" w:rsidRPr="005F2DF3" w:rsidRDefault="001E4E33">
            <w:pPr>
              <w:numPr>
                <w:ilvl w:val="0"/>
                <w:numId w:val="87"/>
              </w:numPr>
              <w:tabs>
                <w:tab w:val="left" w:pos="2127"/>
                <w:tab w:val="left" w:pos="2268"/>
              </w:tabs>
              <w:spacing w:line="260" w:lineRule="exact"/>
              <w:ind w:left="924" w:hanging="357"/>
              <w:rPr>
                <w:ins w:id="3963" w:author="SwixxSI14" w:date="2025-03-26T15:17:00Z" w16du:dateUtc="2025-03-26T14:17:00Z"/>
                <w:rFonts w:eastAsia="MS Mincho"/>
                <w:sz w:val="22"/>
                <w:szCs w:val="22"/>
                <w:lang w:eastAsia="en-US"/>
              </w:rPr>
              <w:pPrChange w:id="3964" w:author="SwixxSI14" w:date="2025-05-30T11:55:00Z" w16du:dateUtc="2025-05-30T09:55:00Z">
                <w:pPr>
                  <w:numPr>
                    <w:numId w:val="87"/>
                  </w:numPr>
                  <w:tabs>
                    <w:tab w:val="left" w:pos="2127"/>
                    <w:tab w:val="left" w:pos="2268"/>
                  </w:tabs>
                  <w:spacing w:line="260" w:lineRule="exact"/>
                  <w:ind w:left="360" w:hanging="360"/>
                </w:pPr>
              </w:pPrChange>
            </w:pPr>
            <w:ins w:id="3965" w:author="SwixxSI14" w:date="2025-03-26T15:17:00Z" w16du:dateUtc="2025-03-26T14:17:00Z">
              <w:r>
                <w:rPr>
                  <w:rFonts w:eastAsia="MS Mincho"/>
                  <w:sz w:val="22"/>
                  <w:szCs w:val="22"/>
                  <w:lang w:eastAsia="en-US"/>
                </w:rPr>
                <w:t>o</w:t>
              </w:r>
              <w:r w:rsidRPr="005F2DF3">
                <w:rPr>
                  <w:rFonts w:eastAsia="MS Mincho"/>
                  <w:sz w:val="22"/>
                  <w:szCs w:val="22"/>
                  <w:lang w:eastAsia="en-US"/>
                </w:rPr>
                <w:t>krevate po bolezni ali zvišani telesni temperaturi.</w:t>
              </w:r>
            </w:ins>
          </w:p>
          <w:p w14:paraId="33580E5E" w14:textId="77777777" w:rsidR="001E4E33" w:rsidRPr="005F2DF3" w:rsidRDefault="001E4E33">
            <w:pPr>
              <w:numPr>
                <w:ilvl w:val="0"/>
                <w:numId w:val="87"/>
              </w:numPr>
              <w:tabs>
                <w:tab w:val="left" w:pos="2127"/>
                <w:tab w:val="left" w:pos="2268"/>
              </w:tabs>
              <w:spacing w:line="260" w:lineRule="exact"/>
              <w:ind w:left="924" w:hanging="357"/>
              <w:rPr>
                <w:ins w:id="3966" w:author="SwixxSI14" w:date="2025-03-26T15:17:00Z" w16du:dateUtc="2025-03-26T14:17:00Z"/>
                <w:rFonts w:eastAsia="MS Mincho"/>
                <w:sz w:val="22"/>
                <w:szCs w:val="22"/>
                <w:lang w:eastAsia="en-US"/>
              </w:rPr>
              <w:pPrChange w:id="3967" w:author="SwixxSI14" w:date="2025-05-30T11:55:00Z" w16du:dateUtc="2025-05-30T09:55:00Z">
                <w:pPr>
                  <w:numPr>
                    <w:numId w:val="87"/>
                  </w:numPr>
                  <w:tabs>
                    <w:tab w:val="left" w:pos="2127"/>
                    <w:tab w:val="left" w:pos="2268"/>
                  </w:tabs>
                  <w:spacing w:line="260" w:lineRule="exact"/>
                  <w:ind w:left="360" w:hanging="360"/>
                </w:pPr>
              </w:pPrChange>
            </w:pPr>
            <w:ins w:id="3968" w:author="SwixxSI14" w:date="2025-03-26T15:17:00Z" w16du:dateUtc="2025-03-26T14:17:00Z">
              <w:r>
                <w:rPr>
                  <w:rFonts w:eastAsia="MS Mincho"/>
                  <w:sz w:val="22"/>
                  <w:szCs w:val="22"/>
                  <w:lang w:eastAsia="en-US"/>
                </w:rPr>
                <w:t>j</w:t>
              </w:r>
              <w:r w:rsidRPr="005F2DF3">
                <w:rPr>
                  <w:rFonts w:eastAsia="MS Mincho"/>
                  <w:sz w:val="22"/>
                  <w:szCs w:val="22"/>
                  <w:lang w:eastAsia="en-US"/>
                </w:rPr>
                <w:t>emljete ali ste jema</w:t>
              </w:r>
              <w:r>
                <w:rPr>
                  <w:rFonts w:eastAsia="MS Mincho"/>
                  <w:sz w:val="22"/>
                  <w:szCs w:val="22"/>
                  <w:lang w:eastAsia="en-US"/>
                </w:rPr>
                <w:t>l</w:t>
              </w:r>
              <w:r w:rsidRPr="005F2DF3">
                <w:rPr>
                  <w:rFonts w:eastAsia="MS Mincho"/>
                  <w:sz w:val="22"/>
                  <w:szCs w:val="22"/>
                  <w:lang w:eastAsia="en-US"/>
                </w:rPr>
                <w:t xml:space="preserve">i </w:t>
              </w:r>
              <w:r>
                <w:rPr>
                  <w:rFonts w:eastAsia="MS Mincho"/>
                  <w:sz w:val="22"/>
                  <w:szCs w:val="22"/>
                  <w:lang w:eastAsia="en-US"/>
                </w:rPr>
                <w:t>nekatera</w:t>
              </w:r>
              <w:r w:rsidRPr="005F2DF3">
                <w:rPr>
                  <w:rFonts w:eastAsia="MS Mincho"/>
                  <w:sz w:val="22"/>
                  <w:szCs w:val="22"/>
                  <w:lang w:eastAsia="en-US"/>
                </w:rPr>
                <w:t xml:space="preserve"> druga zdravila</w:t>
              </w:r>
              <w:r>
                <w:rPr>
                  <w:rFonts w:eastAsia="MS Mincho"/>
                  <w:sz w:val="22"/>
                  <w:szCs w:val="22"/>
                  <w:lang w:eastAsia="en-US"/>
                </w:rPr>
                <w:t xml:space="preserve">, </w:t>
              </w:r>
              <w:r w:rsidRPr="005F2DF3">
                <w:rPr>
                  <w:rFonts w:eastAsia="MS Mincho"/>
                  <w:sz w:val="22"/>
                  <w:szCs w:val="22"/>
                  <w:lang w:eastAsia="en-US"/>
                </w:rPr>
                <w:t>glejte poglavje</w:t>
              </w:r>
              <w:r>
                <w:rPr>
                  <w:rFonts w:eastAsia="MS Mincho"/>
                  <w:sz w:val="22"/>
                  <w:szCs w:val="22"/>
                  <w:lang w:eastAsia="en-US"/>
                </w:rPr>
                <w:t> </w:t>
              </w:r>
              <w:r w:rsidRPr="005F2DF3">
                <w:rPr>
                  <w:rFonts w:eastAsia="MS Mincho"/>
                  <w:sz w:val="22"/>
                  <w:szCs w:val="22"/>
                  <w:lang w:eastAsia="en-US"/>
                </w:rPr>
                <w:t>2</w:t>
              </w:r>
              <w:r>
                <w:rPr>
                  <w:rFonts w:eastAsia="MS Mincho"/>
                  <w:sz w:val="22"/>
                  <w:szCs w:val="22"/>
                  <w:lang w:eastAsia="en-US"/>
                </w:rPr>
                <w:t xml:space="preserve"> </w:t>
              </w:r>
              <w:r w:rsidRPr="005F2DF3">
                <w:rPr>
                  <w:rFonts w:eastAsia="MS Mincho"/>
                  <w:sz w:val="22"/>
                  <w:szCs w:val="22"/>
                  <w:lang w:eastAsia="en-US"/>
                </w:rPr>
                <w:t>– "Druga zdravila in zdravilo Toujeo".</w:t>
              </w:r>
            </w:ins>
          </w:p>
          <w:p w14:paraId="542BF02F" w14:textId="77777777" w:rsidR="001E4E33" w:rsidRPr="005F2DF3" w:rsidRDefault="001E4E33" w:rsidP="001E4E33">
            <w:pPr>
              <w:tabs>
                <w:tab w:val="left" w:pos="2127"/>
                <w:tab w:val="left" w:pos="2268"/>
              </w:tabs>
              <w:spacing w:line="260" w:lineRule="exact"/>
              <w:rPr>
                <w:ins w:id="3969" w:author="SwixxSI14" w:date="2025-03-26T15:17:00Z" w16du:dateUtc="2025-03-26T14:17:00Z"/>
                <w:rFonts w:eastAsia="MS Mincho"/>
                <w:sz w:val="22"/>
                <w:szCs w:val="22"/>
                <w:lang w:eastAsia="en-US"/>
              </w:rPr>
            </w:pPr>
          </w:p>
          <w:p w14:paraId="34AA1238" w14:textId="77777777" w:rsidR="001E4E33" w:rsidRPr="005F2DF3" w:rsidRDefault="001E4E33" w:rsidP="001E4E33">
            <w:pPr>
              <w:tabs>
                <w:tab w:val="left" w:pos="2127"/>
                <w:tab w:val="left" w:pos="2268"/>
              </w:tabs>
              <w:spacing w:line="260" w:lineRule="exact"/>
              <w:rPr>
                <w:ins w:id="3970" w:author="SwixxSI14" w:date="2025-03-26T15:17:00Z" w16du:dateUtc="2025-03-26T14:17:00Z"/>
                <w:rFonts w:eastAsia="MS Mincho"/>
                <w:sz w:val="22"/>
                <w:szCs w:val="22"/>
                <w:lang w:eastAsia="en-US"/>
              </w:rPr>
            </w:pPr>
            <w:ins w:id="3971" w:author="SwixxSI14" w:date="2025-03-26T15:17:00Z" w16du:dateUtc="2025-03-26T14:17:00Z">
              <w:r w:rsidRPr="005F2DF3">
                <w:rPr>
                  <w:rFonts w:eastAsia="MS Mincho"/>
                  <w:b/>
                  <w:bCs/>
                  <w:sz w:val="22"/>
                  <w:szCs w:val="22"/>
                  <w:lang w:eastAsia="en-US"/>
                </w:rPr>
                <w:t xml:space="preserve">Prav tako je </w:t>
              </w:r>
              <w:r>
                <w:rPr>
                  <w:rFonts w:eastAsia="MS Mincho"/>
                  <w:b/>
                  <w:bCs/>
                  <w:sz w:val="22"/>
                  <w:szCs w:val="22"/>
                  <w:lang w:eastAsia="en-US"/>
                </w:rPr>
                <w:t>nizek krvni sladkor</w:t>
              </w:r>
              <w:r w:rsidRPr="005F2DF3">
                <w:rPr>
                  <w:rFonts w:eastAsia="MS Mincho"/>
                  <w:b/>
                  <w:bCs/>
                  <w:sz w:val="22"/>
                  <w:szCs w:val="22"/>
                  <w:lang w:eastAsia="en-US"/>
                </w:rPr>
                <w:t xml:space="preserve"> verjetnejš</w:t>
              </w:r>
              <w:r>
                <w:rPr>
                  <w:rFonts w:eastAsia="MS Mincho"/>
                  <w:b/>
                  <w:bCs/>
                  <w:sz w:val="22"/>
                  <w:szCs w:val="22"/>
                  <w:lang w:eastAsia="en-US"/>
                </w:rPr>
                <w:t>i</w:t>
              </w:r>
              <w:r w:rsidRPr="005F2DF3">
                <w:rPr>
                  <w:rFonts w:eastAsia="MS Mincho"/>
                  <w:b/>
                  <w:bCs/>
                  <w:sz w:val="22"/>
                  <w:szCs w:val="22"/>
                  <w:lang w:eastAsia="en-US"/>
                </w:rPr>
                <w:t>, če:</w:t>
              </w:r>
            </w:ins>
          </w:p>
          <w:p w14:paraId="7B89AB55" w14:textId="77777777" w:rsidR="001E4E33" w:rsidRPr="005F2DF3" w:rsidRDefault="001E4E33">
            <w:pPr>
              <w:numPr>
                <w:ilvl w:val="0"/>
                <w:numId w:val="87"/>
              </w:numPr>
              <w:tabs>
                <w:tab w:val="left" w:pos="2127"/>
                <w:tab w:val="left" w:pos="2268"/>
              </w:tabs>
              <w:spacing w:line="260" w:lineRule="exact"/>
              <w:ind w:left="924" w:hanging="357"/>
              <w:rPr>
                <w:ins w:id="3972" w:author="SwixxSI14" w:date="2025-03-26T15:17:00Z" w16du:dateUtc="2025-03-26T14:17:00Z"/>
                <w:rFonts w:eastAsia="MS Mincho"/>
                <w:sz w:val="22"/>
                <w:szCs w:val="22"/>
                <w:lang w:eastAsia="en-US"/>
              </w:rPr>
              <w:pPrChange w:id="3973" w:author="SwixxSI14" w:date="2025-05-30T11:55:00Z" w16du:dateUtc="2025-05-30T09:55:00Z">
                <w:pPr>
                  <w:numPr>
                    <w:numId w:val="87"/>
                  </w:numPr>
                  <w:tabs>
                    <w:tab w:val="left" w:pos="2127"/>
                    <w:tab w:val="left" w:pos="2268"/>
                  </w:tabs>
                  <w:spacing w:line="260" w:lineRule="exact"/>
                  <w:ind w:left="360" w:hanging="360"/>
                </w:pPr>
              </w:pPrChange>
            </w:pPr>
            <w:ins w:id="3974" w:author="SwixxSI14" w:date="2025-03-26T15:17:00Z" w16du:dateUtc="2025-03-26T14:17:00Z">
              <w:r>
                <w:rPr>
                  <w:rFonts w:eastAsia="MS Mincho"/>
                  <w:sz w:val="22"/>
                  <w:szCs w:val="22"/>
                  <w:lang w:eastAsia="en-US"/>
                </w:rPr>
                <w:t>s</w:t>
              </w:r>
              <w:r w:rsidRPr="005F2DF3">
                <w:rPr>
                  <w:rFonts w:eastAsia="MS Mincho"/>
                  <w:sz w:val="22"/>
                  <w:szCs w:val="22"/>
                  <w:lang w:eastAsia="en-US"/>
                </w:rPr>
                <w:t>te pravkar začeli zdravljenje z insulinom, ali ste prešli na drug insulin – če se pojavi nizek krvni sladkor, se to verjetneje zgodi zjutraj.</w:t>
              </w:r>
            </w:ins>
          </w:p>
          <w:p w14:paraId="6B7ED689" w14:textId="77777777" w:rsidR="001E4E33" w:rsidRPr="005F2DF3" w:rsidRDefault="001E4E33">
            <w:pPr>
              <w:numPr>
                <w:ilvl w:val="0"/>
                <w:numId w:val="87"/>
              </w:numPr>
              <w:tabs>
                <w:tab w:val="left" w:pos="2127"/>
                <w:tab w:val="left" w:pos="2268"/>
              </w:tabs>
              <w:spacing w:line="260" w:lineRule="exact"/>
              <w:ind w:left="924" w:hanging="357"/>
              <w:rPr>
                <w:ins w:id="3975" w:author="SwixxSI14" w:date="2025-03-26T15:17:00Z" w16du:dateUtc="2025-03-26T14:17:00Z"/>
                <w:rFonts w:eastAsia="MS Mincho"/>
                <w:sz w:val="22"/>
                <w:szCs w:val="22"/>
                <w:lang w:eastAsia="en-US"/>
              </w:rPr>
              <w:pPrChange w:id="3976" w:author="SwixxSI14" w:date="2025-05-30T11:55:00Z" w16du:dateUtc="2025-05-30T09:55:00Z">
                <w:pPr>
                  <w:numPr>
                    <w:numId w:val="87"/>
                  </w:numPr>
                  <w:tabs>
                    <w:tab w:val="left" w:pos="2127"/>
                    <w:tab w:val="left" w:pos="2268"/>
                  </w:tabs>
                  <w:spacing w:line="260" w:lineRule="exact"/>
                  <w:ind w:left="360" w:hanging="360"/>
                </w:pPr>
              </w:pPrChange>
            </w:pPr>
            <w:ins w:id="3977" w:author="SwixxSI14" w:date="2025-03-26T15:17:00Z" w16du:dateUtc="2025-03-26T14:17:00Z">
              <w:r>
                <w:rPr>
                  <w:rFonts w:eastAsia="MS Mincho"/>
                  <w:sz w:val="22"/>
                  <w:szCs w:val="22"/>
                  <w:lang w:eastAsia="en-US"/>
                </w:rPr>
                <w:t>s</w:t>
              </w:r>
              <w:r w:rsidRPr="005F2DF3">
                <w:rPr>
                  <w:rFonts w:eastAsia="MS Mincho"/>
                  <w:sz w:val="22"/>
                  <w:szCs w:val="22"/>
                  <w:lang w:eastAsia="en-US"/>
                </w:rPr>
                <w:t>o vaše koncentracije krvnega sladkorja skoraj normalne ali nestabilne.</w:t>
              </w:r>
            </w:ins>
          </w:p>
          <w:p w14:paraId="7BF92CF1" w14:textId="77777777" w:rsidR="001E4E33" w:rsidRPr="005F2DF3" w:rsidRDefault="001E4E33">
            <w:pPr>
              <w:numPr>
                <w:ilvl w:val="0"/>
                <w:numId w:val="87"/>
              </w:numPr>
              <w:tabs>
                <w:tab w:val="left" w:pos="2127"/>
                <w:tab w:val="left" w:pos="2268"/>
              </w:tabs>
              <w:spacing w:line="260" w:lineRule="exact"/>
              <w:ind w:left="924" w:hanging="357"/>
              <w:rPr>
                <w:ins w:id="3978" w:author="SwixxSI14" w:date="2025-03-26T15:17:00Z" w16du:dateUtc="2025-03-26T14:17:00Z"/>
                <w:rFonts w:eastAsia="MS Mincho"/>
                <w:sz w:val="22"/>
                <w:szCs w:val="22"/>
                <w:lang w:eastAsia="en-US"/>
              </w:rPr>
              <w:pPrChange w:id="3979" w:author="SwixxSI14" w:date="2025-05-30T11:55:00Z" w16du:dateUtc="2025-05-30T09:55:00Z">
                <w:pPr>
                  <w:numPr>
                    <w:numId w:val="87"/>
                  </w:numPr>
                  <w:tabs>
                    <w:tab w:val="left" w:pos="2127"/>
                    <w:tab w:val="left" w:pos="2268"/>
                  </w:tabs>
                  <w:spacing w:line="260" w:lineRule="exact"/>
                  <w:ind w:left="360" w:hanging="360"/>
                </w:pPr>
              </w:pPrChange>
            </w:pPr>
            <w:ins w:id="3980" w:author="SwixxSI14" w:date="2025-03-26T15:17:00Z" w16du:dateUtc="2025-03-26T14:17:00Z">
              <w:r>
                <w:rPr>
                  <w:rFonts w:eastAsia="MS Mincho"/>
                  <w:sz w:val="22"/>
                  <w:szCs w:val="22"/>
                  <w:lang w:eastAsia="en-US"/>
                </w:rPr>
                <w:t>z</w:t>
              </w:r>
              <w:r w:rsidRPr="005F2DF3">
                <w:rPr>
                  <w:rFonts w:eastAsia="MS Mincho"/>
                  <w:sz w:val="22"/>
                  <w:szCs w:val="22"/>
                  <w:lang w:eastAsia="en-US"/>
                </w:rPr>
                <w:t xml:space="preserve">amenjate predel </w:t>
              </w:r>
              <w:r>
                <w:rPr>
                  <w:rFonts w:eastAsia="MS Mincho"/>
                  <w:sz w:val="22"/>
                  <w:szCs w:val="22"/>
                  <w:lang w:eastAsia="en-US"/>
                </w:rPr>
                <w:t>telesa</w:t>
              </w:r>
              <w:r w:rsidRPr="005F2DF3">
                <w:rPr>
                  <w:rFonts w:eastAsia="MS Mincho"/>
                  <w:sz w:val="22"/>
                  <w:szCs w:val="22"/>
                  <w:lang w:eastAsia="en-US"/>
                </w:rPr>
                <w:t>, kamor injicirate insulin</w:t>
              </w:r>
              <w:r>
                <w:rPr>
                  <w:rFonts w:eastAsia="MS Mincho"/>
                  <w:sz w:val="22"/>
                  <w:szCs w:val="22"/>
                  <w:lang w:eastAsia="en-US"/>
                </w:rPr>
                <w:t>.</w:t>
              </w:r>
            </w:ins>
          </w:p>
          <w:p w14:paraId="213E1E67" w14:textId="77777777" w:rsidR="001E4E33" w:rsidRPr="005F2DF3" w:rsidRDefault="001E4E33">
            <w:pPr>
              <w:numPr>
                <w:ilvl w:val="0"/>
                <w:numId w:val="87"/>
              </w:numPr>
              <w:tabs>
                <w:tab w:val="left" w:pos="2127"/>
                <w:tab w:val="left" w:pos="2268"/>
              </w:tabs>
              <w:spacing w:line="260" w:lineRule="exact"/>
              <w:ind w:left="924" w:hanging="357"/>
              <w:rPr>
                <w:ins w:id="3981" w:author="SwixxSI14" w:date="2025-03-26T15:17:00Z" w16du:dateUtc="2025-03-26T14:17:00Z"/>
                <w:rFonts w:eastAsia="MS Mincho"/>
                <w:sz w:val="22"/>
                <w:szCs w:val="22"/>
                <w:lang w:eastAsia="en-US"/>
              </w:rPr>
              <w:pPrChange w:id="3982" w:author="SwixxSI14" w:date="2025-05-30T11:55:00Z" w16du:dateUtc="2025-05-30T09:55:00Z">
                <w:pPr>
                  <w:numPr>
                    <w:numId w:val="87"/>
                  </w:numPr>
                  <w:tabs>
                    <w:tab w:val="left" w:pos="2127"/>
                    <w:tab w:val="left" w:pos="2268"/>
                  </w:tabs>
                  <w:spacing w:line="260" w:lineRule="exact"/>
                  <w:ind w:left="360" w:hanging="360"/>
                </w:pPr>
              </w:pPrChange>
            </w:pPr>
            <w:ins w:id="3983" w:author="SwixxSI14" w:date="2025-03-26T15:17:00Z" w16du:dateUtc="2025-03-26T14:17:00Z">
              <w:r>
                <w:rPr>
                  <w:rFonts w:eastAsia="MS Mincho"/>
                  <w:sz w:val="22"/>
                  <w:szCs w:val="22"/>
                  <w:lang w:eastAsia="en-US"/>
                </w:rPr>
                <w:t>i</w:t>
              </w:r>
              <w:r w:rsidRPr="005F2DF3">
                <w:rPr>
                  <w:rFonts w:eastAsia="MS Mincho"/>
                  <w:sz w:val="22"/>
                  <w:szCs w:val="22"/>
                  <w:lang w:eastAsia="en-US"/>
                </w:rPr>
                <w:t>mate hudo bolezen ledvic ali jeter ali kakšno drugo bolezen, npr. hipotiroidizem.</w:t>
              </w:r>
            </w:ins>
          </w:p>
          <w:p w14:paraId="67210AD7" w14:textId="77777777" w:rsidR="001E4E33" w:rsidRDefault="001E4E33" w:rsidP="001E4E33">
            <w:pPr>
              <w:tabs>
                <w:tab w:val="left" w:pos="2127"/>
                <w:tab w:val="left" w:pos="2268"/>
              </w:tabs>
              <w:spacing w:line="260" w:lineRule="exact"/>
              <w:rPr>
                <w:ins w:id="3984" w:author="SwixxSI14" w:date="2025-03-26T15:17:00Z" w16du:dateUtc="2025-03-26T14:17:00Z"/>
                <w:rFonts w:eastAsia="MS Mincho"/>
                <w:sz w:val="22"/>
                <w:szCs w:val="22"/>
                <w:lang w:eastAsia="en-US"/>
              </w:rPr>
            </w:pPr>
          </w:p>
          <w:p w14:paraId="79A9C77F" w14:textId="77777777" w:rsidR="001E4E33" w:rsidRPr="0017170D" w:rsidRDefault="001E4E33" w:rsidP="001E4E33">
            <w:pPr>
              <w:tabs>
                <w:tab w:val="left" w:pos="2127"/>
                <w:tab w:val="left" w:pos="2268"/>
              </w:tabs>
              <w:spacing w:line="260" w:lineRule="exact"/>
              <w:rPr>
                <w:ins w:id="3985" w:author="SwixxSI14" w:date="2025-03-26T15:17:00Z" w16du:dateUtc="2025-03-26T14:17:00Z"/>
                <w:rFonts w:eastAsia="MS Mincho"/>
                <w:b/>
                <w:bCs/>
                <w:sz w:val="22"/>
                <w:szCs w:val="22"/>
                <w:lang w:eastAsia="en-US"/>
              </w:rPr>
            </w:pPr>
            <w:ins w:id="3986" w:author="SwixxSI14" w:date="2025-03-26T15:17:00Z" w16du:dateUtc="2025-03-26T14:17:00Z">
              <w:r w:rsidRPr="0017170D">
                <w:rPr>
                  <w:rFonts w:eastAsia="MS Mincho"/>
                  <w:b/>
                  <w:bCs/>
                  <w:sz w:val="22"/>
                  <w:szCs w:val="22"/>
                  <w:lang w:eastAsia="en-US"/>
                </w:rPr>
                <w:t>Znaki nizkega krvnega sladkorja so lahko drugačni, manj jasni ali povsem izostanejo, če:</w:t>
              </w:r>
            </w:ins>
          </w:p>
          <w:p w14:paraId="19726BA6" w14:textId="77777777" w:rsidR="00404E6B" w:rsidRDefault="001E4E33">
            <w:pPr>
              <w:numPr>
                <w:ilvl w:val="0"/>
                <w:numId w:val="91"/>
              </w:numPr>
              <w:tabs>
                <w:tab w:val="left" w:pos="2127"/>
                <w:tab w:val="left" w:pos="2268"/>
              </w:tabs>
              <w:spacing w:line="260" w:lineRule="exact"/>
              <w:ind w:left="924" w:hanging="357"/>
              <w:rPr>
                <w:ins w:id="3987" w:author="SwixxSI14" w:date="2025-05-26T12:06:00Z" w16du:dateUtc="2025-05-26T10:06:00Z"/>
                <w:rFonts w:eastAsia="MS Mincho"/>
                <w:sz w:val="22"/>
                <w:szCs w:val="22"/>
                <w:lang w:eastAsia="en-US"/>
              </w:rPr>
              <w:pPrChange w:id="3988" w:author="SwixxSI14" w:date="2025-05-30T11:55:00Z" w16du:dateUtc="2025-05-30T09:55:00Z">
                <w:pPr>
                  <w:numPr>
                    <w:numId w:val="91"/>
                  </w:numPr>
                  <w:tabs>
                    <w:tab w:val="left" w:pos="2127"/>
                    <w:tab w:val="left" w:pos="2268"/>
                  </w:tabs>
                  <w:spacing w:line="260" w:lineRule="exact"/>
                  <w:ind w:left="360" w:hanging="360"/>
                </w:pPr>
              </w:pPrChange>
            </w:pPr>
            <w:ins w:id="3989" w:author="SwixxSI14" w:date="2025-03-26T15:17:00Z" w16du:dateUtc="2025-03-26T14:17:00Z">
              <w:r w:rsidRPr="00405060">
                <w:rPr>
                  <w:rFonts w:eastAsia="MS Mincho"/>
                  <w:sz w:val="22"/>
                  <w:szCs w:val="22"/>
                  <w:lang w:eastAsia="en-US"/>
                </w:rPr>
                <w:t>ste starejši</w:t>
              </w:r>
            </w:ins>
            <w:ins w:id="3990" w:author="SwixxSI14" w:date="2025-05-26T12:06:00Z" w16du:dateUtc="2025-05-26T10:06:00Z">
              <w:r w:rsidR="00404E6B">
                <w:rPr>
                  <w:rFonts w:eastAsia="MS Mincho"/>
                  <w:sz w:val="22"/>
                  <w:szCs w:val="22"/>
                  <w:lang w:eastAsia="en-US"/>
                </w:rPr>
                <w:t>.</w:t>
              </w:r>
            </w:ins>
          </w:p>
          <w:p w14:paraId="01575AD6" w14:textId="57D820E2" w:rsidR="001E4E33" w:rsidRPr="00405060" w:rsidRDefault="001E4E33">
            <w:pPr>
              <w:numPr>
                <w:ilvl w:val="0"/>
                <w:numId w:val="91"/>
              </w:numPr>
              <w:tabs>
                <w:tab w:val="left" w:pos="2127"/>
                <w:tab w:val="left" w:pos="2268"/>
              </w:tabs>
              <w:spacing w:line="260" w:lineRule="exact"/>
              <w:ind w:left="924" w:hanging="357"/>
              <w:rPr>
                <w:ins w:id="3991" w:author="SwixxSI14" w:date="2025-03-26T15:17:00Z" w16du:dateUtc="2025-03-26T14:17:00Z"/>
                <w:rFonts w:eastAsia="MS Mincho"/>
                <w:sz w:val="22"/>
                <w:szCs w:val="22"/>
                <w:lang w:eastAsia="en-US"/>
              </w:rPr>
              <w:pPrChange w:id="3992" w:author="SwixxSI14" w:date="2025-05-30T11:55:00Z" w16du:dateUtc="2025-05-30T09:55:00Z">
                <w:pPr>
                  <w:numPr>
                    <w:numId w:val="91"/>
                  </w:numPr>
                  <w:tabs>
                    <w:tab w:val="left" w:pos="2127"/>
                    <w:tab w:val="left" w:pos="2268"/>
                  </w:tabs>
                  <w:spacing w:line="260" w:lineRule="exact"/>
                  <w:ind w:left="360" w:hanging="360"/>
                </w:pPr>
              </w:pPrChange>
            </w:pPr>
            <w:ins w:id="3993" w:author="SwixxSI14" w:date="2025-03-26T15:17:00Z" w16du:dateUtc="2025-03-26T14:17:00Z">
              <w:r w:rsidRPr="00405060">
                <w:rPr>
                  <w:rFonts w:eastAsia="MS Mincho"/>
                  <w:sz w:val="22"/>
                  <w:szCs w:val="22"/>
                  <w:lang w:eastAsia="en-US"/>
                </w:rPr>
                <w:t>imate sladkorno bolezen že dolgo časa</w:t>
              </w:r>
              <w:r>
                <w:rPr>
                  <w:rFonts w:eastAsia="MS Mincho"/>
                  <w:sz w:val="22"/>
                  <w:szCs w:val="22"/>
                  <w:lang w:eastAsia="en-US"/>
                </w:rPr>
                <w:t>.</w:t>
              </w:r>
            </w:ins>
          </w:p>
          <w:p w14:paraId="0F44756C" w14:textId="77777777" w:rsidR="001E4E33" w:rsidRPr="005F2DF3" w:rsidRDefault="001E4E33">
            <w:pPr>
              <w:numPr>
                <w:ilvl w:val="0"/>
                <w:numId w:val="91"/>
              </w:numPr>
              <w:tabs>
                <w:tab w:val="left" w:pos="2127"/>
                <w:tab w:val="left" w:pos="2268"/>
              </w:tabs>
              <w:spacing w:line="260" w:lineRule="exact"/>
              <w:ind w:left="924" w:hanging="357"/>
              <w:rPr>
                <w:ins w:id="3994" w:author="SwixxSI14" w:date="2025-03-26T15:17:00Z" w16du:dateUtc="2025-03-26T14:17:00Z"/>
                <w:rFonts w:eastAsia="MS Mincho"/>
                <w:sz w:val="22"/>
                <w:szCs w:val="22"/>
                <w:lang w:eastAsia="en-US"/>
              </w:rPr>
              <w:pPrChange w:id="3995" w:author="SwixxSI14" w:date="2025-05-30T11:55:00Z" w16du:dateUtc="2025-05-30T09:55:00Z">
                <w:pPr>
                  <w:numPr>
                    <w:numId w:val="91"/>
                  </w:numPr>
                  <w:tabs>
                    <w:tab w:val="left" w:pos="2127"/>
                    <w:tab w:val="left" w:pos="2268"/>
                  </w:tabs>
                  <w:spacing w:line="260" w:lineRule="exact"/>
                  <w:ind w:left="360" w:hanging="360"/>
                </w:pPr>
              </w:pPrChange>
            </w:pPr>
            <w:ins w:id="3996" w:author="SwixxSI14" w:date="2025-03-26T15:17:00Z" w16du:dateUtc="2025-03-26T14:17:00Z">
              <w:r w:rsidRPr="005F2DF3">
                <w:rPr>
                  <w:rFonts w:eastAsia="MS Mincho"/>
                  <w:sz w:val="22"/>
                  <w:szCs w:val="22"/>
                  <w:lang w:eastAsia="en-US"/>
                </w:rPr>
                <w:t>imate bolez</w:t>
              </w:r>
              <w:r>
                <w:rPr>
                  <w:rFonts w:eastAsia="MS Mincho"/>
                  <w:sz w:val="22"/>
                  <w:szCs w:val="22"/>
                  <w:lang w:eastAsia="en-US"/>
                </w:rPr>
                <w:t>e</w:t>
              </w:r>
              <w:r w:rsidRPr="005F2DF3">
                <w:rPr>
                  <w:rFonts w:eastAsia="MS Mincho"/>
                  <w:sz w:val="22"/>
                  <w:szCs w:val="22"/>
                  <w:lang w:eastAsia="en-US"/>
                </w:rPr>
                <w:t>n živčevja</w:t>
              </w:r>
              <w:r>
                <w:rPr>
                  <w:rFonts w:eastAsia="MS Mincho"/>
                  <w:sz w:val="22"/>
                  <w:szCs w:val="22"/>
                  <w:lang w:eastAsia="en-US"/>
                </w:rPr>
                <w:t xml:space="preserve">, </w:t>
              </w:r>
              <w:r w:rsidRPr="005F2DF3">
                <w:rPr>
                  <w:rFonts w:eastAsia="MS Mincho"/>
                  <w:sz w:val="22"/>
                  <w:szCs w:val="22"/>
                  <w:lang w:eastAsia="en-US"/>
                </w:rPr>
                <w:t>imenovano "diabetična avtonomna nevropatija"</w:t>
              </w:r>
              <w:r>
                <w:rPr>
                  <w:rFonts w:eastAsia="MS Mincho"/>
                  <w:sz w:val="22"/>
                  <w:szCs w:val="22"/>
                  <w:lang w:eastAsia="en-US"/>
                </w:rPr>
                <w:t>.</w:t>
              </w:r>
            </w:ins>
          </w:p>
          <w:p w14:paraId="5059741F" w14:textId="77777777" w:rsidR="001E4E33" w:rsidRPr="005F2DF3" w:rsidRDefault="001E4E33">
            <w:pPr>
              <w:numPr>
                <w:ilvl w:val="0"/>
                <w:numId w:val="91"/>
              </w:numPr>
              <w:tabs>
                <w:tab w:val="left" w:pos="2127"/>
                <w:tab w:val="left" w:pos="2268"/>
              </w:tabs>
              <w:spacing w:line="260" w:lineRule="exact"/>
              <w:ind w:left="924" w:hanging="357"/>
              <w:rPr>
                <w:ins w:id="3997" w:author="SwixxSI14" w:date="2025-03-26T15:17:00Z" w16du:dateUtc="2025-03-26T14:17:00Z"/>
                <w:rFonts w:eastAsia="MS Mincho"/>
                <w:sz w:val="22"/>
                <w:szCs w:val="22"/>
                <w:lang w:eastAsia="en-US"/>
              </w:rPr>
              <w:pPrChange w:id="3998" w:author="SwixxSI14" w:date="2025-05-30T11:55:00Z" w16du:dateUtc="2025-05-30T09:55:00Z">
                <w:pPr>
                  <w:numPr>
                    <w:numId w:val="91"/>
                  </w:numPr>
                  <w:tabs>
                    <w:tab w:val="left" w:pos="2127"/>
                    <w:tab w:val="left" w:pos="2268"/>
                  </w:tabs>
                  <w:spacing w:line="260" w:lineRule="exact"/>
                  <w:ind w:left="360" w:hanging="360"/>
                </w:pPr>
              </w:pPrChange>
            </w:pPr>
            <w:ins w:id="3999" w:author="SwixxSI14" w:date="2025-03-26T15:17:00Z" w16du:dateUtc="2025-03-26T14:17:00Z">
              <w:r w:rsidRPr="005F2DF3">
                <w:rPr>
                  <w:rFonts w:eastAsia="MS Mincho"/>
                  <w:sz w:val="22"/>
                  <w:szCs w:val="22"/>
                  <w:lang w:eastAsia="en-US"/>
                </w:rPr>
                <w:t>ste nedavno imeli prenizek krvni sladkor</w:t>
              </w:r>
              <w:r>
                <w:rPr>
                  <w:rFonts w:eastAsia="MS Mincho"/>
                  <w:sz w:val="22"/>
                  <w:szCs w:val="22"/>
                  <w:lang w:eastAsia="en-US"/>
                </w:rPr>
                <w:t xml:space="preserve">, </w:t>
              </w:r>
              <w:r w:rsidRPr="005F2DF3">
                <w:rPr>
                  <w:rFonts w:eastAsia="MS Mincho"/>
                  <w:sz w:val="22"/>
                  <w:szCs w:val="22"/>
                  <w:lang w:eastAsia="en-US"/>
                </w:rPr>
                <w:t>na primer prejšnji dan</w:t>
              </w:r>
              <w:r>
                <w:rPr>
                  <w:rFonts w:eastAsia="MS Mincho"/>
                  <w:sz w:val="22"/>
                  <w:szCs w:val="22"/>
                  <w:lang w:eastAsia="en-US"/>
                </w:rPr>
                <w:t>.</w:t>
              </w:r>
            </w:ins>
          </w:p>
          <w:p w14:paraId="12C89DF9" w14:textId="77777777" w:rsidR="001E4E33" w:rsidRPr="005F2DF3" w:rsidRDefault="001E4E33">
            <w:pPr>
              <w:numPr>
                <w:ilvl w:val="0"/>
                <w:numId w:val="91"/>
              </w:numPr>
              <w:tabs>
                <w:tab w:val="left" w:pos="2127"/>
                <w:tab w:val="left" w:pos="2268"/>
              </w:tabs>
              <w:spacing w:line="260" w:lineRule="exact"/>
              <w:ind w:left="924" w:hanging="357"/>
              <w:rPr>
                <w:ins w:id="4000" w:author="SwixxSI14" w:date="2025-03-26T15:17:00Z" w16du:dateUtc="2025-03-26T14:17:00Z"/>
                <w:rFonts w:eastAsia="MS Mincho"/>
                <w:sz w:val="22"/>
                <w:szCs w:val="22"/>
                <w:lang w:eastAsia="en-US"/>
              </w:rPr>
              <w:pPrChange w:id="4001" w:author="SwixxSI14" w:date="2025-05-30T11:55:00Z" w16du:dateUtc="2025-05-30T09:55:00Z">
                <w:pPr>
                  <w:numPr>
                    <w:numId w:val="91"/>
                  </w:numPr>
                  <w:tabs>
                    <w:tab w:val="left" w:pos="2127"/>
                    <w:tab w:val="left" w:pos="2268"/>
                  </w:tabs>
                  <w:spacing w:line="260" w:lineRule="exact"/>
                  <w:ind w:left="360" w:hanging="360"/>
                </w:pPr>
              </w:pPrChange>
            </w:pPr>
            <w:ins w:id="4002" w:author="SwixxSI14" w:date="2025-03-26T15:17:00Z" w16du:dateUtc="2025-03-26T14:17:00Z">
              <w:r w:rsidRPr="005F2DF3">
                <w:rPr>
                  <w:rFonts w:eastAsia="MS Mincho"/>
                  <w:sz w:val="22"/>
                  <w:szCs w:val="22"/>
                  <w:lang w:eastAsia="en-US"/>
                </w:rPr>
                <w:t>se vam krvni sladkor znižuje počasi</w:t>
              </w:r>
              <w:r>
                <w:rPr>
                  <w:rFonts w:eastAsia="MS Mincho"/>
                  <w:sz w:val="22"/>
                  <w:szCs w:val="22"/>
                  <w:lang w:eastAsia="en-US"/>
                </w:rPr>
                <w:t>.</w:t>
              </w:r>
            </w:ins>
          </w:p>
          <w:p w14:paraId="35610704" w14:textId="77777777" w:rsidR="001E4E33" w:rsidRPr="005F2DF3" w:rsidRDefault="001E4E33">
            <w:pPr>
              <w:numPr>
                <w:ilvl w:val="0"/>
                <w:numId w:val="92"/>
              </w:numPr>
              <w:tabs>
                <w:tab w:val="left" w:pos="2127"/>
                <w:tab w:val="left" w:pos="2268"/>
              </w:tabs>
              <w:spacing w:line="260" w:lineRule="exact"/>
              <w:ind w:left="924" w:hanging="357"/>
              <w:rPr>
                <w:ins w:id="4003" w:author="SwixxSI14" w:date="2025-03-26T15:17:00Z" w16du:dateUtc="2025-03-26T14:17:00Z"/>
                <w:rFonts w:eastAsia="MS Mincho"/>
                <w:sz w:val="22"/>
                <w:szCs w:val="22"/>
                <w:lang w:eastAsia="en-US"/>
              </w:rPr>
              <w:pPrChange w:id="4004" w:author="SwixxSI14" w:date="2025-05-30T11:55:00Z" w16du:dateUtc="2025-05-30T09:55:00Z">
                <w:pPr>
                  <w:numPr>
                    <w:numId w:val="92"/>
                  </w:numPr>
                  <w:tabs>
                    <w:tab w:val="left" w:pos="2127"/>
                    <w:tab w:val="left" w:pos="2268"/>
                  </w:tabs>
                  <w:spacing w:line="260" w:lineRule="exact"/>
                  <w:ind w:left="360" w:hanging="360"/>
                </w:pPr>
              </w:pPrChange>
            </w:pPr>
            <w:ins w:id="4005" w:author="SwixxSI14" w:date="2025-03-26T15:17:00Z" w16du:dateUtc="2025-03-26T14:17:00Z">
              <w:r w:rsidRPr="005F2DF3">
                <w:rPr>
                  <w:rFonts w:eastAsia="MS Mincho"/>
                  <w:sz w:val="22"/>
                  <w:szCs w:val="22"/>
                  <w:lang w:eastAsia="en-US"/>
                </w:rPr>
                <w:t>je vaš nizki krvni sladkor vedno blizu "normalnega" ali se vam je krvni sladkor močno izboljšal</w:t>
              </w:r>
              <w:r>
                <w:rPr>
                  <w:rFonts w:eastAsia="MS Mincho"/>
                  <w:sz w:val="22"/>
                  <w:szCs w:val="22"/>
                  <w:lang w:eastAsia="en-US"/>
                </w:rPr>
                <w:t>.</w:t>
              </w:r>
            </w:ins>
          </w:p>
          <w:p w14:paraId="6656E8B6" w14:textId="77777777" w:rsidR="001E4E33" w:rsidRPr="005F2DF3" w:rsidRDefault="001E4E33">
            <w:pPr>
              <w:numPr>
                <w:ilvl w:val="0"/>
                <w:numId w:val="92"/>
              </w:numPr>
              <w:tabs>
                <w:tab w:val="left" w:pos="2127"/>
                <w:tab w:val="left" w:pos="2268"/>
              </w:tabs>
              <w:spacing w:line="260" w:lineRule="exact"/>
              <w:ind w:left="924" w:hanging="357"/>
              <w:rPr>
                <w:ins w:id="4006" w:author="SwixxSI14" w:date="2025-03-26T15:17:00Z" w16du:dateUtc="2025-03-26T14:17:00Z"/>
                <w:rFonts w:eastAsia="MS Mincho"/>
                <w:sz w:val="22"/>
                <w:szCs w:val="22"/>
                <w:lang w:eastAsia="en-US"/>
              </w:rPr>
              <w:pPrChange w:id="4007" w:author="SwixxSI14" w:date="2025-05-30T11:55:00Z" w16du:dateUtc="2025-05-30T09:55:00Z">
                <w:pPr>
                  <w:numPr>
                    <w:numId w:val="92"/>
                  </w:numPr>
                  <w:tabs>
                    <w:tab w:val="left" w:pos="2127"/>
                    <w:tab w:val="left" w:pos="2268"/>
                  </w:tabs>
                  <w:spacing w:line="260" w:lineRule="exact"/>
                  <w:ind w:left="360" w:hanging="360"/>
                </w:pPr>
              </w:pPrChange>
            </w:pPr>
            <w:ins w:id="4008" w:author="SwixxSI14" w:date="2025-03-26T15:17:00Z" w16du:dateUtc="2025-03-26T14:17:00Z">
              <w:r w:rsidRPr="005F2DF3">
                <w:rPr>
                  <w:rFonts w:eastAsia="MS Mincho"/>
                  <w:sz w:val="22"/>
                  <w:szCs w:val="22"/>
                  <w:lang w:eastAsia="en-US"/>
                </w:rPr>
                <w:t>ste pred kratkim prešli z živalskega insulina na humani insulin, kot je na primer zdravilo Toujeo</w:t>
              </w:r>
              <w:r>
                <w:rPr>
                  <w:rFonts w:eastAsia="MS Mincho"/>
                  <w:sz w:val="22"/>
                  <w:szCs w:val="22"/>
                  <w:lang w:eastAsia="en-US"/>
                </w:rPr>
                <w:t>.</w:t>
              </w:r>
            </w:ins>
          </w:p>
          <w:p w14:paraId="2F2A7A2A" w14:textId="77777777" w:rsidR="001E4E33" w:rsidRPr="005F2DF3" w:rsidRDefault="001E4E33">
            <w:pPr>
              <w:numPr>
                <w:ilvl w:val="0"/>
                <w:numId w:val="92"/>
              </w:numPr>
              <w:tabs>
                <w:tab w:val="left" w:pos="2127"/>
                <w:tab w:val="left" w:pos="2268"/>
              </w:tabs>
              <w:spacing w:line="260" w:lineRule="exact"/>
              <w:ind w:left="924" w:hanging="357"/>
              <w:rPr>
                <w:ins w:id="4009" w:author="SwixxSI14" w:date="2025-03-26T15:17:00Z" w16du:dateUtc="2025-03-26T14:17:00Z"/>
                <w:rFonts w:eastAsia="MS Mincho"/>
                <w:sz w:val="22"/>
                <w:szCs w:val="22"/>
                <w:lang w:eastAsia="en-US"/>
              </w:rPr>
              <w:pPrChange w:id="4010" w:author="SwixxSI14" w:date="2025-05-30T11:55:00Z" w16du:dateUtc="2025-05-30T09:55:00Z">
                <w:pPr>
                  <w:numPr>
                    <w:numId w:val="92"/>
                  </w:numPr>
                  <w:tabs>
                    <w:tab w:val="left" w:pos="2127"/>
                    <w:tab w:val="left" w:pos="2268"/>
                  </w:tabs>
                  <w:spacing w:line="260" w:lineRule="exact"/>
                  <w:ind w:left="360" w:hanging="360"/>
                </w:pPr>
              </w:pPrChange>
            </w:pPr>
            <w:ins w:id="4011" w:author="SwixxSI14" w:date="2025-03-26T15:17:00Z" w16du:dateUtc="2025-03-26T14:17:00Z">
              <w:r w:rsidRPr="005F2DF3">
                <w:rPr>
                  <w:rFonts w:eastAsia="MS Mincho"/>
                  <w:sz w:val="22"/>
                  <w:szCs w:val="22"/>
                  <w:lang w:eastAsia="en-US"/>
                </w:rPr>
                <w:t xml:space="preserve">jemljete ali ste jemali </w:t>
              </w:r>
              <w:r>
                <w:rPr>
                  <w:rFonts w:eastAsia="MS Mincho"/>
                  <w:sz w:val="22"/>
                  <w:szCs w:val="22"/>
                  <w:lang w:eastAsia="en-US"/>
                </w:rPr>
                <w:t>nekatera</w:t>
              </w:r>
              <w:r w:rsidRPr="005F2DF3">
                <w:rPr>
                  <w:rFonts w:eastAsia="MS Mincho"/>
                  <w:sz w:val="22"/>
                  <w:szCs w:val="22"/>
                  <w:lang w:eastAsia="en-US"/>
                </w:rPr>
                <w:t xml:space="preserve"> druga zdravila</w:t>
              </w:r>
              <w:r>
                <w:rPr>
                  <w:rFonts w:eastAsia="MS Mincho"/>
                  <w:sz w:val="22"/>
                  <w:szCs w:val="22"/>
                  <w:lang w:eastAsia="en-US"/>
                </w:rPr>
                <w:t xml:space="preserve">, </w:t>
              </w:r>
              <w:r w:rsidRPr="005F2DF3">
                <w:rPr>
                  <w:rFonts w:eastAsia="MS Mincho"/>
                  <w:sz w:val="22"/>
                  <w:szCs w:val="22"/>
                  <w:lang w:eastAsia="en-US"/>
                </w:rPr>
                <w:t>glejte poglavje</w:t>
              </w:r>
              <w:r>
                <w:rPr>
                  <w:rFonts w:eastAsia="MS Mincho"/>
                  <w:sz w:val="22"/>
                  <w:szCs w:val="22"/>
                  <w:lang w:eastAsia="en-US"/>
                </w:rPr>
                <w:t> </w:t>
              </w:r>
              <w:r w:rsidRPr="005F2DF3">
                <w:rPr>
                  <w:rFonts w:eastAsia="MS Mincho"/>
                  <w:sz w:val="22"/>
                  <w:szCs w:val="22"/>
                  <w:lang w:eastAsia="en-US"/>
                </w:rPr>
                <w:t>2</w:t>
              </w:r>
              <w:r>
                <w:rPr>
                  <w:rFonts w:eastAsia="MS Mincho"/>
                  <w:sz w:val="22"/>
                  <w:szCs w:val="22"/>
                  <w:lang w:eastAsia="en-US"/>
                </w:rPr>
                <w:t>,</w:t>
              </w:r>
              <w:r w:rsidRPr="005F2DF3">
                <w:rPr>
                  <w:rFonts w:eastAsia="MS Mincho"/>
                  <w:sz w:val="22"/>
                  <w:szCs w:val="22"/>
                  <w:lang w:eastAsia="en-US"/>
                </w:rPr>
                <w:t xml:space="preserve"> "Druga zdravila in zdravilo Toujeo".</w:t>
              </w:r>
            </w:ins>
          </w:p>
          <w:p w14:paraId="0B9D7441" w14:textId="77777777" w:rsidR="001E4E33" w:rsidRPr="005F2DF3" w:rsidRDefault="001E4E33" w:rsidP="001E4E33">
            <w:pPr>
              <w:tabs>
                <w:tab w:val="left" w:pos="2127"/>
                <w:tab w:val="left" w:pos="2268"/>
              </w:tabs>
              <w:spacing w:line="260" w:lineRule="exact"/>
              <w:rPr>
                <w:ins w:id="4012" w:author="SwixxSI14" w:date="2025-03-26T15:17:00Z" w16du:dateUtc="2025-03-26T14:17:00Z"/>
                <w:rFonts w:eastAsia="MS Mincho"/>
                <w:sz w:val="22"/>
                <w:szCs w:val="22"/>
                <w:lang w:eastAsia="en-US"/>
              </w:rPr>
            </w:pPr>
          </w:p>
          <w:p w14:paraId="725A357D" w14:textId="0AC18A2F" w:rsidR="001E4E33" w:rsidRPr="00D21C53" w:rsidRDefault="001E4E33">
            <w:pPr>
              <w:tabs>
                <w:tab w:val="left" w:pos="2127"/>
                <w:tab w:val="left" w:pos="2268"/>
              </w:tabs>
              <w:spacing w:line="260" w:lineRule="exact"/>
              <w:rPr>
                <w:rFonts w:eastAsia="MS Mincho"/>
                <w:sz w:val="22"/>
                <w:szCs w:val="22"/>
                <w:lang w:eastAsia="en-US"/>
              </w:rPr>
              <w:pPrChange w:id="4013" w:author="SwixxSI14" w:date="2025-03-26T15:17:00Z" w16du:dateUtc="2025-03-26T14:17:00Z">
                <w:pPr>
                  <w:numPr>
                    <w:numId w:val="87"/>
                  </w:numPr>
                  <w:tabs>
                    <w:tab w:val="left" w:pos="2127"/>
                    <w:tab w:val="left" w:pos="2268"/>
                  </w:tabs>
                  <w:spacing w:line="260" w:lineRule="exact"/>
                  <w:ind w:left="1701" w:hanging="360"/>
                </w:pPr>
              </w:pPrChange>
            </w:pPr>
            <w:ins w:id="4014" w:author="SwixxSI14" w:date="2025-03-26T15:17:00Z" w16du:dateUtc="2025-03-26T14:17:00Z">
              <w:r w:rsidRPr="005F2DF3">
                <w:rPr>
                  <w:rFonts w:eastAsia="MS Mincho"/>
                  <w:sz w:val="22"/>
                  <w:szCs w:val="22"/>
                  <w:lang w:eastAsia="en-US"/>
                </w:rPr>
                <w:t xml:space="preserve">V takšnih primerih se </w:t>
              </w:r>
              <w:r>
                <w:rPr>
                  <w:rFonts w:eastAsia="MS Mincho"/>
                  <w:sz w:val="22"/>
                  <w:szCs w:val="22"/>
                  <w:lang w:eastAsia="en-US"/>
                </w:rPr>
                <w:t xml:space="preserve">se vam lahko pojavi zelo nizek krvni sladkor </w:t>
              </w:r>
              <w:r w:rsidRPr="005F2DF3">
                <w:rPr>
                  <w:rFonts w:eastAsia="MS Mincho"/>
                  <w:sz w:val="22"/>
                  <w:szCs w:val="22"/>
                  <w:lang w:eastAsia="en-US"/>
                </w:rPr>
                <w:t xml:space="preserve">in se lahko celo onesvestite, preden sploh veste, kaj se dogaja. </w:t>
              </w:r>
              <w:r>
                <w:rPr>
                  <w:rFonts w:eastAsia="MS Mincho"/>
                  <w:sz w:val="22"/>
                  <w:szCs w:val="22"/>
                  <w:lang w:eastAsia="en-US"/>
                </w:rPr>
                <w:t>Prepoznajte</w:t>
              </w:r>
              <w:r w:rsidRPr="005F2DF3">
                <w:rPr>
                  <w:rFonts w:eastAsia="MS Mincho"/>
                  <w:sz w:val="22"/>
                  <w:szCs w:val="22"/>
                  <w:lang w:eastAsia="en-US"/>
                </w:rPr>
                <w:t xml:space="preserve"> svoj</w:t>
              </w:r>
              <w:r>
                <w:rPr>
                  <w:rFonts w:eastAsia="MS Mincho"/>
                  <w:sz w:val="22"/>
                  <w:szCs w:val="22"/>
                  <w:lang w:eastAsia="en-US"/>
                </w:rPr>
                <w:t>e</w:t>
              </w:r>
              <w:r w:rsidRPr="005F2DF3">
                <w:rPr>
                  <w:rFonts w:eastAsia="MS Mincho"/>
                  <w:sz w:val="22"/>
                  <w:szCs w:val="22"/>
                  <w:lang w:eastAsia="en-US"/>
                </w:rPr>
                <w:t xml:space="preserve"> opozoriln</w:t>
              </w:r>
              <w:r>
                <w:rPr>
                  <w:rFonts w:eastAsia="MS Mincho"/>
                  <w:sz w:val="22"/>
                  <w:szCs w:val="22"/>
                  <w:lang w:eastAsia="en-US"/>
                </w:rPr>
                <w:t>e</w:t>
              </w:r>
              <w:r w:rsidRPr="005F2DF3">
                <w:rPr>
                  <w:rFonts w:eastAsia="MS Mincho"/>
                  <w:sz w:val="22"/>
                  <w:szCs w:val="22"/>
                  <w:lang w:eastAsia="en-US"/>
                </w:rPr>
                <w:t xml:space="preserve"> znak</w:t>
              </w:r>
              <w:r>
                <w:rPr>
                  <w:rFonts w:eastAsia="MS Mincho"/>
                  <w:sz w:val="22"/>
                  <w:szCs w:val="22"/>
                  <w:lang w:eastAsia="en-US"/>
                </w:rPr>
                <w:t>e</w:t>
              </w:r>
              <w:r w:rsidRPr="005F2DF3">
                <w:rPr>
                  <w:rFonts w:eastAsia="MS Mincho"/>
                  <w:sz w:val="22"/>
                  <w:szCs w:val="22"/>
                  <w:lang w:eastAsia="en-US"/>
                </w:rPr>
                <w:t xml:space="preserve">. </w:t>
              </w:r>
              <w:r>
                <w:rPr>
                  <w:rFonts w:eastAsia="MS Mincho"/>
                  <w:sz w:val="22"/>
                  <w:szCs w:val="22"/>
                  <w:lang w:eastAsia="en-US"/>
                </w:rPr>
                <w:t>M</w:t>
              </w:r>
              <w:r w:rsidRPr="005F2DF3">
                <w:rPr>
                  <w:rFonts w:eastAsia="MS Mincho"/>
                  <w:sz w:val="22"/>
                  <w:szCs w:val="22"/>
                  <w:lang w:eastAsia="en-US"/>
                </w:rPr>
                <w:t xml:space="preserve">orda </w:t>
              </w:r>
              <w:r>
                <w:rPr>
                  <w:rFonts w:eastAsia="MS Mincho"/>
                  <w:sz w:val="22"/>
                  <w:szCs w:val="22"/>
                  <w:lang w:eastAsia="en-US"/>
                </w:rPr>
                <w:t xml:space="preserve">si boste </w:t>
              </w:r>
              <w:r w:rsidRPr="005F2DF3">
                <w:rPr>
                  <w:rFonts w:eastAsia="MS Mincho"/>
                  <w:sz w:val="22"/>
                  <w:szCs w:val="22"/>
                  <w:lang w:eastAsia="en-US"/>
                </w:rPr>
                <w:lastRenderedPageBreak/>
                <w:t>morali krvni sladkor meriti pogosteje</w:t>
              </w:r>
              <w:r>
                <w:rPr>
                  <w:rFonts w:eastAsia="MS Mincho"/>
                  <w:sz w:val="22"/>
                  <w:szCs w:val="22"/>
                  <w:lang w:eastAsia="en-US"/>
                </w:rPr>
                <w:t xml:space="preserve"> </w:t>
              </w:r>
              <w:r w:rsidRPr="005F2DF3">
                <w:rPr>
                  <w:rFonts w:eastAsia="MS Mincho"/>
                  <w:sz w:val="22"/>
                  <w:szCs w:val="22"/>
                  <w:lang w:eastAsia="en-US"/>
                </w:rPr>
                <w:t xml:space="preserve">– </w:t>
              </w:r>
              <w:r>
                <w:rPr>
                  <w:rFonts w:eastAsia="MS Mincho"/>
                  <w:sz w:val="22"/>
                  <w:szCs w:val="22"/>
                  <w:lang w:eastAsia="en-US"/>
                </w:rPr>
                <w:t>da boste lažje</w:t>
              </w:r>
              <w:r w:rsidRPr="005F2DF3">
                <w:rPr>
                  <w:rFonts w:eastAsia="MS Mincho"/>
                  <w:sz w:val="22"/>
                  <w:szCs w:val="22"/>
                  <w:lang w:eastAsia="en-US"/>
                </w:rPr>
                <w:t xml:space="preserve"> odkri</w:t>
              </w:r>
              <w:r>
                <w:rPr>
                  <w:rFonts w:eastAsia="MS Mincho"/>
                  <w:sz w:val="22"/>
                  <w:szCs w:val="22"/>
                  <w:lang w:eastAsia="en-US"/>
                </w:rPr>
                <w:t>l</w:t>
              </w:r>
              <w:r w:rsidRPr="005F2DF3">
                <w:rPr>
                  <w:rFonts w:eastAsia="MS Mincho"/>
                  <w:sz w:val="22"/>
                  <w:szCs w:val="22"/>
                  <w:lang w:eastAsia="en-US"/>
                </w:rPr>
                <w:t xml:space="preserve">i </w:t>
              </w:r>
              <w:r>
                <w:rPr>
                  <w:rFonts w:eastAsia="MS Mincho"/>
                  <w:sz w:val="22"/>
                  <w:szCs w:val="22"/>
                  <w:lang w:eastAsia="en-US"/>
                </w:rPr>
                <w:t>nizek krvni sladkor</w:t>
              </w:r>
              <w:r w:rsidRPr="005F2DF3">
                <w:rPr>
                  <w:rFonts w:eastAsia="MS Mincho"/>
                  <w:sz w:val="22"/>
                  <w:szCs w:val="22"/>
                  <w:lang w:eastAsia="en-US"/>
                </w:rPr>
                <w:t xml:space="preserve">. Če težko prepoznate svoje opozorilne znake, se morate izogibati okoliščinam (npr. vožnji avta), v katerih bi zaradi </w:t>
              </w:r>
              <w:r>
                <w:rPr>
                  <w:rFonts w:eastAsia="MS Mincho"/>
                  <w:sz w:val="22"/>
                  <w:szCs w:val="22"/>
                  <w:lang w:eastAsia="en-US"/>
                </w:rPr>
                <w:t>nizkega krvnega sladkorja</w:t>
              </w:r>
              <w:r w:rsidRPr="005F2DF3">
                <w:rPr>
                  <w:rFonts w:eastAsia="MS Mincho"/>
                  <w:sz w:val="22"/>
                  <w:szCs w:val="22"/>
                  <w:lang w:eastAsia="en-US"/>
                </w:rPr>
                <w:t xml:space="preserve"> ogrožali sebe ali druge.</w:t>
              </w:r>
            </w:ins>
          </w:p>
        </w:tc>
      </w:tr>
    </w:tbl>
    <w:p w14:paraId="1496507F" w14:textId="77777777" w:rsidR="00DF5EC7" w:rsidRPr="00D21C53" w:rsidRDefault="00DF5EC7">
      <w:pPr>
        <w:pBdr>
          <w:left w:val="single" w:sz="4" w:space="0" w:color="auto"/>
          <w:bottom w:val="single" w:sz="4" w:space="1" w:color="auto"/>
          <w:right w:val="single" w:sz="4" w:space="5" w:color="auto"/>
        </w:pBdr>
        <w:tabs>
          <w:tab w:val="left" w:pos="567"/>
        </w:tabs>
        <w:spacing w:line="260" w:lineRule="exact"/>
        <w:jc w:val="center"/>
        <w:rPr>
          <w:rFonts w:eastAsia="MS Mincho"/>
          <w:b/>
          <w:bCs/>
          <w:sz w:val="22"/>
          <w:szCs w:val="22"/>
          <w:lang w:eastAsia="en-US"/>
        </w:rPr>
        <w:pPrChange w:id="4015" w:author="SwixxSI14" w:date="2025-03-26T15:18:00Z" w16du:dateUtc="2025-03-26T14:18:00Z">
          <w:pPr>
            <w:pBdr>
              <w:left w:val="single" w:sz="4" w:space="4" w:color="auto"/>
              <w:bottom w:val="single" w:sz="4" w:space="1" w:color="auto"/>
              <w:right w:val="single" w:sz="4" w:space="5" w:color="auto"/>
            </w:pBdr>
            <w:tabs>
              <w:tab w:val="left" w:pos="567"/>
            </w:tabs>
            <w:spacing w:line="260" w:lineRule="exact"/>
            <w:jc w:val="center"/>
          </w:pPr>
        </w:pPrChange>
      </w:pPr>
    </w:p>
    <w:p w14:paraId="659ADDF8" w14:textId="06E5E913" w:rsidR="00DF5EC7" w:rsidRPr="00D21C53" w:rsidDel="001E4E33" w:rsidRDefault="00DF5EC7" w:rsidP="00DF5EC7">
      <w:pPr>
        <w:pBdr>
          <w:left w:val="single" w:sz="4" w:space="4" w:color="auto"/>
          <w:bottom w:val="single" w:sz="4" w:space="1" w:color="auto"/>
          <w:right w:val="single" w:sz="4" w:space="5" w:color="auto"/>
        </w:pBdr>
        <w:tabs>
          <w:tab w:val="left" w:pos="567"/>
        </w:tabs>
        <w:spacing w:line="260" w:lineRule="exact"/>
        <w:rPr>
          <w:del w:id="4016" w:author="SwixxSI14" w:date="2025-03-26T15:17:00Z" w16du:dateUtc="2025-03-26T14:17:00Z"/>
          <w:rFonts w:eastAsia="MS Mincho"/>
          <w:b/>
          <w:bCs/>
          <w:sz w:val="22"/>
          <w:szCs w:val="22"/>
          <w:lang w:eastAsia="en-US"/>
        </w:rPr>
      </w:pPr>
      <w:del w:id="4017" w:author="SwixxSI14" w:date="2025-03-26T15:17:00Z" w16du:dateUtc="2025-03-26T14:17:00Z">
        <w:r w:rsidRPr="00D21C53" w:rsidDel="001E4E33">
          <w:rPr>
            <w:rFonts w:eastAsia="MS Mincho"/>
            <w:b/>
            <w:bCs/>
            <w:sz w:val="22"/>
            <w:szCs w:val="22"/>
            <w:lang w:eastAsia="en-US"/>
          </w:rPr>
          <w:delText>Visok krvni sladkor (hiperglikemija)</w:delText>
        </w:r>
      </w:del>
    </w:p>
    <w:p w14:paraId="01425807" w14:textId="3D2B2B62" w:rsidR="00DF5EC7" w:rsidRPr="00D21C53" w:rsidDel="001E4E33" w:rsidRDefault="00DF5EC7" w:rsidP="00DF5EC7">
      <w:pPr>
        <w:pBdr>
          <w:left w:val="single" w:sz="4" w:space="4" w:color="auto"/>
          <w:bottom w:val="single" w:sz="4" w:space="1" w:color="auto"/>
          <w:right w:val="single" w:sz="4" w:space="5" w:color="auto"/>
        </w:pBdr>
        <w:tabs>
          <w:tab w:val="left" w:pos="567"/>
        </w:tabs>
        <w:rPr>
          <w:del w:id="4018" w:author="SwixxSI14" w:date="2025-03-26T15:17:00Z" w16du:dateUtc="2025-03-26T14:17:00Z"/>
          <w:rFonts w:eastAsia="MS Mincho"/>
          <w:b/>
          <w:bCs/>
          <w:sz w:val="22"/>
          <w:szCs w:val="22"/>
          <w:lang w:eastAsia="en-US"/>
        </w:rPr>
      </w:pPr>
    </w:p>
    <w:p w14:paraId="6937AB5B" w14:textId="0690D7C9" w:rsidR="00DF5EC7" w:rsidRPr="00D21C53" w:rsidDel="001E4E33" w:rsidRDefault="00DF5EC7" w:rsidP="00DF5EC7">
      <w:pPr>
        <w:pBdr>
          <w:left w:val="single" w:sz="4" w:space="4" w:color="auto"/>
          <w:bottom w:val="single" w:sz="4" w:space="1" w:color="auto"/>
          <w:right w:val="single" w:sz="4" w:space="5" w:color="auto"/>
        </w:pBdr>
        <w:tabs>
          <w:tab w:val="left" w:pos="567"/>
        </w:tabs>
        <w:rPr>
          <w:del w:id="4019" w:author="SwixxSI14" w:date="2025-03-26T15:17:00Z" w16du:dateUtc="2025-03-26T14:17:00Z"/>
          <w:rFonts w:eastAsia="MS Mincho"/>
          <w:b/>
          <w:bCs/>
          <w:sz w:val="22"/>
          <w:szCs w:val="22"/>
          <w:lang w:eastAsia="en-US"/>
        </w:rPr>
      </w:pPr>
      <w:del w:id="4020" w:author="SwixxSI14" w:date="2025-03-26T15:17:00Z" w16du:dateUtc="2025-03-26T14:17:00Z">
        <w:r w:rsidRPr="00D21C53" w:rsidDel="001E4E33">
          <w:rPr>
            <w:rFonts w:eastAsia="MS Mincho"/>
            <w:b/>
            <w:bCs/>
            <w:sz w:val="22"/>
            <w:szCs w:val="22"/>
            <w:lang w:eastAsia="en-US"/>
          </w:rPr>
          <w:delText>Če imate previsok krvni sladkor (hiperglikemijo), si morda niste injicirali dovolj insulina.</w:delText>
        </w:r>
      </w:del>
    </w:p>
    <w:p w14:paraId="17B59F59" w14:textId="7DB2EA45" w:rsidR="00DF5EC7" w:rsidRPr="00D21C53" w:rsidDel="001E4E33" w:rsidRDefault="00DF5EC7" w:rsidP="00DF5EC7">
      <w:pPr>
        <w:pBdr>
          <w:left w:val="single" w:sz="4" w:space="4" w:color="auto"/>
          <w:bottom w:val="single" w:sz="4" w:space="1" w:color="auto"/>
          <w:right w:val="single" w:sz="4" w:space="5" w:color="auto"/>
        </w:pBdr>
        <w:tabs>
          <w:tab w:val="left" w:pos="567"/>
        </w:tabs>
        <w:rPr>
          <w:del w:id="4021" w:author="SwixxSI14" w:date="2025-03-26T15:17:00Z" w16du:dateUtc="2025-03-26T14:17:00Z"/>
          <w:rFonts w:eastAsia="MS Mincho"/>
          <w:sz w:val="22"/>
          <w:szCs w:val="22"/>
          <w:lang w:eastAsia="en-US"/>
        </w:rPr>
      </w:pPr>
    </w:p>
    <w:p w14:paraId="2DAEDDBE" w14:textId="3A157E3C" w:rsidR="00DF5EC7" w:rsidRPr="00D21C53" w:rsidDel="001E4E33" w:rsidRDefault="00DF5EC7" w:rsidP="00DF5EC7">
      <w:pPr>
        <w:pBdr>
          <w:left w:val="single" w:sz="4" w:space="4" w:color="auto"/>
          <w:bottom w:val="single" w:sz="4" w:space="1" w:color="auto"/>
          <w:right w:val="single" w:sz="4" w:space="5" w:color="auto"/>
        </w:pBdr>
        <w:tabs>
          <w:tab w:val="left" w:pos="567"/>
        </w:tabs>
        <w:spacing w:line="260" w:lineRule="exact"/>
        <w:rPr>
          <w:del w:id="4022" w:author="SwixxSI14" w:date="2025-03-26T15:17:00Z" w16du:dateUtc="2025-03-26T14:17:00Z"/>
          <w:rFonts w:eastAsia="MS Mincho"/>
          <w:sz w:val="22"/>
          <w:szCs w:val="22"/>
          <w:lang w:eastAsia="en-US"/>
        </w:rPr>
      </w:pPr>
      <w:del w:id="4023" w:author="SwixxSI14" w:date="2025-03-26T15:17:00Z" w16du:dateUtc="2025-03-26T14:17:00Z">
        <w:r w:rsidRPr="00D21C53" w:rsidDel="001E4E33">
          <w:rPr>
            <w:rFonts w:eastAsia="MS Mincho"/>
            <w:b/>
            <w:bCs/>
            <w:sz w:val="22"/>
            <w:szCs w:val="22"/>
            <w:lang w:eastAsia="en-US"/>
          </w:rPr>
          <w:delText>Razlogi, zaradi katerih se lahko pojavi hiperglikemija:</w:delText>
        </w:r>
      </w:del>
    </w:p>
    <w:p w14:paraId="287D95A5" w14:textId="27DC2ACE" w:rsidR="00DF5EC7" w:rsidRPr="00D21C53" w:rsidDel="001E4E33" w:rsidRDefault="00DF5EC7" w:rsidP="00DF5EC7">
      <w:pPr>
        <w:pBdr>
          <w:left w:val="single" w:sz="4" w:space="4" w:color="auto"/>
          <w:bottom w:val="single" w:sz="4" w:space="1" w:color="auto"/>
          <w:right w:val="single" w:sz="4" w:space="5" w:color="auto"/>
        </w:pBdr>
        <w:tabs>
          <w:tab w:val="left" w:pos="567"/>
        </w:tabs>
        <w:rPr>
          <w:del w:id="4024" w:author="SwixxSI14" w:date="2025-03-26T15:17:00Z" w16du:dateUtc="2025-03-26T14:17:00Z"/>
          <w:rFonts w:eastAsia="MS Mincho"/>
          <w:sz w:val="22"/>
          <w:szCs w:val="22"/>
          <w:lang w:eastAsia="en-US"/>
        </w:rPr>
      </w:pPr>
      <w:del w:id="4025" w:author="SwixxSI14" w:date="2025-03-26T15:17:00Z" w16du:dateUtc="2025-03-26T14:17:00Z">
        <w:r w:rsidRPr="00D21C53" w:rsidDel="001E4E33">
          <w:rPr>
            <w:rFonts w:eastAsia="MS Mincho"/>
            <w:sz w:val="22"/>
            <w:szCs w:val="22"/>
            <w:lang w:eastAsia="en-US"/>
          </w:rPr>
          <w:delText>Med možnimi vzroki so:</w:delText>
        </w:r>
      </w:del>
    </w:p>
    <w:p w14:paraId="74E2A9B0" w14:textId="242C110A"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26" w:author="SwixxSI14" w:date="2025-03-26T15:17:00Z" w16du:dateUtc="2025-03-26T14:17:00Z"/>
          <w:rFonts w:eastAsia="MS Mincho"/>
          <w:sz w:val="22"/>
          <w:szCs w:val="22"/>
          <w:lang w:eastAsia="en-US"/>
        </w:rPr>
      </w:pPr>
      <w:del w:id="4027" w:author="SwixxSI14" w:date="2025-03-26T15:17:00Z" w16du:dateUtc="2025-03-26T14:17:00Z">
        <w:r w:rsidRPr="00D21C53" w:rsidDel="001E4E33">
          <w:rPr>
            <w:rFonts w:eastAsia="MS Mincho"/>
            <w:sz w:val="22"/>
            <w:szCs w:val="22"/>
            <w:lang w:eastAsia="en-US"/>
          </w:rPr>
          <w:delText>Niste si injicirali insulina ali si ga niste injicirali dovolj.</w:delText>
        </w:r>
      </w:del>
    </w:p>
    <w:p w14:paraId="3694C178" w14:textId="2B59082B"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28" w:author="SwixxSI14" w:date="2025-03-26T15:17:00Z" w16du:dateUtc="2025-03-26T14:17:00Z"/>
          <w:rFonts w:eastAsia="MS Mincho"/>
          <w:sz w:val="22"/>
          <w:szCs w:val="22"/>
          <w:lang w:eastAsia="en-US"/>
        </w:rPr>
      </w:pPr>
      <w:del w:id="4029" w:author="SwixxSI14" w:date="2025-03-26T15:17:00Z" w16du:dateUtc="2025-03-26T14:17:00Z">
        <w:r w:rsidRPr="00D21C53" w:rsidDel="001E4E33">
          <w:rPr>
            <w:rFonts w:eastAsia="MS Mincho"/>
            <w:sz w:val="22"/>
            <w:szCs w:val="22"/>
            <w:lang w:eastAsia="en-US"/>
          </w:rPr>
          <w:delText>Insulin je postal manj učinkovit – na primer zato, ker ni bil pravilno shranjen.</w:delText>
        </w:r>
      </w:del>
    </w:p>
    <w:p w14:paraId="03CEEE3E" w14:textId="0A12078B"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30" w:author="SwixxSI14" w:date="2025-03-26T15:17:00Z" w16du:dateUtc="2025-03-26T14:17:00Z"/>
          <w:rFonts w:eastAsia="MS Mincho"/>
          <w:sz w:val="22"/>
          <w:szCs w:val="22"/>
          <w:lang w:eastAsia="en-US"/>
        </w:rPr>
      </w:pPr>
      <w:del w:id="4031" w:author="SwixxSI14" w:date="2025-03-26T15:17:00Z" w16du:dateUtc="2025-03-26T14:17:00Z">
        <w:r w:rsidRPr="00D21C53" w:rsidDel="001E4E33">
          <w:rPr>
            <w:rFonts w:eastAsia="MS Mincho"/>
            <w:sz w:val="22"/>
            <w:szCs w:val="22"/>
            <w:lang w:eastAsia="en-US"/>
          </w:rPr>
          <w:delText>Insulinski peresnik ne deluje pravilno.</w:delText>
        </w:r>
      </w:del>
    </w:p>
    <w:p w14:paraId="3496653D" w14:textId="60AB6CE7"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32" w:author="SwixxSI14" w:date="2025-03-26T15:17:00Z" w16du:dateUtc="2025-03-26T14:17:00Z"/>
          <w:rFonts w:eastAsia="MS Mincho"/>
          <w:sz w:val="22"/>
          <w:szCs w:val="22"/>
          <w:lang w:eastAsia="en-US"/>
        </w:rPr>
      </w:pPr>
      <w:del w:id="4033" w:author="SwixxSI14" w:date="2025-03-26T15:17:00Z" w16du:dateUtc="2025-03-26T14:17:00Z">
        <w:r w:rsidRPr="00D21C53" w:rsidDel="001E4E33">
          <w:rPr>
            <w:rFonts w:eastAsia="MS Mincho"/>
            <w:sz w:val="22"/>
            <w:szCs w:val="22"/>
            <w:lang w:eastAsia="en-US"/>
          </w:rPr>
          <w:delText>Ste manj telesno dejavni kot po navadi.</w:delText>
        </w:r>
      </w:del>
    </w:p>
    <w:p w14:paraId="08B6AF27" w14:textId="14094140"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34" w:author="SwixxSI14" w:date="2025-03-26T15:17:00Z" w16du:dateUtc="2025-03-26T14:17:00Z"/>
          <w:rFonts w:eastAsia="MS Mincho"/>
          <w:sz w:val="22"/>
          <w:szCs w:val="22"/>
          <w:lang w:eastAsia="en-US"/>
        </w:rPr>
      </w:pPr>
      <w:del w:id="4035" w:author="SwixxSI14" w:date="2025-03-26T15:17:00Z" w16du:dateUtc="2025-03-26T14:17:00Z">
        <w:r w:rsidRPr="00D21C53" w:rsidDel="001E4E33">
          <w:rPr>
            <w:rFonts w:eastAsia="MS Mincho"/>
            <w:sz w:val="22"/>
            <w:szCs w:val="22"/>
            <w:lang w:eastAsia="en-US"/>
          </w:rPr>
          <w:delText>Ste pod stresom – na primer v čustveni stiski ali razburjeni.</w:delText>
        </w:r>
      </w:del>
    </w:p>
    <w:p w14:paraId="636A2469" w14:textId="518CD016"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36" w:author="SwixxSI14" w:date="2025-03-26T15:17:00Z" w16du:dateUtc="2025-03-26T14:17:00Z"/>
          <w:rFonts w:eastAsia="MS Mincho"/>
          <w:sz w:val="22"/>
          <w:szCs w:val="22"/>
          <w:lang w:eastAsia="en-US"/>
        </w:rPr>
      </w:pPr>
      <w:del w:id="4037" w:author="SwixxSI14" w:date="2025-03-26T15:17:00Z" w16du:dateUtc="2025-03-26T14:17:00Z">
        <w:r w:rsidRPr="00D21C53" w:rsidDel="001E4E33">
          <w:rPr>
            <w:rFonts w:eastAsia="MS Mincho"/>
            <w:sz w:val="22"/>
            <w:szCs w:val="22"/>
            <w:lang w:eastAsia="en-US"/>
          </w:rPr>
          <w:delText>Imate kakšno poškodbo, okužbo ali zvišano telesno temperaturo, ali ste imeli operacijo.</w:delText>
        </w:r>
      </w:del>
    </w:p>
    <w:p w14:paraId="7A03C7A7" w14:textId="0206854C" w:rsidR="00DF5EC7" w:rsidRPr="00D21C53" w:rsidDel="001E4E33" w:rsidRDefault="00DF5EC7" w:rsidP="00B46E8E">
      <w:pPr>
        <w:numPr>
          <w:ilvl w:val="0"/>
          <w:numId w:val="87"/>
        </w:numPr>
        <w:pBdr>
          <w:left w:val="single" w:sz="4" w:space="4" w:color="auto"/>
          <w:bottom w:val="single" w:sz="4" w:space="1" w:color="auto"/>
          <w:right w:val="single" w:sz="4" w:space="5" w:color="auto"/>
        </w:pBdr>
        <w:tabs>
          <w:tab w:val="left" w:pos="567"/>
        </w:tabs>
        <w:spacing w:line="260" w:lineRule="exact"/>
        <w:ind w:left="567" w:hanging="567"/>
        <w:rPr>
          <w:del w:id="4038" w:author="SwixxSI14" w:date="2025-03-26T15:17:00Z" w16du:dateUtc="2025-03-26T14:17:00Z"/>
          <w:rFonts w:eastAsia="MS Mincho"/>
          <w:sz w:val="22"/>
          <w:szCs w:val="22"/>
          <w:lang w:eastAsia="en-US"/>
        </w:rPr>
      </w:pPr>
      <w:del w:id="4039" w:author="SwixxSI14" w:date="2025-03-26T15:17:00Z" w16du:dateUtc="2025-03-26T14:17:00Z">
        <w:r w:rsidRPr="00D21C53" w:rsidDel="001E4E33">
          <w:rPr>
            <w:rFonts w:eastAsia="MS Mincho"/>
            <w:sz w:val="22"/>
            <w:szCs w:val="22"/>
            <w:lang w:eastAsia="en-US"/>
          </w:rPr>
          <w:delText>Jemljete ali ste vzeli določena druga zdravila (glejte poglavje 2, "Druga zdravila in zdravilo Toujeo").</w:delText>
        </w:r>
      </w:del>
    </w:p>
    <w:p w14:paraId="7E0F4701" w14:textId="4F34683C" w:rsidR="00DF5EC7" w:rsidRPr="00D21C53" w:rsidDel="001E4E33" w:rsidRDefault="00DF5EC7" w:rsidP="00DF5EC7">
      <w:pPr>
        <w:pBdr>
          <w:left w:val="single" w:sz="4" w:space="4" w:color="auto"/>
          <w:bottom w:val="single" w:sz="4" w:space="1" w:color="auto"/>
          <w:right w:val="single" w:sz="4" w:space="5" w:color="auto"/>
        </w:pBdr>
        <w:tabs>
          <w:tab w:val="left" w:pos="567"/>
        </w:tabs>
        <w:rPr>
          <w:del w:id="4040" w:author="SwixxSI14" w:date="2025-03-26T15:17:00Z" w16du:dateUtc="2025-03-26T14:17:00Z"/>
          <w:rFonts w:eastAsia="MS Mincho"/>
          <w:sz w:val="22"/>
          <w:szCs w:val="22"/>
          <w:lang w:eastAsia="en-US"/>
        </w:rPr>
      </w:pPr>
    </w:p>
    <w:p w14:paraId="2B23DC96" w14:textId="29C96EEF" w:rsidR="00DF5EC7" w:rsidRPr="00D21C53" w:rsidDel="001E4E33" w:rsidRDefault="00DF5EC7" w:rsidP="00DF5EC7">
      <w:pPr>
        <w:pBdr>
          <w:left w:val="single" w:sz="4" w:space="4" w:color="auto"/>
          <w:bottom w:val="single" w:sz="4" w:space="1" w:color="auto"/>
          <w:right w:val="single" w:sz="4" w:space="5" w:color="auto"/>
        </w:pBdr>
        <w:tabs>
          <w:tab w:val="left" w:pos="567"/>
        </w:tabs>
        <w:rPr>
          <w:del w:id="4041" w:author="SwixxSI14" w:date="2025-03-26T15:17:00Z" w16du:dateUtc="2025-03-26T14:17:00Z"/>
          <w:rFonts w:eastAsia="MS Mincho"/>
          <w:sz w:val="22"/>
          <w:szCs w:val="22"/>
          <w:lang w:eastAsia="en-US"/>
        </w:rPr>
      </w:pPr>
      <w:del w:id="4042" w:author="SwixxSI14" w:date="2025-03-26T15:17:00Z" w16du:dateUtc="2025-03-26T14:17:00Z">
        <w:r w:rsidRPr="00D21C53" w:rsidDel="001E4E33">
          <w:rPr>
            <w:rFonts w:eastAsia="MS Mincho"/>
            <w:b/>
            <w:bCs/>
            <w:sz w:val="22"/>
            <w:szCs w:val="22"/>
            <w:lang w:eastAsia="en-US"/>
          </w:rPr>
          <w:delText>Opozorilni znaki hiperglikemije</w:delText>
        </w:r>
      </w:del>
    </w:p>
    <w:p w14:paraId="19D23DA3" w14:textId="4970CDD5" w:rsidR="00DF5EC7" w:rsidRPr="00D21C53" w:rsidDel="001E4E33" w:rsidRDefault="00DF5EC7" w:rsidP="00DF5EC7">
      <w:pPr>
        <w:pBdr>
          <w:left w:val="single" w:sz="4" w:space="4" w:color="auto"/>
          <w:bottom w:val="single" w:sz="4" w:space="1" w:color="auto"/>
          <w:right w:val="single" w:sz="4" w:space="5" w:color="auto"/>
        </w:pBdr>
        <w:tabs>
          <w:tab w:val="left" w:pos="567"/>
        </w:tabs>
        <w:rPr>
          <w:del w:id="4043" w:author="SwixxSI14" w:date="2025-03-26T15:17:00Z" w16du:dateUtc="2025-03-26T14:17:00Z"/>
          <w:rFonts w:eastAsia="MS Mincho"/>
          <w:sz w:val="22"/>
          <w:szCs w:val="22"/>
          <w:lang w:eastAsia="en-US"/>
        </w:rPr>
      </w:pPr>
      <w:del w:id="4044" w:author="SwixxSI14" w:date="2025-03-26T15:17:00Z" w16du:dateUtc="2025-03-26T14:17:00Z">
        <w:r w:rsidRPr="00D21C53" w:rsidDel="001E4E33">
          <w:rPr>
            <w:rFonts w:eastAsia="MS Mincho"/>
            <w:sz w:val="22"/>
            <w:szCs w:val="22"/>
            <w:lang w:eastAsia="en-US"/>
          </w:rPr>
          <w:delText>Žeja, pogostejše siljenje na vodo, utrujenost, suha koža, pordelost obraza, izguba teka, nizek krvni tlak, hitro bitje srca ter glukoza in ketoni v urinu. Bolečine v trebuhu, hitro in globoko dihanje, zaspanost ali izguba zavesti pa so lahko znaki resnega stanja (ketoacidoze), ki se pojavi zaradi pomanjkanja insulina.</w:delText>
        </w:r>
      </w:del>
    </w:p>
    <w:p w14:paraId="31935335" w14:textId="07952D70" w:rsidR="00DF5EC7" w:rsidRPr="00D21C53" w:rsidDel="001E4E33" w:rsidRDefault="00DF5EC7" w:rsidP="00DF5EC7">
      <w:pPr>
        <w:pBdr>
          <w:left w:val="single" w:sz="4" w:space="4" w:color="auto"/>
          <w:bottom w:val="single" w:sz="4" w:space="1" w:color="auto"/>
          <w:right w:val="single" w:sz="4" w:space="5" w:color="auto"/>
        </w:pBdr>
        <w:tabs>
          <w:tab w:val="left" w:pos="567"/>
        </w:tabs>
        <w:rPr>
          <w:del w:id="4045" w:author="SwixxSI14" w:date="2025-03-26T15:17:00Z" w16du:dateUtc="2025-03-26T14:17:00Z"/>
          <w:rFonts w:eastAsia="MS Mincho"/>
          <w:sz w:val="22"/>
          <w:szCs w:val="22"/>
          <w:lang w:eastAsia="en-US"/>
        </w:rPr>
      </w:pPr>
    </w:p>
    <w:p w14:paraId="7BEBEC8B" w14:textId="7F1D1755" w:rsidR="00DF5EC7" w:rsidRPr="00D21C53" w:rsidDel="001E4E33" w:rsidRDefault="00DF5EC7" w:rsidP="00DF5EC7">
      <w:pPr>
        <w:pBdr>
          <w:left w:val="single" w:sz="4" w:space="4" w:color="auto"/>
          <w:bottom w:val="single" w:sz="4" w:space="1" w:color="auto"/>
          <w:right w:val="single" w:sz="4" w:space="5" w:color="auto"/>
        </w:pBdr>
        <w:tabs>
          <w:tab w:val="left" w:pos="567"/>
        </w:tabs>
        <w:rPr>
          <w:del w:id="4046" w:author="SwixxSI14" w:date="2025-03-26T15:17:00Z" w16du:dateUtc="2025-03-26T14:17:00Z"/>
          <w:rFonts w:eastAsia="MS Mincho"/>
          <w:b/>
          <w:bCs/>
          <w:sz w:val="22"/>
          <w:szCs w:val="22"/>
          <w:lang w:eastAsia="en-US"/>
        </w:rPr>
      </w:pPr>
      <w:del w:id="4047" w:author="SwixxSI14" w:date="2025-03-26T15:17:00Z" w16du:dateUtc="2025-03-26T14:17:00Z">
        <w:r w:rsidRPr="00D21C53" w:rsidDel="001E4E33">
          <w:rPr>
            <w:rFonts w:eastAsia="MS Mincho"/>
            <w:b/>
            <w:bCs/>
            <w:sz w:val="22"/>
            <w:szCs w:val="22"/>
            <w:lang w:eastAsia="en-US"/>
          </w:rPr>
          <w:delText>Kaj storiti, če se pojavi hiperglikemija?</w:delText>
        </w:r>
      </w:del>
    </w:p>
    <w:p w14:paraId="24DE9DF6" w14:textId="33783B4D"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48" w:author="SwixxSI14" w:date="2025-03-26T15:17:00Z" w16du:dateUtc="2025-03-26T14:17:00Z"/>
          <w:rFonts w:eastAsia="MS Mincho"/>
          <w:sz w:val="22"/>
          <w:szCs w:val="22"/>
          <w:lang w:eastAsia="en-US"/>
        </w:rPr>
      </w:pPr>
      <w:del w:id="4049" w:author="SwixxSI14" w:date="2025-03-26T15:17:00Z" w16du:dateUtc="2025-03-26T14:17:00Z">
        <w:r w:rsidRPr="00D21C53" w:rsidDel="001E4E33">
          <w:rPr>
            <w:rFonts w:eastAsia="MS Mincho"/>
            <w:sz w:val="22"/>
            <w:szCs w:val="22"/>
            <w:lang w:eastAsia="en-US"/>
          </w:rPr>
          <w:delText>Čim opazite katerega od naštetih znakov, izmerite sladkor v krvi in naredite preizkus za ketone v urinu.</w:delText>
        </w:r>
      </w:del>
    </w:p>
    <w:p w14:paraId="0B5EBDD0" w14:textId="433F2C47"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50" w:author="SwixxSI14" w:date="2025-03-26T15:17:00Z" w16du:dateUtc="2025-03-26T14:17:00Z"/>
          <w:rFonts w:eastAsia="MS Mincho"/>
          <w:sz w:val="22"/>
          <w:szCs w:val="22"/>
          <w:lang w:eastAsia="en-US"/>
        </w:rPr>
      </w:pPr>
      <w:del w:id="4051" w:author="SwixxSI14" w:date="2025-03-26T15:17:00Z" w16du:dateUtc="2025-03-26T14:17:00Z">
        <w:r w:rsidRPr="00D21C53" w:rsidDel="001E4E33">
          <w:rPr>
            <w:rFonts w:eastAsia="MS Mincho"/>
            <w:sz w:val="22"/>
            <w:szCs w:val="22"/>
            <w:lang w:eastAsia="en-US"/>
          </w:rPr>
          <w:delText>Če imate hudo hiperglikemijo ali ketoacidozo, se takoj posvetujte z zdravnikom. Vedno vas mora zdraviti zdravnik, praviloma v bolnišnici.</w:delText>
        </w:r>
      </w:del>
    </w:p>
    <w:p w14:paraId="4CA48710" w14:textId="69928073" w:rsidR="00DF5EC7" w:rsidRPr="00D21C53" w:rsidDel="001E4E33" w:rsidRDefault="00DF5EC7" w:rsidP="00DF5EC7">
      <w:pPr>
        <w:pBdr>
          <w:left w:val="single" w:sz="4" w:space="4" w:color="auto"/>
          <w:bottom w:val="single" w:sz="4" w:space="1" w:color="auto"/>
          <w:right w:val="single" w:sz="4" w:space="5" w:color="auto"/>
        </w:pBdr>
        <w:tabs>
          <w:tab w:val="left" w:pos="567"/>
        </w:tabs>
        <w:rPr>
          <w:del w:id="4052" w:author="SwixxSI14" w:date="2025-03-26T15:17:00Z" w16du:dateUtc="2025-03-26T14:17:00Z"/>
          <w:rFonts w:eastAsia="MS Mincho"/>
          <w:sz w:val="22"/>
          <w:szCs w:val="22"/>
          <w:lang w:eastAsia="en-US"/>
        </w:rPr>
      </w:pPr>
    </w:p>
    <w:p w14:paraId="5EDE5AFC" w14:textId="3456A1C1" w:rsidR="00DF5EC7" w:rsidRPr="00D21C53" w:rsidDel="001E4E33" w:rsidRDefault="00DF5EC7" w:rsidP="00DF5EC7">
      <w:pPr>
        <w:pBdr>
          <w:left w:val="single" w:sz="4" w:space="4" w:color="auto"/>
          <w:bottom w:val="single" w:sz="4" w:space="1" w:color="auto"/>
          <w:right w:val="single" w:sz="4" w:space="5" w:color="auto"/>
        </w:pBdr>
        <w:tabs>
          <w:tab w:val="left" w:pos="567"/>
        </w:tabs>
        <w:rPr>
          <w:del w:id="4053" w:author="SwixxSI14" w:date="2025-03-26T15:17:00Z" w16du:dateUtc="2025-03-26T14:17:00Z"/>
          <w:rFonts w:eastAsia="MS Mincho"/>
          <w:sz w:val="22"/>
          <w:szCs w:val="22"/>
          <w:lang w:eastAsia="en-US"/>
        </w:rPr>
      </w:pPr>
    </w:p>
    <w:p w14:paraId="13555E26" w14:textId="59B6AE37" w:rsidR="00DF5EC7" w:rsidRPr="00D21C53" w:rsidDel="001E4E33" w:rsidRDefault="00DF5EC7" w:rsidP="00DF5EC7">
      <w:pPr>
        <w:pBdr>
          <w:left w:val="single" w:sz="4" w:space="4" w:color="auto"/>
          <w:bottom w:val="single" w:sz="4" w:space="1" w:color="auto"/>
          <w:right w:val="single" w:sz="4" w:space="5" w:color="auto"/>
        </w:pBdr>
        <w:tabs>
          <w:tab w:val="left" w:pos="567"/>
        </w:tabs>
        <w:spacing w:line="260" w:lineRule="exact"/>
        <w:rPr>
          <w:del w:id="4054" w:author="SwixxSI14" w:date="2025-03-26T15:17:00Z" w16du:dateUtc="2025-03-26T14:17:00Z"/>
          <w:rFonts w:eastAsia="MS Mincho"/>
          <w:b/>
          <w:bCs/>
          <w:sz w:val="22"/>
          <w:szCs w:val="22"/>
          <w:lang w:eastAsia="en-US"/>
        </w:rPr>
      </w:pPr>
      <w:del w:id="4055" w:author="SwixxSI14" w:date="2025-03-26T15:17:00Z" w16du:dateUtc="2025-03-26T14:17:00Z">
        <w:r w:rsidRPr="00D21C53" w:rsidDel="001E4E33">
          <w:rPr>
            <w:rFonts w:eastAsia="MS Mincho"/>
            <w:b/>
            <w:bCs/>
            <w:sz w:val="22"/>
            <w:szCs w:val="22"/>
            <w:lang w:eastAsia="en-US"/>
          </w:rPr>
          <w:delText>Hipoglikemija (nizka koncentracija krvnega sladkorja)</w:delText>
        </w:r>
      </w:del>
    </w:p>
    <w:p w14:paraId="4D09A129" w14:textId="5046589C" w:rsidR="00DF5EC7" w:rsidRPr="00D21C53" w:rsidDel="001E4E33" w:rsidRDefault="00DF5EC7" w:rsidP="00DF5EC7">
      <w:pPr>
        <w:pBdr>
          <w:left w:val="single" w:sz="4" w:space="4" w:color="auto"/>
          <w:bottom w:val="single" w:sz="4" w:space="1" w:color="auto"/>
          <w:right w:val="single" w:sz="4" w:space="5" w:color="auto"/>
        </w:pBdr>
        <w:tabs>
          <w:tab w:val="left" w:pos="567"/>
        </w:tabs>
        <w:rPr>
          <w:del w:id="4056" w:author="SwixxSI14" w:date="2025-03-26T15:17:00Z" w16du:dateUtc="2025-03-26T14:17:00Z"/>
          <w:rFonts w:eastAsia="MS Mincho"/>
          <w:sz w:val="22"/>
          <w:szCs w:val="22"/>
          <w:lang w:eastAsia="en-US"/>
        </w:rPr>
      </w:pPr>
    </w:p>
    <w:p w14:paraId="05787512" w14:textId="75C54102" w:rsidR="00DF5EC7" w:rsidRPr="00D21C53" w:rsidDel="001E4E33" w:rsidRDefault="00DF5EC7" w:rsidP="00DF5EC7">
      <w:pPr>
        <w:pBdr>
          <w:left w:val="single" w:sz="4" w:space="4" w:color="auto"/>
          <w:bottom w:val="single" w:sz="4" w:space="1" w:color="auto"/>
          <w:right w:val="single" w:sz="4" w:space="5" w:color="auto"/>
        </w:pBdr>
        <w:tabs>
          <w:tab w:val="left" w:pos="567"/>
        </w:tabs>
        <w:spacing w:line="260" w:lineRule="exact"/>
        <w:rPr>
          <w:del w:id="4057" w:author="SwixxSI14" w:date="2025-03-26T15:17:00Z" w16du:dateUtc="2025-03-26T14:17:00Z"/>
          <w:rFonts w:eastAsia="MS Mincho"/>
          <w:sz w:val="22"/>
          <w:szCs w:val="22"/>
          <w:lang w:eastAsia="en-US"/>
        </w:rPr>
      </w:pPr>
      <w:del w:id="4058" w:author="SwixxSI14" w:date="2025-03-26T15:17:00Z" w16du:dateUtc="2025-03-26T14:17:00Z">
        <w:r w:rsidRPr="00D21C53" w:rsidDel="001E4E33">
          <w:rPr>
            <w:rFonts w:eastAsia="MS Mincho"/>
            <w:sz w:val="22"/>
            <w:szCs w:val="22"/>
            <w:lang w:eastAsia="en-US"/>
          </w:rPr>
          <w:delText>Če se vam koncentracija krvnega sladkorja preveč zniža, se lahko onesvestite (izgubite zavest). Huda hipoglikemija lahko povzroči srčni infarkt ali možgansko kap in je lahko smrtno nevarna. Naučiti se morate prepoznati znake zniževanja krvnega sladkorja – tako boste lahko ukrepali in preprečili, da bi se stanje poslabšalo.</w:delText>
        </w:r>
      </w:del>
    </w:p>
    <w:p w14:paraId="792FD87A" w14:textId="2B5BEDE7" w:rsidR="00DF5EC7" w:rsidRPr="00D21C53" w:rsidDel="001E4E33" w:rsidRDefault="00DF5EC7" w:rsidP="00DF5EC7">
      <w:pPr>
        <w:pBdr>
          <w:left w:val="single" w:sz="4" w:space="4" w:color="auto"/>
          <w:bottom w:val="single" w:sz="4" w:space="1" w:color="auto"/>
          <w:right w:val="single" w:sz="4" w:space="5" w:color="auto"/>
        </w:pBdr>
        <w:tabs>
          <w:tab w:val="left" w:pos="567"/>
        </w:tabs>
        <w:spacing w:line="260" w:lineRule="exact"/>
        <w:rPr>
          <w:del w:id="4059" w:author="SwixxSI14" w:date="2025-03-26T15:17:00Z" w16du:dateUtc="2025-03-26T14:17:00Z"/>
          <w:rFonts w:eastAsia="MS Mincho"/>
          <w:sz w:val="22"/>
          <w:szCs w:val="22"/>
          <w:lang w:eastAsia="en-US"/>
        </w:rPr>
      </w:pPr>
    </w:p>
    <w:p w14:paraId="3B90AF37" w14:textId="3FD9DAF2" w:rsidR="00DF5EC7" w:rsidRPr="00D21C53" w:rsidDel="001E4E33" w:rsidRDefault="00DF5EC7" w:rsidP="00DF5EC7">
      <w:pPr>
        <w:pBdr>
          <w:left w:val="single" w:sz="4" w:space="4" w:color="auto"/>
          <w:bottom w:val="single" w:sz="4" w:space="1" w:color="auto"/>
          <w:right w:val="single" w:sz="4" w:space="5" w:color="auto"/>
        </w:pBdr>
        <w:tabs>
          <w:tab w:val="left" w:pos="567"/>
        </w:tabs>
        <w:rPr>
          <w:del w:id="4060" w:author="SwixxSI14" w:date="2025-03-26T15:17:00Z" w16du:dateUtc="2025-03-26T14:17:00Z"/>
          <w:rFonts w:eastAsia="MS Mincho"/>
          <w:b/>
          <w:bCs/>
          <w:sz w:val="22"/>
          <w:szCs w:val="22"/>
          <w:lang w:eastAsia="en-US"/>
        </w:rPr>
      </w:pPr>
      <w:del w:id="4061" w:author="SwixxSI14" w:date="2025-03-26T15:17:00Z" w16du:dateUtc="2025-03-26T14:17:00Z">
        <w:r w:rsidRPr="00D21C53" w:rsidDel="001E4E33">
          <w:rPr>
            <w:rFonts w:eastAsia="MS Mincho"/>
            <w:b/>
            <w:bCs/>
            <w:sz w:val="22"/>
            <w:szCs w:val="22"/>
            <w:lang w:eastAsia="en-US"/>
          </w:rPr>
          <w:delText>Razlogi, zaradi katerih se lahko pojavi hipoglikemija:</w:delText>
        </w:r>
      </w:del>
    </w:p>
    <w:p w14:paraId="389EA43A" w14:textId="6589AE05" w:rsidR="00DF5EC7" w:rsidRPr="00D21C53" w:rsidDel="001E4E33" w:rsidRDefault="00DF5EC7" w:rsidP="00DF5EC7">
      <w:pPr>
        <w:pBdr>
          <w:left w:val="single" w:sz="4" w:space="4" w:color="auto"/>
          <w:bottom w:val="single" w:sz="4" w:space="1" w:color="auto"/>
          <w:right w:val="single" w:sz="4" w:space="5" w:color="auto"/>
        </w:pBdr>
        <w:tabs>
          <w:tab w:val="left" w:pos="567"/>
        </w:tabs>
        <w:rPr>
          <w:del w:id="4062" w:author="SwixxSI14" w:date="2025-03-26T15:17:00Z" w16du:dateUtc="2025-03-26T14:17:00Z"/>
          <w:rFonts w:eastAsia="MS Mincho"/>
          <w:sz w:val="22"/>
          <w:szCs w:val="22"/>
          <w:lang w:eastAsia="en-US"/>
        </w:rPr>
      </w:pPr>
      <w:del w:id="4063" w:author="SwixxSI14" w:date="2025-03-26T15:17:00Z" w16du:dateUtc="2025-03-26T14:17:00Z">
        <w:r w:rsidRPr="00D21C53" w:rsidDel="001E4E33">
          <w:rPr>
            <w:rFonts w:eastAsia="MS Mincho"/>
            <w:sz w:val="22"/>
            <w:szCs w:val="22"/>
            <w:lang w:eastAsia="en-US"/>
          </w:rPr>
          <w:delText>Med možnimi vzroki so:</w:delText>
        </w:r>
      </w:del>
    </w:p>
    <w:p w14:paraId="390F1758" w14:textId="29E551F2"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64" w:author="SwixxSI14" w:date="2025-03-26T15:17:00Z" w16du:dateUtc="2025-03-26T14:17:00Z"/>
          <w:rFonts w:eastAsia="MS Mincho"/>
          <w:sz w:val="22"/>
          <w:szCs w:val="22"/>
          <w:lang w:eastAsia="en-US"/>
        </w:rPr>
      </w:pPr>
      <w:del w:id="4065" w:author="SwixxSI14" w:date="2025-03-26T15:17:00Z" w16du:dateUtc="2025-03-26T14:17:00Z">
        <w:r w:rsidRPr="00D21C53" w:rsidDel="001E4E33">
          <w:rPr>
            <w:rFonts w:eastAsia="MS Mincho"/>
            <w:sz w:val="22"/>
            <w:szCs w:val="22"/>
            <w:lang w:eastAsia="en-US"/>
          </w:rPr>
          <w:delText>Injicirate si preveč insulina.</w:delText>
        </w:r>
      </w:del>
    </w:p>
    <w:p w14:paraId="12FF4F62" w14:textId="1C07BC9E"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66" w:author="SwixxSI14" w:date="2025-03-26T15:17:00Z" w16du:dateUtc="2025-03-26T14:17:00Z"/>
          <w:rFonts w:eastAsia="MS Mincho"/>
          <w:sz w:val="22"/>
          <w:szCs w:val="22"/>
          <w:lang w:eastAsia="en-US"/>
        </w:rPr>
      </w:pPr>
      <w:del w:id="4067" w:author="SwixxSI14" w:date="2025-03-26T15:17:00Z" w16du:dateUtc="2025-03-26T14:17:00Z">
        <w:r w:rsidRPr="00D21C53" w:rsidDel="001E4E33">
          <w:rPr>
            <w:rFonts w:eastAsia="MS Mincho"/>
            <w:sz w:val="22"/>
            <w:szCs w:val="22"/>
            <w:lang w:eastAsia="en-US"/>
          </w:rPr>
          <w:delText>Izpu</w:delText>
        </w:r>
        <w:r w:rsidR="00BC551D" w:rsidDel="001E4E33">
          <w:rPr>
            <w:rFonts w:eastAsia="MS Mincho"/>
            <w:sz w:val="22"/>
            <w:szCs w:val="22"/>
            <w:lang w:eastAsia="en-US"/>
          </w:rPr>
          <w:delText>ščate</w:delText>
        </w:r>
        <w:r w:rsidRPr="00D21C53" w:rsidDel="001E4E33">
          <w:rPr>
            <w:rFonts w:eastAsia="MS Mincho"/>
            <w:sz w:val="22"/>
            <w:szCs w:val="22"/>
            <w:lang w:eastAsia="en-US"/>
          </w:rPr>
          <w:delText xml:space="preserve"> obroke ali jih imate prepozno.</w:delText>
        </w:r>
      </w:del>
    </w:p>
    <w:p w14:paraId="67950FDB" w14:textId="5A75542F"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68" w:author="SwixxSI14" w:date="2025-03-26T15:17:00Z" w16du:dateUtc="2025-03-26T14:17:00Z"/>
          <w:rFonts w:eastAsia="MS Mincho"/>
          <w:sz w:val="22"/>
          <w:szCs w:val="22"/>
          <w:lang w:eastAsia="en-US"/>
        </w:rPr>
      </w:pPr>
      <w:del w:id="4069" w:author="SwixxSI14" w:date="2025-03-26T15:17:00Z" w16du:dateUtc="2025-03-26T14:17:00Z">
        <w:r w:rsidRPr="00D21C53" w:rsidDel="001E4E33">
          <w:rPr>
            <w:rFonts w:eastAsia="MS Mincho"/>
            <w:sz w:val="22"/>
            <w:szCs w:val="22"/>
            <w:lang w:eastAsia="en-US"/>
          </w:rPr>
          <w:delText>Ne jeste dovolj ali uživate hrano, ki vsebuje manj sladkorja (ogljikovih hidratov) kot običajno – umetna sladila niso ogljikovi hidrati.</w:delText>
        </w:r>
      </w:del>
    </w:p>
    <w:p w14:paraId="5C8E39AC" w14:textId="3636ACC0"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70" w:author="SwixxSI14" w:date="2025-03-26T15:17:00Z" w16du:dateUtc="2025-03-26T14:17:00Z"/>
          <w:rFonts w:eastAsia="MS Mincho"/>
          <w:sz w:val="22"/>
          <w:szCs w:val="22"/>
          <w:lang w:eastAsia="en-US"/>
        </w:rPr>
      </w:pPr>
      <w:del w:id="4071" w:author="SwixxSI14" w:date="2025-03-26T15:17:00Z" w16du:dateUtc="2025-03-26T14:17:00Z">
        <w:r w:rsidRPr="00D21C53" w:rsidDel="001E4E33">
          <w:rPr>
            <w:rFonts w:eastAsia="MS Mincho"/>
            <w:sz w:val="22"/>
            <w:szCs w:val="22"/>
            <w:lang w:eastAsia="en-US"/>
          </w:rPr>
          <w:delText>Pijete alkohol – zlasti če niste dovolj jedli.</w:delText>
        </w:r>
      </w:del>
    </w:p>
    <w:p w14:paraId="574751A7" w14:textId="671614ED"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72" w:author="SwixxSI14" w:date="2025-03-26T15:17:00Z" w16du:dateUtc="2025-03-26T14:17:00Z"/>
          <w:rFonts w:eastAsia="MS Mincho"/>
          <w:sz w:val="22"/>
          <w:szCs w:val="22"/>
          <w:lang w:eastAsia="en-US"/>
        </w:rPr>
      </w:pPr>
      <w:del w:id="4073" w:author="SwixxSI14" w:date="2025-03-26T15:17:00Z" w16du:dateUtc="2025-03-26T14:17:00Z">
        <w:r w:rsidRPr="00D21C53" w:rsidDel="001E4E33">
          <w:rPr>
            <w:rFonts w:eastAsia="MS Mincho"/>
            <w:sz w:val="22"/>
            <w:szCs w:val="22"/>
            <w:lang w:eastAsia="en-US"/>
          </w:rPr>
          <w:delText>Izgubljate ogljikove hidrate zaradi bruhanja ali driske.</w:delText>
        </w:r>
      </w:del>
    </w:p>
    <w:p w14:paraId="66144929" w14:textId="533FBF22"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74" w:author="SwixxSI14" w:date="2025-03-26T15:17:00Z" w16du:dateUtc="2025-03-26T14:17:00Z"/>
          <w:rFonts w:eastAsia="MS Mincho"/>
          <w:sz w:val="22"/>
          <w:szCs w:val="22"/>
          <w:lang w:eastAsia="en-US"/>
        </w:rPr>
      </w:pPr>
      <w:del w:id="4075" w:author="SwixxSI14" w:date="2025-03-26T15:17:00Z" w16du:dateUtc="2025-03-26T14:17:00Z">
        <w:r w:rsidRPr="00D21C53" w:rsidDel="001E4E33">
          <w:rPr>
            <w:rFonts w:eastAsia="MS Mincho"/>
            <w:sz w:val="22"/>
            <w:szCs w:val="22"/>
            <w:lang w:eastAsia="en-US"/>
          </w:rPr>
          <w:delText>Ste telesno bolj dejavni kot po navadi ali je telesna dejavnost drugačna kot po navadi.</w:delText>
        </w:r>
      </w:del>
    </w:p>
    <w:p w14:paraId="33478D67" w14:textId="0AE52FD6"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76" w:author="SwixxSI14" w:date="2025-03-26T15:17:00Z" w16du:dateUtc="2025-03-26T14:17:00Z"/>
          <w:rFonts w:eastAsia="MS Mincho"/>
          <w:sz w:val="22"/>
          <w:szCs w:val="22"/>
          <w:lang w:eastAsia="en-US"/>
        </w:rPr>
      </w:pPr>
      <w:del w:id="4077" w:author="SwixxSI14" w:date="2025-03-26T15:17:00Z" w16du:dateUtc="2025-03-26T14:17:00Z">
        <w:r w:rsidRPr="00D21C53" w:rsidDel="001E4E33">
          <w:rPr>
            <w:rFonts w:eastAsia="MS Mincho"/>
            <w:sz w:val="22"/>
            <w:szCs w:val="22"/>
            <w:lang w:eastAsia="en-US"/>
          </w:rPr>
          <w:delText>Okrevate po poškodbi, operaciji ali drugem stresu.</w:delText>
        </w:r>
      </w:del>
    </w:p>
    <w:p w14:paraId="5B086449" w14:textId="716CB753" w:rsidR="00DF5EC7" w:rsidRPr="00D21C53" w:rsidDel="001E4E33" w:rsidRDefault="00DF5EC7" w:rsidP="00DF5EC7">
      <w:pPr>
        <w:numPr>
          <w:ilvl w:val="0"/>
          <w:numId w:val="87"/>
        </w:numPr>
        <w:pBdr>
          <w:left w:val="single" w:sz="4" w:space="4" w:color="auto"/>
          <w:bottom w:val="single" w:sz="4" w:space="1" w:color="auto"/>
          <w:right w:val="single" w:sz="4" w:space="5" w:color="auto"/>
        </w:pBdr>
        <w:tabs>
          <w:tab w:val="left" w:pos="567"/>
        </w:tabs>
        <w:spacing w:line="260" w:lineRule="exact"/>
        <w:rPr>
          <w:del w:id="4078" w:author="SwixxSI14" w:date="2025-03-26T15:17:00Z" w16du:dateUtc="2025-03-26T14:17:00Z"/>
          <w:rFonts w:eastAsia="MS Mincho"/>
          <w:sz w:val="22"/>
          <w:szCs w:val="22"/>
          <w:lang w:eastAsia="en-US"/>
        </w:rPr>
      </w:pPr>
      <w:del w:id="4079" w:author="SwixxSI14" w:date="2025-03-26T15:17:00Z" w16du:dateUtc="2025-03-26T14:17:00Z">
        <w:r w:rsidRPr="00D21C53" w:rsidDel="001E4E33">
          <w:rPr>
            <w:rFonts w:eastAsia="MS Mincho"/>
            <w:sz w:val="22"/>
            <w:szCs w:val="22"/>
            <w:lang w:eastAsia="en-US"/>
          </w:rPr>
          <w:delText>Okrevate po bolezni ali zvišani telesni temperaturi.</w:delText>
        </w:r>
      </w:del>
    </w:p>
    <w:p w14:paraId="6BFC2360" w14:textId="12D6A62C" w:rsidR="00DF5EC7" w:rsidRPr="00D21C53" w:rsidDel="001E4E33" w:rsidRDefault="00DF5EC7" w:rsidP="00DF5EC7">
      <w:pPr>
        <w:numPr>
          <w:ilvl w:val="0"/>
          <w:numId w:val="87"/>
        </w:numPr>
        <w:pBdr>
          <w:top w:val="single" w:sz="4" w:space="1" w:color="auto"/>
          <w:left w:val="single" w:sz="4" w:space="1" w:color="auto"/>
          <w:bottom w:val="single" w:sz="4" w:space="1" w:color="auto"/>
          <w:right w:val="single" w:sz="4" w:space="1" w:color="auto"/>
        </w:pBdr>
        <w:tabs>
          <w:tab w:val="left" w:pos="567"/>
        </w:tabs>
        <w:spacing w:line="260" w:lineRule="exact"/>
        <w:rPr>
          <w:del w:id="4080" w:author="SwixxSI14" w:date="2025-03-26T15:17:00Z" w16du:dateUtc="2025-03-26T14:17:00Z"/>
          <w:rFonts w:eastAsia="MS Mincho"/>
          <w:sz w:val="22"/>
          <w:szCs w:val="22"/>
          <w:lang w:eastAsia="en-US"/>
        </w:rPr>
      </w:pPr>
      <w:del w:id="4081" w:author="SwixxSI14" w:date="2025-03-26T15:17:00Z" w16du:dateUtc="2025-03-26T14:17:00Z">
        <w:r w:rsidRPr="00D21C53" w:rsidDel="001E4E33">
          <w:rPr>
            <w:rFonts w:eastAsia="MS Mincho"/>
            <w:sz w:val="22"/>
            <w:szCs w:val="22"/>
            <w:lang w:eastAsia="en-US"/>
          </w:rPr>
          <w:delText>Jemljete ali ste nehali jemati določena druga zdravila (glejte poglavje 2, "Druga zdravila in zdravilo Toujeo ").</w:delText>
        </w:r>
      </w:del>
    </w:p>
    <w:p w14:paraId="42E6186E" w14:textId="4FB1A9CB"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082" w:author="SwixxSI14" w:date="2025-03-26T15:17:00Z" w16du:dateUtc="2025-03-26T14:17:00Z"/>
          <w:rFonts w:eastAsia="MS Mincho"/>
          <w:sz w:val="22"/>
          <w:szCs w:val="22"/>
          <w:lang w:eastAsia="en-US"/>
        </w:rPr>
      </w:pPr>
    </w:p>
    <w:p w14:paraId="104405DC" w14:textId="3B9254B0" w:rsidR="00DF5EC7" w:rsidRPr="00D21C53" w:rsidDel="001E4E33" w:rsidRDefault="00DF5EC7" w:rsidP="00DF5EC7">
      <w:pPr>
        <w:keepNext/>
        <w:pBdr>
          <w:top w:val="single" w:sz="4" w:space="1" w:color="auto"/>
          <w:left w:val="single" w:sz="4" w:space="1" w:color="auto"/>
          <w:bottom w:val="single" w:sz="4" w:space="1" w:color="auto"/>
          <w:right w:val="single" w:sz="4" w:space="1" w:color="auto"/>
        </w:pBdr>
        <w:tabs>
          <w:tab w:val="left" w:pos="567"/>
        </w:tabs>
        <w:rPr>
          <w:del w:id="4083" w:author="SwixxSI14" w:date="2025-03-26T15:17:00Z" w16du:dateUtc="2025-03-26T14:17:00Z"/>
          <w:rFonts w:eastAsia="MS Mincho"/>
          <w:sz w:val="22"/>
          <w:szCs w:val="22"/>
          <w:lang w:eastAsia="en-US"/>
        </w:rPr>
      </w:pPr>
      <w:del w:id="4084" w:author="SwixxSI14" w:date="2025-03-26T15:17:00Z" w16du:dateUtc="2025-03-26T14:17:00Z">
        <w:r w:rsidRPr="00D21C53" w:rsidDel="001E4E33">
          <w:rPr>
            <w:rFonts w:eastAsia="MS Mincho"/>
            <w:b/>
            <w:bCs/>
            <w:sz w:val="22"/>
            <w:szCs w:val="22"/>
            <w:lang w:eastAsia="en-US"/>
          </w:rPr>
          <w:delText>Prav tako je hipoglikemija verjetnejša, če:</w:delText>
        </w:r>
      </w:del>
    </w:p>
    <w:p w14:paraId="1CA190DB" w14:textId="185E2A9E" w:rsidR="00DF5EC7" w:rsidRPr="00D21C53" w:rsidDel="001E4E33" w:rsidRDefault="00DF5EC7" w:rsidP="00DF5EC7">
      <w:pPr>
        <w:numPr>
          <w:ilvl w:val="0"/>
          <w:numId w:val="87"/>
        </w:numPr>
        <w:pBdr>
          <w:top w:val="single" w:sz="4" w:space="1" w:color="auto"/>
          <w:left w:val="single" w:sz="4" w:space="1" w:color="auto"/>
          <w:bottom w:val="single" w:sz="4" w:space="1" w:color="auto"/>
          <w:right w:val="single" w:sz="4" w:space="1" w:color="auto"/>
        </w:pBdr>
        <w:tabs>
          <w:tab w:val="left" w:pos="567"/>
        </w:tabs>
        <w:spacing w:line="260" w:lineRule="exact"/>
        <w:rPr>
          <w:del w:id="4085" w:author="SwixxSI14" w:date="2025-03-26T15:17:00Z" w16du:dateUtc="2025-03-26T14:17:00Z"/>
          <w:rFonts w:eastAsia="MS Mincho"/>
          <w:sz w:val="22"/>
          <w:szCs w:val="22"/>
          <w:lang w:eastAsia="en-US"/>
        </w:rPr>
      </w:pPr>
      <w:del w:id="4086" w:author="SwixxSI14" w:date="2025-03-26T15:17:00Z" w16du:dateUtc="2025-03-26T14:17:00Z">
        <w:r w:rsidDel="001E4E33">
          <w:rPr>
            <w:rFonts w:eastAsia="MS Mincho"/>
            <w:sz w:val="22"/>
            <w:szCs w:val="22"/>
            <w:lang w:eastAsia="en-US"/>
          </w:rPr>
          <w:delText>S</w:delText>
        </w:r>
        <w:r w:rsidRPr="00D21C53" w:rsidDel="001E4E33">
          <w:rPr>
            <w:rFonts w:eastAsia="MS Mincho"/>
            <w:sz w:val="22"/>
            <w:szCs w:val="22"/>
            <w:lang w:eastAsia="en-US"/>
          </w:rPr>
          <w:delText xml:space="preserve">te </w:delText>
        </w:r>
        <w:r w:rsidDel="001E4E33">
          <w:rPr>
            <w:rFonts w:eastAsia="MS Mincho"/>
            <w:sz w:val="22"/>
            <w:szCs w:val="22"/>
            <w:lang w:eastAsia="en-US"/>
          </w:rPr>
          <w:delText xml:space="preserve">pravkar </w:delText>
        </w:r>
        <w:r w:rsidRPr="00D21C53" w:rsidDel="001E4E33">
          <w:rPr>
            <w:rFonts w:eastAsia="MS Mincho"/>
            <w:sz w:val="22"/>
            <w:szCs w:val="22"/>
            <w:lang w:eastAsia="en-US"/>
          </w:rPr>
          <w:delText>začeli zdravljenje z insulinom, ali ste prešli na drug insulin – če se pojavi nizek krvni sladkor, se to verjetneje zgodi zjutraj.</w:delText>
        </w:r>
      </w:del>
    </w:p>
    <w:p w14:paraId="7D3EE36B" w14:textId="3318B9D3" w:rsidR="00DF5EC7" w:rsidRPr="00D21C53" w:rsidDel="001E4E33" w:rsidRDefault="00DF5EC7" w:rsidP="00DF5EC7">
      <w:pPr>
        <w:numPr>
          <w:ilvl w:val="0"/>
          <w:numId w:val="87"/>
        </w:numPr>
        <w:pBdr>
          <w:top w:val="single" w:sz="4" w:space="1" w:color="auto"/>
          <w:left w:val="single" w:sz="4" w:space="1" w:color="auto"/>
          <w:bottom w:val="single" w:sz="4" w:space="1" w:color="auto"/>
          <w:right w:val="single" w:sz="4" w:space="1" w:color="auto"/>
        </w:pBdr>
        <w:tabs>
          <w:tab w:val="left" w:pos="567"/>
        </w:tabs>
        <w:spacing w:line="260" w:lineRule="exact"/>
        <w:rPr>
          <w:del w:id="4087" w:author="SwixxSI14" w:date="2025-03-26T15:17:00Z" w16du:dateUtc="2025-03-26T14:17:00Z"/>
          <w:rFonts w:eastAsia="MS Mincho"/>
          <w:sz w:val="22"/>
          <w:szCs w:val="22"/>
          <w:lang w:eastAsia="en-US"/>
        </w:rPr>
      </w:pPr>
      <w:del w:id="4088" w:author="SwixxSI14" w:date="2025-03-26T15:17:00Z" w16du:dateUtc="2025-03-26T14:17:00Z">
        <w:r w:rsidDel="001E4E33">
          <w:rPr>
            <w:rFonts w:eastAsia="MS Mincho"/>
            <w:sz w:val="22"/>
            <w:szCs w:val="22"/>
            <w:lang w:eastAsia="en-US"/>
          </w:rPr>
          <w:lastRenderedPageBreak/>
          <w:delText xml:space="preserve">So vaše koncentracije </w:delText>
        </w:r>
        <w:r w:rsidRPr="00D21C53" w:rsidDel="001E4E33">
          <w:rPr>
            <w:rFonts w:eastAsia="MS Mincho"/>
            <w:sz w:val="22"/>
            <w:szCs w:val="22"/>
            <w:lang w:eastAsia="en-US"/>
          </w:rPr>
          <w:delText xml:space="preserve"> krvnega sladkorja </w:delText>
        </w:r>
        <w:r w:rsidDel="001E4E33">
          <w:rPr>
            <w:rFonts w:eastAsia="MS Mincho"/>
            <w:sz w:val="22"/>
            <w:szCs w:val="22"/>
            <w:lang w:eastAsia="en-US"/>
          </w:rPr>
          <w:delText>skoraj normalne ali nestabilne</w:delText>
        </w:r>
        <w:r w:rsidRPr="00D21C53" w:rsidDel="001E4E33">
          <w:rPr>
            <w:rFonts w:eastAsia="MS Mincho"/>
            <w:sz w:val="22"/>
            <w:szCs w:val="22"/>
            <w:lang w:eastAsia="en-US"/>
          </w:rPr>
          <w:delText>.</w:delText>
        </w:r>
      </w:del>
    </w:p>
    <w:p w14:paraId="70A7731C" w14:textId="782162F2" w:rsidR="00DF5EC7" w:rsidRPr="00D21C53" w:rsidDel="001E4E33" w:rsidRDefault="00DF5EC7" w:rsidP="00DF5EC7">
      <w:pPr>
        <w:numPr>
          <w:ilvl w:val="0"/>
          <w:numId w:val="87"/>
        </w:numPr>
        <w:pBdr>
          <w:top w:val="single" w:sz="4" w:space="1" w:color="auto"/>
          <w:left w:val="single" w:sz="4" w:space="1" w:color="auto"/>
          <w:bottom w:val="single" w:sz="4" w:space="1" w:color="auto"/>
          <w:right w:val="single" w:sz="4" w:space="1" w:color="auto"/>
        </w:pBdr>
        <w:tabs>
          <w:tab w:val="left" w:pos="567"/>
        </w:tabs>
        <w:spacing w:line="260" w:lineRule="exact"/>
        <w:rPr>
          <w:del w:id="4089" w:author="SwixxSI14" w:date="2025-03-26T15:17:00Z" w16du:dateUtc="2025-03-26T14:17:00Z"/>
          <w:rFonts w:eastAsia="MS Mincho"/>
          <w:sz w:val="22"/>
          <w:szCs w:val="22"/>
          <w:lang w:eastAsia="en-US"/>
        </w:rPr>
      </w:pPr>
      <w:del w:id="4090" w:author="SwixxSI14" w:date="2025-03-26T15:17:00Z" w16du:dateUtc="2025-03-26T14:17:00Z">
        <w:r w:rsidRPr="00D21C53" w:rsidDel="001E4E33">
          <w:rPr>
            <w:rFonts w:eastAsia="MS Mincho"/>
            <w:sz w:val="22"/>
            <w:szCs w:val="22"/>
            <w:lang w:eastAsia="en-US"/>
          </w:rPr>
          <w:delText>Zamenjate predel kože, kamor injicirate insulin, npr. s stegna na nadlaket.</w:delText>
        </w:r>
      </w:del>
    </w:p>
    <w:p w14:paraId="62F7E118" w14:textId="5FC78BDA" w:rsidR="00DF5EC7" w:rsidRPr="00D21C53" w:rsidDel="001E4E33" w:rsidRDefault="00DF5EC7" w:rsidP="00DF5EC7">
      <w:pPr>
        <w:numPr>
          <w:ilvl w:val="0"/>
          <w:numId w:val="87"/>
        </w:numPr>
        <w:pBdr>
          <w:top w:val="single" w:sz="4" w:space="1" w:color="auto"/>
          <w:left w:val="single" w:sz="4" w:space="1" w:color="auto"/>
          <w:bottom w:val="single" w:sz="4" w:space="1" w:color="auto"/>
          <w:right w:val="single" w:sz="4" w:space="1" w:color="auto"/>
        </w:pBdr>
        <w:tabs>
          <w:tab w:val="left" w:pos="567"/>
        </w:tabs>
        <w:spacing w:line="260" w:lineRule="exact"/>
        <w:rPr>
          <w:del w:id="4091" w:author="SwixxSI14" w:date="2025-03-26T15:17:00Z" w16du:dateUtc="2025-03-26T14:17:00Z"/>
          <w:rFonts w:eastAsia="MS Mincho"/>
          <w:sz w:val="22"/>
          <w:szCs w:val="22"/>
          <w:lang w:eastAsia="en-US"/>
        </w:rPr>
      </w:pPr>
      <w:del w:id="4092" w:author="SwixxSI14" w:date="2025-03-26T15:17:00Z" w16du:dateUtc="2025-03-26T14:17:00Z">
        <w:r w:rsidRPr="00D21C53" w:rsidDel="001E4E33">
          <w:rPr>
            <w:rFonts w:eastAsia="MS Mincho"/>
            <w:sz w:val="22"/>
            <w:szCs w:val="22"/>
            <w:lang w:eastAsia="en-US"/>
          </w:rPr>
          <w:delText>Imate hudo bolezen ledvic ali jeter ali kakšno drugo bolezen, npr. hipotiroidizem.</w:delText>
        </w:r>
      </w:del>
    </w:p>
    <w:p w14:paraId="5A835386" w14:textId="054D223C"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093" w:author="SwixxSI14" w:date="2025-03-26T15:17:00Z" w16du:dateUtc="2025-03-26T14:17:00Z"/>
          <w:rFonts w:eastAsia="MS Mincho"/>
          <w:sz w:val="22"/>
          <w:szCs w:val="22"/>
          <w:lang w:eastAsia="en-US"/>
        </w:rPr>
      </w:pPr>
    </w:p>
    <w:p w14:paraId="7B28148B" w14:textId="23D70EE1"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spacing w:line="260" w:lineRule="exact"/>
        <w:rPr>
          <w:del w:id="4094" w:author="SwixxSI14" w:date="2025-03-26T15:17:00Z" w16du:dateUtc="2025-03-26T14:17:00Z"/>
          <w:rFonts w:eastAsia="MS Mincho"/>
          <w:b/>
          <w:bCs/>
          <w:sz w:val="22"/>
          <w:szCs w:val="22"/>
          <w:lang w:eastAsia="en-US"/>
        </w:rPr>
      </w:pPr>
      <w:del w:id="4095" w:author="SwixxSI14" w:date="2025-03-26T15:17:00Z" w16du:dateUtc="2025-03-26T14:17:00Z">
        <w:r w:rsidRPr="00D21C53" w:rsidDel="001E4E33">
          <w:rPr>
            <w:rFonts w:eastAsia="MS Mincho"/>
            <w:b/>
            <w:bCs/>
            <w:sz w:val="22"/>
            <w:szCs w:val="22"/>
            <w:lang w:eastAsia="en-US"/>
          </w:rPr>
          <w:delText>Opozorilni znaki hipoglikemije</w:delText>
        </w:r>
      </w:del>
    </w:p>
    <w:p w14:paraId="4BA902AB" w14:textId="49F73B5F"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096" w:author="SwixxSI14" w:date="2025-03-26T15:17:00Z" w16du:dateUtc="2025-03-26T14:17:00Z"/>
          <w:rFonts w:eastAsia="MS Mincho"/>
          <w:sz w:val="22"/>
          <w:szCs w:val="22"/>
          <w:lang w:eastAsia="en-US"/>
        </w:rPr>
      </w:pPr>
      <w:del w:id="4097" w:author="SwixxSI14" w:date="2025-03-26T15:17:00Z" w16du:dateUtc="2025-03-26T14:17:00Z">
        <w:r w:rsidRPr="00D21C53" w:rsidDel="001E4E33">
          <w:rPr>
            <w:rFonts w:eastAsia="MS Mincho"/>
            <w:sz w:val="22"/>
            <w:szCs w:val="22"/>
            <w:lang w:eastAsia="en-US"/>
          </w:rPr>
          <w:delText>Prvi znaki so lahko splošni telesni znaki. Med znaki pretiranega ali prehitrega znižanja krvnega sladkorja so</w:delText>
        </w:r>
        <w:r w:rsidDel="001E4E33">
          <w:rPr>
            <w:rFonts w:eastAsia="MS Mincho"/>
            <w:sz w:val="22"/>
            <w:szCs w:val="22"/>
            <w:lang w:eastAsia="en-US"/>
          </w:rPr>
          <w:delText>:</w:delText>
        </w:r>
        <w:r w:rsidRPr="00D21C53" w:rsidDel="001E4E33">
          <w:rPr>
            <w:rFonts w:eastAsia="MS Mincho"/>
            <w:sz w:val="22"/>
            <w:szCs w:val="22"/>
            <w:lang w:eastAsia="en-US"/>
          </w:rPr>
          <w:delText xml:space="preserve"> znojenje, vlažna in lepljiva koža, občutek tesnobe, hitro ali neredno bitje srca, visok krvni tlak in razbijanje srca (palpitacije). Ti znaki se pogosto pojavijo pred znaki nizkega krvnega sladkorja v možganih.</w:delText>
        </w:r>
      </w:del>
    </w:p>
    <w:p w14:paraId="2DD842CC" w14:textId="2CAD8128"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098" w:author="SwixxSI14" w:date="2025-03-26T15:17:00Z" w16du:dateUtc="2025-03-26T14:17:00Z"/>
          <w:rFonts w:eastAsia="MS Mincho"/>
          <w:sz w:val="22"/>
          <w:szCs w:val="22"/>
          <w:lang w:eastAsia="en-US"/>
        </w:rPr>
      </w:pPr>
    </w:p>
    <w:p w14:paraId="5C875C6E" w14:textId="2E3B9B01"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spacing w:line="260" w:lineRule="exact"/>
        <w:rPr>
          <w:del w:id="4099" w:author="SwixxSI14" w:date="2025-03-26T15:17:00Z" w16du:dateUtc="2025-03-26T14:17:00Z"/>
          <w:rFonts w:eastAsia="MS Mincho"/>
          <w:sz w:val="22"/>
          <w:szCs w:val="22"/>
          <w:lang w:eastAsia="en-US"/>
        </w:rPr>
      </w:pPr>
      <w:del w:id="4100" w:author="SwixxSI14" w:date="2025-03-26T15:17:00Z" w16du:dateUtc="2025-03-26T14:17:00Z">
        <w:r w:rsidRPr="00D21C53" w:rsidDel="001E4E33">
          <w:rPr>
            <w:rFonts w:eastAsia="MS Mincho"/>
            <w:sz w:val="22"/>
            <w:szCs w:val="22"/>
            <w:lang w:eastAsia="en-US"/>
          </w:rPr>
          <w:delText>Med znaki nizkega krvnega sladkorja v možganih so: glavobol, huda lakota, slabost v želodcu (siljenje na bruhanje) ali bruhanje, občutek utrujenosti, zaspanost, nemir, težave s spanjem, agresivno vedenje, težave z zbranostjo, počasne reakcije, depresija, občutek zmedenosti, težko govorjenje (včasih popolna izguba govora), spremembe vida, tresenje, nezmožnost gibanja (paraliza), mravljinčenje v rokah ali nogah, omrtvičenost in mravljinčenje, pogosto okrog ust, omotičnost, izguba samonadzora, nezmožnost poskrbeti zase, napadi krčev, nezavest.</w:delText>
        </w:r>
      </w:del>
    </w:p>
    <w:p w14:paraId="4FF1DD5F" w14:textId="3FB64683"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01" w:author="SwixxSI14" w:date="2025-03-26T15:17:00Z" w16du:dateUtc="2025-03-26T14:17:00Z"/>
          <w:rFonts w:eastAsia="MS Mincho"/>
          <w:sz w:val="22"/>
          <w:szCs w:val="22"/>
          <w:lang w:eastAsia="en-US"/>
        </w:rPr>
      </w:pPr>
    </w:p>
    <w:p w14:paraId="0CC6778E" w14:textId="18562563" w:rsidR="00DF5EC7" w:rsidRPr="005F5BDD"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02" w:author="SwixxSI14" w:date="2025-03-26T15:17:00Z" w16du:dateUtc="2025-03-26T14:17:00Z"/>
          <w:rFonts w:eastAsia="MS Mincho"/>
          <w:b/>
          <w:sz w:val="22"/>
          <w:szCs w:val="22"/>
          <w:lang w:eastAsia="en-US"/>
        </w:rPr>
      </w:pPr>
      <w:del w:id="4103" w:author="SwixxSI14" w:date="2025-03-26T15:17:00Z" w16du:dateUtc="2025-03-26T14:17:00Z">
        <w:r w:rsidRPr="005F5BDD" w:rsidDel="001E4E33">
          <w:rPr>
            <w:rFonts w:eastAsia="MS Mincho"/>
            <w:b/>
            <w:sz w:val="22"/>
            <w:szCs w:val="22"/>
            <w:lang w:eastAsia="en-US"/>
          </w:rPr>
          <w:delText>Kdaj so lahko znaki hipoglikemije manj jasni:</w:delText>
        </w:r>
      </w:del>
    </w:p>
    <w:p w14:paraId="34E54799" w14:textId="5DA74D59"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04" w:author="SwixxSI14" w:date="2025-03-26T15:17:00Z" w16du:dateUtc="2025-03-26T14:17:00Z"/>
          <w:rFonts w:eastAsia="MS Mincho"/>
          <w:sz w:val="22"/>
          <w:szCs w:val="22"/>
          <w:lang w:eastAsia="en-US"/>
        </w:rPr>
      </w:pPr>
      <w:del w:id="4105" w:author="SwixxSI14" w:date="2025-03-26T15:17:00Z" w16du:dateUtc="2025-03-26T14:17:00Z">
        <w:r w:rsidRPr="00D21C53" w:rsidDel="001E4E33">
          <w:rPr>
            <w:rFonts w:eastAsia="MS Mincho"/>
            <w:sz w:val="22"/>
            <w:szCs w:val="22"/>
            <w:lang w:eastAsia="en-US"/>
          </w:rPr>
          <w:delText>Prvi opozorilni znaki hipoglikemije se lahko spremenijo, postanejo šibkejši ali povsem izostanejo, če:</w:delText>
        </w:r>
      </w:del>
    </w:p>
    <w:p w14:paraId="5AF87739" w14:textId="5597F268" w:rsidR="00DF5EC7" w:rsidRPr="00D21C53" w:rsidDel="001E4E33" w:rsidRDefault="00DF5EC7" w:rsidP="00DF5EC7">
      <w:pPr>
        <w:numPr>
          <w:ilvl w:val="0"/>
          <w:numId w:val="91"/>
        </w:numPr>
        <w:pBdr>
          <w:top w:val="single" w:sz="4" w:space="1" w:color="auto"/>
          <w:left w:val="single" w:sz="4" w:space="1" w:color="auto"/>
          <w:bottom w:val="single" w:sz="4" w:space="1" w:color="auto"/>
          <w:right w:val="single" w:sz="4" w:space="1" w:color="auto"/>
        </w:pBdr>
        <w:tabs>
          <w:tab w:val="left" w:pos="567"/>
        </w:tabs>
        <w:spacing w:line="260" w:lineRule="exact"/>
        <w:rPr>
          <w:del w:id="4106" w:author="SwixxSI14" w:date="2025-03-26T15:17:00Z" w16du:dateUtc="2025-03-26T14:17:00Z"/>
          <w:rFonts w:eastAsia="MS Mincho"/>
          <w:sz w:val="22"/>
          <w:szCs w:val="22"/>
          <w:lang w:eastAsia="en-US"/>
        </w:rPr>
      </w:pPr>
      <w:del w:id="4107" w:author="SwixxSI14" w:date="2025-03-26T15:17:00Z" w16du:dateUtc="2025-03-26T14:17:00Z">
        <w:r w:rsidRPr="00D21C53" w:rsidDel="001E4E33">
          <w:rPr>
            <w:rFonts w:eastAsia="MS Mincho"/>
            <w:sz w:val="22"/>
            <w:szCs w:val="22"/>
            <w:lang w:eastAsia="en-US"/>
          </w:rPr>
          <w:delText>ste starejši,</w:delText>
        </w:r>
      </w:del>
    </w:p>
    <w:p w14:paraId="090299DB" w14:textId="1D853374" w:rsidR="00DF5EC7" w:rsidRPr="00D21C53" w:rsidDel="001E4E33" w:rsidRDefault="00DF5EC7" w:rsidP="00DF5EC7">
      <w:pPr>
        <w:numPr>
          <w:ilvl w:val="0"/>
          <w:numId w:val="91"/>
        </w:numPr>
        <w:pBdr>
          <w:top w:val="single" w:sz="4" w:space="1" w:color="auto"/>
          <w:left w:val="single" w:sz="4" w:space="1" w:color="auto"/>
          <w:bottom w:val="single" w:sz="4" w:space="1" w:color="auto"/>
          <w:right w:val="single" w:sz="4" w:space="1" w:color="auto"/>
        </w:pBdr>
        <w:tabs>
          <w:tab w:val="left" w:pos="567"/>
        </w:tabs>
        <w:spacing w:line="260" w:lineRule="exact"/>
        <w:rPr>
          <w:del w:id="4108" w:author="SwixxSI14" w:date="2025-03-26T15:17:00Z" w16du:dateUtc="2025-03-26T14:17:00Z"/>
          <w:rFonts w:eastAsia="MS Mincho"/>
          <w:sz w:val="22"/>
          <w:szCs w:val="22"/>
          <w:lang w:eastAsia="en-US"/>
        </w:rPr>
      </w:pPr>
      <w:del w:id="4109" w:author="SwixxSI14" w:date="2025-03-26T15:17:00Z" w16du:dateUtc="2025-03-26T14:17:00Z">
        <w:r w:rsidRPr="00D21C53" w:rsidDel="001E4E33">
          <w:rPr>
            <w:rFonts w:eastAsia="MS Mincho"/>
            <w:sz w:val="22"/>
            <w:szCs w:val="22"/>
            <w:lang w:eastAsia="en-US"/>
          </w:rPr>
          <w:delText>imate sladkorno bolezen že dolgo časa,</w:delText>
        </w:r>
      </w:del>
    </w:p>
    <w:p w14:paraId="43D5195C" w14:textId="7E801EA7" w:rsidR="00DF5EC7" w:rsidRPr="00D21C53" w:rsidDel="001E4E33" w:rsidRDefault="00DF5EC7" w:rsidP="00DF5EC7">
      <w:pPr>
        <w:numPr>
          <w:ilvl w:val="0"/>
          <w:numId w:val="91"/>
        </w:numPr>
        <w:pBdr>
          <w:top w:val="single" w:sz="4" w:space="1" w:color="auto"/>
          <w:left w:val="single" w:sz="4" w:space="1" w:color="auto"/>
          <w:bottom w:val="single" w:sz="4" w:space="1" w:color="auto"/>
          <w:right w:val="single" w:sz="4" w:space="1" w:color="auto"/>
        </w:pBdr>
        <w:tabs>
          <w:tab w:val="left" w:pos="567"/>
        </w:tabs>
        <w:spacing w:line="260" w:lineRule="exact"/>
        <w:rPr>
          <w:del w:id="4110" w:author="SwixxSI14" w:date="2025-03-26T15:17:00Z" w16du:dateUtc="2025-03-26T14:17:00Z"/>
          <w:rFonts w:eastAsia="MS Mincho"/>
          <w:sz w:val="22"/>
          <w:szCs w:val="22"/>
          <w:lang w:eastAsia="en-US"/>
        </w:rPr>
      </w:pPr>
      <w:del w:id="4111" w:author="SwixxSI14" w:date="2025-03-26T15:17:00Z" w16du:dateUtc="2025-03-26T14:17:00Z">
        <w:r w:rsidRPr="00D21C53" w:rsidDel="001E4E33">
          <w:rPr>
            <w:rFonts w:eastAsia="MS Mincho"/>
            <w:sz w:val="22"/>
            <w:szCs w:val="22"/>
            <w:lang w:eastAsia="en-US"/>
          </w:rPr>
          <w:delText>imate določeno vrsto bolezni živčevja (imenovano "diabetična avtonomna nevropatija"),</w:delText>
        </w:r>
      </w:del>
    </w:p>
    <w:p w14:paraId="613ABE1B" w14:textId="65C2CE39" w:rsidR="00DF5EC7" w:rsidRPr="00D21C53" w:rsidDel="001E4E33" w:rsidRDefault="00DF5EC7" w:rsidP="00DF5EC7">
      <w:pPr>
        <w:numPr>
          <w:ilvl w:val="0"/>
          <w:numId w:val="91"/>
        </w:numPr>
        <w:pBdr>
          <w:top w:val="single" w:sz="4" w:space="1" w:color="auto"/>
          <w:left w:val="single" w:sz="4" w:space="1" w:color="auto"/>
          <w:bottom w:val="single" w:sz="4" w:space="1" w:color="auto"/>
          <w:right w:val="single" w:sz="4" w:space="1" w:color="auto"/>
        </w:pBdr>
        <w:tabs>
          <w:tab w:val="left" w:pos="567"/>
        </w:tabs>
        <w:spacing w:line="260" w:lineRule="exact"/>
        <w:rPr>
          <w:del w:id="4112" w:author="SwixxSI14" w:date="2025-03-26T15:17:00Z" w16du:dateUtc="2025-03-26T14:17:00Z"/>
          <w:rFonts w:eastAsia="MS Mincho"/>
          <w:sz w:val="22"/>
          <w:szCs w:val="22"/>
          <w:lang w:eastAsia="en-US"/>
        </w:rPr>
      </w:pPr>
      <w:del w:id="4113" w:author="SwixxSI14" w:date="2025-03-26T15:17:00Z" w16du:dateUtc="2025-03-26T14:17:00Z">
        <w:r w:rsidRPr="00D21C53" w:rsidDel="001E4E33">
          <w:rPr>
            <w:rFonts w:eastAsia="MS Mincho"/>
            <w:sz w:val="22"/>
            <w:szCs w:val="22"/>
            <w:lang w:eastAsia="en-US"/>
          </w:rPr>
          <w:delText>ste nedavno imeli prenizek krvni sladkor (na primer prejšnji dan),</w:delText>
        </w:r>
      </w:del>
    </w:p>
    <w:p w14:paraId="259BE9ED" w14:textId="0E8B7C31" w:rsidR="00DF5EC7" w:rsidRPr="00D21C53" w:rsidDel="001E4E33" w:rsidRDefault="00DF5EC7" w:rsidP="00DF5EC7">
      <w:pPr>
        <w:numPr>
          <w:ilvl w:val="0"/>
          <w:numId w:val="91"/>
        </w:numPr>
        <w:pBdr>
          <w:top w:val="single" w:sz="4" w:space="1" w:color="auto"/>
          <w:left w:val="single" w:sz="4" w:space="1" w:color="auto"/>
          <w:bottom w:val="single" w:sz="4" w:space="1" w:color="auto"/>
          <w:right w:val="single" w:sz="4" w:space="1" w:color="auto"/>
        </w:pBdr>
        <w:tabs>
          <w:tab w:val="left" w:pos="567"/>
        </w:tabs>
        <w:spacing w:line="260" w:lineRule="exact"/>
        <w:rPr>
          <w:del w:id="4114" w:author="SwixxSI14" w:date="2025-03-26T15:17:00Z" w16du:dateUtc="2025-03-26T14:17:00Z"/>
          <w:rFonts w:eastAsia="MS Mincho"/>
          <w:sz w:val="22"/>
          <w:szCs w:val="22"/>
          <w:lang w:eastAsia="en-US"/>
        </w:rPr>
      </w:pPr>
      <w:del w:id="4115" w:author="SwixxSI14" w:date="2025-03-26T15:17:00Z" w16du:dateUtc="2025-03-26T14:17:00Z">
        <w:r w:rsidRPr="00D21C53" w:rsidDel="001E4E33">
          <w:rPr>
            <w:rFonts w:eastAsia="MS Mincho"/>
            <w:sz w:val="22"/>
            <w:szCs w:val="22"/>
            <w:lang w:eastAsia="en-US"/>
          </w:rPr>
          <w:delText>se vam krvni sladkor znižuje počasi,</w:delText>
        </w:r>
      </w:del>
    </w:p>
    <w:p w14:paraId="6969F3F3" w14:textId="54655839" w:rsidR="00DF5EC7" w:rsidRPr="00D21C53" w:rsidDel="001E4E33" w:rsidRDefault="00DF5EC7" w:rsidP="00DF5EC7">
      <w:pPr>
        <w:numPr>
          <w:ilvl w:val="0"/>
          <w:numId w:val="92"/>
        </w:numPr>
        <w:pBdr>
          <w:top w:val="single" w:sz="4" w:space="1" w:color="auto"/>
          <w:left w:val="single" w:sz="4" w:space="1" w:color="auto"/>
          <w:bottom w:val="single" w:sz="4" w:space="1" w:color="auto"/>
          <w:right w:val="single" w:sz="4" w:space="1" w:color="auto"/>
        </w:pBdr>
        <w:tabs>
          <w:tab w:val="left" w:pos="567"/>
        </w:tabs>
        <w:spacing w:line="260" w:lineRule="exact"/>
        <w:rPr>
          <w:del w:id="4116" w:author="SwixxSI14" w:date="2025-03-26T15:17:00Z" w16du:dateUtc="2025-03-26T14:17:00Z"/>
          <w:rFonts w:eastAsia="MS Mincho"/>
          <w:sz w:val="22"/>
          <w:szCs w:val="22"/>
          <w:lang w:eastAsia="en-US"/>
        </w:rPr>
      </w:pPr>
      <w:del w:id="4117" w:author="SwixxSI14" w:date="2025-03-26T15:17:00Z" w16du:dateUtc="2025-03-26T14:17:00Z">
        <w:r w:rsidRPr="00D21C53" w:rsidDel="001E4E33">
          <w:rPr>
            <w:rFonts w:eastAsia="MS Mincho"/>
            <w:sz w:val="22"/>
            <w:szCs w:val="22"/>
            <w:lang w:eastAsia="en-US"/>
          </w:rPr>
          <w:delText>je vaš nizki krvni sladkor vedno blizu "normalnega" ali se vam je krvni sladkor močno izboljšal.</w:delText>
        </w:r>
      </w:del>
    </w:p>
    <w:p w14:paraId="20C09CBA" w14:textId="5EC75BD2" w:rsidR="00DF5EC7" w:rsidRPr="00D21C53" w:rsidDel="001E4E33" w:rsidRDefault="00DF5EC7" w:rsidP="00DF5EC7">
      <w:pPr>
        <w:numPr>
          <w:ilvl w:val="0"/>
          <w:numId w:val="92"/>
        </w:numPr>
        <w:pBdr>
          <w:top w:val="single" w:sz="4" w:space="1" w:color="auto"/>
          <w:left w:val="single" w:sz="4" w:space="1" w:color="auto"/>
          <w:bottom w:val="single" w:sz="4" w:space="1" w:color="auto"/>
          <w:right w:val="single" w:sz="4" w:space="1" w:color="auto"/>
        </w:pBdr>
        <w:tabs>
          <w:tab w:val="left" w:pos="567"/>
        </w:tabs>
        <w:spacing w:line="260" w:lineRule="exact"/>
        <w:ind w:left="550" w:hanging="550"/>
        <w:rPr>
          <w:del w:id="4118" w:author="SwixxSI14" w:date="2025-03-26T15:17:00Z" w16du:dateUtc="2025-03-26T14:17:00Z"/>
          <w:rFonts w:eastAsia="MS Mincho"/>
          <w:sz w:val="22"/>
          <w:szCs w:val="22"/>
          <w:lang w:eastAsia="en-US"/>
        </w:rPr>
      </w:pPr>
      <w:del w:id="4119" w:author="SwixxSI14" w:date="2025-03-26T15:17:00Z" w16du:dateUtc="2025-03-26T14:17:00Z">
        <w:r w:rsidRPr="00D21C53" w:rsidDel="001E4E33">
          <w:rPr>
            <w:rFonts w:eastAsia="MS Mincho"/>
            <w:sz w:val="22"/>
            <w:szCs w:val="22"/>
            <w:lang w:eastAsia="en-US"/>
          </w:rPr>
          <w:delText>ste pred kratkim prešli z živalskega insulina na humani insulin, kot je na primer zdravilo Toujeo,</w:delText>
        </w:r>
      </w:del>
    </w:p>
    <w:p w14:paraId="1849512E" w14:textId="0CDBF75A" w:rsidR="00DF5EC7" w:rsidRPr="00D21C53" w:rsidDel="001E4E33" w:rsidRDefault="00DF5EC7" w:rsidP="00DF5EC7">
      <w:pPr>
        <w:numPr>
          <w:ilvl w:val="0"/>
          <w:numId w:val="92"/>
        </w:numPr>
        <w:pBdr>
          <w:top w:val="single" w:sz="4" w:space="1" w:color="auto"/>
          <w:left w:val="single" w:sz="4" w:space="1" w:color="auto"/>
          <w:bottom w:val="single" w:sz="4" w:space="1" w:color="auto"/>
          <w:right w:val="single" w:sz="4" w:space="1" w:color="auto"/>
        </w:pBdr>
        <w:tabs>
          <w:tab w:val="left" w:pos="567"/>
        </w:tabs>
        <w:spacing w:line="260" w:lineRule="exact"/>
        <w:ind w:left="550" w:hanging="550"/>
        <w:rPr>
          <w:del w:id="4120" w:author="SwixxSI14" w:date="2025-03-26T15:17:00Z" w16du:dateUtc="2025-03-26T14:17:00Z"/>
          <w:rFonts w:eastAsia="MS Mincho"/>
          <w:sz w:val="22"/>
          <w:szCs w:val="22"/>
          <w:lang w:eastAsia="en-US"/>
        </w:rPr>
      </w:pPr>
      <w:del w:id="4121" w:author="SwixxSI14" w:date="2025-03-26T15:17:00Z" w16du:dateUtc="2025-03-26T14:17:00Z">
        <w:r w:rsidRPr="00D21C53" w:rsidDel="001E4E33">
          <w:rPr>
            <w:rFonts w:eastAsia="MS Mincho"/>
            <w:sz w:val="22"/>
            <w:szCs w:val="22"/>
            <w:lang w:eastAsia="en-US"/>
          </w:rPr>
          <w:delText>jemljete ali ste jemali določena druga zdravila (glejte poglavje 2, "Druga zdravila in zdravilo Toujeo").</w:delText>
        </w:r>
      </w:del>
    </w:p>
    <w:p w14:paraId="4FBC21BC" w14:textId="6DACF4E9"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22" w:author="SwixxSI14" w:date="2025-03-26T15:17:00Z" w16du:dateUtc="2025-03-26T14:17:00Z"/>
          <w:rFonts w:eastAsia="MS Mincho"/>
          <w:sz w:val="22"/>
          <w:szCs w:val="22"/>
          <w:lang w:eastAsia="en-US"/>
        </w:rPr>
      </w:pPr>
    </w:p>
    <w:p w14:paraId="7F6702D5" w14:textId="757DA4D9"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23" w:author="SwixxSI14" w:date="2025-03-26T15:17:00Z" w16du:dateUtc="2025-03-26T14:17:00Z"/>
          <w:rFonts w:eastAsia="MS Mincho"/>
          <w:sz w:val="22"/>
          <w:szCs w:val="22"/>
          <w:lang w:eastAsia="en-US"/>
        </w:rPr>
      </w:pPr>
      <w:del w:id="4124" w:author="SwixxSI14" w:date="2025-03-26T15:17:00Z" w16du:dateUtc="2025-03-26T14:17:00Z">
        <w:r w:rsidRPr="00D21C53" w:rsidDel="001E4E33">
          <w:rPr>
            <w:rFonts w:eastAsia="MS Mincho"/>
            <w:sz w:val="22"/>
            <w:szCs w:val="22"/>
            <w:lang w:eastAsia="en-US"/>
          </w:rPr>
          <w:delText xml:space="preserve">V takšnih primerih se lahko pojavi huda hipoglikemija (in se lahko celo onesvestite), preden sploh veste, kaj se dogaja. Bodite seznanjeni s </w:delText>
        </w:r>
        <w:r w:rsidR="00E2371D" w:rsidDel="001E4E33">
          <w:rPr>
            <w:rFonts w:eastAsia="MS Mincho"/>
            <w:sz w:val="22"/>
            <w:szCs w:val="22"/>
            <w:lang w:eastAsia="en-US"/>
          </w:rPr>
          <w:delText xml:space="preserve"> </w:delText>
        </w:r>
        <w:r w:rsidRPr="00D21C53" w:rsidDel="001E4E33">
          <w:rPr>
            <w:rFonts w:eastAsia="MS Mincho"/>
            <w:sz w:val="22"/>
            <w:szCs w:val="22"/>
            <w:lang w:eastAsia="en-US"/>
          </w:rPr>
          <w:delText>svojimi opozorilnimi znak</w:delText>
        </w:r>
        <w:r w:rsidR="002944D5" w:rsidDel="001E4E33">
          <w:rPr>
            <w:rFonts w:eastAsia="MS Mincho"/>
            <w:sz w:val="22"/>
            <w:szCs w:val="22"/>
            <w:lang w:eastAsia="en-US"/>
          </w:rPr>
          <w:delText>i</w:delText>
        </w:r>
        <w:r w:rsidRPr="00D21C53" w:rsidDel="001E4E33">
          <w:rPr>
            <w:rFonts w:eastAsia="MS Mincho"/>
            <w:sz w:val="22"/>
            <w:szCs w:val="22"/>
            <w:lang w:eastAsia="en-US"/>
          </w:rPr>
          <w:delText xml:space="preserve">. Če je treba, boste morda morali krvni sladkor meriti pogosteje. To lahko pomaga odkriti </w:delText>
        </w:r>
        <w:r w:rsidR="00512261" w:rsidDel="001E4E33">
          <w:rPr>
            <w:rFonts w:eastAsia="MS Mincho"/>
            <w:sz w:val="22"/>
            <w:szCs w:val="22"/>
            <w:lang w:eastAsia="en-US"/>
          </w:rPr>
          <w:delText xml:space="preserve">epizode </w:delText>
        </w:r>
        <w:r w:rsidRPr="00D21C53" w:rsidDel="001E4E33">
          <w:rPr>
            <w:rFonts w:eastAsia="MS Mincho"/>
            <w:sz w:val="22"/>
            <w:szCs w:val="22"/>
            <w:lang w:eastAsia="en-US"/>
          </w:rPr>
          <w:delText>blage hipoglikemije. Če težko prepoznate svoje opozorilne znake, se morate izogibati okoliščinam (npr. vožnji avta), v katerih bi zaradi hipoglikemije ogrožali sebe ali druge.</w:delText>
        </w:r>
      </w:del>
    </w:p>
    <w:p w14:paraId="2DE4A7E8" w14:textId="702A16DC"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25" w:author="SwixxSI14" w:date="2025-03-26T15:17:00Z" w16du:dateUtc="2025-03-26T14:17:00Z"/>
          <w:rFonts w:eastAsia="MS Mincho"/>
          <w:sz w:val="22"/>
          <w:szCs w:val="22"/>
          <w:lang w:eastAsia="en-US"/>
        </w:rPr>
      </w:pPr>
    </w:p>
    <w:p w14:paraId="380A32F1" w14:textId="58209AED"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26" w:author="SwixxSI14" w:date="2025-03-26T15:17:00Z" w16du:dateUtc="2025-03-26T14:17:00Z"/>
          <w:rFonts w:eastAsia="MS Mincho"/>
          <w:b/>
          <w:bCs/>
          <w:sz w:val="22"/>
          <w:szCs w:val="22"/>
          <w:lang w:eastAsia="en-US"/>
        </w:rPr>
      </w:pPr>
      <w:del w:id="4127" w:author="SwixxSI14" w:date="2025-03-26T15:17:00Z" w16du:dateUtc="2025-03-26T14:17:00Z">
        <w:r w:rsidRPr="00D21C53" w:rsidDel="001E4E33">
          <w:rPr>
            <w:rFonts w:eastAsia="MS Mincho"/>
            <w:b/>
            <w:bCs/>
            <w:sz w:val="22"/>
            <w:szCs w:val="22"/>
            <w:lang w:eastAsia="en-US"/>
          </w:rPr>
          <w:delText>Kaj storiti, če se vam pojavi hipoglikemija?</w:delText>
        </w:r>
      </w:del>
    </w:p>
    <w:p w14:paraId="7A512236" w14:textId="75E45E8B"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28" w:author="SwixxSI14" w:date="2025-03-26T15:17:00Z" w16du:dateUtc="2025-03-26T14:17:00Z"/>
          <w:rFonts w:eastAsia="MS Mincho"/>
          <w:sz w:val="22"/>
          <w:szCs w:val="22"/>
          <w:u w:val="single"/>
          <w:lang w:eastAsia="en-US"/>
        </w:rPr>
      </w:pPr>
    </w:p>
    <w:p w14:paraId="159A6995" w14:textId="280A42B3"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ind w:left="567" w:hanging="567"/>
        <w:rPr>
          <w:del w:id="4129" w:author="SwixxSI14" w:date="2025-03-26T15:17:00Z" w16du:dateUtc="2025-03-26T14:17:00Z"/>
          <w:rFonts w:eastAsia="MS Mincho"/>
          <w:sz w:val="22"/>
          <w:szCs w:val="22"/>
          <w:lang w:eastAsia="en-US"/>
        </w:rPr>
      </w:pPr>
      <w:del w:id="4130" w:author="SwixxSI14" w:date="2025-03-26T15:17:00Z" w16du:dateUtc="2025-03-26T14:17:00Z">
        <w:r w:rsidRPr="00D21C53" w:rsidDel="001E4E33">
          <w:rPr>
            <w:rFonts w:eastAsia="MS Mincho"/>
            <w:sz w:val="22"/>
            <w:szCs w:val="22"/>
            <w:lang w:eastAsia="en-US"/>
          </w:rPr>
          <w:delText>1.</w:delText>
        </w:r>
        <w:r w:rsidRPr="00D21C53" w:rsidDel="001E4E33">
          <w:rPr>
            <w:rFonts w:eastAsia="MS Mincho"/>
            <w:sz w:val="22"/>
            <w:szCs w:val="22"/>
            <w:lang w:eastAsia="en-US"/>
          </w:rPr>
          <w:tab/>
          <w:delText>Ne injicirajte si insulina. Takoj zaužijte od 10 do 20 gramov sladkorja – na primer glukozo, kocke sladkorja ali kakšno sladko pijačo. Ne pijte pijač in ne jejte živil, ki vsebujejo umetna sladila (npr. dietne pijače). Te namreč ne pomagajo odpraviti nizkega krvnega sladkorja.</w:delText>
        </w:r>
      </w:del>
    </w:p>
    <w:p w14:paraId="5FD12543" w14:textId="1ABF7D27"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ind w:left="567" w:hanging="567"/>
        <w:rPr>
          <w:del w:id="4131" w:author="SwixxSI14" w:date="2025-03-26T15:17:00Z" w16du:dateUtc="2025-03-26T14:17:00Z"/>
          <w:rFonts w:eastAsia="MS Mincho"/>
          <w:sz w:val="22"/>
          <w:szCs w:val="22"/>
          <w:lang w:eastAsia="en-US"/>
        </w:rPr>
      </w:pPr>
      <w:del w:id="4132" w:author="SwixxSI14" w:date="2025-03-26T15:17:00Z" w16du:dateUtc="2025-03-26T14:17:00Z">
        <w:r w:rsidRPr="00D21C53" w:rsidDel="001E4E33">
          <w:rPr>
            <w:rFonts w:eastAsia="MS Mincho"/>
            <w:sz w:val="22"/>
            <w:szCs w:val="22"/>
            <w:lang w:eastAsia="en-US"/>
          </w:rPr>
          <w:delText>2.</w:delText>
        </w:r>
        <w:r w:rsidRPr="00D21C53" w:rsidDel="001E4E33">
          <w:rPr>
            <w:rFonts w:eastAsia="MS Mincho"/>
            <w:sz w:val="22"/>
            <w:szCs w:val="22"/>
            <w:lang w:eastAsia="en-US"/>
          </w:rPr>
          <w:tab/>
          <w:delText>Potem zaužijte nekaj, kar krvni sladkor zviša za dalj časa (na primer kruh ali testenine). Če niste prepričani, kakšno hrano naj zaužijete v takšnem primeru, vprašajte zdravnika ali medicinsko sestro.</w:delText>
        </w:r>
        <w:r w:rsidRPr="00D21C53" w:rsidDel="001E4E33">
          <w:rPr>
            <w:rFonts w:eastAsia="MS Mincho"/>
            <w:sz w:val="22"/>
            <w:szCs w:val="22"/>
            <w:lang w:eastAsia="en-US"/>
          </w:rPr>
          <w:br/>
          <w:delText>Z zdravilom Toujeo lahko traja dalj časa, da nizek krvni sladkor mine, ker gre za dolgodelujoče zdravilo.</w:delText>
        </w:r>
      </w:del>
    </w:p>
    <w:p w14:paraId="758F54A7" w14:textId="57ACC701"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33" w:author="SwixxSI14" w:date="2025-03-26T15:17:00Z" w16du:dateUtc="2025-03-26T14:17:00Z"/>
          <w:rFonts w:eastAsia="MS Mincho"/>
          <w:sz w:val="22"/>
          <w:szCs w:val="22"/>
          <w:lang w:eastAsia="en-US"/>
        </w:rPr>
      </w:pPr>
      <w:del w:id="4134" w:author="SwixxSI14" w:date="2025-03-26T15:17:00Z" w16du:dateUtc="2025-03-26T14:17:00Z">
        <w:r w:rsidRPr="00D21C53" w:rsidDel="001E4E33">
          <w:rPr>
            <w:rFonts w:eastAsia="MS Mincho"/>
            <w:sz w:val="22"/>
            <w:szCs w:val="22"/>
            <w:lang w:eastAsia="en-US"/>
          </w:rPr>
          <w:delText>3.</w:delText>
        </w:r>
        <w:r w:rsidRPr="00D21C53" w:rsidDel="001E4E33">
          <w:rPr>
            <w:rFonts w:eastAsia="MS Mincho"/>
            <w:sz w:val="22"/>
            <w:szCs w:val="22"/>
            <w:lang w:eastAsia="en-US"/>
          </w:rPr>
          <w:tab/>
          <w:delText>Če se hipoglikemija znova pojavi, zaužijte dodatnih 10 do 20 gramov sladkorja.</w:delText>
        </w:r>
      </w:del>
    </w:p>
    <w:p w14:paraId="16AF784A" w14:textId="3CDC4A7E"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ind w:left="567" w:hanging="567"/>
        <w:rPr>
          <w:del w:id="4135" w:author="SwixxSI14" w:date="2025-03-26T15:17:00Z" w16du:dateUtc="2025-03-26T14:17:00Z"/>
          <w:rFonts w:eastAsia="MS Mincho"/>
          <w:sz w:val="22"/>
          <w:szCs w:val="22"/>
          <w:lang w:eastAsia="en-US"/>
        </w:rPr>
      </w:pPr>
      <w:del w:id="4136" w:author="SwixxSI14" w:date="2025-03-26T15:17:00Z" w16du:dateUtc="2025-03-26T14:17:00Z">
        <w:r w:rsidRPr="00D21C53" w:rsidDel="001E4E33">
          <w:rPr>
            <w:rFonts w:eastAsia="MS Mincho"/>
            <w:sz w:val="22"/>
            <w:szCs w:val="22"/>
            <w:lang w:eastAsia="en-US"/>
          </w:rPr>
          <w:delText>4.</w:delText>
        </w:r>
        <w:r w:rsidRPr="00D21C53" w:rsidDel="001E4E33">
          <w:rPr>
            <w:rFonts w:eastAsia="MS Mincho"/>
            <w:sz w:val="22"/>
            <w:szCs w:val="22"/>
            <w:lang w:eastAsia="en-US"/>
          </w:rPr>
          <w:tab/>
          <w:delText>Če hipoglikemije ne morete obvladati ali se ponovi, se takoj posvetujte z zdravnikom.</w:delText>
        </w:r>
      </w:del>
    </w:p>
    <w:p w14:paraId="64A67ED4" w14:textId="6A229644"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37" w:author="SwixxSI14" w:date="2025-03-26T15:17:00Z" w16du:dateUtc="2025-03-26T14:17:00Z"/>
          <w:rFonts w:eastAsia="MS Mincho"/>
          <w:sz w:val="22"/>
          <w:szCs w:val="22"/>
          <w:lang w:eastAsia="en-US"/>
        </w:rPr>
      </w:pPr>
    </w:p>
    <w:p w14:paraId="625C83F3" w14:textId="2B8DACDC"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38" w:author="SwixxSI14" w:date="2025-03-26T15:17:00Z" w16du:dateUtc="2025-03-26T14:17:00Z"/>
          <w:rFonts w:eastAsia="MS Mincho"/>
          <w:b/>
          <w:bCs/>
          <w:sz w:val="22"/>
          <w:szCs w:val="22"/>
          <w:lang w:eastAsia="en-US"/>
        </w:rPr>
      </w:pPr>
      <w:del w:id="4139" w:author="SwixxSI14" w:date="2025-03-26T15:17:00Z" w16du:dateUtc="2025-03-26T14:17:00Z">
        <w:r w:rsidRPr="00D21C53" w:rsidDel="001E4E33">
          <w:rPr>
            <w:rFonts w:eastAsia="MS Mincho"/>
            <w:b/>
            <w:bCs/>
            <w:sz w:val="22"/>
            <w:szCs w:val="22"/>
            <w:lang w:eastAsia="en-US"/>
          </w:rPr>
          <w:delText>Kaj morajo storiti drugi, če imate hipoglikemijo</w:delText>
        </w:r>
      </w:del>
    </w:p>
    <w:p w14:paraId="123EE190" w14:textId="752D43CB"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40" w:author="SwixxSI14" w:date="2025-03-26T15:17:00Z" w16du:dateUtc="2025-03-26T14:17:00Z"/>
          <w:rFonts w:eastAsia="MS Mincho"/>
          <w:sz w:val="22"/>
          <w:szCs w:val="22"/>
          <w:lang w:eastAsia="en-US"/>
        </w:rPr>
      </w:pPr>
    </w:p>
    <w:p w14:paraId="11601474" w14:textId="51B78E98"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spacing w:line="260" w:lineRule="exact"/>
        <w:rPr>
          <w:del w:id="4141" w:author="SwixxSI14" w:date="2025-03-26T15:17:00Z" w16du:dateUtc="2025-03-26T14:17:00Z"/>
          <w:rFonts w:eastAsia="MS Mincho"/>
          <w:sz w:val="22"/>
          <w:szCs w:val="22"/>
          <w:lang w:eastAsia="en-US"/>
        </w:rPr>
      </w:pPr>
      <w:del w:id="4142" w:author="SwixxSI14" w:date="2025-03-26T15:17:00Z" w16du:dateUtc="2025-03-26T14:17:00Z">
        <w:r w:rsidRPr="00D21C53" w:rsidDel="001E4E33">
          <w:rPr>
            <w:rFonts w:eastAsia="MS Mincho"/>
            <w:sz w:val="22"/>
            <w:szCs w:val="22"/>
            <w:lang w:eastAsia="en-US"/>
          </w:rPr>
          <w:delText>Sorodnikom, prijateljem in bližnjim sodelavcem povejte, naj takoj poskrbijo za zdravniško pomoč, če ne morete požirati ali se onesvestite (izgubite zavest).</w:delText>
        </w:r>
      </w:del>
    </w:p>
    <w:p w14:paraId="2DFD5007" w14:textId="6330C5B6"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spacing w:line="260" w:lineRule="exact"/>
        <w:rPr>
          <w:del w:id="4143" w:author="SwixxSI14" w:date="2025-03-26T15:17:00Z" w16du:dateUtc="2025-03-26T14:17:00Z"/>
          <w:rFonts w:eastAsia="MS Mincho"/>
          <w:sz w:val="22"/>
          <w:szCs w:val="22"/>
          <w:lang w:eastAsia="en-US"/>
        </w:rPr>
      </w:pPr>
      <w:del w:id="4144" w:author="SwixxSI14" w:date="2025-03-26T15:17:00Z" w16du:dateUtc="2025-03-26T14:17:00Z">
        <w:r w:rsidRPr="00D21C53" w:rsidDel="001E4E33">
          <w:rPr>
            <w:rFonts w:eastAsia="MS Mincho"/>
            <w:sz w:val="22"/>
            <w:szCs w:val="22"/>
            <w:lang w:eastAsia="en-US"/>
          </w:rPr>
          <w:delText>Potrebovali boste injekcijo glukoze ali glukagona (zdravila, ki dvigne krvni sladkor). Te injekcije je treba dati, tudi če ni gotovo, da imate hipoglikemijo.</w:delText>
        </w:r>
      </w:del>
    </w:p>
    <w:p w14:paraId="69F3E49F" w14:textId="611DB42D"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45" w:author="SwixxSI14" w:date="2025-03-26T15:17:00Z" w16du:dateUtc="2025-03-26T14:17:00Z"/>
          <w:rFonts w:eastAsia="MS Mincho"/>
          <w:sz w:val="22"/>
          <w:szCs w:val="22"/>
          <w:lang w:eastAsia="en-US"/>
        </w:rPr>
      </w:pPr>
    </w:p>
    <w:p w14:paraId="4C969DEC" w14:textId="57682789" w:rsidR="00DF5EC7" w:rsidRPr="00D21C53" w:rsidDel="001E4E33" w:rsidRDefault="00DF5EC7" w:rsidP="00DF5EC7">
      <w:pPr>
        <w:pBdr>
          <w:top w:val="single" w:sz="4" w:space="1" w:color="auto"/>
          <w:left w:val="single" w:sz="4" w:space="1" w:color="auto"/>
          <w:bottom w:val="single" w:sz="4" w:space="1" w:color="auto"/>
          <w:right w:val="single" w:sz="4" w:space="1" w:color="auto"/>
        </w:pBdr>
        <w:tabs>
          <w:tab w:val="left" w:pos="567"/>
        </w:tabs>
        <w:rPr>
          <w:del w:id="4146" w:author="SwixxSI14" w:date="2025-03-26T15:17:00Z" w16du:dateUtc="2025-03-26T14:17:00Z"/>
          <w:rFonts w:eastAsia="MS Mincho"/>
          <w:sz w:val="22"/>
          <w:szCs w:val="22"/>
          <w:lang w:eastAsia="en-US"/>
        </w:rPr>
      </w:pPr>
      <w:del w:id="4147" w:author="SwixxSI14" w:date="2025-03-26T15:17:00Z" w16du:dateUtc="2025-03-26T14:17:00Z">
        <w:r w:rsidRPr="00D21C53" w:rsidDel="001E4E33">
          <w:rPr>
            <w:rFonts w:eastAsia="MS Mincho"/>
            <w:sz w:val="22"/>
            <w:szCs w:val="22"/>
            <w:lang w:eastAsia="en-US"/>
          </w:rPr>
          <w:lastRenderedPageBreak/>
          <w:delText>Krvni sladkor si morate izmeriti takoj po zaužitju glukoze; tako boste preverili, da res imate hipoglikemijo.</w:delText>
        </w:r>
      </w:del>
    </w:p>
    <w:p w14:paraId="493551BB"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br w:type="page"/>
      </w:r>
      <w:r w:rsidRPr="00D21C53">
        <w:rPr>
          <w:rFonts w:eastAsia="MS Mincho"/>
          <w:b/>
          <w:bCs/>
          <w:sz w:val="22"/>
          <w:szCs w:val="22"/>
          <w:lang w:eastAsia="en-US"/>
        </w:rPr>
        <w:lastRenderedPageBreak/>
        <w:t xml:space="preserve">Zdravilo Toujeo 300 enot/ml raztopina z injiciranje v napolnjenem </w:t>
      </w:r>
      <w:r>
        <w:rPr>
          <w:rFonts w:eastAsia="MS Mincho"/>
          <w:b/>
          <w:bCs/>
          <w:sz w:val="22"/>
          <w:szCs w:val="22"/>
          <w:lang w:eastAsia="en-US"/>
        </w:rPr>
        <w:t>injekcijskem peresniku (DoubleStar</w:t>
      </w:r>
      <w:r w:rsidRPr="00D21C53">
        <w:rPr>
          <w:rFonts w:eastAsia="MS Mincho"/>
          <w:b/>
          <w:bCs/>
          <w:sz w:val="22"/>
          <w:szCs w:val="22"/>
          <w:lang w:eastAsia="en-US"/>
        </w:rPr>
        <w:t>)</w:t>
      </w:r>
    </w:p>
    <w:p w14:paraId="1D8D5B76" w14:textId="77777777" w:rsidR="00DF5EC7" w:rsidRPr="00D21C53" w:rsidRDefault="00DF5EC7" w:rsidP="00DF5EC7">
      <w:pPr>
        <w:tabs>
          <w:tab w:val="left" w:pos="567"/>
        </w:tabs>
        <w:rPr>
          <w:rFonts w:eastAsia="MS Mincho"/>
          <w:b/>
          <w:bCs/>
          <w:sz w:val="22"/>
          <w:szCs w:val="22"/>
          <w:lang w:eastAsia="en-US"/>
        </w:rPr>
      </w:pPr>
      <w:r w:rsidRPr="00D21C53">
        <w:rPr>
          <w:rFonts w:eastAsia="MS Mincho"/>
          <w:b/>
          <w:bCs/>
          <w:sz w:val="22"/>
          <w:szCs w:val="22"/>
          <w:lang w:eastAsia="en-US"/>
        </w:rPr>
        <w:t>NAVODILA ZA UPORABO</w:t>
      </w:r>
    </w:p>
    <w:p w14:paraId="52FA8041" w14:textId="77777777" w:rsidR="00DF5EC7" w:rsidRPr="00D21C53" w:rsidRDefault="00DF5EC7" w:rsidP="00DF5EC7">
      <w:pPr>
        <w:tabs>
          <w:tab w:val="left" w:pos="567"/>
        </w:tabs>
        <w:rPr>
          <w:rFonts w:eastAsia="MS Mincho"/>
          <w:b/>
          <w:bCs/>
          <w:sz w:val="22"/>
          <w:szCs w:val="22"/>
          <w:highlight w:val="yellow"/>
          <w:lang w:eastAsia="en-US"/>
        </w:rPr>
      </w:pPr>
    </w:p>
    <w:p w14:paraId="6F1714E7" w14:textId="77777777" w:rsidR="00DF5EC7" w:rsidRPr="00D21C53" w:rsidRDefault="00DF5EC7" w:rsidP="00DF5EC7">
      <w:pPr>
        <w:tabs>
          <w:tab w:val="left" w:pos="567"/>
        </w:tabs>
        <w:rPr>
          <w:rFonts w:eastAsia="MS Mincho"/>
          <w:b/>
          <w:bCs/>
          <w:sz w:val="22"/>
          <w:szCs w:val="22"/>
          <w:highlight w:val="yellow"/>
          <w:lang w:eastAsia="en-US"/>
        </w:rPr>
      </w:pPr>
    </w:p>
    <w:p w14:paraId="6389D335" w14:textId="77777777" w:rsidR="00DF5EC7" w:rsidRPr="00D21C53" w:rsidRDefault="00DF5EC7" w:rsidP="00DF5EC7">
      <w:pPr>
        <w:rPr>
          <w:b/>
          <w:bCs/>
          <w:color w:val="000000"/>
          <w:sz w:val="22"/>
          <w:szCs w:val="22"/>
          <w:lang w:eastAsia="en-US"/>
        </w:rPr>
      </w:pPr>
      <w:r w:rsidRPr="00D21C53">
        <w:rPr>
          <w:b/>
          <w:bCs/>
          <w:color w:val="000000"/>
          <w:sz w:val="22"/>
          <w:szCs w:val="22"/>
          <w:lang w:eastAsia="en-US"/>
        </w:rPr>
        <w:t>To preberite najprej</w:t>
      </w:r>
    </w:p>
    <w:p w14:paraId="39788AAC" w14:textId="77777777" w:rsidR="00DF5EC7" w:rsidRPr="00D21C53" w:rsidRDefault="00DF5EC7" w:rsidP="00DF5EC7">
      <w:pPr>
        <w:rPr>
          <w:color w:val="000000"/>
          <w:sz w:val="22"/>
          <w:szCs w:val="22"/>
          <w:lang w:eastAsia="en-US"/>
        </w:rPr>
      </w:pPr>
    </w:p>
    <w:p w14:paraId="606CA9F8" w14:textId="77777777" w:rsidR="00DF5EC7" w:rsidRPr="00D21C53" w:rsidRDefault="00DF5EC7" w:rsidP="00DF5EC7">
      <w:pPr>
        <w:rPr>
          <w:b/>
          <w:bCs/>
          <w:color w:val="000000"/>
          <w:sz w:val="22"/>
          <w:szCs w:val="22"/>
          <w:lang w:eastAsia="en-US"/>
        </w:rPr>
      </w:pPr>
      <w:r>
        <w:rPr>
          <w:b/>
          <w:bCs/>
          <w:color w:val="000000"/>
          <w:sz w:val="22"/>
          <w:szCs w:val="22"/>
          <w:lang w:eastAsia="en-US"/>
        </w:rPr>
        <w:t>Zdravilo Toujeo DoubleStar</w:t>
      </w:r>
      <w:r w:rsidRPr="00D21C53">
        <w:rPr>
          <w:b/>
          <w:bCs/>
          <w:color w:val="000000"/>
          <w:sz w:val="22"/>
          <w:szCs w:val="22"/>
          <w:lang w:eastAsia="en-US"/>
        </w:rPr>
        <w:t xml:space="preserve"> vsebuje 300 enot/ml insulina glargin </w:t>
      </w:r>
      <w:r w:rsidRPr="00D21C53">
        <w:rPr>
          <w:color w:val="000000"/>
          <w:sz w:val="22"/>
          <w:szCs w:val="22"/>
          <w:lang w:eastAsia="en-US"/>
        </w:rPr>
        <w:t>v</w:t>
      </w:r>
      <w:r w:rsidRPr="00D21C53">
        <w:rPr>
          <w:b/>
          <w:bCs/>
          <w:color w:val="000000"/>
          <w:sz w:val="22"/>
          <w:szCs w:val="22"/>
          <w:lang w:eastAsia="en-US"/>
        </w:rPr>
        <w:t xml:space="preserve"> </w:t>
      </w:r>
      <w:r w:rsidRPr="005F5BDD">
        <w:rPr>
          <w:b/>
          <w:sz w:val="22"/>
          <w:szCs w:val="22"/>
          <w:lang w:eastAsia="en-US"/>
        </w:rPr>
        <w:t>3</w:t>
      </w:r>
      <w:r w:rsidRPr="00D21C53">
        <w:rPr>
          <w:sz w:val="22"/>
          <w:szCs w:val="22"/>
          <w:lang w:eastAsia="en-US"/>
        </w:rPr>
        <w:t>-ml napolnjenem injekcijskem peresniku, ki se ga po dokončani uporabi zavrže.</w:t>
      </w:r>
    </w:p>
    <w:p w14:paraId="43C185DB" w14:textId="77777777" w:rsidR="00DF5EC7" w:rsidRPr="00D21C53" w:rsidRDefault="00DF5EC7">
      <w:pPr>
        <w:numPr>
          <w:ilvl w:val="0"/>
          <w:numId w:val="90"/>
        </w:numPr>
        <w:spacing w:line="260" w:lineRule="exact"/>
        <w:ind w:left="924" w:hanging="357"/>
        <w:rPr>
          <w:b/>
          <w:bCs/>
          <w:color w:val="000000"/>
          <w:sz w:val="22"/>
          <w:szCs w:val="22"/>
          <w:lang w:eastAsia="en-US"/>
        </w:rPr>
        <w:pPrChange w:id="4148" w:author="SwixxSI14" w:date="2025-05-30T11:55:00Z" w16du:dateUtc="2025-05-30T09:55:00Z">
          <w:pPr>
            <w:numPr>
              <w:numId w:val="90"/>
            </w:numPr>
            <w:spacing w:line="260" w:lineRule="exact"/>
            <w:ind w:left="630" w:hanging="270"/>
          </w:pPr>
        </w:pPrChange>
      </w:pPr>
      <w:r w:rsidRPr="00D21C53">
        <w:rPr>
          <w:b/>
          <w:bCs/>
          <w:color w:val="000000"/>
          <w:sz w:val="22"/>
          <w:szCs w:val="22"/>
          <w:lang w:eastAsia="en-US"/>
        </w:rPr>
        <w:t>Igel nikdar ne uporabljajte ponovno.</w:t>
      </w:r>
      <w:r w:rsidRPr="00D21C53">
        <w:rPr>
          <w:color w:val="000000"/>
          <w:sz w:val="22"/>
          <w:szCs w:val="22"/>
          <w:lang w:eastAsia="en-US"/>
        </w:rPr>
        <w:t xml:space="preserve"> Če iglo uporabite ponovno, se lahko zgodi, da ne boste dobili pravega odmerka (premajhno odmerjanje), ali boste dobili prevelik odmerek (preveliko odmerjanje), ker se igla lahko zamaši.</w:t>
      </w:r>
    </w:p>
    <w:p w14:paraId="7238F893" w14:textId="77777777" w:rsidR="00DF5EC7" w:rsidRDefault="00DF5EC7">
      <w:pPr>
        <w:numPr>
          <w:ilvl w:val="0"/>
          <w:numId w:val="90"/>
        </w:numPr>
        <w:spacing w:line="260" w:lineRule="exact"/>
        <w:ind w:left="924" w:hanging="357"/>
        <w:rPr>
          <w:color w:val="000000"/>
          <w:sz w:val="22"/>
          <w:szCs w:val="22"/>
          <w:lang w:eastAsia="en-US"/>
        </w:rPr>
        <w:pPrChange w:id="4149" w:author="SwixxSI14" w:date="2025-05-30T11:55:00Z" w16du:dateUtc="2025-05-30T09:55:00Z">
          <w:pPr>
            <w:numPr>
              <w:numId w:val="90"/>
            </w:numPr>
            <w:spacing w:line="260" w:lineRule="exact"/>
            <w:ind w:left="630" w:hanging="270"/>
          </w:pPr>
        </w:pPrChange>
      </w:pPr>
      <w:r w:rsidRPr="00D21C53">
        <w:rPr>
          <w:b/>
          <w:bCs/>
          <w:color w:val="000000"/>
          <w:sz w:val="22"/>
          <w:szCs w:val="22"/>
          <w:lang w:eastAsia="en-US"/>
        </w:rPr>
        <w:t>Nikdar ne odvzemajte insulina iz peresnika z injekcijsko brizgo.</w:t>
      </w:r>
      <w:r w:rsidRPr="00D21C53">
        <w:rPr>
          <w:color w:val="000000"/>
          <w:sz w:val="22"/>
          <w:szCs w:val="22"/>
          <w:lang w:eastAsia="en-US"/>
        </w:rPr>
        <w:t xml:space="preserve"> Če to storite, boste dobili preveč insulina. Merilo na večini injekcijskih brizg je narejeno le za nekoncentriran insulin.</w:t>
      </w:r>
    </w:p>
    <w:p w14:paraId="0EA50D53" w14:textId="77777777" w:rsidR="006E6B18" w:rsidRPr="006E6B18" w:rsidRDefault="006E6B18">
      <w:pPr>
        <w:numPr>
          <w:ilvl w:val="0"/>
          <w:numId w:val="90"/>
        </w:numPr>
        <w:spacing w:line="260" w:lineRule="exact"/>
        <w:ind w:left="924" w:hanging="357"/>
        <w:rPr>
          <w:color w:val="000000"/>
          <w:sz w:val="22"/>
          <w:szCs w:val="22"/>
          <w:lang w:eastAsia="en-US"/>
        </w:rPr>
        <w:pPrChange w:id="4150" w:author="SwixxSI14" w:date="2025-05-30T11:55:00Z" w16du:dateUtc="2025-05-30T09:55:00Z">
          <w:pPr>
            <w:numPr>
              <w:numId w:val="90"/>
            </w:numPr>
            <w:spacing w:line="260" w:lineRule="exact"/>
            <w:ind w:left="630" w:hanging="270"/>
          </w:pPr>
        </w:pPrChange>
      </w:pPr>
      <w:r w:rsidRPr="005F5BDD">
        <w:rPr>
          <w:bCs/>
          <w:color w:val="000000"/>
          <w:sz w:val="22"/>
          <w:szCs w:val="22"/>
          <w:lang w:eastAsia="en-US"/>
        </w:rPr>
        <w:t>Izbirnik odmerka vašega Toujeo DoubleStar peresnika</w:t>
      </w:r>
      <w:r>
        <w:rPr>
          <w:bCs/>
          <w:color w:val="000000"/>
          <w:sz w:val="22"/>
          <w:szCs w:val="22"/>
          <w:lang w:eastAsia="en-US"/>
        </w:rPr>
        <w:t xml:space="preserve"> omogoča odmerjanje v korakih po 2 enoti.</w:t>
      </w:r>
    </w:p>
    <w:p w14:paraId="6CFCEE9C" w14:textId="77777777" w:rsidR="00DF5EC7" w:rsidRPr="00D21C53" w:rsidRDefault="00DF5EC7" w:rsidP="00DF5EC7">
      <w:pPr>
        <w:rPr>
          <w:color w:val="000000"/>
          <w:sz w:val="22"/>
          <w:szCs w:val="22"/>
          <w:lang w:eastAsia="en-US"/>
        </w:rPr>
      </w:pPr>
    </w:p>
    <w:p w14:paraId="3E5ABF1F" w14:textId="77777777" w:rsidR="00DF5EC7" w:rsidRPr="00D21C53" w:rsidRDefault="00DF5EC7" w:rsidP="00DF5EC7">
      <w:pPr>
        <w:rPr>
          <w:b/>
          <w:bCs/>
          <w:sz w:val="22"/>
          <w:szCs w:val="22"/>
          <w:lang w:eastAsia="en-US"/>
        </w:rPr>
      </w:pPr>
      <w:r w:rsidRPr="00D21C53">
        <w:rPr>
          <w:b/>
          <w:bCs/>
          <w:sz w:val="22"/>
          <w:szCs w:val="22"/>
          <w:lang w:eastAsia="en-US"/>
        </w:rPr>
        <w:t>Pomembne informacije</w:t>
      </w:r>
    </w:p>
    <w:p w14:paraId="3A62EA32" w14:textId="77777777" w:rsidR="00DF5EC7" w:rsidRPr="00D21C53" w:rsidRDefault="00DF5EC7" w:rsidP="00DF5EC7">
      <w:pPr>
        <w:rPr>
          <w:color w:val="000000"/>
          <w:sz w:val="22"/>
          <w:szCs w:val="22"/>
          <w:lang w:eastAsia="en-US"/>
        </w:rPr>
      </w:pPr>
    </w:p>
    <w:p w14:paraId="7FBF4325" w14:textId="3B92BFDB" w:rsidR="00DF5EC7" w:rsidRPr="00D21C53" w:rsidRDefault="002F11F8" w:rsidP="00DF5EC7">
      <w:pPr>
        <w:ind w:left="360"/>
        <w:rPr>
          <w:b/>
          <w:bCs/>
          <w:sz w:val="22"/>
          <w:szCs w:val="22"/>
          <w:lang w:eastAsia="en-US"/>
        </w:rPr>
      </w:pPr>
      <w:r>
        <w:rPr>
          <w:rFonts w:eastAsia="MS Mincho"/>
          <w:noProof/>
          <w:szCs w:val="22"/>
        </w:rPr>
        <w:drawing>
          <wp:anchor distT="0" distB="0" distL="114300" distR="114300" simplePos="0" relativeHeight="251670016" behindDoc="0" locked="0" layoutInCell="1" allowOverlap="1" wp14:anchorId="5BF64A07" wp14:editId="2CDB9DC8">
            <wp:simplePos x="0" y="0"/>
            <wp:positionH relativeFrom="column">
              <wp:posOffset>-15240</wp:posOffset>
            </wp:positionH>
            <wp:positionV relativeFrom="paragraph">
              <wp:posOffset>4445</wp:posOffset>
            </wp:positionV>
            <wp:extent cx="146050" cy="171450"/>
            <wp:effectExtent l="0" t="0" r="0" b="0"/>
            <wp:wrapNone/>
            <wp:docPr id="7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DF5EC7" w:rsidRPr="00D21C53">
        <w:rPr>
          <w:sz w:val="22"/>
          <w:szCs w:val="22"/>
          <w:lang w:eastAsia="en-US"/>
        </w:rPr>
        <w:t>Svojega peresnika nikdar ne uporabljajte skupaj s kom drugim – namenjen je le za vašo uporabo.</w:t>
      </w:r>
    </w:p>
    <w:p w14:paraId="677FF17A" w14:textId="354C033B" w:rsidR="00DF5EC7" w:rsidRPr="00D21C53" w:rsidRDefault="002F11F8" w:rsidP="00DF5EC7">
      <w:pPr>
        <w:ind w:left="360"/>
        <w:rPr>
          <w:sz w:val="22"/>
          <w:szCs w:val="22"/>
          <w:lang w:eastAsia="en-US"/>
        </w:rPr>
      </w:pPr>
      <w:r>
        <w:rPr>
          <w:rFonts w:eastAsia="MS Mincho"/>
          <w:noProof/>
          <w:szCs w:val="22"/>
        </w:rPr>
        <w:drawing>
          <wp:anchor distT="0" distB="0" distL="114300" distR="114300" simplePos="0" relativeHeight="251671040" behindDoc="0" locked="0" layoutInCell="1" allowOverlap="1" wp14:anchorId="1282E575" wp14:editId="7BE5758D">
            <wp:simplePos x="0" y="0"/>
            <wp:positionH relativeFrom="column">
              <wp:posOffset>-24765</wp:posOffset>
            </wp:positionH>
            <wp:positionV relativeFrom="paragraph">
              <wp:posOffset>15875</wp:posOffset>
            </wp:positionV>
            <wp:extent cx="146050" cy="171450"/>
            <wp:effectExtent l="0" t="0" r="0" b="0"/>
            <wp:wrapNone/>
            <wp:docPr id="7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DF5EC7" w:rsidRPr="00D21C53">
        <w:rPr>
          <w:sz w:val="22"/>
          <w:szCs w:val="22"/>
          <w:lang w:eastAsia="en-US"/>
        </w:rPr>
        <w:t>Peresnika ne uporabite, če je poškodovan ali če niste prepričani, da deluje pravilno.</w:t>
      </w:r>
    </w:p>
    <w:p w14:paraId="325FCC15" w14:textId="0DCF25B2" w:rsidR="00C841F0" w:rsidRPr="00976D7E" w:rsidRDefault="002F11F8" w:rsidP="00C841F0">
      <w:pPr>
        <w:ind w:left="360"/>
        <w:rPr>
          <w:b/>
          <w:bCs/>
          <w:sz w:val="22"/>
          <w:szCs w:val="22"/>
        </w:rPr>
      </w:pPr>
      <w:r w:rsidRPr="00976D7E">
        <w:rPr>
          <w:rFonts w:eastAsia="MS Mincho"/>
          <w:noProof/>
          <w:sz w:val="22"/>
          <w:szCs w:val="22"/>
        </w:rPr>
        <w:drawing>
          <wp:anchor distT="0" distB="0" distL="114300" distR="114300" simplePos="0" relativeHeight="251672064" behindDoc="0" locked="0" layoutInCell="1" allowOverlap="1" wp14:anchorId="42A97718" wp14:editId="4F8DF3CC">
            <wp:simplePos x="0" y="0"/>
            <wp:positionH relativeFrom="column">
              <wp:posOffset>3810</wp:posOffset>
            </wp:positionH>
            <wp:positionV relativeFrom="paragraph">
              <wp:posOffset>635</wp:posOffset>
            </wp:positionV>
            <wp:extent cx="178435" cy="190500"/>
            <wp:effectExtent l="0" t="0" r="0" b="0"/>
            <wp:wrapNone/>
            <wp:docPr id="7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C841F0" w:rsidRPr="00976D7E">
        <w:rPr>
          <w:b/>
          <w:sz w:val="22"/>
          <w:szCs w:val="22"/>
          <w:lang w:eastAsia="en-US"/>
          <w:rPrChange w:id="4151" w:author="SwixxSI14" w:date="2025-05-30T12:36:00Z" w16du:dateUtc="2025-05-30T10:36:00Z">
            <w:rPr>
              <w:b/>
              <w:sz w:val="24"/>
              <w:szCs w:val="22"/>
              <w:lang w:eastAsia="en-US"/>
            </w:rPr>
          </w:rPrChange>
        </w:rPr>
        <w:t>P</w:t>
      </w:r>
      <w:r w:rsidR="00C841F0" w:rsidRPr="00976D7E">
        <w:rPr>
          <w:b/>
          <w:bCs/>
          <w:sz w:val="22"/>
          <w:szCs w:val="22"/>
        </w:rPr>
        <w:t xml:space="preserve">red prvo uporabo novega peresnika vedno opravite varnostni preizkus, dokler ne vidite, da je iz konice igle prišel insulin </w:t>
      </w:r>
      <w:r w:rsidR="00C841F0" w:rsidRPr="00976D7E">
        <w:rPr>
          <w:sz w:val="22"/>
          <w:szCs w:val="22"/>
        </w:rPr>
        <w:t>(glejte 3. KORAK). Če vidite, da je iz konice igle prišel insulin, je peresnik pripravljen za uporabo. Če pred uporabo odmerka ne vidite, da bi iz igle prišel insulin, se lahko zgodi, da injicirate premajhen odmerek ali sploh nič insulina. Posledica je lahko visok krvni sladkor.</w:t>
      </w:r>
    </w:p>
    <w:p w14:paraId="202517A6" w14:textId="6696BDE0" w:rsidR="00C841F0" w:rsidRPr="00976D7E" w:rsidRDefault="002F11F8" w:rsidP="00C841F0">
      <w:pPr>
        <w:autoSpaceDE w:val="0"/>
        <w:autoSpaceDN w:val="0"/>
        <w:adjustRightInd w:val="0"/>
        <w:ind w:left="426"/>
        <w:rPr>
          <w:sz w:val="22"/>
          <w:szCs w:val="22"/>
        </w:rPr>
      </w:pPr>
      <w:r w:rsidRPr="00976D7E">
        <w:rPr>
          <w:noProof/>
          <w:sz w:val="22"/>
          <w:szCs w:val="22"/>
          <w:rPrChange w:id="4152" w:author="SwixxSI14" w:date="2025-05-30T12:36:00Z" w16du:dateUtc="2025-05-30T10:36:00Z">
            <w:rPr>
              <w:noProof/>
            </w:rPr>
          </w:rPrChange>
        </w:rPr>
        <w:drawing>
          <wp:anchor distT="0" distB="0" distL="114300" distR="114300" simplePos="0" relativeHeight="251677184" behindDoc="0" locked="0" layoutInCell="1" allowOverlap="1" wp14:anchorId="7A4AB965" wp14:editId="738EFD07">
            <wp:simplePos x="0" y="0"/>
            <wp:positionH relativeFrom="column">
              <wp:posOffset>-5715</wp:posOffset>
            </wp:positionH>
            <wp:positionV relativeFrom="paragraph">
              <wp:posOffset>22225</wp:posOffset>
            </wp:positionV>
            <wp:extent cx="178435" cy="190500"/>
            <wp:effectExtent l="0" t="0" r="0" b="0"/>
            <wp:wrapNone/>
            <wp:docPr id="76" name="Picture 1" descr="Description: 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heckmark"/>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C841F0" w:rsidRPr="00976D7E">
        <w:rPr>
          <w:b/>
          <w:bCs/>
          <w:sz w:val="22"/>
          <w:szCs w:val="22"/>
        </w:rPr>
        <w:t xml:space="preserve">Za preverjanje, da peresnik in igla delujeta, vedno pred vsakim injiciranjem opravite varnostni preizkus, dokler ne vidite, da je iz konice igle prišel insulin </w:t>
      </w:r>
      <w:r w:rsidR="00C841F0" w:rsidRPr="00976D7E">
        <w:rPr>
          <w:sz w:val="22"/>
          <w:szCs w:val="22"/>
        </w:rPr>
        <w:t>(glejte 3. KORAK).</w:t>
      </w:r>
    </w:p>
    <w:p w14:paraId="4A0902DC" w14:textId="77777777" w:rsidR="006E6B18" w:rsidRPr="00976D7E" w:rsidRDefault="003870C9" w:rsidP="00C841F0">
      <w:pPr>
        <w:ind w:left="360"/>
        <w:rPr>
          <w:sz w:val="22"/>
          <w:szCs w:val="22"/>
        </w:rPr>
      </w:pPr>
      <w:r w:rsidRPr="00976D7E">
        <w:rPr>
          <w:sz w:val="22"/>
          <w:szCs w:val="22"/>
          <w:lang w:eastAsia="en-US"/>
        </w:rPr>
        <w:t xml:space="preserve"> Če pre</w:t>
      </w:r>
      <w:r w:rsidR="00C21681" w:rsidRPr="00976D7E">
        <w:rPr>
          <w:sz w:val="22"/>
          <w:szCs w:val="22"/>
          <w:lang w:eastAsia="en-US"/>
        </w:rPr>
        <w:t>d</w:t>
      </w:r>
      <w:r w:rsidRPr="00976D7E">
        <w:rPr>
          <w:sz w:val="22"/>
          <w:szCs w:val="22"/>
          <w:lang w:eastAsia="en-US"/>
        </w:rPr>
        <w:t xml:space="preserve"> vsakim injiciranjem ne izvedete varnostnega preizkusa, se lahko zgodi, da injicirate premajhen odmerek insulina. </w:t>
      </w:r>
    </w:p>
    <w:p w14:paraId="56BF9DAB" w14:textId="2058963E" w:rsidR="00DF5EC7" w:rsidRPr="00976D7E" w:rsidRDefault="002F11F8" w:rsidP="00DF5EC7">
      <w:pPr>
        <w:ind w:left="360"/>
        <w:rPr>
          <w:sz w:val="22"/>
          <w:szCs w:val="22"/>
          <w:lang w:eastAsia="en-US"/>
        </w:rPr>
      </w:pPr>
      <w:r w:rsidRPr="00976D7E">
        <w:rPr>
          <w:rFonts w:eastAsia="MS Mincho"/>
          <w:noProof/>
          <w:sz w:val="22"/>
          <w:szCs w:val="22"/>
          <w:rPrChange w:id="4153" w:author="SwixxSI14" w:date="2025-05-30T12:36:00Z" w16du:dateUtc="2025-05-30T10:36:00Z">
            <w:rPr>
              <w:rFonts w:eastAsia="MS Mincho"/>
              <w:noProof/>
              <w:szCs w:val="22"/>
            </w:rPr>
          </w:rPrChange>
        </w:rPr>
        <w:drawing>
          <wp:anchor distT="0" distB="0" distL="114300" distR="114300" simplePos="0" relativeHeight="251668992" behindDoc="0" locked="0" layoutInCell="1" allowOverlap="1" wp14:anchorId="1FB74431" wp14:editId="44971860">
            <wp:simplePos x="0" y="0"/>
            <wp:positionH relativeFrom="column">
              <wp:posOffset>-5715</wp:posOffset>
            </wp:positionH>
            <wp:positionV relativeFrom="paragraph">
              <wp:posOffset>2540</wp:posOffset>
            </wp:positionV>
            <wp:extent cx="178435" cy="190500"/>
            <wp:effectExtent l="0" t="0" r="0" b="0"/>
            <wp:wrapNone/>
            <wp:docPr id="7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F5EC7" w:rsidRPr="00976D7E">
        <w:rPr>
          <w:sz w:val="22"/>
          <w:szCs w:val="22"/>
          <w:lang w:eastAsia="en-US"/>
        </w:rPr>
        <w:t>Vedno imejte pri sebi rezervni peresnik in rezervne igle za primer, da peresnik izgubite ali da neha delovati.</w:t>
      </w:r>
    </w:p>
    <w:p w14:paraId="10108A9B" w14:textId="77777777" w:rsidR="00DF5EC7" w:rsidRPr="00D21C53" w:rsidRDefault="00DF5EC7" w:rsidP="00DF5EC7">
      <w:pPr>
        <w:rPr>
          <w:b/>
          <w:bCs/>
          <w:sz w:val="24"/>
          <w:szCs w:val="24"/>
          <w:lang w:eastAsia="en-US"/>
        </w:rPr>
      </w:pPr>
    </w:p>
    <w:p w14:paraId="65A21BD9" w14:textId="77777777" w:rsidR="00DF5EC7" w:rsidRPr="00D21C53" w:rsidRDefault="00DF5EC7" w:rsidP="00DF5EC7">
      <w:pPr>
        <w:rPr>
          <w:b/>
          <w:bCs/>
          <w:sz w:val="24"/>
          <w:szCs w:val="24"/>
          <w:lang w:eastAsia="en-US"/>
        </w:rPr>
      </w:pPr>
    </w:p>
    <w:p w14:paraId="17132EDF" w14:textId="77777777" w:rsidR="00DF5EC7" w:rsidRPr="00D21C53" w:rsidRDefault="00DF5EC7" w:rsidP="00DF5EC7">
      <w:pPr>
        <w:rPr>
          <w:b/>
          <w:bCs/>
          <w:sz w:val="22"/>
          <w:szCs w:val="22"/>
          <w:lang w:eastAsia="en-US"/>
        </w:rPr>
      </w:pPr>
      <w:r w:rsidRPr="00D21C53">
        <w:rPr>
          <w:b/>
          <w:bCs/>
          <w:sz w:val="22"/>
          <w:szCs w:val="22"/>
          <w:lang w:eastAsia="en-US"/>
        </w:rPr>
        <w:t>Naučite se injicirati</w:t>
      </w:r>
    </w:p>
    <w:p w14:paraId="55F9EF16" w14:textId="77777777" w:rsidR="00DF5EC7" w:rsidRPr="00D21C53" w:rsidRDefault="00DF5EC7" w:rsidP="00DF5EC7">
      <w:pPr>
        <w:rPr>
          <w:sz w:val="22"/>
          <w:szCs w:val="22"/>
          <w:lang w:eastAsia="en-US"/>
        </w:rPr>
      </w:pPr>
    </w:p>
    <w:p w14:paraId="7056032B" w14:textId="77777777" w:rsidR="00DF5EC7" w:rsidRPr="00360A1C" w:rsidRDefault="00DF5EC7">
      <w:pPr>
        <w:pStyle w:val="ListParagraph"/>
        <w:numPr>
          <w:ilvl w:val="0"/>
          <w:numId w:val="171"/>
        </w:numPr>
        <w:spacing w:line="260" w:lineRule="exact"/>
        <w:ind w:left="927"/>
        <w:rPr>
          <w:sz w:val="22"/>
          <w:szCs w:val="22"/>
          <w:lang w:eastAsia="en-US"/>
          <w:rPrChange w:id="4154" w:author="SwixxSI14" w:date="2025-05-30T12:14:00Z" w16du:dateUtc="2025-05-30T10:14:00Z">
            <w:rPr>
              <w:lang w:eastAsia="en-US"/>
            </w:rPr>
          </w:rPrChange>
        </w:rPr>
        <w:pPrChange w:id="4155" w:author="SwixxSI14" w:date="2025-05-30T12:14:00Z" w16du:dateUtc="2025-05-30T10:14:00Z">
          <w:pPr>
            <w:numPr>
              <w:numId w:val="89"/>
            </w:numPr>
            <w:tabs>
              <w:tab w:val="num" w:pos="360"/>
              <w:tab w:val="num" w:pos="792"/>
            </w:tabs>
            <w:spacing w:line="260" w:lineRule="exact"/>
            <w:ind w:left="360" w:hanging="360"/>
          </w:pPr>
        </w:pPrChange>
      </w:pPr>
      <w:r w:rsidRPr="00360A1C">
        <w:rPr>
          <w:sz w:val="22"/>
          <w:szCs w:val="22"/>
          <w:lang w:eastAsia="en-US"/>
          <w:rPrChange w:id="4156" w:author="SwixxSI14" w:date="2025-05-30T12:14:00Z" w16du:dateUtc="2025-05-30T10:14:00Z">
            <w:rPr>
              <w:lang w:eastAsia="en-US"/>
            </w:rPr>
          </w:rPrChange>
        </w:rPr>
        <w:t>Preden uporabite peresnik, se z zdravnikom, farmacevtom ali medicinsko sestro pogovorite, kako injicirati.</w:t>
      </w:r>
    </w:p>
    <w:p w14:paraId="2EC48335" w14:textId="77777777" w:rsidR="00DF5EC7" w:rsidRPr="00360A1C" w:rsidRDefault="00DF5EC7">
      <w:pPr>
        <w:pStyle w:val="ListParagraph"/>
        <w:numPr>
          <w:ilvl w:val="0"/>
          <w:numId w:val="171"/>
        </w:numPr>
        <w:spacing w:line="260" w:lineRule="exact"/>
        <w:ind w:left="927"/>
        <w:rPr>
          <w:sz w:val="22"/>
          <w:szCs w:val="22"/>
          <w:lang w:eastAsia="en-US"/>
          <w:rPrChange w:id="4157" w:author="SwixxSI14" w:date="2025-05-30T12:14:00Z" w16du:dateUtc="2025-05-30T10:14:00Z">
            <w:rPr>
              <w:lang w:eastAsia="en-US"/>
            </w:rPr>
          </w:rPrChange>
        </w:rPr>
        <w:pPrChange w:id="4158" w:author="SwixxSI14" w:date="2025-05-30T12:14:00Z" w16du:dateUtc="2025-05-30T10:14:00Z">
          <w:pPr>
            <w:numPr>
              <w:numId w:val="89"/>
            </w:numPr>
            <w:tabs>
              <w:tab w:val="num" w:pos="360"/>
              <w:tab w:val="num" w:pos="792"/>
            </w:tabs>
            <w:spacing w:line="260" w:lineRule="exact"/>
            <w:ind w:left="360" w:hanging="360"/>
          </w:pPr>
        </w:pPrChange>
      </w:pPr>
      <w:r w:rsidRPr="00360A1C">
        <w:rPr>
          <w:sz w:val="22"/>
          <w:szCs w:val="22"/>
          <w:lang w:eastAsia="en-US"/>
          <w:rPrChange w:id="4159" w:author="SwixxSI14" w:date="2025-05-30T12:14:00Z" w16du:dateUtc="2025-05-30T10:14:00Z">
            <w:rPr>
              <w:lang w:eastAsia="en-US"/>
            </w:rPr>
          </w:rPrChange>
        </w:rPr>
        <w:t>Če imate pri ravnanju s peresnikom težave (na primer</w:t>
      </w:r>
      <w:r w:rsidR="00E153D1" w:rsidRPr="00360A1C">
        <w:rPr>
          <w:sz w:val="22"/>
          <w:szCs w:val="22"/>
          <w:lang w:eastAsia="en-US"/>
          <w:rPrChange w:id="4160" w:author="SwixxSI14" w:date="2025-05-30T12:14:00Z" w16du:dateUtc="2025-05-30T10:14:00Z">
            <w:rPr>
              <w:lang w:eastAsia="en-US"/>
            </w:rPr>
          </w:rPrChange>
        </w:rPr>
        <w:t xml:space="preserve"> </w:t>
      </w:r>
      <w:r w:rsidRPr="00360A1C">
        <w:rPr>
          <w:sz w:val="22"/>
          <w:szCs w:val="22"/>
          <w:lang w:eastAsia="en-US"/>
          <w:rPrChange w:id="4161" w:author="SwixxSI14" w:date="2025-05-30T12:14:00Z" w16du:dateUtc="2025-05-30T10:14:00Z">
            <w:rPr>
              <w:lang w:eastAsia="en-US"/>
            </w:rPr>
          </w:rPrChange>
        </w:rPr>
        <w:t>če imate težave z vidom), prosite za pomoč.</w:t>
      </w:r>
    </w:p>
    <w:p w14:paraId="43EA4206" w14:textId="77777777" w:rsidR="00DF5EC7" w:rsidRPr="00360A1C" w:rsidRDefault="00DF5EC7">
      <w:pPr>
        <w:pStyle w:val="ListParagraph"/>
        <w:numPr>
          <w:ilvl w:val="0"/>
          <w:numId w:val="171"/>
        </w:numPr>
        <w:spacing w:line="260" w:lineRule="exact"/>
        <w:ind w:left="927"/>
        <w:rPr>
          <w:sz w:val="22"/>
          <w:szCs w:val="22"/>
          <w:lang w:eastAsia="en-US"/>
          <w:rPrChange w:id="4162" w:author="SwixxSI14" w:date="2025-05-30T12:14:00Z" w16du:dateUtc="2025-05-30T10:14:00Z">
            <w:rPr>
              <w:lang w:eastAsia="en-US"/>
            </w:rPr>
          </w:rPrChange>
        </w:rPr>
        <w:pPrChange w:id="4163" w:author="SwixxSI14" w:date="2025-05-30T12:14:00Z" w16du:dateUtc="2025-05-30T10:14:00Z">
          <w:pPr>
            <w:numPr>
              <w:numId w:val="89"/>
            </w:numPr>
            <w:tabs>
              <w:tab w:val="num" w:pos="360"/>
              <w:tab w:val="num" w:pos="792"/>
            </w:tabs>
            <w:spacing w:line="260" w:lineRule="exact"/>
            <w:ind w:left="360" w:hanging="360"/>
          </w:pPr>
        </w:pPrChange>
      </w:pPr>
      <w:r w:rsidRPr="00360A1C">
        <w:rPr>
          <w:sz w:val="22"/>
          <w:szCs w:val="22"/>
          <w:lang w:eastAsia="en-US"/>
          <w:rPrChange w:id="4164" w:author="SwixxSI14" w:date="2025-05-30T12:14:00Z" w16du:dateUtc="2025-05-30T10:14:00Z">
            <w:rPr>
              <w:lang w:eastAsia="en-US"/>
            </w:rPr>
          </w:rPrChange>
        </w:rPr>
        <w:t>Pred uporabo peresnika preberite vsa ta navodila. Če ne upoštevate vseh teh navodil, lahko dobite preveč ali premalo insulina.</w:t>
      </w:r>
    </w:p>
    <w:p w14:paraId="0CF3BBBF" w14:textId="77777777" w:rsidR="00DF5EC7" w:rsidRPr="00D21C53" w:rsidRDefault="00DF5EC7" w:rsidP="00DF5EC7">
      <w:pPr>
        <w:rPr>
          <w:sz w:val="22"/>
          <w:szCs w:val="22"/>
          <w:lang w:eastAsia="en-US"/>
        </w:rPr>
      </w:pPr>
    </w:p>
    <w:p w14:paraId="7D764083" w14:textId="77777777" w:rsidR="00DF5EC7" w:rsidRPr="00D21C53" w:rsidRDefault="00DF5EC7" w:rsidP="00DF5EC7">
      <w:pPr>
        <w:rPr>
          <w:b/>
          <w:bCs/>
          <w:sz w:val="22"/>
          <w:szCs w:val="22"/>
          <w:lang w:eastAsia="en-US"/>
        </w:rPr>
      </w:pPr>
      <w:r w:rsidRPr="00D21C53">
        <w:rPr>
          <w:b/>
          <w:bCs/>
          <w:sz w:val="22"/>
          <w:szCs w:val="22"/>
          <w:lang w:eastAsia="en-US"/>
        </w:rPr>
        <w:t>Potrebujete pomoč?</w:t>
      </w:r>
    </w:p>
    <w:p w14:paraId="3C95CF49" w14:textId="77777777" w:rsidR="00DF5EC7" w:rsidRPr="00D21C53" w:rsidRDefault="00DF5EC7" w:rsidP="00DF5EC7">
      <w:pPr>
        <w:rPr>
          <w:sz w:val="22"/>
          <w:szCs w:val="22"/>
          <w:lang w:eastAsia="en-US"/>
        </w:rPr>
      </w:pPr>
    </w:p>
    <w:p w14:paraId="5A3DFA5C" w14:textId="16BFBF32" w:rsidR="00DF5EC7" w:rsidRPr="00D21C53" w:rsidRDefault="00DF5EC7" w:rsidP="00DF5EC7">
      <w:pPr>
        <w:rPr>
          <w:sz w:val="22"/>
          <w:szCs w:val="22"/>
          <w:lang w:eastAsia="en-US"/>
        </w:rPr>
      </w:pPr>
      <w:r w:rsidRPr="00D21C53">
        <w:rPr>
          <w:sz w:val="22"/>
          <w:szCs w:val="22"/>
          <w:lang w:eastAsia="en-US"/>
        </w:rPr>
        <w:t xml:space="preserve">Če imate vprašanja o peresniku ali o sladkorni bolezni, se posvetujte z zdravnikom, farmacevtom ali medicinsko sestro, ali pokličite številko družbe </w:t>
      </w:r>
      <w:ins w:id="4165" w:author="SwixxSI10" w:date="2025-04-03T10:19:00Z" w16du:dateUtc="2025-04-03T08:19:00Z">
        <w:r w:rsidR="004E3275">
          <w:rPr>
            <w:sz w:val="22"/>
            <w:szCs w:val="22"/>
            <w:lang w:eastAsia="en-US"/>
          </w:rPr>
          <w:t>S</w:t>
        </w:r>
      </w:ins>
      <w:del w:id="4166" w:author="SwixxSI10" w:date="2025-04-03T10:19:00Z" w16du:dateUtc="2025-04-03T08:19:00Z">
        <w:r w:rsidRPr="00D21C53" w:rsidDel="004E3275">
          <w:rPr>
            <w:sz w:val="22"/>
            <w:szCs w:val="22"/>
            <w:lang w:eastAsia="en-US"/>
          </w:rPr>
          <w:delText>s</w:delText>
        </w:r>
      </w:del>
      <w:r w:rsidRPr="00D21C53">
        <w:rPr>
          <w:sz w:val="22"/>
          <w:szCs w:val="22"/>
          <w:lang w:eastAsia="en-US"/>
        </w:rPr>
        <w:t>anofi</w:t>
      </w:r>
      <w:del w:id="4167" w:author="SwixxSI14" w:date="2025-03-26T15:27:00Z" w16du:dateUtc="2025-03-26T14:27:00Z">
        <w:r w:rsidRPr="00D21C53" w:rsidDel="00AE4E74">
          <w:rPr>
            <w:sz w:val="22"/>
            <w:szCs w:val="22"/>
            <w:lang w:eastAsia="en-US"/>
          </w:rPr>
          <w:delText>-aventis</w:delText>
        </w:r>
        <w:r w:rsidR="00AA1B5F" w:rsidDel="00AE4E74">
          <w:rPr>
            <w:sz w:val="22"/>
            <w:szCs w:val="22"/>
            <w:lang w:eastAsia="en-US"/>
          </w:rPr>
          <w:delText xml:space="preserve"> d.o.o.</w:delText>
        </w:r>
      </w:del>
      <w:r w:rsidRPr="00D21C53">
        <w:rPr>
          <w:sz w:val="22"/>
          <w:szCs w:val="22"/>
          <w:lang w:eastAsia="en-US"/>
        </w:rPr>
        <w:t>, ki je napisana na sprednji strani tega navodila.</w:t>
      </w:r>
    </w:p>
    <w:p w14:paraId="16BA8945" w14:textId="77777777" w:rsidR="00DF5EC7" w:rsidRPr="00D21C53" w:rsidRDefault="00DF5EC7" w:rsidP="00DF5EC7">
      <w:pPr>
        <w:rPr>
          <w:b/>
          <w:bCs/>
          <w:sz w:val="24"/>
          <w:szCs w:val="24"/>
          <w:lang w:eastAsia="en-US"/>
        </w:rPr>
      </w:pPr>
    </w:p>
    <w:p w14:paraId="0D30DA7C" w14:textId="77777777" w:rsidR="00DF5EC7" w:rsidRPr="00D21C53" w:rsidRDefault="00DF5EC7" w:rsidP="00DF5EC7">
      <w:pPr>
        <w:rPr>
          <w:b/>
          <w:bCs/>
          <w:sz w:val="22"/>
          <w:szCs w:val="22"/>
          <w:lang w:eastAsia="en-US"/>
        </w:rPr>
      </w:pPr>
      <w:r w:rsidRPr="00D21C53">
        <w:rPr>
          <w:b/>
          <w:bCs/>
          <w:sz w:val="22"/>
          <w:szCs w:val="22"/>
          <w:lang w:eastAsia="en-US"/>
        </w:rPr>
        <w:t>Dodatna oprema, ki jo boste potrebovali:</w:t>
      </w:r>
    </w:p>
    <w:p w14:paraId="263A864A" w14:textId="77777777" w:rsidR="00DF5EC7" w:rsidRPr="00D21C53" w:rsidRDefault="00DF5EC7" w:rsidP="00DF5EC7">
      <w:pPr>
        <w:rPr>
          <w:sz w:val="22"/>
          <w:szCs w:val="22"/>
          <w:lang w:eastAsia="en-US"/>
        </w:rPr>
      </w:pPr>
    </w:p>
    <w:p w14:paraId="2E3E840C" w14:textId="77777777" w:rsidR="00DF5EC7" w:rsidRPr="00360A1C" w:rsidRDefault="00DF5EC7">
      <w:pPr>
        <w:pStyle w:val="ListParagraph"/>
        <w:numPr>
          <w:ilvl w:val="0"/>
          <w:numId w:val="171"/>
        </w:numPr>
        <w:spacing w:line="260" w:lineRule="exact"/>
        <w:ind w:left="927"/>
        <w:rPr>
          <w:sz w:val="22"/>
          <w:szCs w:val="22"/>
          <w:lang w:eastAsia="en-US"/>
          <w:rPrChange w:id="4168" w:author="SwixxSI14" w:date="2025-05-30T12:14:00Z" w16du:dateUtc="2025-05-30T10:14:00Z">
            <w:rPr>
              <w:lang w:eastAsia="en-US"/>
            </w:rPr>
          </w:rPrChange>
        </w:rPr>
        <w:pPrChange w:id="4169" w:author="SwixxSI14" w:date="2025-05-30T12:14:00Z" w16du:dateUtc="2025-05-30T10:14:00Z">
          <w:pPr>
            <w:numPr>
              <w:numId w:val="89"/>
            </w:numPr>
            <w:tabs>
              <w:tab w:val="num" w:pos="360"/>
              <w:tab w:val="num" w:pos="792"/>
            </w:tabs>
            <w:spacing w:line="260" w:lineRule="exact"/>
            <w:ind w:left="360" w:hanging="360"/>
          </w:pPr>
        </w:pPrChange>
      </w:pPr>
      <w:r w:rsidRPr="00360A1C">
        <w:rPr>
          <w:sz w:val="22"/>
          <w:szCs w:val="22"/>
          <w:lang w:eastAsia="en-US"/>
          <w:rPrChange w:id="4170" w:author="SwixxSI14" w:date="2025-05-30T12:14:00Z" w16du:dateUtc="2025-05-30T10:14:00Z">
            <w:rPr>
              <w:lang w:eastAsia="en-US"/>
            </w:rPr>
          </w:rPrChange>
        </w:rPr>
        <w:t>nova, sterilna igla (glejte 2. KORAK).</w:t>
      </w:r>
    </w:p>
    <w:p w14:paraId="2F5C9EEC" w14:textId="77777777" w:rsidR="00DF5EC7" w:rsidRPr="00360A1C" w:rsidRDefault="00DF5EC7">
      <w:pPr>
        <w:pStyle w:val="ListParagraph"/>
        <w:numPr>
          <w:ilvl w:val="0"/>
          <w:numId w:val="171"/>
        </w:numPr>
        <w:spacing w:line="260" w:lineRule="exact"/>
        <w:ind w:left="927"/>
        <w:rPr>
          <w:sz w:val="22"/>
          <w:szCs w:val="22"/>
          <w:lang w:eastAsia="en-US"/>
          <w:rPrChange w:id="4171" w:author="SwixxSI14" w:date="2025-05-30T12:14:00Z" w16du:dateUtc="2025-05-30T10:14:00Z">
            <w:rPr>
              <w:lang w:eastAsia="en-US"/>
            </w:rPr>
          </w:rPrChange>
        </w:rPr>
        <w:pPrChange w:id="4172" w:author="SwixxSI14" w:date="2025-05-30T12:14:00Z" w16du:dateUtc="2025-05-30T10:14:00Z">
          <w:pPr>
            <w:numPr>
              <w:numId w:val="89"/>
            </w:numPr>
            <w:tabs>
              <w:tab w:val="num" w:pos="360"/>
              <w:tab w:val="num" w:pos="792"/>
            </w:tabs>
            <w:spacing w:line="260" w:lineRule="exact"/>
            <w:ind w:left="360" w:hanging="360"/>
          </w:pPr>
        </w:pPrChange>
      </w:pPr>
      <w:r w:rsidRPr="00360A1C">
        <w:rPr>
          <w:sz w:val="22"/>
          <w:szCs w:val="22"/>
          <w:lang w:eastAsia="en-US"/>
          <w:rPrChange w:id="4173" w:author="SwixxSI14" w:date="2025-05-30T12:14:00Z" w16du:dateUtc="2025-05-30T10:14:00Z">
            <w:rPr>
              <w:lang w:eastAsia="en-US"/>
            </w:rPr>
          </w:rPrChange>
        </w:rPr>
        <w:t>proti prebadanju odporen vsebnik za uporabljene igle in peresnike.</w:t>
      </w:r>
    </w:p>
    <w:p w14:paraId="0F49800E" w14:textId="77777777" w:rsidR="00DF5EC7" w:rsidRPr="00D21C53" w:rsidRDefault="00DF5EC7" w:rsidP="00DF5EC7">
      <w:pPr>
        <w:rPr>
          <w:b/>
          <w:bCs/>
          <w:sz w:val="22"/>
          <w:szCs w:val="22"/>
          <w:lang w:eastAsia="en-US"/>
        </w:rPr>
      </w:pPr>
    </w:p>
    <w:p w14:paraId="11C25508" w14:textId="77777777" w:rsidR="00DF5EC7" w:rsidRPr="00D21C53" w:rsidRDefault="00DF5EC7" w:rsidP="00DF5EC7">
      <w:pPr>
        <w:rPr>
          <w:b/>
          <w:bCs/>
          <w:sz w:val="22"/>
          <w:szCs w:val="22"/>
          <w:lang w:eastAsia="en-US"/>
        </w:rPr>
      </w:pPr>
      <w:r w:rsidRPr="00D21C53">
        <w:rPr>
          <w:b/>
          <w:bCs/>
          <w:sz w:val="22"/>
          <w:szCs w:val="22"/>
          <w:lang w:eastAsia="en-US"/>
        </w:rPr>
        <w:t>Mesta za injiciranje</w:t>
      </w:r>
    </w:p>
    <w:p w14:paraId="6744D35E" w14:textId="77777777" w:rsidR="00DF5EC7" w:rsidRPr="00D21C53" w:rsidRDefault="00DF5EC7" w:rsidP="00DF5EC7">
      <w:pPr>
        <w:rPr>
          <w:b/>
          <w:bCs/>
          <w:sz w:val="24"/>
          <w:szCs w:val="24"/>
          <w:lang w:eastAsia="en-US"/>
        </w:rPr>
      </w:pPr>
    </w:p>
    <w:p w14:paraId="566DB795" w14:textId="3ACBF223" w:rsidR="00DF5EC7" w:rsidRPr="00D21C53" w:rsidRDefault="002F11F8" w:rsidP="0094284B">
      <w:pPr>
        <w:jc w:val="center"/>
        <w:rPr>
          <w:b/>
          <w:bCs/>
          <w:sz w:val="24"/>
          <w:szCs w:val="24"/>
          <w:lang w:eastAsia="en-US"/>
        </w:rPr>
      </w:pPr>
      <w:r>
        <w:rPr>
          <w:rFonts w:eastAsia="MS Mincho"/>
          <w:noProof/>
          <w:szCs w:val="22"/>
        </w:rPr>
        <mc:AlternateContent>
          <mc:Choice Requires="wps">
            <w:drawing>
              <wp:anchor distT="0" distB="0" distL="114300" distR="114300" simplePos="0" relativeHeight="251643392" behindDoc="0" locked="0" layoutInCell="1" allowOverlap="1" wp14:anchorId="54BFBFE0" wp14:editId="126B55EC">
                <wp:simplePos x="0" y="0"/>
                <wp:positionH relativeFrom="column">
                  <wp:posOffset>1901190</wp:posOffset>
                </wp:positionH>
                <wp:positionV relativeFrom="paragraph">
                  <wp:posOffset>750570</wp:posOffset>
                </wp:positionV>
                <wp:extent cx="1164590" cy="304800"/>
                <wp:effectExtent l="0" t="0" r="0" b="0"/>
                <wp:wrapNone/>
                <wp:docPr id="7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6B30B" w14:textId="77777777" w:rsidR="002944D5" w:rsidRDefault="002944D5" w:rsidP="00DF5EC7">
                            <w:pPr>
                              <w:rPr>
                                <w:lang w:val="en-US"/>
                              </w:rPr>
                            </w:pPr>
                            <w:proofErr w:type="spellStart"/>
                            <w:r>
                              <w:rPr>
                                <w:lang w:val="en-US"/>
                              </w:rPr>
                              <w:t>Trebuh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FBFE0" id="Text Box 34" o:spid="_x0000_s1046" type="#_x0000_t202" style="position:absolute;left:0;text-align:left;margin-left:149.7pt;margin-top:59.1pt;width:91.7pt;height:2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" filled="f" stroked="f">
                <v:textbox>
                  <w:txbxContent>
                    <w:p w14:paraId="3966B30B" w14:textId="77777777" w:rsidR="002944D5" w:rsidRDefault="002944D5" w:rsidP="00DF5EC7">
                      <w:pPr>
                        <w:rPr>
                          <w:lang w:val="en-US"/>
                        </w:rPr>
                      </w:pPr>
                      <w:proofErr w:type="spellStart"/>
                      <w:r>
                        <w:rPr>
                          <w:lang w:val="en-US"/>
                        </w:rPr>
                        <w:t>Trebuh</w:t>
                      </w:r>
                      <w:proofErr w:type="spellEnd"/>
                    </w:p>
                  </w:txbxContent>
                </v:textbox>
              </v:shape>
            </w:pict>
          </mc:Fallback>
        </mc:AlternateContent>
      </w:r>
      <w:r>
        <w:rPr>
          <w:rFonts w:eastAsia="MS Mincho"/>
          <w:noProof/>
          <w:szCs w:val="22"/>
        </w:rPr>
        <mc:AlternateContent>
          <mc:Choice Requires="wps">
            <w:drawing>
              <wp:anchor distT="0" distB="0" distL="114300" distR="114300" simplePos="0" relativeHeight="251674112" behindDoc="0" locked="0" layoutInCell="1" allowOverlap="1" wp14:anchorId="5B30D76E" wp14:editId="512DEBA7">
                <wp:simplePos x="0" y="0"/>
                <wp:positionH relativeFrom="column">
                  <wp:posOffset>1924050</wp:posOffset>
                </wp:positionH>
                <wp:positionV relativeFrom="paragraph">
                  <wp:posOffset>1047750</wp:posOffset>
                </wp:positionV>
                <wp:extent cx="909955" cy="318770"/>
                <wp:effectExtent l="0" t="0" r="0" b="0"/>
                <wp:wrapNone/>
                <wp:docPr id="7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1A0FE" w14:textId="77777777" w:rsidR="002944D5" w:rsidRDefault="002944D5" w:rsidP="00DF5EC7">
                            <w:pPr>
                              <w:rPr>
                                <w:lang w:val="en-US"/>
                              </w:rPr>
                            </w:pPr>
                            <w:proofErr w:type="spellStart"/>
                            <w:r>
                              <w:rPr>
                                <w:lang w:val="en-US"/>
                              </w:rPr>
                              <w:t>Stegna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0D76E" id="Text Box 33" o:spid="_x0000_s1047" type="#_x0000_t202" style="position:absolute;left:0;text-align:left;margin-left:151.5pt;margin-top:82.5pt;width:71.65pt;height:25.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" filled="f" stroked="f">
                <v:textbox>
                  <w:txbxContent>
                    <w:p w14:paraId="0881A0FE" w14:textId="77777777" w:rsidR="002944D5" w:rsidRDefault="002944D5" w:rsidP="00DF5EC7">
                      <w:pPr>
                        <w:rPr>
                          <w:lang w:val="en-US"/>
                        </w:rPr>
                      </w:pPr>
                      <w:proofErr w:type="spellStart"/>
                      <w:r>
                        <w:rPr>
                          <w:lang w:val="en-US"/>
                        </w:rPr>
                        <w:t>Stegna</w:t>
                      </w:r>
                      <w:proofErr w:type="spellEnd"/>
                    </w:p>
                  </w:txbxContent>
                </v:textbox>
              </v:shape>
            </w:pict>
          </mc:Fallback>
        </mc:AlternateContent>
      </w:r>
      <w:r>
        <w:rPr>
          <w:rFonts w:eastAsia="MS Mincho"/>
          <w:noProof/>
          <w:szCs w:val="22"/>
        </w:rPr>
        <mc:AlternateContent>
          <mc:Choice Requires="wps">
            <w:drawing>
              <wp:anchor distT="0" distB="0" distL="114300" distR="114300" simplePos="0" relativeHeight="251673088" behindDoc="0" locked="0" layoutInCell="1" allowOverlap="1" wp14:anchorId="7BC575BE" wp14:editId="68C530A1">
                <wp:simplePos x="0" y="0"/>
                <wp:positionH relativeFrom="column">
                  <wp:posOffset>1824990</wp:posOffset>
                </wp:positionH>
                <wp:positionV relativeFrom="paragraph">
                  <wp:posOffset>430530</wp:posOffset>
                </wp:positionV>
                <wp:extent cx="896620" cy="259080"/>
                <wp:effectExtent l="0" t="0" r="0" b="0"/>
                <wp:wrapNone/>
                <wp:docPr id="7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FD788" w14:textId="77777777" w:rsidR="002944D5" w:rsidRDefault="002944D5" w:rsidP="00DF5EC7">
                            <w:pPr>
                              <w:rPr>
                                <w:lang w:val="en-US"/>
                              </w:rPr>
                            </w:pPr>
                            <w:proofErr w:type="spellStart"/>
                            <w:r>
                              <w:rPr>
                                <w:lang w:val="en-US"/>
                              </w:rPr>
                              <w:t>Nadlakti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575BE" id="Text Box 32" o:spid="_x0000_s1048" type="#_x0000_t202" style="position:absolute;left:0;text-align:left;margin-left:143.7pt;margin-top:33.9pt;width:70.6pt;height:20.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" filled="f" stroked="f">
                <v:textbox>
                  <w:txbxContent>
                    <w:p w14:paraId="486FD788" w14:textId="77777777" w:rsidR="002944D5" w:rsidRDefault="002944D5" w:rsidP="00DF5EC7">
                      <w:pPr>
                        <w:rPr>
                          <w:lang w:val="en-US"/>
                        </w:rPr>
                      </w:pPr>
                      <w:proofErr w:type="spellStart"/>
                      <w:r>
                        <w:rPr>
                          <w:lang w:val="en-US"/>
                        </w:rPr>
                        <w:t>Nadlakti</w:t>
                      </w:r>
                      <w:proofErr w:type="spellEnd"/>
                    </w:p>
                  </w:txbxContent>
                </v:textbox>
              </v:shape>
            </w:pict>
          </mc:Fallback>
        </mc:AlternateContent>
      </w:r>
      <w:r>
        <w:rPr>
          <w:noProof/>
        </w:rPr>
        <w:drawing>
          <wp:inline distT="0" distB="0" distL="0" distR="0" wp14:anchorId="1656EE86" wp14:editId="03C49785">
            <wp:extent cx="889000" cy="16948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l="57770"/>
                    <a:stretch>
                      <a:fillRect/>
                    </a:stretch>
                  </pic:blipFill>
                  <pic:spPr bwMode="auto">
                    <a:xfrm>
                      <a:off x="0" y="0"/>
                      <a:ext cx="889000" cy="1694815"/>
                    </a:xfrm>
                    <a:prstGeom prst="rect">
                      <a:avLst/>
                    </a:prstGeom>
                    <a:noFill/>
                    <a:ln>
                      <a:noFill/>
                    </a:ln>
                  </pic:spPr>
                </pic:pic>
              </a:graphicData>
            </a:graphic>
          </wp:inline>
        </w:drawing>
      </w:r>
    </w:p>
    <w:p w14:paraId="4A28A153" w14:textId="77777777" w:rsidR="00DF5EC7" w:rsidRPr="00D21C53" w:rsidRDefault="00DF5EC7" w:rsidP="00DF5EC7">
      <w:pPr>
        <w:ind w:left="1701" w:firstLine="567"/>
        <w:rPr>
          <w:sz w:val="24"/>
          <w:szCs w:val="24"/>
          <w:lang w:eastAsia="en-US"/>
        </w:rPr>
      </w:pPr>
    </w:p>
    <w:p w14:paraId="13C1D0F6" w14:textId="77777777" w:rsidR="00DF5EC7" w:rsidRPr="00D21C53" w:rsidRDefault="00DF5EC7" w:rsidP="00DF5EC7">
      <w:pPr>
        <w:rPr>
          <w:b/>
          <w:bCs/>
          <w:sz w:val="24"/>
          <w:szCs w:val="24"/>
          <w:lang w:eastAsia="en-US"/>
        </w:rPr>
      </w:pPr>
    </w:p>
    <w:p w14:paraId="0D7A1EC0" w14:textId="77777777" w:rsidR="00DF5EC7" w:rsidRPr="00D21C53" w:rsidRDefault="00DF5EC7" w:rsidP="00DF5EC7">
      <w:pPr>
        <w:rPr>
          <w:b/>
          <w:bCs/>
          <w:sz w:val="22"/>
          <w:szCs w:val="22"/>
          <w:lang w:eastAsia="en-US"/>
        </w:rPr>
      </w:pPr>
      <w:r w:rsidRPr="00D21C53">
        <w:rPr>
          <w:b/>
          <w:bCs/>
          <w:sz w:val="22"/>
          <w:szCs w:val="22"/>
          <w:lang w:eastAsia="en-US"/>
        </w:rPr>
        <w:t>Seznanite se s peresnikom</w:t>
      </w:r>
    </w:p>
    <w:p w14:paraId="20FA53C4" w14:textId="5BB35ED3" w:rsidR="00DF5EC7" w:rsidRPr="00D21C53" w:rsidRDefault="002F11F8" w:rsidP="003C2EE1">
      <w:pPr>
        <w:rPr>
          <w:sz w:val="16"/>
          <w:szCs w:val="16"/>
          <w:lang w:eastAsia="en-US"/>
        </w:rPr>
      </w:pPr>
      <w:r>
        <w:rPr>
          <w:rFonts w:eastAsia="MS Mincho"/>
          <w:noProof/>
          <w:szCs w:val="22"/>
        </w:rPr>
        <mc:AlternateContent>
          <mc:Choice Requires="wps">
            <w:drawing>
              <wp:anchor distT="0" distB="0" distL="114300" distR="114300" simplePos="0" relativeHeight="251655680" behindDoc="0" locked="1" layoutInCell="1" allowOverlap="1" wp14:anchorId="6142F19B" wp14:editId="7DEBD766">
                <wp:simplePos x="0" y="0"/>
                <wp:positionH relativeFrom="column">
                  <wp:posOffset>4723130</wp:posOffset>
                </wp:positionH>
                <wp:positionV relativeFrom="paragraph">
                  <wp:posOffset>1115695</wp:posOffset>
                </wp:positionV>
                <wp:extent cx="586740" cy="584835"/>
                <wp:effectExtent l="0" t="0" r="0" b="0"/>
                <wp:wrapNone/>
                <wp:docPr id="7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58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3021C" w14:textId="77777777" w:rsidR="002944D5" w:rsidRDefault="002944D5" w:rsidP="00DF5EC7">
                            <w:pPr>
                              <w:rPr>
                                <w:sz w:val="16"/>
                                <w:szCs w:val="16"/>
                                <w:lang w:val="en-US"/>
                              </w:rPr>
                            </w:pPr>
                            <w:proofErr w:type="spellStart"/>
                            <w:r>
                              <w:rPr>
                                <w:sz w:val="16"/>
                                <w:szCs w:val="16"/>
                                <w:lang w:val="en-US"/>
                              </w:rPr>
                              <w:t>Kazalnik</w:t>
                            </w:r>
                            <w:proofErr w:type="spellEnd"/>
                            <w:r>
                              <w:rPr>
                                <w:sz w:val="16"/>
                                <w:szCs w:val="16"/>
                                <w:lang w:val="en-US"/>
                              </w:rPr>
                              <w:t xml:space="preserve"> </w:t>
                            </w:r>
                            <w:proofErr w:type="spellStart"/>
                            <w:r>
                              <w:rPr>
                                <w:sz w:val="16"/>
                                <w:szCs w:val="16"/>
                                <w:lang w:val="en-US"/>
                              </w:rPr>
                              <w:t>odmerka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2F19B" id="Text Box 31" o:spid="_x0000_s1049" type="#_x0000_t202" style="position:absolute;margin-left:371.9pt;margin-top:87.85pt;width:46.2pt;height:46.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" filled="f" stroked="f">
                <v:textbox>
                  <w:txbxContent>
                    <w:p w14:paraId="3F53021C" w14:textId="77777777" w:rsidR="002944D5" w:rsidRDefault="002944D5" w:rsidP="00DF5EC7">
                      <w:pPr>
                        <w:rPr>
                          <w:sz w:val="16"/>
                          <w:szCs w:val="16"/>
                          <w:lang w:val="en-US"/>
                        </w:rPr>
                      </w:pPr>
                      <w:proofErr w:type="spellStart"/>
                      <w:r>
                        <w:rPr>
                          <w:sz w:val="16"/>
                          <w:szCs w:val="16"/>
                          <w:lang w:val="en-US"/>
                        </w:rPr>
                        <w:t>Kazalnik</w:t>
                      </w:r>
                      <w:proofErr w:type="spellEnd"/>
                      <w:r>
                        <w:rPr>
                          <w:sz w:val="16"/>
                          <w:szCs w:val="16"/>
                          <w:lang w:val="en-US"/>
                        </w:rPr>
                        <w:t xml:space="preserve"> </w:t>
                      </w:r>
                      <w:proofErr w:type="spellStart"/>
                      <w:r>
                        <w:rPr>
                          <w:sz w:val="16"/>
                          <w:szCs w:val="16"/>
                          <w:lang w:val="en-US"/>
                        </w:rPr>
                        <w:t>odmerka</w:t>
                      </w:r>
                      <w:proofErr w:type="spellEnd"/>
                    </w:p>
                  </w:txbxContent>
                </v:textbox>
                <w10:anchorlock/>
              </v:shape>
            </w:pict>
          </mc:Fallback>
        </mc:AlternateContent>
      </w:r>
      <w:r>
        <w:rPr>
          <w:rFonts w:eastAsia="MS Mincho"/>
          <w:noProof/>
          <w:szCs w:val="22"/>
        </w:rPr>
        <mc:AlternateContent>
          <mc:Choice Requires="wps">
            <w:drawing>
              <wp:anchor distT="0" distB="0" distL="114300" distR="114300" simplePos="0" relativeHeight="251652608" behindDoc="0" locked="1" layoutInCell="1" allowOverlap="1" wp14:anchorId="603BC39D" wp14:editId="0EB6E0B4">
                <wp:simplePos x="0" y="0"/>
                <wp:positionH relativeFrom="column">
                  <wp:posOffset>4411345</wp:posOffset>
                </wp:positionH>
                <wp:positionV relativeFrom="paragraph">
                  <wp:posOffset>37465</wp:posOffset>
                </wp:positionV>
                <wp:extent cx="845185" cy="347345"/>
                <wp:effectExtent l="0" t="0" r="0" b="0"/>
                <wp:wrapNone/>
                <wp:docPr id="7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56065" w14:textId="77777777" w:rsidR="002944D5" w:rsidRDefault="002944D5" w:rsidP="00DF5EC7">
                            <w:pPr>
                              <w:rPr>
                                <w:sz w:val="16"/>
                                <w:szCs w:val="16"/>
                                <w:lang w:val="en-US"/>
                              </w:rPr>
                            </w:pPr>
                            <w:proofErr w:type="spellStart"/>
                            <w:r>
                              <w:rPr>
                                <w:sz w:val="16"/>
                                <w:szCs w:val="16"/>
                                <w:lang w:val="en-US"/>
                              </w:rPr>
                              <w:t>Okence</w:t>
                            </w:r>
                            <w:proofErr w:type="spellEnd"/>
                            <w:r>
                              <w:rPr>
                                <w:sz w:val="16"/>
                                <w:szCs w:val="16"/>
                                <w:lang w:val="en-US"/>
                              </w:rPr>
                              <w:t xml:space="preserve"> </w:t>
                            </w:r>
                            <w:proofErr w:type="spellStart"/>
                            <w:r>
                              <w:rPr>
                                <w:sz w:val="16"/>
                                <w:szCs w:val="16"/>
                                <w:lang w:val="en-US"/>
                              </w:rPr>
                              <w:t>odmerka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BC39D" id="Text Box 30" o:spid="_x0000_s1050" type="#_x0000_t202" style="position:absolute;margin-left:347.35pt;margin-top:2.95pt;width:66.55pt;height:27.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" filled="f" stroked="f">
                <v:textbox>
                  <w:txbxContent>
                    <w:p w14:paraId="78456065" w14:textId="77777777" w:rsidR="002944D5" w:rsidRDefault="002944D5" w:rsidP="00DF5EC7">
                      <w:pPr>
                        <w:rPr>
                          <w:sz w:val="16"/>
                          <w:szCs w:val="16"/>
                          <w:lang w:val="en-US"/>
                        </w:rPr>
                      </w:pPr>
                      <w:proofErr w:type="spellStart"/>
                      <w:r>
                        <w:rPr>
                          <w:sz w:val="16"/>
                          <w:szCs w:val="16"/>
                          <w:lang w:val="en-US"/>
                        </w:rPr>
                        <w:t>Okence</w:t>
                      </w:r>
                      <w:proofErr w:type="spellEnd"/>
                      <w:r>
                        <w:rPr>
                          <w:sz w:val="16"/>
                          <w:szCs w:val="16"/>
                          <w:lang w:val="en-US"/>
                        </w:rPr>
                        <w:t xml:space="preserve"> </w:t>
                      </w:r>
                      <w:proofErr w:type="spellStart"/>
                      <w:r>
                        <w:rPr>
                          <w:sz w:val="16"/>
                          <w:szCs w:val="16"/>
                          <w:lang w:val="en-US"/>
                        </w:rPr>
                        <w:t>odmerka</w:t>
                      </w:r>
                      <w:proofErr w:type="spellEnd"/>
                    </w:p>
                  </w:txbxContent>
                </v:textbox>
                <w10:anchorlock/>
              </v:shape>
            </w:pict>
          </mc:Fallback>
        </mc:AlternateContent>
      </w:r>
      <w:r>
        <w:rPr>
          <w:rFonts w:eastAsia="MS Mincho"/>
          <w:noProof/>
          <w:szCs w:val="22"/>
        </w:rPr>
        <mc:AlternateContent>
          <mc:Choice Requires="wps">
            <w:drawing>
              <wp:anchor distT="0" distB="0" distL="114300" distR="114300" simplePos="0" relativeHeight="251651584" behindDoc="0" locked="1" layoutInCell="1" allowOverlap="1" wp14:anchorId="6FCC44FC" wp14:editId="0DDF53F5">
                <wp:simplePos x="0" y="0"/>
                <wp:positionH relativeFrom="column">
                  <wp:posOffset>2721610</wp:posOffset>
                </wp:positionH>
                <wp:positionV relativeFrom="paragraph">
                  <wp:posOffset>144145</wp:posOffset>
                </wp:positionV>
                <wp:extent cx="544830" cy="233045"/>
                <wp:effectExtent l="0" t="0" r="0" b="0"/>
                <wp:wrapNone/>
                <wp:docPr id="6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4EE86" w14:textId="77777777" w:rsidR="002944D5" w:rsidRDefault="002944D5" w:rsidP="00DF5EC7">
                            <w:pPr>
                              <w:rPr>
                                <w:sz w:val="16"/>
                                <w:szCs w:val="16"/>
                                <w:lang w:val="en-US"/>
                              </w:rPr>
                            </w:pPr>
                            <w:r>
                              <w:rPr>
                                <w:sz w:val="16"/>
                                <w:szCs w:val="16"/>
                                <w:lang w:val="en-US"/>
                              </w:rPr>
                              <w:t>Bat*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C44FC" id="Text Box 29" o:spid="_x0000_s1051" type="#_x0000_t202" style="position:absolute;margin-left:214.3pt;margin-top:11.35pt;width:42.9pt;height:18.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" filled="f" stroked="f">
                <v:textbox>
                  <w:txbxContent>
                    <w:p w14:paraId="6644EE86" w14:textId="77777777" w:rsidR="002944D5" w:rsidRDefault="002944D5" w:rsidP="00DF5EC7">
                      <w:pPr>
                        <w:rPr>
                          <w:sz w:val="16"/>
                          <w:szCs w:val="16"/>
                          <w:lang w:val="en-US"/>
                        </w:rPr>
                      </w:pPr>
                      <w:r>
                        <w:rPr>
                          <w:sz w:val="16"/>
                          <w:szCs w:val="16"/>
                          <w:lang w:val="en-US"/>
                        </w:rPr>
                        <w:t>Bat*</w:t>
                      </w:r>
                    </w:p>
                  </w:txbxContent>
                </v:textbox>
                <w10:anchorlock/>
              </v:shape>
            </w:pict>
          </mc:Fallback>
        </mc:AlternateContent>
      </w:r>
      <w:r>
        <w:rPr>
          <w:rFonts w:eastAsia="MS Mincho"/>
          <w:noProof/>
          <w:szCs w:val="22"/>
        </w:rPr>
        <mc:AlternateContent>
          <mc:Choice Requires="wps">
            <w:drawing>
              <wp:anchor distT="0" distB="0" distL="114300" distR="114300" simplePos="0" relativeHeight="251650560" behindDoc="0" locked="1" layoutInCell="1" allowOverlap="1" wp14:anchorId="0A7F676B" wp14:editId="03E88B93">
                <wp:simplePos x="0" y="0"/>
                <wp:positionH relativeFrom="column">
                  <wp:posOffset>2076450</wp:posOffset>
                </wp:positionH>
                <wp:positionV relativeFrom="paragraph">
                  <wp:posOffset>144145</wp:posOffset>
                </wp:positionV>
                <wp:extent cx="861695" cy="326390"/>
                <wp:effectExtent l="0" t="0" r="0" b="0"/>
                <wp:wrapNone/>
                <wp:docPr id="6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B0064" w14:textId="77777777" w:rsidR="002944D5" w:rsidRDefault="002944D5" w:rsidP="00DF5EC7">
                            <w:pPr>
                              <w:rPr>
                                <w:sz w:val="16"/>
                                <w:szCs w:val="16"/>
                                <w:lang w:val="en-US"/>
                              </w:rPr>
                            </w:pPr>
                            <w:proofErr w:type="spellStart"/>
                            <w:r>
                              <w:rPr>
                                <w:sz w:val="16"/>
                                <w:szCs w:val="16"/>
                                <w:lang w:val="en-US"/>
                              </w:rPr>
                              <w:t>Držalo</w:t>
                            </w:r>
                            <w:proofErr w:type="spellEnd"/>
                            <w:r>
                              <w:rPr>
                                <w:sz w:val="16"/>
                                <w:szCs w:val="16"/>
                                <w:lang w:val="en-US"/>
                              </w:rPr>
                              <w:t xml:space="preserve"> </w:t>
                            </w:r>
                            <w:proofErr w:type="spellStart"/>
                            <w:r>
                              <w:rPr>
                                <w:sz w:val="16"/>
                                <w:szCs w:val="16"/>
                                <w:lang w:val="en-US"/>
                              </w:rPr>
                              <w:t>vložka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F676B" id="Text Box 28" o:spid="_x0000_s1052" type="#_x0000_t202" style="position:absolute;margin-left:163.5pt;margin-top:11.35pt;width:67.85pt;height:25.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" filled="f" stroked="f">
                <v:textbox>
                  <w:txbxContent>
                    <w:p w14:paraId="1FBB0064" w14:textId="77777777" w:rsidR="002944D5" w:rsidRDefault="002944D5" w:rsidP="00DF5EC7">
                      <w:pPr>
                        <w:rPr>
                          <w:sz w:val="16"/>
                          <w:szCs w:val="16"/>
                          <w:lang w:val="en-US"/>
                        </w:rPr>
                      </w:pPr>
                      <w:proofErr w:type="spellStart"/>
                      <w:r>
                        <w:rPr>
                          <w:sz w:val="16"/>
                          <w:szCs w:val="16"/>
                          <w:lang w:val="en-US"/>
                        </w:rPr>
                        <w:t>Držalo</w:t>
                      </w:r>
                      <w:proofErr w:type="spellEnd"/>
                      <w:r>
                        <w:rPr>
                          <w:sz w:val="16"/>
                          <w:szCs w:val="16"/>
                          <w:lang w:val="en-US"/>
                        </w:rPr>
                        <w:t xml:space="preserve"> </w:t>
                      </w:r>
                      <w:proofErr w:type="spellStart"/>
                      <w:r>
                        <w:rPr>
                          <w:sz w:val="16"/>
                          <w:szCs w:val="16"/>
                          <w:lang w:val="en-US"/>
                        </w:rPr>
                        <w:t>vložka</w:t>
                      </w:r>
                      <w:proofErr w:type="spellEnd"/>
                    </w:p>
                  </w:txbxContent>
                </v:textbox>
                <w10:anchorlock/>
              </v:shape>
            </w:pict>
          </mc:Fallback>
        </mc:AlternateContent>
      </w:r>
      <w:r>
        <w:rPr>
          <w:rFonts w:eastAsia="MS Mincho"/>
          <w:noProof/>
          <w:szCs w:val="22"/>
        </w:rPr>
        <mc:AlternateContent>
          <mc:Choice Requires="wps">
            <w:drawing>
              <wp:anchor distT="0" distB="0" distL="114300" distR="114300" simplePos="0" relativeHeight="251649536" behindDoc="0" locked="1" layoutInCell="1" allowOverlap="1" wp14:anchorId="54AF2EB0" wp14:editId="6B1FB4E0">
                <wp:simplePos x="0" y="0"/>
                <wp:positionH relativeFrom="column">
                  <wp:posOffset>4860925</wp:posOffset>
                </wp:positionH>
                <wp:positionV relativeFrom="paragraph">
                  <wp:posOffset>37465</wp:posOffset>
                </wp:positionV>
                <wp:extent cx="690880" cy="373380"/>
                <wp:effectExtent l="0" t="0" r="0" b="0"/>
                <wp:wrapNone/>
                <wp:docPr id="6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4FAFA" w14:textId="77777777" w:rsidR="002944D5" w:rsidRDefault="002944D5" w:rsidP="00DF5EC7">
                            <w:pPr>
                              <w:rPr>
                                <w:sz w:val="16"/>
                                <w:szCs w:val="16"/>
                                <w:lang w:val="en-US"/>
                              </w:rPr>
                            </w:pPr>
                            <w:proofErr w:type="spellStart"/>
                            <w:r>
                              <w:rPr>
                                <w:sz w:val="16"/>
                                <w:szCs w:val="16"/>
                                <w:lang w:val="en-US"/>
                              </w:rPr>
                              <w:t>Izbirnik</w:t>
                            </w:r>
                            <w:proofErr w:type="spellEnd"/>
                            <w:r>
                              <w:rPr>
                                <w:sz w:val="16"/>
                                <w:szCs w:val="16"/>
                                <w:lang w:val="en-US"/>
                              </w:rPr>
                              <w:t xml:space="preserve"> </w:t>
                            </w:r>
                            <w:proofErr w:type="spellStart"/>
                            <w:r>
                              <w:rPr>
                                <w:sz w:val="16"/>
                                <w:szCs w:val="16"/>
                                <w:lang w:val="en-US"/>
                              </w:rPr>
                              <w:t>odmerka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F2EB0" id="Text Box 27" o:spid="_x0000_s1053" type="#_x0000_t202" style="position:absolute;margin-left:382.75pt;margin-top:2.95pt;width:54.4pt;height:29.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" filled="f" stroked="f">
                <v:textbox>
                  <w:txbxContent>
                    <w:p w14:paraId="09C4FAFA" w14:textId="77777777" w:rsidR="002944D5" w:rsidRDefault="002944D5" w:rsidP="00DF5EC7">
                      <w:pPr>
                        <w:rPr>
                          <w:sz w:val="16"/>
                          <w:szCs w:val="16"/>
                          <w:lang w:val="en-US"/>
                        </w:rPr>
                      </w:pPr>
                      <w:proofErr w:type="spellStart"/>
                      <w:r>
                        <w:rPr>
                          <w:sz w:val="16"/>
                          <w:szCs w:val="16"/>
                          <w:lang w:val="en-US"/>
                        </w:rPr>
                        <w:t>Izbirnik</w:t>
                      </w:r>
                      <w:proofErr w:type="spellEnd"/>
                      <w:r>
                        <w:rPr>
                          <w:sz w:val="16"/>
                          <w:szCs w:val="16"/>
                          <w:lang w:val="en-US"/>
                        </w:rPr>
                        <w:t xml:space="preserve"> </w:t>
                      </w:r>
                      <w:proofErr w:type="spellStart"/>
                      <w:r>
                        <w:rPr>
                          <w:sz w:val="16"/>
                          <w:szCs w:val="16"/>
                          <w:lang w:val="en-US"/>
                        </w:rPr>
                        <w:t>odmerka</w:t>
                      </w:r>
                      <w:proofErr w:type="spellEnd"/>
                    </w:p>
                  </w:txbxContent>
                </v:textbox>
                <w10:anchorlock/>
              </v:shape>
            </w:pict>
          </mc:Fallback>
        </mc:AlternateContent>
      </w:r>
      <w:r>
        <w:rPr>
          <w:rFonts w:eastAsia="MS Mincho"/>
          <w:noProof/>
          <w:szCs w:val="22"/>
        </w:rPr>
        <mc:AlternateContent>
          <mc:Choice Requires="wps">
            <w:drawing>
              <wp:anchor distT="0" distB="0" distL="114300" distR="114300" simplePos="0" relativeHeight="251645440" behindDoc="0" locked="1" layoutInCell="1" allowOverlap="1" wp14:anchorId="5F9F0654" wp14:editId="1084D0E5">
                <wp:simplePos x="0" y="0"/>
                <wp:positionH relativeFrom="column">
                  <wp:posOffset>1569720</wp:posOffset>
                </wp:positionH>
                <wp:positionV relativeFrom="paragraph">
                  <wp:posOffset>1302385</wp:posOffset>
                </wp:positionV>
                <wp:extent cx="704850" cy="327660"/>
                <wp:effectExtent l="0" t="0" r="0" b="0"/>
                <wp:wrapNone/>
                <wp:docPr id="6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24802" w14:textId="77777777" w:rsidR="002944D5" w:rsidRDefault="002944D5" w:rsidP="00DF5EC7">
                            <w:pPr>
                              <w:rPr>
                                <w:sz w:val="16"/>
                                <w:szCs w:val="16"/>
                                <w:lang w:val="en-US"/>
                              </w:rPr>
                            </w:pPr>
                            <w:proofErr w:type="spellStart"/>
                            <w:r w:rsidRPr="002D646A">
                              <w:rPr>
                                <w:sz w:val="16"/>
                                <w:szCs w:val="16"/>
                                <w:lang w:val="en-US"/>
                              </w:rPr>
                              <w:t>Gumijasta</w:t>
                            </w:r>
                            <w:proofErr w:type="spellEnd"/>
                            <w:r>
                              <w:rPr>
                                <w:sz w:val="16"/>
                                <w:szCs w:val="16"/>
                                <w:lang w:val="en-US"/>
                              </w:rPr>
                              <w:t xml:space="preserve"> </w:t>
                            </w:r>
                            <w:proofErr w:type="spellStart"/>
                            <w:r>
                              <w:rPr>
                                <w:sz w:val="16"/>
                                <w:szCs w:val="16"/>
                                <w:lang w:val="en-US"/>
                              </w:rPr>
                              <w:t>zaporka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F0654" id="Text Box 26" o:spid="_x0000_s1054" type="#_x0000_t202" style="position:absolute;margin-left:123.6pt;margin-top:102.55pt;width:55.5pt;height:25.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" filled="f" stroked="f">
                <v:textbox>
                  <w:txbxContent>
                    <w:p w14:paraId="0C324802" w14:textId="77777777" w:rsidR="002944D5" w:rsidRDefault="002944D5" w:rsidP="00DF5EC7">
                      <w:pPr>
                        <w:rPr>
                          <w:sz w:val="16"/>
                          <w:szCs w:val="16"/>
                          <w:lang w:val="en-US"/>
                        </w:rPr>
                      </w:pPr>
                      <w:proofErr w:type="spellStart"/>
                      <w:r w:rsidRPr="002D646A">
                        <w:rPr>
                          <w:sz w:val="16"/>
                          <w:szCs w:val="16"/>
                          <w:lang w:val="en-US"/>
                        </w:rPr>
                        <w:t>Gumijasta</w:t>
                      </w:r>
                      <w:proofErr w:type="spellEnd"/>
                      <w:r>
                        <w:rPr>
                          <w:sz w:val="16"/>
                          <w:szCs w:val="16"/>
                          <w:lang w:val="en-US"/>
                        </w:rPr>
                        <w:t xml:space="preserve"> </w:t>
                      </w:r>
                      <w:proofErr w:type="spellStart"/>
                      <w:r>
                        <w:rPr>
                          <w:sz w:val="16"/>
                          <w:szCs w:val="16"/>
                          <w:lang w:val="en-US"/>
                        </w:rPr>
                        <w:t>zaporka</w:t>
                      </w:r>
                      <w:proofErr w:type="spellEnd"/>
                    </w:p>
                  </w:txbxContent>
                </v:textbox>
                <w10:anchorlock/>
              </v:shape>
            </w:pict>
          </mc:Fallback>
        </mc:AlternateContent>
      </w:r>
      <w:r>
        <w:rPr>
          <w:rFonts w:eastAsia="MS Mincho"/>
          <w:noProof/>
          <w:szCs w:val="22"/>
        </w:rPr>
        <mc:AlternateContent>
          <mc:Choice Requires="wps">
            <w:drawing>
              <wp:anchor distT="0" distB="0" distL="114300" distR="114300" simplePos="0" relativeHeight="251646464" behindDoc="0" locked="1" layoutInCell="1" allowOverlap="1" wp14:anchorId="72C2B009" wp14:editId="45A324B3">
                <wp:simplePos x="0" y="0"/>
                <wp:positionH relativeFrom="column">
                  <wp:posOffset>2372360</wp:posOffset>
                </wp:positionH>
                <wp:positionV relativeFrom="paragraph">
                  <wp:posOffset>1302385</wp:posOffset>
                </wp:positionV>
                <wp:extent cx="693420" cy="344170"/>
                <wp:effectExtent l="0" t="0" r="0" b="0"/>
                <wp:wrapNone/>
                <wp:docPr id="6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D3E8A" w14:textId="77777777" w:rsidR="002944D5" w:rsidRDefault="002944D5" w:rsidP="00DF5EC7">
                            <w:pPr>
                              <w:rPr>
                                <w:sz w:val="16"/>
                                <w:szCs w:val="16"/>
                                <w:lang w:val="en-US"/>
                              </w:rPr>
                            </w:pPr>
                            <w:proofErr w:type="spellStart"/>
                            <w:r>
                              <w:rPr>
                                <w:sz w:val="16"/>
                                <w:szCs w:val="16"/>
                                <w:lang w:val="en-US"/>
                              </w:rPr>
                              <w:t>Merilo</w:t>
                            </w:r>
                            <w:proofErr w:type="spellEnd"/>
                            <w:r>
                              <w:rPr>
                                <w:sz w:val="16"/>
                                <w:szCs w:val="16"/>
                                <w:lang w:val="en-US"/>
                              </w:rPr>
                              <w:t xml:space="preserve"> </w:t>
                            </w:r>
                            <w:proofErr w:type="spellStart"/>
                            <w:r>
                              <w:rPr>
                                <w:sz w:val="16"/>
                                <w:szCs w:val="16"/>
                                <w:lang w:val="en-US"/>
                              </w:rPr>
                              <w:t>insulina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2B009" id="Text Box 25" o:spid="_x0000_s1055" type="#_x0000_t202" style="position:absolute;margin-left:186.8pt;margin-top:102.55pt;width:54.6pt;height:27.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" filled="f" stroked="f">
                <v:textbox>
                  <w:txbxContent>
                    <w:p w14:paraId="4ABD3E8A" w14:textId="77777777" w:rsidR="002944D5" w:rsidRDefault="002944D5" w:rsidP="00DF5EC7">
                      <w:pPr>
                        <w:rPr>
                          <w:sz w:val="16"/>
                          <w:szCs w:val="16"/>
                          <w:lang w:val="en-US"/>
                        </w:rPr>
                      </w:pPr>
                      <w:proofErr w:type="spellStart"/>
                      <w:r>
                        <w:rPr>
                          <w:sz w:val="16"/>
                          <w:szCs w:val="16"/>
                          <w:lang w:val="en-US"/>
                        </w:rPr>
                        <w:t>Merilo</w:t>
                      </w:r>
                      <w:proofErr w:type="spellEnd"/>
                      <w:r>
                        <w:rPr>
                          <w:sz w:val="16"/>
                          <w:szCs w:val="16"/>
                          <w:lang w:val="en-US"/>
                        </w:rPr>
                        <w:t xml:space="preserve"> </w:t>
                      </w:r>
                      <w:proofErr w:type="spellStart"/>
                      <w:r>
                        <w:rPr>
                          <w:sz w:val="16"/>
                          <w:szCs w:val="16"/>
                          <w:lang w:val="en-US"/>
                        </w:rPr>
                        <w:t>insulina</w:t>
                      </w:r>
                      <w:proofErr w:type="spellEnd"/>
                    </w:p>
                  </w:txbxContent>
                </v:textbox>
                <w10:anchorlock/>
              </v:shape>
            </w:pict>
          </mc:Fallback>
        </mc:AlternateContent>
      </w:r>
      <w:r>
        <w:rPr>
          <w:rFonts w:eastAsia="MS Mincho"/>
          <w:noProof/>
          <w:szCs w:val="22"/>
        </w:rPr>
        <mc:AlternateContent>
          <mc:Choice Requires="wps">
            <w:drawing>
              <wp:anchor distT="0" distB="0" distL="114300" distR="114300" simplePos="0" relativeHeight="251647488" behindDoc="0" locked="1" layoutInCell="1" allowOverlap="1" wp14:anchorId="31E83C36" wp14:editId="496F4231">
                <wp:simplePos x="0" y="0"/>
                <wp:positionH relativeFrom="column">
                  <wp:posOffset>3291205</wp:posOffset>
                </wp:positionH>
                <wp:positionV relativeFrom="paragraph">
                  <wp:posOffset>1288415</wp:posOffset>
                </wp:positionV>
                <wp:extent cx="755015" cy="412115"/>
                <wp:effectExtent l="0" t="0" r="0" b="0"/>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BCE18" w14:textId="77777777" w:rsidR="002944D5" w:rsidRDefault="002944D5" w:rsidP="00DF5EC7">
                            <w:pPr>
                              <w:rPr>
                                <w:sz w:val="16"/>
                                <w:szCs w:val="16"/>
                                <w:lang w:val="en-US"/>
                              </w:rPr>
                            </w:pPr>
                            <w:r>
                              <w:rPr>
                                <w:sz w:val="16"/>
                                <w:szCs w:val="16"/>
                                <w:lang w:val="en-US"/>
                              </w:rPr>
                              <w:t xml:space="preserve">Ime </w:t>
                            </w:r>
                            <w:proofErr w:type="spellStart"/>
                            <w:r>
                              <w:rPr>
                                <w:sz w:val="16"/>
                                <w:szCs w:val="16"/>
                                <w:lang w:val="en-US"/>
                              </w:rPr>
                              <w:t>insulina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83C36" id="Text Box 24" o:spid="_x0000_s1056" type="#_x0000_t202" style="position:absolute;margin-left:259.15pt;margin-top:101.45pt;width:59.45pt;height:32.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" filled="f" stroked="f">
                <v:textbox>
                  <w:txbxContent>
                    <w:p w14:paraId="1A1BCE18" w14:textId="77777777" w:rsidR="002944D5" w:rsidRDefault="002944D5" w:rsidP="00DF5EC7">
                      <w:pPr>
                        <w:rPr>
                          <w:sz w:val="16"/>
                          <w:szCs w:val="16"/>
                          <w:lang w:val="en-US"/>
                        </w:rPr>
                      </w:pPr>
                      <w:r>
                        <w:rPr>
                          <w:sz w:val="16"/>
                          <w:szCs w:val="16"/>
                          <w:lang w:val="en-US"/>
                        </w:rPr>
                        <w:t xml:space="preserve">Ime </w:t>
                      </w:r>
                      <w:proofErr w:type="spellStart"/>
                      <w:r>
                        <w:rPr>
                          <w:sz w:val="16"/>
                          <w:szCs w:val="16"/>
                          <w:lang w:val="en-US"/>
                        </w:rPr>
                        <w:t>insulina</w:t>
                      </w:r>
                      <w:proofErr w:type="spellEnd"/>
                    </w:p>
                  </w:txbxContent>
                </v:textbox>
                <w10:anchorlock/>
              </v:shape>
            </w:pict>
          </mc:Fallback>
        </mc:AlternateContent>
      </w:r>
      <w:r>
        <w:rPr>
          <w:rFonts w:eastAsia="MS Mincho"/>
          <w:noProof/>
          <w:szCs w:val="22"/>
        </w:rPr>
        <mc:AlternateContent>
          <mc:Choice Requires="wps">
            <w:drawing>
              <wp:anchor distT="0" distB="0" distL="114300" distR="114300" simplePos="0" relativeHeight="251648512" behindDoc="0" locked="1" layoutInCell="1" allowOverlap="1" wp14:anchorId="355AAFAC" wp14:editId="35E1CCB4">
                <wp:simplePos x="0" y="0"/>
                <wp:positionH relativeFrom="column">
                  <wp:posOffset>5210175</wp:posOffset>
                </wp:positionH>
                <wp:positionV relativeFrom="paragraph">
                  <wp:posOffset>1288415</wp:posOffset>
                </wp:positionV>
                <wp:extent cx="605155" cy="463550"/>
                <wp:effectExtent l="0" t="0" r="0" b="0"/>
                <wp:wrapNone/>
                <wp:docPr id="6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FB96A" w14:textId="77777777" w:rsidR="002944D5" w:rsidRDefault="002944D5" w:rsidP="00DF5EC7">
                            <w:pPr>
                              <w:rPr>
                                <w:sz w:val="16"/>
                                <w:szCs w:val="16"/>
                                <w:lang w:val="en-US"/>
                              </w:rPr>
                            </w:pPr>
                            <w:r>
                              <w:rPr>
                                <w:sz w:val="16"/>
                                <w:szCs w:val="16"/>
                                <w:lang w:val="en-US"/>
                              </w:rPr>
                              <w:t>Gumb za</w:t>
                            </w:r>
                          </w:p>
                          <w:p w14:paraId="2B98D83F" w14:textId="77777777" w:rsidR="002944D5" w:rsidRDefault="002944D5" w:rsidP="00DF5EC7">
                            <w:pPr>
                              <w:rPr>
                                <w:sz w:val="16"/>
                                <w:szCs w:val="16"/>
                                <w:lang w:val="en-US"/>
                              </w:rPr>
                            </w:pPr>
                            <w:proofErr w:type="spellStart"/>
                            <w:r>
                              <w:rPr>
                                <w:sz w:val="16"/>
                                <w:szCs w:val="16"/>
                                <w:lang w:val="en-US"/>
                              </w:rPr>
                              <w:t>injiciranje</w:t>
                            </w:r>
                            <w:proofErr w:type="spellEnd"/>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AAFAC" id="Text Box 23" o:spid="_x0000_s1057" type="#_x0000_t202" style="position:absolute;margin-left:410.25pt;margin-top:101.45pt;width:47.65pt;height:3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" filled="f" stroked="f">
                <v:textbox inset=",,0">
                  <w:txbxContent>
                    <w:p w14:paraId="159FB96A" w14:textId="77777777" w:rsidR="002944D5" w:rsidRDefault="002944D5" w:rsidP="00DF5EC7">
                      <w:pPr>
                        <w:rPr>
                          <w:sz w:val="16"/>
                          <w:szCs w:val="16"/>
                          <w:lang w:val="en-US"/>
                        </w:rPr>
                      </w:pPr>
                      <w:r>
                        <w:rPr>
                          <w:sz w:val="16"/>
                          <w:szCs w:val="16"/>
                          <w:lang w:val="en-US"/>
                        </w:rPr>
                        <w:t>Gumb za</w:t>
                      </w:r>
                    </w:p>
                    <w:p w14:paraId="2B98D83F" w14:textId="77777777" w:rsidR="002944D5" w:rsidRDefault="002944D5" w:rsidP="00DF5EC7">
                      <w:pPr>
                        <w:rPr>
                          <w:sz w:val="16"/>
                          <w:szCs w:val="16"/>
                          <w:lang w:val="en-US"/>
                        </w:rPr>
                      </w:pPr>
                      <w:proofErr w:type="spellStart"/>
                      <w:r>
                        <w:rPr>
                          <w:sz w:val="16"/>
                          <w:szCs w:val="16"/>
                          <w:lang w:val="en-US"/>
                        </w:rPr>
                        <w:t>injiciranje</w:t>
                      </w:r>
                      <w:proofErr w:type="spellEnd"/>
                    </w:p>
                  </w:txbxContent>
                </v:textbox>
                <w10:anchorlock/>
              </v:shape>
            </w:pict>
          </mc:Fallback>
        </mc:AlternateContent>
      </w:r>
      <w:r>
        <w:rPr>
          <w:rFonts w:eastAsia="MS Mincho"/>
          <w:noProof/>
          <w:szCs w:val="22"/>
        </w:rPr>
        <mc:AlternateContent>
          <mc:Choice Requires="wps">
            <w:drawing>
              <wp:anchor distT="0" distB="0" distL="114300" distR="114300" simplePos="0" relativeHeight="251644416" behindDoc="0" locked="1" layoutInCell="1" allowOverlap="1" wp14:anchorId="73121AF8" wp14:editId="16F2E454">
                <wp:simplePos x="0" y="0"/>
                <wp:positionH relativeFrom="column">
                  <wp:posOffset>81915</wp:posOffset>
                </wp:positionH>
                <wp:positionV relativeFrom="paragraph">
                  <wp:posOffset>1288415</wp:posOffset>
                </wp:positionV>
                <wp:extent cx="685800" cy="628650"/>
                <wp:effectExtent l="0" t="0" r="0" b="0"/>
                <wp:wrapNone/>
                <wp:docPr id="6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B2F61" w14:textId="77777777" w:rsidR="002944D5" w:rsidRDefault="002944D5" w:rsidP="00DF5EC7">
                            <w:pPr>
                              <w:rPr>
                                <w:sz w:val="16"/>
                                <w:szCs w:val="16"/>
                                <w:lang w:val="en-US"/>
                              </w:rPr>
                            </w:pPr>
                            <w:proofErr w:type="spellStart"/>
                            <w:r>
                              <w:rPr>
                                <w:sz w:val="16"/>
                                <w:szCs w:val="16"/>
                                <w:lang w:val="en-US"/>
                              </w:rPr>
                              <w:t>Pokrovček</w:t>
                            </w:r>
                            <w:proofErr w:type="spellEnd"/>
                            <w:r>
                              <w:rPr>
                                <w:sz w:val="16"/>
                                <w:szCs w:val="16"/>
                                <w:lang w:val="en-US"/>
                              </w:rPr>
                              <w:t xml:space="preserve"> </w:t>
                            </w:r>
                            <w:proofErr w:type="spellStart"/>
                            <w:r>
                              <w:rPr>
                                <w:sz w:val="16"/>
                                <w:szCs w:val="16"/>
                                <w:lang w:val="en-US"/>
                              </w:rPr>
                              <w:t>peresnika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21AF8" id="Text Box 22" o:spid="_x0000_s1058" type="#_x0000_t202" style="position:absolute;margin-left:6.45pt;margin-top:101.45pt;width:54pt;height:4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" filled="f" stroked="f">
                <v:textbox>
                  <w:txbxContent>
                    <w:p w14:paraId="7B5B2F61" w14:textId="77777777" w:rsidR="002944D5" w:rsidRDefault="002944D5" w:rsidP="00DF5EC7">
                      <w:pPr>
                        <w:rPr>
                          <w:sz w:val="16"/>
                          <w:szCs w:val="16"/>
                          <w:lang w:val="en-US"/>
                        </w:rPr>
                      </w:pPr>
                      <w:proofErr w:type="spellStart"/>
                      <w:r>
                        <w:rPr>
                          <w:sz w:val="16"/>
                          <w:szCs w:val="16"/>
                          <w:lang w:val="en-US"/>
                        </w:rPr>
                        <w:t>Pokrovček</w:t>
                      </w:r>
                      <w:proofErr w:type="spellEnd"/>
                      <w:r>
                        <w:rPr>
                          <w:sz w:val="16"/>
                          <w:szCs w:val="16"/>
                          <w:lang w:val="en-US"/>
                        </w:rPr>
                        <w:t xml:space="preserve"> </w:t>
                      </w:r>
                      <w:proofErr w:type="spellStart"/>
                      <w:r>
                        <w:rPr>
                          <w:sz w:val="16"/>
                          <w:szCs w:val="16"/>
                          <w:lang w:val="en-US"/>
                        </w:rPr>
                        <w:t>peresnika</w:t>
                      </w:r>
                      <w:proofErr w:type="spellEnd"/>
                    </w:p>
                  </w:txbxContent>
                </v:textbox>
                <w10:anchorlock/>
              </v:shape>
            </w:pict>
          </mc:Fallback>
        </mc:AlternateContent>
      </w:r>
    </w:p>
    <w:p w14:paraId="3E6C3988" w14:textId="77777777" w:rsidR="00DF5EC7" w:rsidRPr="00D21C53" w:rsidRDefault="00DF5EC7" w:rsidP="00DF5EC7">
      <w:pPr>
        <w:ind w:left="2268" w:firstLine="567"/>
        <w:rPr>
          <w:sz w:val="16"/>
          <w:szCs w:val="16"/>
          <w:lang w:eastAsia="en-US"/>
        </w:rPr>
      </w:pPr>
    </w:p>
    <w:p w14:paraId="58E7DA24" w14:textId="7A84B555" w:rsidR="00DF5EC7" w:rsidRDefault="002F11F8" w:rsidP="00DF5EC7">
      <w:pPr>
        <w:rPr>
          <w:noProof/>
        </w:rPr>
      </w:pPr>
      <w:r>
        <w:rPr>
          <w:noProof/>
        </w:rPr>
        <w:drawing>
          <wp:inline distT="0" distB="0" distL="0" distR="0" wp14:anchorId="20093910" wp14:editId="733CB1FA">
            <wp:extent cx="5486400" cy="1202055"/>
            <wp:effectExtent l="0" t="0" r="0" b="0"/>
            <wp:docPr id="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1202055"/>
                    </a:xfrm>
                    <a:prstGeom prst="rect">
                      <a:avLst/>
                    </a:prstGeom>
                    <a:noFill/>
                    <a:ln>
                      <a:noFill/>
                    </a:ln>
                  </pic:spPr>
                </pic:pic>
              </a:graphicData>
            </a:graphic>
          </wp:inline>
        </w:drawing>
      </w:r>
    </w:p>
    <w:p w14:paraId="51A878B5" w14:textId="77777777" w:rsidR="00E9252D" w:rsidRDefault="00E9252D" w:rsidP="002E4F3D">
      <w:pPr>
        <w:jc w:val="center"/>
        <w:rPr>
          <w:sz w:val="16"/>
          <w:szCs w:val="16"/>
          <w:lang w:eastAsia="en-US"/>
        </w:rPr>
      </w:pPr>
    </w:p>
    <w:p w14:paraId="472BAB98" w14:textId="77777777" w:rsidR="00E9252D" w:rsidRDefault="00E9252D" w:rsidP="002E4F3D">
      <w:pPr>
        <w:jc w:val="center"/>
        <w:rPr>
          <w:sz w:val="16"/>
          <w:szCs w:val="16"/>
          <w:lang w:eastAsia="en-US"/>
        </w:rPr>
      </w:pPr>
    </w:p>
    <w:p w14:paraId="7162B903" w14:textId="77777777" w:rsidR="002E4F3D" w:rsidRPr="00D21C53" w:rsidRDefault="002E4F3D" w:rsidP="002E4F3D">
      <w:pPr>
        <w:jc w:val="center"/>
        <w:rPr>
          <w:sz w:val="24"/>
          <w:szCs w:val="24"/>
          <w:lang w:eastAsia="en-US"/>
        </w:rPr>
      </w:pPr>
      <w:r w:rsidRPr="00D21C53">
        <w:rPr>
          <w:sz w:val="16"/>
          <w:szCs w:val="16"/>
          <w:lang w:eastAsia="en-US"/>
        </w:rPr>
        <w:t>* Bata ne boste videli, dokler ne boste že injicirali nekaj odmerkov.</w:t>
      </w:r>
    </w:p>
    <w:p w14:paraId="73609D46" w14:textId="77777777" w:rsidR="002E4F3D" w:rsidRDefault="002E4F3D" w:rsidP="00DF5EC7">
      <w:pPr>
        <w:rPr>
          <w:b/>
          <w:bCs/>
          <w:sz w:val="22"/>
          <w:szCs w:val="22"/>
          <w:lang w:eastAsia="en-US"/>
        </w:rPr>
      </w:pPr>
    </w:p>
    <w:p w14:paraId="5C7E89ED" w14:textId="77777777" w:rsidR="00DF5EC7" w:rsidRPr="00D21C53" w:rsidRDefault="00DF5EC7" w:rsidP="00DF5EC7">
      <w:pPr>
        <w:rPr>
          <w:b/>
          <w:bCs/>
          <w:sz w:val="22"/>
          <w:szCs w:val="22"/>
          <w:lang w:eastAsia="en-US"/>
        </w:rPr>
      </w:pPr>
      <w:r w:rsidRPr="00D21C53">
        <w:rPr>
          <w:b/>
          <w:bCs/>
          <w:sz w:val="22"/>
          <w:szCs w:val="22"/>
          <w:lang w:eastAsia="en-US"/>
        </w:rPr>
        <w:t>1. KORAK: Preverite injekcijski peresnik</w:t>
      </w:r>
    </w:p>
    <w:p w14:paraId="7D7E40E8" w14:textId="77777777" w:rsidR="00DF5EC7" w:rsidRPr="00D21C53" w:rsidRDefault="00DF5EC7" w:rsidP="00DF5EC7">
      <w:pPr>
        <w:rPr>
          <w:b/>
          <w:bCs/>
          <w:sz w:val="22"/>
          <w:szCs w:val="22"/>
          <w:lang w:eastAsia="en-US"/>
        </w:rPr>
      </w:pPr>
    </w:p>
    <w:p w14:paraId="6F8CEF20" w14:textId="7A231DF9" w:rsidR="00DF5EC7" w:rsidRPr="00D21C53" w:rsidRDefault="002F11F8" w:rsidP="00DF5EC7">
      <w:pPr>
        <w:ind w:left="567"/>
        <w:rPr>
          <w:sz w:val="22"/>
          <w:szCs w:val="22"/>
          <w:lang w:eastAsia="en-US"/>
        </w:rPr>
      </w:pPr>
      <w:r>
        <w:rPr>
          <w:rFonts w:eastAsia="MS Mincho"/>
          <w:noProof/>
          <w:szCs w:val="22"/>
        </w:rPr>
        <w:drawing>
          <wp:anchor distT="0" distB="0" distL="114300" distR="114300" simplePos="0" relativeHeight="251656704" behindDoc="0" locked="1" layoutInCell="1" allowOverlap="1" wp14:anchorId="18A192DC" wp14:editId="32BE2B7D">
            <wp:simplePos x="0" y="0"/>
            <wp:positionH relativeFrom="column">
              <wp:posOffset>89535</wp:posOffset>
            </wp:positionH>
            <wp:positionV relativeFrom="paragraph">
              <wp:posOffset>60960</wp:posOffset>
            </wp:positionV>
            <wp:extent cx="178435" cy="190500"/>
            <wp:effectExtent l="0" t="0" r="0" b="0"/>
            <wp:wrapNone/>
            <wp:docPr id="6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F5EC7" w:rsidRPr="00D21C53">
        <w:rPr>
          <w:sz w:val="22"/>
          <w:szCs w:val="22"/>
          <w:lang w:eastAsia="en-US"/>
        </w:rPr>
        <w:t>Nov peresnik vzemite iz hladilnika vsaj 1 uro pred injiciranjem insulina. Injiciranje mrzlega insulina je bolj boleče.</w:t>
      </w:r>
    </w:p>
    <w:p w14:paraId="0CBE9FBB" w14:textId="77777777" w:rsidR="00DF5EC7" w:rsidRPr="00D21C53" w:rsidRDefault="00DF5EC7" w:rsidP="00DF5EC7">
      <w:pPr>
        <w:rPr>
          <w:sz w:val="22"/>
          <w:szCs w:val="22"/>
          <w:lang w:eastAsia="en-US"/>
        </w:rPr>
      </w:pPr>
    </w:p>
    <w:p w14:paraId="08027B37" w14:textId="77777777" w:rsidR="00DF5EC7" w:rsidRPr="00D21C53" w:rsidRDefault="00DF5EC7" w:rsidP="00DF5EC7">
      <w:pPr>
        <w:rPr>
          <w:sz w:val="22"/>
          <w:szCs w:val="22"/>
          <w:lang w:eastAsia="en-US"/>
        </w:rPr>
      </w:pPr>
    </w:p>
    <w:p w14:paraId="623D9BE2" w14:textId="77777777" w:rsidR="00DF5EC7" w:rsidRPr="00D21C53" w:rsidRDefault="00DF5EC7" w:rsidP="00DF5EC7">
      <w:pPr>
        <w:tabs>
          <w:tab w:val="left" w:pos="360"/>
        </w:tabs>
        <w:ind w:left="360" w:hanging="360"/>
        <w:rPr>
          <w:b/>
          <w:bCs/>
          <w:sz w:val="22"/>
          <w:szCs w:val="22"/>
          <w:lang w:eastAsia="en-US"/>
        </w:rPr>
      </w:pPr>
      <w:r w:rsidRPr="00D21C53">
        <w:rPr>
          <w:b/>
          <w:bCs/>
          <w:sz w:val="22"/>
          <w:szCs w:val="22"/>
          <w:lang w:eastAsia="en-US"/>
        </w:rPr>
        <w:t>A</w:t>
      </w:r>
      <w:r w:rsidRPr="00D21C53">
        <w:rPr>
          <w:b/>
          <w:bCs/>
          <w:color w:val="0000FF"/>
          <w:sz w:val="22"/>
          <w:szCs w:val="22"/>
          <w:lang w:eastAsia="en-US"/>
        </w:rPr>
        <w:tab/>
      </w:r>
      <w:r w:rsidRPr="00D21C53">
        <w:rPr>
          <w:b/>
          <w:bCs/>
          <w:sz w:val="22"/>
          <w:szCs w:val="22"/>
          <w:lang w:eastAsia="en-US"/>
        </w:rPr>
        <w:t>Preverite ime in datum izteka uporabnosti na nalepki peresnika.</w:t>
      </w:r>
    </w:p>
    <w:p w14:paraId="70922210" w14:textId="77777777" w:rsidR="00DF5EC7" w:rsidRPr="00360A1C" w:rsidRDefault="00DF5EC7">
      <w:pPr>
        <w:pStyle w:val="ListParagraph"/>
        <w:numPr>
          <w:ilvl w:val="0"/>
          <w:numId w:val="170"/>
        </w:numPr>
        <w:spacing w:line="260" w:lineRule="exact"/>
        <w:ind w:left="927"/>
        <w:rPr>
          <w:sz w:val="22"/>
          <w:szCs w:val="22"/>
          <w:lang w:eastAsia="en-US"/>
          <w:rPrChange w:id="4174" w:author="SwixxSI14" w:date="2025-05-30T12:13:00Z" w16du:dateUtc="2025-05-30T10:13:00Z">
            <w:rPr>
              <w:lang w:eastAsia="en-US"/>
            </w:rPr>
          </w:rPrChange>
        </w:rPr>
        <w:pPrChange w:id="4175" w:author="SwixxSI14" w:date="2025-05-30T12:13:00Z" w16du:dateUtc="2025-05-30T10:13:00Z">
          <w:pPr>
            <w:numPr>
              <w:numId w:val="89"/>
            </w:numPr>
            <w:tabs>
              <w:tab w:val="num" w:pos="792"/>
            </w:tabs>
            <w:spacing w:line="260" w:lineRule="exact"/>
            <w:ind w:left="720" w:hanging="360"/>
          </w:pPr>
        </w:pPrChange>
      </w:pPr>
      <w:r w:rsidRPr="00360A1C">
        <w:rPr>
          <w:sz w:val="22"/>
          <w:szCs w:val="22"/>
          <w:lang w:eastAsia="en-US"/>
          <w:rPrChange w:id="4176" w:author="SwixxSI14" w:date="2025-05-30T12:13:00Z" w16du:dateUtc="2025-05-30T10:13:00Z">
            <w:rPr>
              <w:lang w:eastAsia="en-US"/>
            </w:rPr>
          </w:rPrChange>
        </w:rPr>
        <w:t>Preverite, da imate pravi insulin. To je še posebno pomembno, če uporabljate še druge injekcijske peresnike.</w:t>
      </w:r>
    </w:p>
    <w:p w14:paraId="3131AE68" w14:textId="77777777" w:rsidR="00DF5EC7" w:rsidRPr="00360A1C" w:rsidRDefault="00DF5EC7">
      <w:pPr>
        <w:pStyle w:val="ListParagraph"/>
        <w:numPr>
          <w:ilvl w:val="0"/>
          <w:numId w:val="170"/>
        </w:numPr>
        <w:spacing w:line="260" w:lineRule="exact"/>
        <w:ind w:left="927"/>
        <w:rPr>
          <w:sz w:val="24"/>
          <w:szCs w:val="24"/>
          <w:lang w:eastAsia="en-US"/>
        </w:rPr>
        <w:pPrChange w:id="4177" w:author="SwixxSI14" w:date="2025-05-30T12:13:00Z" w16du:dateUtc="2025-05-30T10:13:00Z">
          <w:pPr>
            <w:numPr>
              <w:numId w:val="89"/>
            </w:numPr>
            <w:tabs>
              <w:tab w:val="num" w:pos="792"/>
            </w:tabs>
            <w:spacing w:line="260" w:lineRule="exact"/>
            <w:ind w:left="720" w:hanging="360"/>
          </w:pPr>
        </w:pPrChange>
      </w:pPr>
      <w:r w:rsidRPr="00360A1C">
        <w:rPr>
          <w:sz w:val="22"/>
          <w:szCs w:val="22"/>
          <w:lang w:eastAsia="en-US"/>
          <w:rPrChange w:id="4178" w:author="SwixxSI14" w:date="2025-05-30T12:13:00Z" w16du:dateUtc="2025-05-30T10:13:00Z">
            <w:rPr>
              <w:lang w:eastAsia="en-US"/>
            </w:rPr>
          </w:rPrChange>
        </w:rPr>
        <w:t>Peresnika nikdar ne uporabljajte po datumu izteka roka uporabnosti.</w:t>
      </w:r>
    </w:p>
    <w:p w14:paraId="59FCA984" w14:textId="77777777" w:rsidR="00DF5EC7" w:rsidRPr="00D21C53" w:rsidRDefault="00DF5EC7" w:rsidP="00DF5EC7">
      <w:pPr>
        <w:rPr>
          <w:b/>
          <w:bCs/>
          <w:sz w:val="24"/>
          <w:szCs w:val="24"/>
          <w:lang w:eastAsia="en-US"/>
        </w:rPr>
      </w:pPr>
    </w:p>
    <w:p w14:paraId="4D000FB5" w14:textId="77777777" w:rsidR="00DF5EC7" w:rsidRPr="00D21C53" w:rsidRDefault="00DF5EC7">
      <w:pPr>
        <w:rPr>
          <w:b/>
          <w:bCs/>
          <w:sz w:val="24"/>
          <w:szCs w:val="24"/>
          <w:lang w:eastAsia="en-US"/>
        </w:rPr>
        <w:pPrChange w:id="4179" w:author="SwixxSI14" w:date="2025-05-30T10:46:00Z" w16du:dateUtc="2025-05-30T08:46:00Z">
          <w:pPr>
            <w:jc w:val="center"/>
          </w:pPr>
        </w:pPrChange>
      </w:pPr>
    </w:p>
    <w:p w14:paraId="16677C08" w14:textId="2E37368A" w:rsidR="00DF5EC7" w:rsidRPr="00D21C53" w:rsidRDefault="002F11F8" w:rsidP="00DF5EC7">
      <w:pPr>
        <w:jc w:val="center"/>
        <w:rPr>
          <w:color w:val="000000"/>
          <w:sz w:val="24"/>
          <w:szCs w:val="24"/>
          <w:lang w:eastAsia="en-US"/>
        </w:rPr>
      </w:pPr>
      <w:r>
        <w:rPr>
          <w:noProof/>
          <w:lang w:val="fr-FR" w:eastAsia="fr-FR"/>
        </w:rPr>
        <w:drawing>
          <wp:inline distT="0" distB="0" distL="0" distR="0" wp14:anchorId="1CDEDF00" wp14:editId="616485BA">
            <wp:extent cx="2660015" cy="908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60015" cy="908050"/>
                    </a:xfrm>
                    <a:prstGeom prst="rect">
                      <a:avLst/>
                    </a:prstGeom>
                    <a:noFill/>
                    <a:ln>
                      <a:noFill/>
                    </a:ln>
                  </pic:spPr>
                </pic:pic>
              </a:graphicData>
            </a:graphic>
          </wp:inline>
        </w:drawing>
      </w:r>
    </w:p>
    <w:p w14:paraId="1B0DFA41" w14:textId="77777777" w:rsidR="00DF5EC7" w:rsidRPr="00D21C53" w:rsidRDefault="00DF5EC7">
      <w:pPr>
        <w:rPr>
          <w:b/>
          <w:bCs/>
          <w:sz w:val="24"/>
          <w:szCs w:val="24"/>
          <w:lang w:eastAsia="en-US"/>
        </w:rPr>
        <w:pPrChange w:id="4180" w:author="SwixxSI14" w:date="2025-05-30T10:46:00Z" w16du:dateUtc="2025-05-30T08:46:00Z">
          <w:pPr>
            <w:jc w:val="center"/>
          </w:pPr>
        </w:pPrChange>
      </w:pPr>
    </w:p>
    <w:p w14:paraId="02463DB3" w14:textId="77777777" w:rsidR="00DF5EC7" w:rsidRPr="00D21C53" w:rsidRDefault="00DF5EC7" w:rsidP="00DF5EC7">
      <w:pPr>
        <w:rPr>
          <w:b/>
          <w:bCs/>
          <w:sz w:val="24"/>
          <w:szCs w:val="24"/>
          <w:lang w:eastAsia="en-US"/>
        </w:rPr>
      </w:pPr>
    </w:p>
    <w:p w14:paraId="5BB9A456" w14:textId="77777777" w:rsidR="00DF5EC7" w:rsidRPr="00D21C53" w:rsidRDefault="00DF5EC7" w:rsidP="00DF5EC7">
      <w:pPr>
        <w:tabs>
          <w:tab w:val="left" w:pos="360"/>
        </w:tabs>
        <w:rPr>
          <w:b/>
          <w:bCs/>
          <w:sz w:val="22"/>
          <w:szCs w:val="22"/>
          <w:lang w:eastAsia="en-US"/>
        </w:rPr>
      </w:pPr>
      <w:r w:rsidRPr="00D21C53">
        <w:rPr>
          <w:b/>
          <w:bCs/>
          <w:sz w:val="22"/>
          <w:szCs w:val="22"/>
          <w:lang w:eastAsia="en-US"/>
        </w:rPr>
        <w:t>B</w:t>
      </w:r>
      <w:r w:rsidRPr="00D21C53">
        <w:rPr>
          <w:b/>
          <w:bCs/>
          <w:color w:val="0000FF"/>
          <w:sz w:val="22"/>
          <w:szCs w:val="22"/>
          <w:lang w:eastAsia="en-US"/>
        </w:rPr>
        <w:tab/>
      </w:r>
      <w:r w:rsidRPr="00D21C53">
        <w:rPr>
          <w:b/>
          <w:bCs/>
          <w:sz w:val="22"/>
          <w:szCs w:val="22"/>
          <w:lang w:eastAsia="en-US"/>
        </w:rPr>
        <w:t>Snemite pokrovček peresnika.</w:t>
      </w:r>
    </w:p>
    <w:p w14:paraId="7BE26CCE" w14:textId="77777777" w:rsidR="00DF5EC7" w:rsidRPr="00D21C53" w:rsidRDefault="00DF5EC7" w:rsidP="00DF5EC7">
      <w:pPr>
        <w:rPr>
          <w:b/>
          <w:bCs/>
          <w:sz w:val="24"/>
          <w:szCs w:val="24"/>
          <w:lang w:eastAsia="en-US"/>
        </w:rPr>
      </w:pPr>
    </w:p>
    <w:p w14:paraId="38750B74" w14:textId="16367285" w:rsidR="00DF5EC7" w:rsidRPr="00D21C53" w:rsidRDefault="002F11F8" w:rsidP="00DF5EC7">
      <w:pPr>
        <w:jc w:val="center"/>
        <w:rPr>
          <w:b/>
          <w:bCs/>
          <w:sz w:val="24"/>
          <w:szCs w:val="24"/>
          <w:lang w:eastAsia="en-US"/>
        </w:rPr>
      </w:pPr>
      <w:r>
        <w:rPr>
          <w:noProof/>
          <w:lang w:val="fr-FR" w:eastAsia="fr-FR"/>
        </w:rPr>
        <w:drawing>
          <wp:inline distT="0" distB="0" distL="0" distR="0" wp14:anchorId="2D1DC1B7" wp14:editId="0C03FA1E">
            <wp:extent cx="2922270" cy="8953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22270" cy="895350"/>
                    </a:xfrm>
                    <a:prstGeom prst="rect">
                      <a:avLst/>
                    </a:prstGeom>
                    <a:noFill/>
                    <a:ln>
                      <a:noFill/>
                    </a:ln>
                  </pic:spPr>
                </pic:pic>
              </a:graphicData>
            </a:graphic>
          </wp:inline>
        </w:drawing>
      </w:r>
    </w:p>
    <w:p w14:paraId="7D453B47" w14:textId="77777777" w:rsidR="00DF5EC7" w:rsidRPr="00D21C53" w:rsidRDefault="00DF5EC7" w:rsidP="00DF5EC7">
      <w:pPr>
        <w:rPr>
          <w:b/>
          <w:bCs/>
          <w:sz w:val="24"/>
          <w:szCs w:val="24"/>
          <w:lang w:eastAsia="en-US"/>
        </w:rPr>
      </w:pPr>
    </w:p>
    <w:p w14:paraId="64000056" w14:textId="77777777" w:rsidR="00DF5EC7" w:rsidRPr="00D21C53" w:rsidRDefault="00DF5EC7" w:rsidP="00DF5EC7">
      <w:pPr>
        <w:rPr>
          <w:b/>
          <w:bCs/>
          <w:sz w:val="24"/>
          <w:szCs w:val="24"/>
          <w:lang w:eastAsia="en-US"/>
        </w:rPr>
      </w:pPr>
    </w:p>
    <w:p w14:paraId="6F19D2A8" w14:textId="77777777" w:rsidR="00DF5EC7" w:rsidRPr="00D21C53" w:rsidRDefault="00DF5EC7" w:rsidP="00DF5EC7">
      <w:pPr>
        <w:tabs>
          <w:tab w:val="left" w:pos="360"/>
        </w:tabs>
        <w:rPr>
          <w:b/>
          <w:bCs/>
          <w:sz w:val="22"/>
          <w:szCs w:val="22"/>
          <w:lang w:eastAsia="en-US"/>
        </w:rPr>
      </w:pPr>
      <w:r w:rsidRPr="00D21C53">
        <w:rPr>
          <w:b/>
          <w:bCs/>
          <w:sz w:val="22"/>
          <w:szCs w:val="22"/>
          <w:lang w:eastAsia="en-US"/>
        </w:rPr>
        <w:lastRenderedPageBreak/>
        <w:t>C</w:t>
      </w:r>
      <w:r w:rsidRPr="00D21C53">
        <w:rPr>
          <w:b/>
          <w:bCs/>
          <w:sz w:val="22"/>
          <w:szCs w:val="22"/>
          <w:lang w:eastAsia="en-US"/>
        </w:rPr>
        <w:tab/>
        <w:t>Preverite, da je insulin bister.</w:t>
      </w:r>
    </w:p>
    <w:p w14:paraId="4CB37B0E" w14:textId="77777777" w:rsidR="00DF5EC7" w:rsidRPr="00360A1C" w:rsidRDefault="00DF5EC7">
      <w:pPr>
        <w:pStyle w:val="ListParagraph"/>
        <w:numPr>
          <w:ilvl w:val="0"/>
          <w:numId w:val="169"/>
        </w:numPr>
        <w:spacing w:line="260" w:lineRule="exact"/>
        <w:ind w:left="927"/>
        <w:rPr>
          <w:sz w:val="22"/>
          <w:szCs w:val="22"/>
          <w:lang w:eastAsia="en-US"/>
          <w:rPrChange w:id="4181" w:author="SwixxSI14" w:date="2025-05-30T12:13:00Z" w16du:dateUtc="2025-05-30T10:13:00Z">
            <w:rPr>
              <w:lang w:eastAsia="en-US"/>
            </w:rPr>
          </w:rPrChange>
        </w:rPr>
        <w:pPrChange w:id="4182" w:author="SwixxSI14" w:date="2025-05-30T12:13:00Z" w16du:dateUtc="2025-05-30T10:13:00Z">
          <w:pPr>
            <w:numPr>
              <w:numId w:val="89"/>
            </w:numPr>
            <w:tabs>
              <w:tab w:val="num" w:pos="792"/>
            </w:tabs>
            <w:spacing w:line="260" w:lineRule="exact"/>
            <w:ind w:left="720" w:hanging="360"/>
          </w:pPr>
        </w:pPrChange>
      </w:pPr>
      <w:r w:rsidRPr="00360A1C">
        <w:rPr>
          <w:sz w:val="22"/>
          <w:szCs w:val="22"/>
          <w:lang w:eastAsia="en-US"/>
          <w:rPrChange w:id="4183" w:author="SwixxSI14" w:date="2025-05-30T12:13:00Z" w16du:dateUtc="2025-05-30T10:13:00Z">
            <w:rPr>
              <w:lang w:eastAsia="en-US"/>
            </w:rPr>
          </w:rPrChange>
        </w:rPr>
        <w:t>Če je insulin moten, obarvan ali vsebuje delce, peresnika ne uporabite.</w:t>
      </w:r>
    </w:p>
    <w:p w14:paraId="1C84A407" w14:textId="77777777" w:rsidR="00DF5EC7" w:rsidRPr="00D21C53" w:rsidRDefault="00DF5EC7">
      <w:pPr>
        <w:rPr>
          <w:sz w:val="24"/>
          <w:szCs w:val="24"/>
          <w:lang w:eastAsia="en-US"/>
        </w:rPr>
        <w:pPrChange w:id="4184" w:author="SwixxSI14" w:date="2025-05-30T10:46:00Z" w16du:dateUtc="2025-05-30T08:46:00Z">
          <w:pPr>
            <w:jc w:val="center"/>
          </w:pPr>
        </w:pPrChange>
      </w:pPr>
    </w:p>
    <w:p w14:paraId="27954F26" w14:textId="77777777" w:rsidR="00DF5EC7" w:rsidRPr="00D21C53" w:rsidRDefault="00DF5EC7">
      <w:pPr>
        <w:rPr>
          <w:sz w:val="24"/>
          <w:szCs w:val="24"/>
          <w:lang w:eastAsia="en-US"/>
        </w:rPr>
        <w:pPrChange w:id="4185" w:author="SwixxSI14" w:date="2025-05-30T10:46:00Z" w16du:dateUtc="2025-05-30T08:46:00Z">
          <w:pPr>
            <w:jc w:val="center"/>
          </w:pPr>
        </w:pPrChange>
      </w:pPr>
    </w:p>
    <w:p w14:paraId="260A3DE5" w14:textId="0729079E" w:rsidR="00DF5EC7" w:rsidRPr="00D21C53" w:rsidRDefault="002F11F8" w:rsidP="005F5BDD">
      <w:pPr>
        <w:jc w:val="center"/>
        <w:rPr>
          <w:sz w:val="24"/>
          <w:szCs w:val="24"/>
          <w:lang w:eastAsia="en-US"/>
        </w:rPr>
      </w:pPr>
      <w:r>
        <w:rPr>
          <w:noProof/>
          <w:lang w:val="fr-FR" w:eastAsia="fr-FR"/>
        </w:rPr>
        <w:drawing>
          <wp:inline distT="0" distB="0" distL="0" distR="0" wp14:anchorId="699D6497" wp14:editId="6C04B797">
            <wp:extent cx="2327275" cy="11449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27275" cy="1144905"/>
                    </a:xfrm>
                    <a:prstGeom prst="rect">
                      <a:avLst/>
                    </a:prstGeom>
                    <a:noFill/>
                    <a:ln>
                      <a:noFill/>
                    </a:ln>
                  </pic:spPr>
                </pic:pic>
              </a:graphicData>
            </a:graphic>
          </wp:inline>
        </w:drawing>
      </w:r>
    </w:p>
    <w:p w14:paraId="71F552E7" w14:textId="77777777" w:rsidR="00DF5EC7" w:rsidRPr="00D21C53" w:rsidRDefault="00DF5EC7">
      <w:pPr>
        <w:rPr>
          <w:b/>
          <w:bCs/>
          <w:sz w:val="24"/>
          <w:szCs w:val="24"/>
          <w:lang w:eastAsia="en-US"/>
        </w:rPr>
        <w:pPrChange w:id="4186" w:author="SwixxSI14" w:date="2025-05-30T10:46:00Z" w16du:dateUtc="2025-05-30T08:46:00Z">
          <w:pPr>
            <w:jc w:val="center"/>
          </w:pPr>
        </w:pPrChange>
      </w:pPr>
    </w:p>
    <w:p w14:paraId="6B7A6A84" w14:textId="77777777" w:rsidR="00DF5EC7" w:rsidRPr="00D21C53" w:rsidRDefault="00DF5EC7" w:rsidP="00DF5EC7">
      <w:pPr>
        <w:rPr>
          <w:sz w:val="24"/>
          <w:szCs w:val="24"/>
          <w:lang w:eastAsia="en-US"/>
        </w:rPr>
      </w:pPr>
    </w:p>
    <w:p w14:paraId="52553ADF" w14:textId="77777777" w:rsidR="00DF5EC7" w:rsidRPr="00D21C53" w:rsidRDefault="00DF5EC7" w:rsidP="00DF5EC7">
      <w:pPr>
        <w:rPr>
          <w:b/>
          <w:bCs/>
          <w:sz w:val="22"/>
          <w:szCs w:val="22"/>
          <w:lang w:eastAsia="en-US"/>
        </w:rPr>
      </w:pPr>
      <w:r w:rsidRPr="00D21C53">
        <w:rPr>
          <w:b/>
          <w:bCs/>
          <w:sz w:val="22"/>
          <w:szCs w:val="22"/>
          <w:lang w:eastAsia="en-US"/>
        </w:rPr>
        <w:t>2. KORAK: Namestite novo iglo.</w:t>
      </w:r>
    </w:p>
    <w:p w14:paraId="2AC04CAA" w14:textId="77777777" w:rsidR="00DF5EC7" w:rsidRPr="00D21C53" w:rsidRDefault="00DF5EC7" w:rsidP="00DF5EC7">
      <w:pPr>
        <w:rPr>
          <w:sz w:val="22"/>
          <w:szCs w:val="22"/>
          <w:lang w:eastAsia="en-US"/>
        </w:rPr>
      </w:pPr>
    </w:p>
    <w:p w14:paraId="2E49CC75" w14:textId="0DD07E38" w:rsidR="00DF5EC7" w:rsidRPr="00D21C53" w:rsidRDefault="002F11F8" w:rsidP="00DF5EC7">
      <w:pPr>
        <w:ind w:left="567"/>
        <w:rPr>
          <w:sz w:val="22"/>
          <w:szCs w:val="22"/>
          <w:lang w:eastAsia="en-US"/>
        </w:rPr>
      </w:pPr>
      <w:r>
        <w:rPr>
          <w:rFonts w:eastAsia="MS Mincho"/>
          <w:noProof/>
          <w:szCs w:val="22"/>
        </w:rPr>
        <w:drawing>
          <wp:anchor distT="0" distB="0" distL="114300" distR="114300" simplePos="0" relativeHeight="251658752" behindDoc="0" locked="1" layoutInCell="1" allowOverlap="1" wp14:anchorId="098BB1A8" wp14:editId="6EAB0A7C">
            <wp:simplePos x="0" y="0"/>
            <wp:positionH relativeFrom="column">
              <wp:posOffset>51435</wp:posOffset>
            </wp:positionH>
            <wp:positionV relativeFrom="paragraph">
              <wp:posOffset>328930</wp:posOffset>
            </wp:positionV>
            <wp:extent cx="178435" cy="190500"/>
            <wp:effectExtent l="0" t="0" r="0" b="0"/>
            <wp:wrapNone/>
            <wp:docPr id="6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Pr>
          <w:rFonts w:eastAsia="MS Mincho"/>
          <w:noProof/>
          <w:szCs w:val="22"/>
        </w:rPr>
        <w:drawing>
          <wp:anchor distT="0" distB="0" distL="114300" distR="114300" simplePos="0" relativeHeight="251657728" behindDoc="0" locked="1" layoutInCell="1" allowOverlap="1" wp14:anchorId="4F2B2231" wp14:editId="126CB010">
            <wp:simplePos x="0" y="0"/>
            <wp:positionH relativeFrom="column">
              <wp:posOffset>51435</wp:posOffset>
            </wp:positionH>
            <wp:positionV relativeFrom="paragraph">
              <wp:posOffset>43180</wp:posOffset>
            </wp:positionV>
            <wp:extent cx="178435" cy="190500"/>
            <wp:effectExtent l="0" t="0" r="0" b="0"/>
            <wp:wrapNone/>
            <wp:docPr id="5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F5EC7" w:rsidRPr="00D21C53">
        <w:rPr>
          <w:sz w:val="22"/>
          <w:szCs w:val="22"/>
          <w:lang w:eastAsia="en-US"/>
        </w:rPr>
        <w:t>Za vsako injiciranje vedno uporabite novo, sterilno iglo. To pomaga preprečiti zamašitev igle, onesnaženje in okužbe.</w:t>
      </w:r>
    </w:p>
    <w:p w14:paraId="60356EE8" w14:textId="77777777" w:rsidR="00DF5EC7" w:rsidRPr="00D21C53" w:rsidRDefault="00DF5EC7" w:rsidP="00DF5EC7">
      <w:pPr>
        <w:ind w:left="567"/>
        <w:rPr>
          <w:sz w:val="22"/>
          <w:szCs w:val="22"/>
          <w:lang w:eastAsia="en-US"/>
        </w:rPr>
      </w:pPr>
      <w:r w:rsidRPr="00D21C53">
        <w:rPr>
          <w:sz w:val="22"/>
          <w:szCs w:val="22"/>
          <w:lang w:eastAsia="en-US"/>
        </w:rPr>
        <w:t xml:space="preserve">Uporabljajte samo igle, ki primerne za uporabo z zdravilom Toujeo </w:t>
      </w:r>
      <w:r w:rsidR="006E6B18">
        <w:rPr>
          <w:sz w:val="22"/>
          <w:szCs w:val="22"/>
          <w:lang w:eastAsia="en-US"/>
        </w:rPr>
        <w:t xml:space="preserve">DoubleStar </w:t>
      </w:r>
      <w:r w:rsidRPr="00D21C53">
        <w:rPr>
          <w:sz w:val="22"/>
          <w:szCs w:val="22"/>
          <w:lang w:eastAsia="en-US"/>
        </w:rPr>
        <w:t>(npr. igle izdelovalcev BD, Ypsomed, Artsana ali Owen Mumford)</w:t>
      </w:r>
      <w:r w:rsidR="00AA1B5F">
        <w:rPr>
          <w:sz w:val="22"/>
          <w:szCs w:val="22"/>
          <w:lang w:eastAsia="en-US"/>
        </w:rPr>
        <w:t xml:space="preserve"> in niso daljše od 8 mm</w:t>
      </w:r>
      <w:r w:rsidRPr="00D21C53">
        <w:rPr>
          <w:sz w:val="22"/>
          <w:szCs w:val="22"/>
          <w:lang w:eastAsia="en-US"/>
        </w:rPr>
        <w:t>.</w:t>
      </w:r>
    </w:p>
    <w:p w14:paraId="7CECA247" w14:textId="77777777" w:rsidR="00DF5EC7" w:rsidRPr="00D21C53" w:rsidRDefault="00DF5EC7" w:rsidP="00DF5EC7">
      <w:pPr>
        <w:rPr>
          <w:sz w:val="24"/>
          <w:szCs w:val="24"/>
          <w:lang w:eastAsia="en-US"/>
        </w:rPr>
      </w:pPr>
    </w:p>
    <w:p w14:paraId="1D1A827E" w14:textId="77777777" w:rsidR="00DF5EC7" w:rsidRPr="00D21C53" w:rsidRDefault="00DF5EC7" w:rsidP="00DF5EC7">
      <w:pPr>
        <w:rPr>
          <w:sz w:val="24"/>
          <w:szCs w:val="24"/>
          <w:lang w:eastAsia="en-US"/>
        </w:rPr>
      </w:pPr>
    </w:p>
    <w:p w14:paraId="1D0CE9A0" w14:textId="77777777" w:rsidR="00DF5EC7" w:rsidRPr="00D21C53" w:rsidRDefault="00DF5EC7" w:rsidP="00DF5EC7">
      <w:pPr>
        <w:tabs>
          <w:tab w:val="left" w:pos="360"/>
        </w:tabs>
        <w:rPr>
          <w:b/>
          <w:bCs/>
          <w:sz w:val="22"/>
          <w:szCs w:val="22"/>
          <w:lang w:eastAsia="en-US"/>
        </w:rPr>
      </w:pPr>
      <w:r w:rsidRPr="00D21C53">
        <w:rPr>
          <w:b/>
          <w:bCs/>
          <w:sz w:val="22"/>
          <w:szCs w:val="22"/>
          <w:lang w:eastAsia="en-US"/>
        </w:rPr>
        <w:t>A</w:t>
      </w:r>
      <w:r w:rsidRPr="00D21C53">
        <w:rPr>
          <w:b/>
          <w:bCs/>
          <w:sz w:val="22"/>
          <w:szCs w:val="22"/>
          <w:lang w:eastAsia="en-US"/>
        </w:rPr>
        <w:tab/>
        <w:t>Vzemite novo iglo in odstranite zaščitno prelepko.</w:t>
      </w:r>
    </w:p>
    <w:p w14:paraId="136B6E67" w14:textId="77777777" w:rsidR="00DF5EC7" w:rsidRPr="00D21C53" w:rsidRDefault="00DF5EC7" w:rsidP="00DF5EC7">
      <w:pPr>
        <w:rPr>
          <w:sz w:val="24"/>
          <w:szCs w:val="24"/>
          <w:lang w:eastAsia="en-US"/>
        </w:rPr>
      </w:pPr>
    </w:p>
    <w:p w14:paraId="1B771FA4" w14:textId="6F33225A" w:rsidR="00DF5EC7" w:rsidRPr="00D21C53" w:rsidRDefault="002F11F8" w:rsidP="00DF5EC7">
      <w:pPr>
        <w:jc w:val="center"/>
        <w:rPr>
          <w:sz w:val="24"/>
          <w:szCs w:val="24"/>
          <w:lang w:eastAsia="en-US"/>
        </w:rPr>
      </w:pPr>
      <w:r>
        <w:rPr>
          <w:rFonts w:eastAsia="MS Mincho"/>
          <w:noProof/>
          <w:szCs w:val="22"/>
          <w:lang w:val="en-GB" w:eastAsia="en-US"/>
        </w:rPr>
        <w:drawing>
          <wp:inline distT="0" distB="0" distL="0" distR="0" wp14:anchorId="5628F043" wp14:editId="63AC973E">
            <wp:extent cx="2705100" cy="7162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716280"/>
                    </a:xfrm>
                    <a:prstGeom prst="rect">
                      <a:avLst/>
                    </a:prstGeom>
                    <a:noFill/>
                    <a:ln>
                      <a:noFill/>
                    </a:ln>
                  </pic:spPr>
                </pic:pic>
              </a:graphicData>
            </a:graphic>
          </wp:inline>
        </w:drawing>
      </w:r>
    </w:p>
    <w:p w14:paraId="44058F39" w14:textId="77777777" w:rsidR="00DF5EC7" w:rsidRPr="00D21C53" w:rsidRDefault="00DF5EC7" w:rsidP="00DF5EC7">
      <w:pPr>
        <w:rPr>
          <w:sz w:val="24"/>
          <w:szCs w:val="24"/>
          <w:lang w:eastAsia="en-US"/>
        </w:rPr>
      </w:pPr>
    </w:p>
    <w:p w14:paraId="245463D6" w14:textId="77777777" w:rsidR="00DF5EC7" w:rsidRPr="00D21C53" w:rsidRDefault="00DF5EC7" w:rsidP="00DF5EC7">
      <w:pPr>
        <w:rPr>
          <w:sz w:val="22"/>
          <w:szCs w:val="22"/>
          <w:lang w:eastAsia="en-US"/>
        </w:rPr>
      </w:pPr>
    </w:p>
    <w:p w14:paraId="5486D252" w14:textId="77777777" w:rsidR="00DF5EC7" w:rsidRPr="00D21C53" w:rsidRDefault="00DF5EC7" w:rsidP="00DF5EC7">
      <w:pPr>
        <w:tabs>
          <w:tab w:val="left" w:pos="360"/>
        </w:tabs>
        <w:ind w:left="360" w:hanging="360"/>
        <w:rPr>
          <w:b/>
          <w:bCs/>
          <w:sz w:val="22"/>
          <w:szCs w:val="22"/>
          <w:lang w:eastAsia="en-US"/>
        </w:rPr>
      </w:pPr>
      <w:r w:rsidRPr="00D21C53">
        <w:rPr>
          <w:b/>
          <w:bCs/>
          <w:sz w:val="22"/>
          <w:szCs w:val="22"/>
          <w:lang w:eastAsia="en-US"/>
        </w:rPr>
        <w:t>B</w:t>
      </w:r>
      <w:r w:rsidRPr="00D21C53">
        <w:rPr>
          <w:b/>
          <w:bCs/>
          <w:sz w:val="22"/>
          <w:szCs w:val="22"/>
          <w:lang w:eastAsia="en-US"/>
        </w:rPr>
        <w:tab/>
        <w:t>Iglo držite naravnost in jo privijte na peresnik, dokler ni do konca pritrjena. Ne privijte je preveč.</w:t>
      </w:r>
    </w:p>
    <w:p w14:paraId="533F7BDD" w14:textId="77777777" w:rsidR="00DF5EC7" w:rsidRPr="00D21C53" w:rsidRDefault="00DF5EC7">
      <w:pPr>
        <w:rPr>
          <w:sz w:val="24"/>
          <w:szCs w:val="24"/>
          <w:lang w:eastAsia="en-US"/>
        </w:rPr>
        <w:pPrChange w:id="4187" w:author="SwixxSI14" w:date="2025-05-30T10:46:00Z" w16du:dateUtc="2025-05-30T08:46:00Z">
          <w:pPr>
            <w:jc w:val="center"/>
          </w:pPr>
        </w:pPrChange>
      </w:pPr>
    </w:p>
    <w:p w14:paraId="457FB297" w14:textId="10D6F61E" w:rsidR="00DF5EC7" w:rsidRPr="00D21C53" w:rsidRDefault="002F11F8" w:rsidP="005F5BDD">
      <w:pPr>
        <w:jc w:val="center"/>
        <w:rPr>
          <w:sz w:val="24"/>
          <w:szCs w:val="24"/>
          <w:lang w:eastAsia="en-US"/>
        </w:rPr>
      </w:pPr>
      <w:r>
        <w:rPr>
          <w:noProof/>
          <w:lang w:val="fr-FR" w:eastAsia="fr-FR"/>
        </w:rPr>
        <w:drawing>
          <wp:inline distT="0" distB="0" distL="0" distR="0" wp14:anchorId="7B961A65" wp14:editId="607AB809">
            <wp:extent cx="3011805" cy="17710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11805" cy="1771015"/>
                    </a:xfrm>
                    <a:prstGeom prst="rect">
                      <a:avLst/>
                    </a:prstGeom>
                    <a:noFill/>
                    <a:ln>
                      <a:noFill/>
                    </a:ln>
                  </pic:spPr>
                </pic:pic>
              </a:graphicData>
            </a:graphic>
          </wp:inline>
        </w:drawing>
      </w:r>
    </w:p>
    <w:p w14:paraId="4EF31482" w14:textId="77777777" w:rsidR="00DF5EC7" w:rsidRPr="00D21C53" w:rsidRDefault="00DF5EC7" w:rsidP="00DF5EC7">
      <w:pPr>
        <w:rPr>
          <w:sz w:val="22"/>
          <w:szCs w:val="22"/>
          <w:lang w:eastAsia="en-US"/>
        </w:rPr>
      </w:pPr>
    </w:p>
    <w:p w14:paraId="5E66AE45" w14:textId="77777777" w:rsidR="00DF5EC7" w:rsidRPr="00D21C53" w:rsidRDefault="00DF5EC7" w:rsidP="00DF5EC7">
      <w:pPr>
        <w:rPr>
          <w:b/>
          <w:bCs/>
          <w:sz w:val="22"/>
          <w:szCs w:val="22"/>
          <w:lang w:eastAsia="en-US"/>
        </w:rPr>
      </w:pPr>
      <w:r w:rsidRPr="00D21C53">
        <w:rPr>
          <w:b/>
          <w:bCs/>
          <w:sz w:val="22"/>
          <w:szCs w:val="22"/>
          <w:lang w:eastAsia="en-US"/>
        </w:rPr>
        <w:t>C</w:t>
      </w:r>
      <w:r w:rsidRPr="00D21C53">
        <w:rPr>
          <w:b/>
          <w:bCs/>
          <w:color w:val="0000FF"/>
          <w:sz w:val="22"/>
          <w:szCs w:val="22"/>
          <w:lang w:eastAsia="en-US"/>
        </w:rPr>
        <w:tab/>
      </w:r>
      <w:r w:rsidRPr="00D21C53">
        <w:rPr>
          <w:b/>
          <w:bCs/>
          <w:sz w:val="22"/>
          <w:szCs w:val="22"/>
          <w:lang w:eastAsia="en-US"/>
        </w:rPr>
        <w:t>Odstranite zunanji pokrovček igle. Shranite ga za pozneje.</w:t>
      </w:r>
    </w:p>
    <w:p w14:paraId="24386E40" w14:textId="77777777" w:rsidR="00DF5EC7" w:rsidRPr="00D21C53" w:rsidRDefault="00DF5EC7" w:rsidP="00DF5EC7">
      <w:pPr>
        <w:rPr>
          <w:sz w:val="24"/>
          <w:szCs w:val="24"/>
          <w:lang w:eastAsia="en-US"/>
        </w:rPr>
      </w:pPr>
    </w:p>
    <w:p w14:paraId="23EA5748" w14:textId="5C4C67BA" w:rsidR="00DF5EC7" w:rsidRPr="00D21C53" w:rsidRDefault="002F11F8" w:rsidP="00DF5EC7">
      <w:pPr>
        <w:jc w:val="center"/>
        <w:rPr>
          <w:sz w:val="24"/>
          <w:szCs w:val="24"/>
          <w:lang w:eastAsia="en-US"/>
        </w:rPr>
      </w:pPr>
      <w:r>
        <w:rPr>
          <w:noProof/>
          <w:lang w:val="fr-FR" w:eastAsia="fr-FR"/>
        </w:rPr>
        <w:drawing>
          <wp:inline distT="0" distB="0" distL="0" distR="0" wp14:anchorId="487F8FA6" wp14:editId="571BCC55">
            <wp:extent cx="3286760" cy="13169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86760" cy="1316990"/>
                    </a:xfrm>
                    <a:prstGeom prst="rect">
                      <a:avLst/>
                    </a:prstGeom>
                    <a:noFill/>
                    <a:ln>
                      <a:noFill/>
                    </a:ln>
                  </pic:spPr>
                </pic:pic>
              </a:graphicData>
            </a:graphic>
          </wp:inline>
        </w:drawing>
      </w:r>
    </w:p>
    <w:p w14:paraId="70232A50" w14:textId="77777777" w:rsidR="00DF5EC7" w:rsidRPr="00D21C53" w:rsidRDefault="00DF5EC7" w:rsidP="00DF5EC7">
      <w:pPr>
        <w:rPr>
          <w:sz w:val="24"/>
          <w:szCs w:val="24"/>
          <w:lang w:eastAsia="en-US"/>
        </w:rPr>
      </w:pPr>
    </w:p>
    <w:p w14:paraId="101B3201" w14:textId="77777777" w:rsidR="00DF5EC7" w:rsidRPr="00D21C53" w:rsidRDefault="00DF5EC7" w:rsidP="00DF5EC7">
      <w:pPr>
        <w:rPr>
          <w:sz w:val="24"/>
          <w:szCs w:val="24"/>
          <w:lang w:eastAsia="en-US"/>
        </w:rPr>
      </w:pPr>
    </w:p>
    <w:p w14:paraId="7E5A1C69" w14:textId="77777777" w:rsidR="00DF5EC7" w:rsidRPr="00D21C53" w:rsidRDefault="00DF5EC7" w:rsidP="00DF5EC7">
      <w:pPr>
        <w:rPr>
          <w:b/>
          <w:bCs/>
          <w:sz w:val="22"/>
          <w:szCs w:val="22"/>
          <w:lang w:eastAsia="en-US"/>
        </w:rPr>
      </w:pPr>
      <w:r w:rsidRPr="00D21C53">
        <w:rPr>
          <w:b/>
          <w:bCs/>
          <w:sz w:val="22"/>
          <w:szCs w:val="22"/>
          <w:lang w:eastAsia="en-US"/>
        </w:rPr>
        <w:t xml:space="preserve">D </w:t>
      </w:r>
      <w:r w:rsidRPr="00D21C53">
        <w:rPr>
          <w:b/>
          <w:bCs/>
          <w:sz w:val="22"/>
          <w:szCs w:val="22"/>
          <w:lang w:eastAsia="en-US"/>
        </w:rPr>
        <w:tab/>
        <w:t>Snemite notranji pokrovček igle in ga zavrzite.</w:t>
      </w:r>
    </w:p>
    <w:p w14:paraId="6200F65B" w14:textId="77777777" w:rsidR="00DF5EC7" w:rsidRPr="00D21C53" w:rsidRDefault="00DF5EC7" w:rsidP="00DF5EC7">
      <w:pPr>
        <w:rPr>
          <w:sz w:val="24"/>
          <w:szCs w:val="24"/>
          <w:lang w:eastAsia="en-US"/>
        </w:rPr>
      </w:pPr>
    </w:p>
    <w:p w14:paraId="59F7F7F8" w14:textId="43653BDF" w:rsidR="00DF5EC7" w:rsidRPr="00D21C53" w:rsidRDefault="002F11F8" w:rsidP="00DF5EC7">
      <w:pPr>
        <w:jc w:val="center"/>
        <w:rPr>
          <w:sz w:val="24"/>
          <w:szCs w:val="24"/>
          <w:lang w:eastAsia="en-US"/>
        </w:rPr>
      </w:pPr>
      <w:r>
        <w:rPr>
          <w:noProof/>
          <w:lang w:val="fr-FR" w:eastAsia="fr-FR"/>
        </w:rPr>
        <w:drawing>
          <wp:inline distT="0" distB="0" distL="0" distR="0" wp14:anchorId="60B6AFFD" wp14:editId="15E0409F">
            <wp:extent cx="3165475" cy="13811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65475" cy="1381125"/>
                    </a:xfrm>
                    <a:prstGeom prst="rect">
                      <a:avLst/>
                    </a:prstGeom>
                    <a:noFill/>
                    <a:ln>
                      <a:noFill/>
                    </a:ln>
                  </pic:spPr>
                </pic:pic>
              </a:graphicData>
            </a:graphic>
          </wp:inline>
        </w:drawing>
      </w:r>
    </w:p>
    <w:p w14:paraId="18F0C90D" w14:textId="77777777" w:rsidR="00DF5EC7" w:rsidRPr="00D21C53" w:rsidRDefault="00DF5EC7" w:rsidP="00DF5EC7">
      <w:pPr>
        <w:rPr>
          <w:sz w:val="24"/>
          <w:szCs w:val="24"/>
          <w:lang w:eastAsia="en-US"/>
        </w:rPr>
      </w:pPr>
    </w:p>
    <w:p w14:paraId="685DB709" w14:textId="77777777" w:rsidR="00DF5EC7" w:rsidRPr="00D21C53" w:rsidRDefault="00DF5EC7" w:rsidP="00DF5EC7">
      <w:pPr>
        <w:rPr>
          <w:sz w:val="22"/>
          <w:szCs w:val="22"/>
          <w:lang w:eastAsia="en-US"/>
        </w:rPr>
      </w:pPr>
    </w:p>
    <w:p w14:paraId="6E43C0C3" w14:textId="36ED1B0C" w:rsidR="00DF5EC7" w:rsidRPr="00976D7E" w:rsidRDefault="002F11F8" w:rsidP="00DF5EC7">
      <w:pPr>
        <w:ind w:firstLine="360"/>
        <w:rPr>
          <w:b/>
          <w:bCs/>
          <w:sz w:val="22"/>
          <w:szCs w:val="22"/>
          <w:lang w:eastAsia="en-US"/>
        </w:rPr>
      </w:pPr>
      <w:r w:rsidRPr="00976D7E">
        <w:rPr>
          <w:rFonts w:eastAsia="MS Mincho"/>
          <w:noProof/>
          <w:sz w:val="22"/>
          <w:szCs w:val="22"/>
          <w:rPrChange w:id="4188" w:author="SwixxSI14" w:date="2025-05-30T12:36:00Z" w16du:dateUtc="2025-05-30T10:36:00Z">
            <w:rPr>
              <w:rFonts w:eastAsia="MS Mincho"/>
              <w:noProof/>
              <w:szCs w:val="22"/>
            </w:rPr>
          </w:rPrChange>
        </w:rPr>
        <w:drawing>
          <wp:anchor distT="0" distB="0" distL="114300" distR="114300" simplePos="0" relativeHeight="251660800" behindDoc="0" locked="1" layoutInCell="1" allowOverlap="1" wp14:anchorId="44CB996D" wp14:editId="35F1BCAE">
            <wp:simplePos x="0" y="0"/>
            <wp:positionH relativeFrom="column">
              <wp:posOffset>22860</wp:posOffset>
            </wp:positionH>
            <wp:positionV relativeFrom="paragraph">
              <wp:posOffset>7620</wp:posOffset>
            </wp:positionV>
            <wp:extent cx="161925" cy="161925"/>
            <wp:effectExtent l="0" t="0" r="0" b="0"/>
            <wp:wrapNone/>
            <wp:docPr id="5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F5EC7" w:rsidRPr="00976D7E">
        <w:rPr>
          <w:b/>
          <w:bCs/>
          <w:sz w:val="22"/>
          <w:szCs w:val="22"/>
          <w:lang w:eastAsia="en-US"/>
        </w:rPr>
        <w:t>Ravnanje z iglami</w:t>
      </w:r>
    </w:p>
    <w:p w14:paraId="3846F9A4" w14:textId="77777777" w:rsidR="00DF5EC7" w:rsidRPr="00976D7E" w:rsidRDefault="00DF5EC7">
      <w:pPr>
        <w:pStyle w:val="ListParagraph"/>
        <w:numPr>
          <w:ilvl w:val="0"/>
          <w:numId w:val="89"/>
        </w:numPr>
        <w:spacing w:line="260" w:lineRule="exact"/>
        <w:ind w:left="927"/>
        <w:rPr>
          <w:sz w:val="22"/>
          <w:szCs w:val="22"/>
          <w:lang w:eastAsia="en-US"/>
          <w:rPrChange w:id="4189" w:author="SwixxSI14" w:date="2025-05-30T12:36:00Z" w16du:dateUtc="2025-05-30T10:36:00Z">
            <w:rPr>
              <w:lang w:eastAsia="en-US"/>
            </w:rPr>
          </w:rPrChange>
        </w:rPr>
        <w:pPrChange w:id="4190" w:author="SwixxSI14" w:date="2025-05-30T12:13:00Z" w16du:dateUtc="2025-05-30T10:13:00Z">
          <w:pPr>
            <w:numPr>
              <w:numId w:val="89"/>
            </w:numPr>
            <w:tabs>
              <w:tab w:val="num" w:pos="709"/>
              <w:tab w:val="num" w:pos="792"/>
            </w:tabs>
            <w:spacing w:line="260" w:lineRule="exact"/>
            <w:ind w:left="720" w:hanging="360"/>
          </w:pPr>
        </w:pPrChange>
      </w:pPr>
      <w:r w:rsidRPr="00976D7E">
        <w:rPr>
          <w:sz w:val="22"/>
          <w:szCs w:val="22"/>
          <w:lang w:eastAsia="en-US"/>
          <w:rPrChange w:id="4191" w:author="SwixxSI14" w:date="2025-05-30T12:36:00Z" w16du:dateUtc="2025-05-30T10:36:00Z">
            <w:rPr>
              <w:lang w:eastAsia="en-US"/>
            </w:rPr>
          </w:rPrChange>
        </w:rPr>
        <w:t>Pri ravnanju z iglami bodite previdni, da boste preprečili poškodbe z iglo in navzkrižno okužbo.</w:t>
      </w:r>
    </w:p>
    <w:p w14:paraId="15E3EBB6" w14:textId="77777777" w:rsidR="00DF5EC7" w:rsidRPr="00976D7E" w:rsidRDefault="00DF5EC7" w:rsidP="00DF5EC7">
      <w:pPr>
        <w:rPr>
          <w:sz w:val="22"/>
          <w:szCs w:val="22"/>
          <w:lang w:eastAsia="en-US"/>
        </w:rPr>
      </w:pPr>
    </w:p>
    <w:p w14:paraId="63D66481" w14:textId="77777777" w:rsidR="00DF5EC7" w:rsidRPr="00976D7E" w:rsidRDefault="00DF5EC7" w:rsidP="00DF5EC7">
      <w:pPr>
        <w:rPr>
          <w:sz w:val="22"/>
          <w:szCs w:val="22"/>
          <w:lang w:eastAsia="en-US"/>
        </w:rPr>
      </w:pPr>
    </w:p>
    <w:p w14:paraId="32DA9C54" w14:textId="77777777" w:rsidR="00DF5EC7" w:rsidRPr="00976D7E" w:rsidRDefault="00DF5EC7" w:rsidP="00DF5EC7">
      <w:pPr>
        <w:rPr>
          <w:b/>
          <w:bCs/>
          <w:sz w:val="22"/>
          <w:szCs w:val="22"/>
          <w:lang w:eastAsia="en-US"/>
        </w:rPr>
      </w:pPr>
      <w:r w:rsidRPr="00976D7E">
        <w:rPr>
          <w:b/>
          <w:bCs/>
          <w:sz w:val="22"/>
          <w:szCs w:val="22"/>
          <w:lang w:eastAsia="en-US"/>
        </w:rPr>
        <w:t>3. KORAK: Opravite varnostni preizkus</w:t>
      </w:r>
    </w:p>
    <w:p w14:paraId="07AC18D6" w14:textId="3A6DD254" w:rsidR="00DF5EC7" w:rsidRPr="00976D7E" w:rsidRDefault="002F11F8" w:rsidP="00DF5EC7">
      <w:pPr>
        <w:rPr>
          <w:sz w:val="22"/>
          <w:szCs w:val="22"/>
          <w:lang w:eastAsia="en-US"/>
        </w:rPr>
      </w:pPr>
      <w:r w:rsidRPr="00976D7E">
        <w:rPr>
          <w:rFonts w:eastAsia="MS Mincho"/>
          <w:noProof/>
          <w:sz w:val="22"/>
          <w:szCs w:val="22"/>
          <w:rPrChange w:id="4192" w:author="SwixxSI14" w:date="2025-05-30T12:36:00Z" w16du:dateUtc="2025-05-30T10:36:00Z">
            <w:rPr>
              <w:rFonts w:eastAsia="MS Mincho"/>
              <w:noProof/>
              <w:szCs w:val="22"/>
            </w:rPr>
          </w:rPrChange>
        </w:rPr>
        <w:drawing>
          <wp:anchor distT="0" distB="0" distL="114300" distR="114300" simplePos="0" relativeHeight="251661824" behindDoc="0" locked="1" layoutInCell="1" allowOverlap="1" wp14:anchorId="51C9CC74" wp14:editId="722F0F59">
            <wp:simplePos x="0" y="0"/>
            <wp:positionH relativeFrom="column">
              <wp:posOffset>13335</wp:posOffset>
            </wp:positionH>
            <wp:positionV relativeFrom="paragraph">
              <wp:posOffset>165100</wp:posOffset>
            </wp:positionV>
            <wp:extent cx="178435" cy="190500"/>
            <wp:effectExtent l="0" t="0" r="0" b="0"/>
            <wp:wrapNone/>
            <wp:docPr id="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704186CE" w14:textId="77777777" w:rsidR="00DF5EC7" w:rsidRPr="00282DB4" w:rsidRDefault="00DF5EC7" w:rsidP="00DF5EC7">
      <w:pPr>
        <w:ind w:firstLine="360"/>
        <w:rPr>
          <w:b/>
          <w:bCs/>
          <w:sz w:val="22"/>
          <w:szCs w:val="22"/>
          <w:lang w:eastAsia="en-US"/>
          <w:rPrChange w:id="4193" w:author="SwixxSI10" w:date="2025-06-02T08:05:00Z" w16du:dateUtc="2025-06-02T06:05:00Z">
            <w:rPr>
              <w:sz w:val="22"/>
              <w:szCs w:val="22"/>
              <w:lang w:eastAsia="en-US"/>
            </w:rPr>
          </w:rPrChange>
        </w:rPr>
      </w:pPr>
      <w:r w:rsidRPr="00282DB4">
        <w:rPr>
          <w:b/>
          <w:bCs/>
          <w:sz w:val="22"/>
          <w:szCs w:val="22"/>
          <w:lang w:eastAsia="en-US"/>
          <w:rPrChange w:id="4194" w:author="SwixxSI10" w:date="2025-06-02T08:05:00Z" w16du:dateUtc="2025-06-02T06:05:00Z">
            <w:rPr>
              <w:sz w:val="22"/>
              <w:szCs w:val="22"/>
              <w:lang w:eastAsia="en-US"/>
            </w:rPr>
          </w:rPrChange>
        </w:rPr>
        <w:t>Pred injiciranjem vedno opravite varnostni preizkus:</w:t>
      </w:r>
    </w:p>
    <w:p w14:paraId="1CDD8E77" w14:textId="77777777" w:rsidR="00DF5EC7" w:rsidRPr="00976D7E" w:rsidRDefault="00DF5EC7">
      <w:pPr>
        <w:pStyle w:val="ListParagraph"/>
        <w:numPr>
          <w:ilvl w:val="0"/>
          <w:numId w:val="89"/>
        </w:numPr>
        <w:spacing w:line="260" w:lineRule="exact"/>
        <w:ind w:left="927"/>
        <w:rPr>
          <w:sz w:val="22"/>
          <w:szCs w:val="22"/>
          <w:lang w:eastAsia="en-US"/>
          <w:rPrChange w:id="4195" w:author="SwixxSI14" w:date="2025-05-30T12:36:00Z" w16du:dateUtc="2025-05-30T10:36:00Z">
            <w:rPr>
              <w:lang w:eastAsia="en-US"/>
            </w:rPr>
          </w:rPrChange>
        </w:rPr>
        <w:pPrChange w:id="4196" w:author="SwixxSI14" w:date="2025-05-30T12:13:00Z" w16du:dateUtc="2025-05-30T10:13:00Z">
          <w:pPr>
            <w:numPr>
              <w:numId w:val="89"/>
            </w:numPr>
            <w:tabs>
              <w:tab w:val="num" w:pos="792"/>
            </w:tabs>
            <w:spacing w:line="260" w:lineRule="exact"/>
            <w:ind w:left="720" w:hanging="360"/>
          </w:pPr>
        </w:pPrChange>
      </w:pPr>
      <w:r w:rsidRPr="00976D7E">
        <w:rPr>
          <w:sz w:val="22"/>
          <w:szCs w:val="22"/>
          <w:lang w:eastAsia="en-US"/>
          <w:rPrChange w:id="4197" w:author="SwixxSI14" w:date="2025-05-30T12:36:00Z" w16du:dateUtc="2025-05-30T10:36:00Z">
            <w:rPr>
              <w:lang w:eastAsia="en-US"/>
            </w:rPr>
          </w:rPrChange>
        </w:rPr>
        <w:t>da boste preverili pravilno delovanje peresnika in igle.</w:t>
      </w:r>
    </w:p>
    <w:p w14:paraId="7AAF27FE" w14:textId="77777777" w:rsidR="00DF5EC7" w:rsidRPr="00976D7E" w:rsidRDefault="00DF5EC7">
      <w:pPr>
        <w:pStyle w:val="ListParagraph"/>
        <w:numPr>
          <w:ilvl w:val="0"/>
          <w:numId w:val="89"/>
        </w:numPr>
        <w:spacing w:line="260" w:lineRule="exact"/>
        <w:ind w:left="927"/>
        <w:rPr>
          <w:sz w:val="22"/>
          <w:szCs w:val="22"/>
          <w:lang w:eastAsia="en-US"/>
          <w:rPrChange w:id="4198" w:author="SwixxSI14" w:date="2025-05-30T12:36:00Z" w16du:dateUtc="2025-05-30T10:36:00Z">
            <w:rPr>
              <w:lang w:eastAsia="en-US"/>
            </w:rPr>
          </w:rPrChange>
        </w:rPr>
        <w:pPrChange w:id="4199" w:author="SwixxSI14" w:date="2025-05-30T12:13:00Z" w16du:dateUtc="2025-05-30T10:13:00Z">
          <w:pPr>
            <w:numPr>
              <w:numId w:val="89"/>
            </w:numPr>
            <w:tabs>
              <w:tab w:val="num" w:pos="792"/>
            </w:tabs>
            <w:spacing w:line="260" w:lineRule="exact"/>
            <w:ind w:left="720" w:hanging="360"/>
          </w:pPr>
        </w:pPrChange>
      </w:pPr>
      <w:r w:rsidRPr="00976D7E">
        <w:rPr>
          <w:sz w:val="22"/>
          <w:szCs w:val="22"/>
          <w:lang w:eastAsia="en-US"/>
          <w:rPrChange w:id="4200" w:author="SwixxSI14" w:date="2025-05-30T12:36:00Z" w16du:dateUtc="2025-05-30T10:36:00Z">
            <w:rPr>
              <w:lang w:eastAsia="en-US"/>
            </w:rPr>
          </w:rPrChange>
        </w:rPr>
        <w:t>da boste zagotovili injiciranje pravilnega odmerka insulina.</w:t>
      </w:r>
    </w:p>
    <w:p w14:paraId="2C9E4764" w14:textId="1809130B" w:rsidR="006E6B18" w:rsidRPr="00976D7E" w:rsidRDefault="002F11F8" w:rsidP="005F5BDD">
      <w:pPr>
        <w:spacing w:line="260" w:lineRule="exact"/>
        <w:ind w:left="720"/>
        <w:rPr>
          <w:sz w:val="22"/>
          <w:szCs w:val="22"/>
          <w:lang w:eastAsia="en-US"/>
        </w:rPr>
      </w:pPr>
      <w:r w:rsidRPr="00976D7E">
        <w:rPr>
          <w:noProof/>
          <w:sz w:val="22"/>
          <w:szCs w:val="22"/>
        </w:rPr>
        <w:drawing>
          <wp:anchor distT="0" distB="0" distL="114300" distR="114300" simplePos="0" relativeHeight="251676160" behindDoc="0" locked="0" layoutInCell="1" allowOverlap="1" wp14:anchorId="45B56085" wp14:editId="6BE603DC">
            <wp:simplePos x="0" y="0"/>
            <wp:positionH relativeFrom="column">
              <wp:posOffset>13335</wp:posOffset>
            </wp:positionH>
            <wp:positionV relativeFrom="paragraph">
              <wp:posOffset>151765</wp:posOffset>
            </wp:positionV>
            <wp:extent cx="178435" cy="190500"/>
            <wp:effectExtent l="0" t="0" r="0" b="0"/>
            <wp:wrapNone/>
            <wp:docPr id="56" name="Picture 1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eckmark"/>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4F259494" w14:textId="77777777" w:rsidR="006E6B18" w:rsidRPr="00976D7E" w:rsidRDefault="00C841F0" w:rsidP="00AB188F">
      <w:pPr>
        <w:spacing w:line="260" w:lineRule="exact"/>
        <w:ind w:left="426"/>
        <w:rPr>
          <w:sz w:val="22"/>
          <w:szCs w:val="22"/>
        </w:rPr>
      </w:pPr>
      <w:r w:rsidRPr="00976D7E">
        <w:rPr>
          <w:b/>
          <w:sz w:val="22"/>
          <w:szCs w:val="22"/>
        </w:rPr>
        <w:t xml:space="preserve">Če je peresnik nov, morate varnostni preizkus opraviti, preden peresnik prvič uporabite, in sicer dokler ne vidite, da je iz konice igle prišel insulin. </w:t>
      </w:r>
      <w:r w:rsidRPr="00976D7E">
        <w:rPr>
          <w:sz w:val="22"/>
          <w:szCs w:val="22"/>
        </w:rPr>
        <w:t>Če vidite, da je iz konice igle prišel insulin, je peresnik pripravljen za uporabo. Če pred uporabo odmerka ne vidite, da bi iz igle prišel insulin, se lahko zgodi, da injicirate premajhen odmerek ali sploh nič insulina. Posledica je lahko visok krvni sladkor.</w:t>
      </w:r>
    </w:p>
    <w:p w14:paraId="6FC1D604" w14:textId="77777777" w:rsidR="00DF5EC7" w:rsidRPr="00976D7E" w:rsidRDefault="00DF5EC7" w:rsidP="00DF5EC7">
      <w:pPr>
        <w:rPr>
          <w:sz w:val="22"/>
          <w:szCs w:val="22"/>
          <w:lang w:eastAsia="en-US"/>
        </w:rPr>
      </w:pPr>
    </w:p>
    <w:p w14:paraId="7A3C5900" w14:textId="77777777" w:rsidR="00DF5EC7" w:rsidRPr="00976D7E" w:rsidRDefault="00DF5EC7" w:rsidP="00DF5EC7">
      <w:pPr>
        <w:tabs>
          <w:tab w:val="left" w:pos="360"/>
        </w:tabs>
        <w:ind w:left="360" w:hanging="360"/>
        <w:rPr>
          <w:b/>
          <w:bCs/>
          <w:sz w:val="22"/>
          <w:szCs w:val="22"/>
          <w:lang w:eastAsia="en-US"/>
        </w:rPr>
      </w:pPr>
      <w:r w:rsidRPr="00976D7E">
        <w:rPr>
          <w:b/>
          <w:bCs/>
          <w:sz w:val="22"/>
          <w:szCs w:val="22"/>
          <w:lang w:eastAsia="en-US"/>
        </w:rPr>
        <w:t>A</w:t>
      </w:r>
      <w:r w:rsidRPr="00976D7E">
        <w:rPr>
          <w:b/>
          <w:bCs/>
          <w:sz w:val="22"/>
          <w:szCs w:val="22"/>
          <w:lang w:eastAsia="en-US"/>
        </w:rPr>
        <w:tab/>
        <w:t xml:space="preserve">Nastavite </w:t>
      </w:r>
      <w:r w:rsidR="006E6B18" w:rsidRPr="00976D7E">
        <w:rPr>
          <w:b/>
          <w:bCs/>
          <w:sz w:val="22"/>
          <w:szCs w:val="22"/>
          <w:lang w:eastAsia="en-US"/>
        </w:rPr>
        <w:t>4</w:t>
      </w:r>
      <w:r w:rsidRPr="00976D7E">
        <w:rPr>
          <w:b/>
          <w:bCs/>
          <w:sz w:val="22"/>
          <w:szCs w:val="22"/>
          <w:lang w:eastAsia="en-US"/>
        </w:rPr>
        <w:t xml:space="preserve"> enote tako, da zavrtite izbirnik odmerka, dokler kazalnik odmerka ne kaže oznake 4.</w:t>
      </w:r>
    </w:p>
    <w:p w14:paraId="782F5772" w14:textId="1C13155F" w:rsidR="00DF5EC7" w:rsidRPr="00D21C53" w:rsidRDefault="002F11F8" w:rsidP="00DF5EC7">
      <w:pPr>
        <w:tabs>
          <w:tab w:val="left" w:pos="360"/>
        </w:tabs>
        <w:ind w:left="360" w:hanging="360"/>
        <w:rPr>
          <w:b/>
          <w:bCs/>
          <w:sz w:val="22"/>
          <w:szCs w:val="22"/>
          <w:lang w:eastAsia="en-US"/>
        </w:rPr>
      </w:pPr>
      <w:r>
        <w:rPr>
          <w:b/>
          <w:bCs/>
          <w:noProof/>
          <w:sz w:val="22"/>
          <w:szCs w:val="22"/>
        </w:rPr>
        <mc:AlternateContent>
          <mc:Choice Requires="wps">
            <w:drawing>
              <wp:anchor distT="0" distB="0" distL="114300" distR="114300" simplePos="0" relativeHeight="251691520" behindDoc="0" locked="1" layoutInCell="1" allowOverlap="1" wp14:anchorId="5A44BB1C" wp14:editId="3EC16381">
                <wp:simplePos x="0" y="0"/>
                <wp:positionH relativeFrom="column">
                  <wp:posOffset>2795905</wp:posOffset>
                </wp:positionH>
                <wp:positionV relativeFrom="paragraph">
                  <wp:posOffset>1650365</wp:posOffset>
                </wp:positionV>
                <wp:extent cx="1699260" cy="304800"/>
                <wp:effectExtent l="0" t="0" r="0" b="0"/>
                <wp:wrapNone/>
                <wp:docPr id="5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252D2" w14:textId="77777777" w:rsidR="002944D5" w:rsidRPr="005F5BDD" w:rsidRDefault="002944D5" w:rsidP="0011459A">
                            <w:pPr>
                              <w:rPr>
                                <w:b/>
                                <w:sz w:val="18"/>
                                <w:szCs w:val="18"/>
                                <w:lang w:val="en-US"/>
                              </w:rPr>
                            </w:pPr>
                            <w:proofErr w:type="spellStart"/>
                            <w:r w:rsidRPr="005F5BDD">
                              <w:rPr>
                                <w:b/>
                                <w:sz w:val="18"/>
                                <w:szCs w:val="18"/>
                                <w:lang w:val="en-US"/>
                              </w:rPr>
                              <w:t>Izbrani</w:t>
                            </w:r>
                            <w:proofErr w:type="spellEnd"/>
                            <w:r w:rsidRPr="005F5BDD">
                              <w:rPr>
                                <w:b/>
                                <w:sz w:val="18"/>
                                <w:szCs w:val="18"/>
                                <w:lang w:val="en-US"/>
                              </w:rPr>
                              <w:t xml:space="preserve"> </w:t>
                            </w:r>
                            <w:proofErr w:type="spellStart"/>
                            <w:r w:rsidRPr="005F5BDD">
                              <w:rPr>
                                <w:b/>
                                <w:sz w:val="18"/>
                                <w:szCs w:val="18"/>
                                <w:lang w:val="en-US"/>
                              </w:rPr>
                              <w:t>odmerek</w:t>
                            </w:r>
                            <w:proofErr w:type="spellEnd"/>
                            <w:r w:rsidRPr="005F5BDD">
                              <w:rPr>
                                <w:b/>
                                <w:sz w:val="18"/>
                                <w:szCs w:val="18"/>
                                <w:lang w:val="en-US"/>
                              </w:rPr>
                              <w:t xml:space="preserve"> </w:t>
                            </w:r>
                            <w:r>
                              <w:rPr>
                                <w:b/>
                                <w:sz w:val="18"/>
                                <w:szCs w:val="18"/>
                                <w:lang w:val="en-US"/>
                              </w:rPr>
                              <w:t>4</w:t>
                            </w:r>
                            <w:r w:rsidRPr="005F5BDD">
                              <w:rPr>
                                <w:b/>
                                <w:sz w:val="18"/>
                                <w:szCs w:val="18"/>
                                <w:lang w:val="en-US"/>
                              </w:rPr>
                              <w:t xml:space="preserve"> </w:t>
                            </w:r>
                            <w:proofErr w:type="spellStart"/>
                            <w:r w:rsidRPr="005F5BDD">
                              <w:rPr>
                                <w:b/>
                                <w:sz w:val="18"/>
                                <w:szCs w:val="18"/>
                                <w:lang w:val="en-US"/>
                              </w:rPr>
                              <w:t>enote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4BB1C" id="Text Box 15" o:spid="_x0000_s1059" type="#_x0000_t202" style="position:absolute;left:0;text-align:left;margin-left:220.15pt;margin-top:129.95pt;width:133.8pt;height:2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" filled="f" stroked="f">
                <v:textbox>
                  <w:txbxContent>
                    <w:p w14:paraId="447252D2" w14:textId="77777777" w:rsidR="002944D5" w:rsidRPr="005F5BDD" w:rsidRDefault="002944D5" w:rsidP="0011459A">
                      <w:pPr>
                        <w:rPr>
                          <w:b/>
                          <w:sz w:val="18"/>
                          <w:szCs w:val="18"/>
                          <w:lang w:val="en-US"/>
                        </w:rPr>
                      </w:pPr>
                      <w:proofErr w:type="spellStart"/>
                      <w:r w:rsidRPr="005F5BDD">
                        <w:rPr>
                          <w:b/>
                          <w:sz w:val="18"/>
                          <w:szCs w:val="18"/>
                          <w:lang w:val="en-US"/>
                        </w:rPr>
                        <w:t>Izbrani</w:t>
                      </w:r>
                      <w:proofErr w:type="spellEnd"/>
                      <w:r w:rsidRPr="005F5BDD">
                        <w:rPr>
                          <w:b/>
                          <w:sz w:val="18"/>
                          <w:szCs w:val="18"/>
                          <w:lang w:val="en-US"/>
                        </w:rPr>
                        <w:t xml:space="preserve"> </w:t>
                      </w:r>
                      <w:proofErr w:type="spellStart"/>
                      <w:r w:rsidRPr="005F5BDD">
                        <w:rPr>
                          <w:b/>
                          <w:sz w:val="18"/>
                          <w:szCs w:val="18"/>
                          <w:lang w:val="en-US"/>
                        </w:rPr>
                        <w:t>odmerek</w:t>
                      </w:r>
                      <w:proofErr w:type="spellEnd"/>
                      <w:r w:rsidRPr="005F5BDD">
                        <w:rPr>
                          <w:b/>
                          <w:sz w:val="18"/>
                          <w:szCs w:val="18"/>
                          <w:lang w:val="en-US"/>
                        </w:rPr>
                        <w:t xml:space="preserve"> </w:t>
                      </w:r>
                      <w:r>
                        <w:rPr>
                          <w:b/>
                          <w:sz w:val="18"/>
                          <w:szCs w:val="18"/>
                          <w:lang w:val="en-US"/>
                        </w:rPr>
                        <w:t>4</w:t>
                      </w:r>
                      <w:r w:rsidRPr="005F5BDD">
                        <w:rPr>
                          <w:b/>
                          <w:sz w:val="18"/>
                          <w:szCs w:val="18"/>
                          <w:lang w:val="en-US"/>
                        </w:rPr>
                        <w:t xml:space="preserve"> </w:t>
                      </w:r>
                      <w:proofErr w:type="spellStart"/>
                      <w:r w:rsidRPr="005F5BDD">
                        <w:rPr>
                          <w:b/>
                          <w:sz w:val="18"/>
                          <w:szCs w:val="18"/>
                          <w:lang w:val="en-US"/>
                        </w:rPr>
                        <w:t>enote</w:t>
                      </w:r>
                      <w:proofErr w:type="spellEnd"/>
                    </w:p>
                  </w:txbxContent>
                </v:textbox>
                <w10:anchorlock/>
              </v:shape>
            </w:pict>
          </mc:Fallback>
        </mc:AlternateContent>
      </w:r>
    </w:p>
    <w:p w14:paraId="4B3AB9C2" w14:textId="77777777" w:rsidR="00DF5EC7" w:rsidRPr="00D21C53" w:rsidRDefault="00DF5EC7" w:rsidP="00DF5EC7">
      <w:pPr>
        <w:rPr>
          <w:sz w:val="24"/>
          <w:szCs w:val="24"/>
          <w:lang w:eastAsia="en-US"/>
        </w:rPr>
      </w:pPr>
    </w:p>
    <w:p w14:paraId="26F51F5F" w14:textId="664F72B2" w:rsidR="00DF5EC7" w:rsidRPr="00D21C53" w:rsidRDefault="002F11F8" w:rsidP="00DF5EC7">
      <w:pPr>
        <w:jc w:val="center"/>
        <w:rPr>
          <w:sz w:val="24"/>
          <w:szCs w:val="24"/>
          <w:lang w:eastAsia="en-US"/>
        </w:rPr>
      </w:pPr>
      <w:r>
        <w:rPr>
          <w:noProof/>
        </w:rPr>
        <mc:AlternateContent>
          <mc:Choice Requires="wps">
            <w:drawing>
              <wp:anchor distT="0" distB="0" distL="114300" distR="114300" simplePos="0" relativeHeight="251687424" behindDoc="0" locked="0" layoutInCell="1" allowOverlap="1" wp14:anchorId="19CB177C" wp14:editId="67D80BF4">
                <wp:simplePos x="0" y="0"/>
                <wp:positionH relativeFrom="column">
                  <wp:posOffset>4832985</wp:posOffset>
                </wp:positionH>
                <wp:positionV relativeFrom="paragraph">
                  <wp:posOffset>7455535</wp:posOffset>
                </wp:positionV>
                <wp:extent cx="1022985" cy="228600"/>
                <wp:effectExtent l="0" t="0" r="0" b="0"/>
                <wp:wrapNone/>
                <wp:docPr id="5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228600"/>
                        </a:xfrm>
                        <a:prstGeom prst="rect">
                          <a:avLst/>
                        </a:prstGeom>
                        <a:noFill/>
                        <a:ln>
                          <a:noFill/>
                        </a:ln>
                      </wps:spPr>
                      <wps:txbx>
                        <w:txbxContent>
                          <w:p w14:paraId="5F39BFF4" w14:textId="77777777" w:rsidR="002944D5" w:rsidRPr="00A761C1" w:rsidRDefault="002944D5" w:rsidP="00AB188F">
                            <w:pPr>
                              <w:rPr>
                                <w:b/>
                                <w:sz w:val="16"/>
                                <w:szCs w:val="16"/>
                              </w:rPr>
                            </w:pPr>
                            <w:r>
                              <w:rPr>
                                <w:b/>
                                <w:sz w:val="16"/>
                                <w:szCs w:val="16"/>
                              </w:rPr>
                              <w:t>4</w:t>
                            </w:r>
                            <w:r w:rsidRPr="00A761C1">
                              <w:rPr>
                                <w:b/>
                                <w:sz w:val="16"/>
                                <w:szCs w:val="16"/>
                              </w:rPr>
                              <w:t xml:space="preserve"> units selected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B177C" id="_x0000_s1060" type="#_x0000_t202" style="position:absolute;left:0;text-align:left;margin-left:380.55pt;margin-top:587.05pt;width:80.55pt;height:1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" filled="f" stroked="f">
                <v:textbox>
                  <w:txbxContent>
                    <w:p w14:paraId="5F39BFF4" w14:textId="77777777" w:rsidR="002944D5" w:rsidRPr="00A761C1" w:rsidRDefault="002944D5" w:rsidP="00AB188F">
                      <w:pPr>
                        <w:rPr>
                          <w:b/>
                          <w:sz w:val="16"/>
                          <w:szCs w:val="16"/>
                        </w:rPr>
                      </w:pPr>
                      <w:r>
                        <w:rPr>
                          <w:b/>
                          <w:sz w:val="16"/>
                          <w:szCs w:val="16"/>
                        </w:rPr>
                        <w:t>4</w:t>
                      </w:r>
                      <w:r w:rsidRPr="00A761C1">
                        <w:rPr>
                          <w:b/>
                          <w:sz w:val="16"/>
                          <w:szCs w:val="16"/>
                        </w:rPr>
                        <w:t xml:space="preserve"> units selected</w:t>
                      </w:r>
                    </w:p>
                  </w:txbxContent>
                </v:textbox>
              </v:shape>
            </w:pict>
          </mc:Fallback>
        </mc:AlternateContent>
      </w:r>
      <w:r>
        <w:rPr>
          <w:noProof/>
        </w:rPr>
        <mc:AlternateContent>
          <mc:Choice Requires="wps">
            <w:drawing>
              <wp:anchor distT="0" distB="0" distL="114300" distR="114300" simplePos="0" relativeHeight="251688448" behindDoc="0" locked="0" layoutInCell="1" allowOverlap="1" wp14:anchorId="1F50C29F" wp14:editId="435657EC">
                <wp:simplePos x="0" y="0"/>
                <wp:positionH relativeFrom="column">
                  <wp:posOffset>4832985</wp:posOffset>
                </wp:positionH>
                <wp:positionV relativeFrom="paragraph">
                  <wp:posOffset>7455535</wp:posOffset>
                </wp:positionV>
                <wp:extent cx="1022985" cy="228600"/>
                <wp:effectExtent l="0" t="0" r="0" b="0"/>
                <wp:wrapNone/>
                <wp:docPr id="5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228600"/>
                        </a:xfrm>
                        <a:prstGeom prst="rect">
                          <a:avLst/>
                        </a:prstGeom>
                        <a:noFill/>
                        <a:ln>
                          <a:noFill/>
                        </a:ln>
                      </wps:spPr>
                      <wps:txbx>
                        <w:txbxContent>
                          <w:p w14:paraId="3C2B16B2" w14:textId="77777777" w:rsidR="002944D5" w:rsidRPr="00A761C1" w:rsidRDefault="002944D5" w:rsidP="00AB188F">
                            <w:pPr>
                              <w:rPr>
                                <w:b/>
                                <w:sz w:val="16"/>
                                <w:szCs w:val="16"/>
                              </w:rPr>
                            </w:pPr>
                            <w:r>
                              <w:rPr>
                                <w:b/>
                                <w:sz w:val="16"/>
                                <w:szCs w:val="16"/>
                              </w:rPr>
                              <w:t>4</w:t>
                            </w:r>
                            <w:r w:rsidRPr="00A761C1">
                              <w:rPr>
                                <w:b/>
                                <w:sz w:val="16"/>
                                <w:szCs w:val="16"/>
                              </w:rPr>
                              <w:t xml:space="preserve"> </w:t>
                            </w:r>
                            <w:r w:rsidRPr="00A761C1">
                              <w:rPr>
                                <w:b/>
                                <w:sz w:val="16"/>
                                <w:szCs w:val="16"/>
                              </w:rPr>
                              <w:t>units selected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0C29F" id="_x0000_s1061" type="#_x0000_t202" style="position:absolute;left:0;text-align:left;margin-left:380.55pt;margin-top:587.05pt;width:80.55pt;height:1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" filled="f" stroked="f">
                <v:textbox>
                  <w:txbxContent>
                    <w:p w14:paraId="3C2B16B2" w14:textId="77777777" w:rsidR="002944D5" w:rsidRPr="00A761C1" w:rsidRDefault="002944D5" w:rsidP="00AB188F">
                      <w:pPr>
                        <w:rPr>
                          <w:b/>
                          <w:sz w:val="16"/>
                          <w:szCs w:val="16"/>
                        </w:rPr>
                      </w:pPr>
                      <w:r>
                        <w:rPr>
                          <w:b/>
                          <w:sz w:val="16"/>
                          <w:szCs w:val="16"/>
                        </w:rPr>
                        <w:t>4</w:t>
                      </w:r>
                      <w:r w:rsidRPr="00A761C1">
                        <w:rPr>
                          <w:b/>
                          <w:sz w:val="16"/>
                          <w:szCs w:val="16"/>
                        </w:rPr>
                        <w:t xml:space="preserve"> </w:t>
                      </w:r>
                      <w:r w:rsidRPr="00A761C1">
                        <w:rPr>
                          <w:b/>
                          <w:sz w:val="16"/>
                          <w:szCs w:val="16"/>
                        </w:rPr>
                        <w:t>units selected</w:t>
                      </w:r>
                    </w:p>
                  </w:txbxContent>
                </v:textbox>
              </v:shape>
            </w:pict>
          </mc:Fallback>
        </mc:AlternateContent>
      </w:r>
      <w:r>
        <w:rPr>
          <w:noProof/>
        </w:rPr>
        <w:drawing>
          <wp:inline distT="0" distB="0" distL="0" distR="0" wp14:anchorId="5B8A7133" wp14:editId="1FA566A9">
            <wp:extent cx="2570480" cy="151574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70480" cy="1515745"/>
                    </a:xfrm>
                    <a:prstGeom prst="rect">
                      <a:avLst/>
                    </a:prstGeom>
                    <a:noFill/>
                    <a:ln>
                      <a:noFill/>
                    </a:ln>
                  </pic:spPr>
                </pic:pic>
              </a:graphicData>
            </a:graphic>
          </wp:inline>
        </w:drawing>
      </w:r>
    </w:p>
    <w:p w14:paraId="24C13576" w14:textId="77777777" w:rsidR="00DF5EC7" w:rsidRPr="00D21C53" w:rsidRDefault="00DF5EC7">
      <w:pPr>
        <w:rPr>
          <w:sz w:val="24"/>
          <w:szCs w:val="24"/>
          <w:lang w:eastAsia="en-US"/>
        </w:rPr>
        <w:pPrChange w:id="4201" w:author="SwixxSI14" w:date="2025-05-30T10:47:00Z" w16du:dateUtc="2025-05-30T08:47:00Z">
          <w:pPr>
            <w:jc w:val="center"/>
          </w:pPr>
        </w:pPrChange>
      </w:pPr>
    </w:p>
    <w:p w14:paraId="232CC151" w14:textId="77777777" w:rsidR="00DF5EC7" w:rsidRPr="00D21C53" w:rsidRDefault="00DF5EC7" w:rsidP="00DF5EC7">
      <w:pPr>
        <w:tabs>
          <w:tab w:val="left" w:pos="360"/>
        </w:tabs>
        <w:rPr>
          <w:b/>
          <w:bCs/>
          <w:sz w:val="22"/>
          <w:szCs w:val="22"/>
          <w:lang w:eastAsia="en-US"/>
        </w:rPr>
      </w:pPr>
      <w:r w:rsidRPr="00D21C53">
        <w:rPr>
          <w:b/>
          <w:bCs/>
          <w:sz w:val="22"/>
          <w:szCs w:val="22"/>
          <w:lang w:eastAsia="en-US"/>
        </w:rPr>
        <w:t>B</w:t>
      </w:r>
      <w:r w:rsidRPr="00D21C53">
        <w:rPr>
          <w:b/>
          <w:bCs/>
          <w:sz w:val="22"/>
          <w:szCs w:val="22"/>
          <w:lang w:eastAsia="en-US"/>
        </w:rPr>
        <w:tab/>
        <w:t>Pritisnite gumb za injiciranje do konca noter.</w:t>
      </w:r>
    </w:p>
    <w:p w14:paraId="070104EA" w14:textId="77777777" w:rsidR="00DF5EC7" w:rsidRPr="00360A1C" w:rsidRDefault="00DF5EC7">
      <w:pPr>
        <w:pStyle w:val="ListParagraph"/>
        <w:numPr>
          <w:ilvl w:val="0"/>
          <w:numId w:val="89"/>
        </w:numPr>
        <w:spacing w:line="260" w:lineRule="exact"/>
        <w:ind w:left="927"/>
        <w:rPr>
          <w:sz w:val="22"/>
          <w:szCs w:val="22"/>
          <w:lang w:eastAsia="en-US"/>
          <w:rPrChange w:id="4202" w:author="SwixxSI14" w:date="2025-05-30T12:12:00Z" w16du:dateUtc="2025-05-30T10:12:00Z">
            <w:rPr>
              <w:lang w:eastAsia="en-US"/>
            </w:rPr>
          </w:rPrChange>
        </w:rPr>
        <w:pPrChange w:id="4203" w:author="SwixxSI14" w:date="2025-05-30T12:13:00Z" w16du:dateUtc="2025-05-30T10:13:00Z">
          <w:pPr>
            <w:numPr>
              <w:numId w:val="89"/>
            </w:numPr>
            <w:tabs>
              <w:tab w:val="num" w:pos="792"/>
            </w:tabs>
            <w:spacing w:line="260" w:lineRule="exact"/>
            <w:ind w:left="720" w:hanging="360"/>
          </w:pPr>
        </w:pPrChange>
      </w:pPr>
      <w:r w:rsidRPr="00360A1C">
        <w:rPr>
          <w:sz w:val="22"/>
          <w:szCs w:val="22"/>
          <w:lang w:eastAsia="en-US"/>
          <w:rPrChange w:id="4204" w:author="SwixxSI14" w:date="2025-05-30T12:12:00Z" w16du:dateUtc="2025-05-30T10:12:00Z">
            <w:rPr>
              <w:lang w:eastAsia="en-US"/>
            </w:rPr>
          </w:rPrChange>
        </w:rPr>
        <w:t>Če iz konice igle pride insulin, peresnik deluje pravilno.</w:t>
      </w:r>
    </w:p>
    <w:p w14:paraId="4D26393B" w14:textId="77777777" w:rsidR="00DF5EC7" w:rsidRPr="00D21C53" w:rsidRDefault="00DF5EC7" w:rsidP="00DF5EC7">
      <w:pPr>
        <w:rPr>
          <w:sz w:val="24"/>
          <w:szCs w:val="24"/>
          <w:lang w:eastAsia="en-US"/>
        </w:rPr>
      </w:pPr>
    </w:p>
    <w:p w14:paraId="4E6E7D6D" w14:textId="651CD63B" w:rsidR="00DF5EC7" w:rsidRPr="00D21C53" w:rsidRDefault="002F11F8" w:rsidP="00DF5EC7">
      <w:pPr>
        <w:jc w:val="center"/>
        <w:rPr>
          <w:sz w:val="24"/>
          <w:szCs w:val="24"/>
          <w:lang w:eastAsia="en-US"/>
        </w:rPr>
      </w:pPr>
      <w:r>
        <w:rPr>
          <w:noProof/>
          <w:lang w:val="fr-FR" w:eastAsia="fr-FR"/>
        </w:rPr>
        <w:lastRenderedPageBreak/>
        <w:drawing>
          <wp:inline distT="0" distB="0" distL="0" distR="0" wp14:anchorId="692587C5" wp14:editId="4315CC9A">
            <wp:extent cx="2660015" cy="16306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60015" cy="1630680"/>
                    </a:xfrm>
                    <a:prstGeom prst="rect">
                      <a:avLst/>
                    </a:prstGeom>
                    <a:noFill/>
                    <a:ln>
                      <a:noFill/>
                    </a:ln>
                  </pic:spPr>
                </pic:pic>
              </a:graphicData>
            </a:graphic>
          </wp:inline>
        </w:drawing>
      </w:r>
    </w:p>
    <w:p w14:paraId="7FCE9523" w14:textId="77777777" w:rsidR="00DF5EC7" w:rsidRPr="00D21C53" w:rsidRDefault="00DF5EC7" w:rsidP="00DF5EC7">
      <w:pPr>
        <w:rPr>
          <w:sz w:val="24"/>
          <w:szCs w:val="24"/>
          <w:lang w:eastAsia="en-US"/>
        </w:rPr>
      </w:pPr>
    </w:p>
    <w:p w14:paraId="333C580D" w14:textId="77777777" w:rsidR="00DF5EC7" w:rsidRDefault="00332F46" w:rsidP="00DF5EC7">
      <w:pPr>
        <w:rPr>
          <w:b/>
          <w:bCs/>
          <w:sz w:val="22"/>
          <w:szCs w:val="22"/>
          <w:lang w:eastAsia="en-US"/>
        </w:rPr>
      </w:pPr>
      <w:r>
        <w:rPr>
          <w:b/>
          <w:bCs/>
          <w:sz w:val="22"/>
          <w:szCs w:val="22"/>
          <w:lang w:eastAsia="en-US"/>
        </w:rPr>
        <w:t>C</w:t>
      </w:r>
      <w:r w:rsidR="0011459A" w:rsidRPr="00361200">
        <w:rPr>
          <w:b/>
          <w:szCs w:val="22"/>
        </w:rPr>
        <w:tab/>
      </w:r>
      <w:r>
        <w:rPr>
          <w:b/>
          <w:bCs/>
          <w:sz w:val="22"/>
          <w:szCs w:val="22"/>
          <w:lang w:eastAsia="en-US"/>
        </w:rPr>
        <w:t>Ponovite ta korak, č</w:t>
      </w:r>
      <w:r w:rsidR="00DF5EC7" w:rsidRPr="00D21C53">
        <w:rPr>
          <w:b/>
          <w:bCs/>
          <w:sz w:val="22"/>
          <w:szCs w:val="22"/>
          <w:lang w:eastAsia="en-US"/>
        </w:rPr>
        <w:t>e se insulin ne pojavi:</w:t>
      </w:r>
    </w:p>
    <w:p w14:paraId="2D0AB9C6" w14:textId="77777777" w:rsidR="00332F46" w:rsidRPr="00D21C53" w:rsidRDefault="00332F46" w:rsidP="00DF5EC7">
      <w:pPr>
        <w:rPr>
          <w:b/>
          <w:bCs/>
          <w:sz w:val="22"/>
          <w:szCs w:val="22"/>
          <w:lang w:eastAsia="en-US"/>
        </w:rPr>
      </w:pPr>
    </w:p>
    <w:p w14:paraId="0F85AC9C" w14:textId="77777777" w:rsidR="00DF5EC7" w:rsidRPr="00360A1C" w:rsidRDefault="00311693">
      <w:pPr>
        <w:pStyle w:val="ListParagraph"/>
        <w:numPr>
          <w:ilvl w:val="0"/>
          <w:numId w:val="168"/>
        </w:numPr>
        <w:spacing w:line="260" w:lineRule="exact"/>
        <w:ind w:left="924" w:hanging="357"/>
        <w:rPr>
          <w:sz w:val="22"/>
          <w:szCs w:val="22"/>
          <w:lang w:eastAsia="en-US"/>
          <w:rPrChange w:id="4205" w:author="SwixxSI14" w:date="2025-05-30T12:12:00Z" w16du:dateUtc="2025-05-30T10:12:00Z">
            <w:rPr>
              <w:lang w:eastAsia="en-US"/>
            </w:rPr>
          </w:rPrChange>
        </w:rPr>
        <w:pPrChange w:id="4206" w:author="SwixxSI14" w:date="2025-05-30T12:12:00Z" w16du:dateUtc="2025-05-30T10:12:00Z">
          <w:pPr>
            <w:numPr>
              <w:numId w:val="89"/>
            </w:numPr>
            <w:tabs>
              <w:tab w:val="num" w:pos="709"/>
              <w:tab w:val="num" w:pos="792"/>
            </w:tabs>
            <w:spacing w:line="260" w:lineRule="exact"/>
            <w:ind w:left="720" w:hanging="360"/>
          </w:pPr>
        </w:pPrChange>
      </w:pPr>
      <w:r w:rsidRPr="00360A1C">
        <w:rPr>
          <w:b/>
          <w:sz w:val="22"/>
          <w:szCs w:val="22"/>
          <w:lang w:eastAsia="en-US"/>
          <w:rPrChange w:id="4207" w:author="SwixxSI14" w:date="2025-05-30T12:12:00Z" w16du:dateUtc="2025-05-30T10:12:00Z">
            <w:rPr>
              <w:b/>
              <w:lang w:eastAsia="en-US"/>
            </w:rPr>
          </w:rPrChange>
        </w:rPr>
        <w:t>Če uporabljate nov peresnik prvič,</w:t>
      </w:r>
      <w:r w:rsidRPr="00360A1C">
        <w:rPr>
          <w:sz w:val="22"/>
          <w:szCs w:val="22"/>
          <w:lang w:eastAsia="en-US"/>
          <w:rPrChange w:id="4208" w:author="SwixxSI14" w:date="2025-05-30T12:12:00Z" w16du:dateUtc="2025-05-30T10:12:00Z">
            <w:rPr>
              <w:lang w:eastAsia="en-US"/>
            </w:rPr>
          </w:rPrChange>
        </w:rPr>
        <w:t xml:space="preserve"> </w:t>
      </w:r>
      <w:r w:rsidR="00DF5EC7" w:rsidRPr="00360A1C">
        <w:rPr>
          <w:sz w:val="22"/>
          <w:szCs w:val="22"/>
          <w:lang w:eastAsia="en-US"/>
          <w:rPrChange w:id="4209" w:author="SwixxSI14" w:date="2025-05-30T12:12:00Z" w16du:dateUtc="2025-05-30T10:12:00Z">
            <w:rPr>
              <w:lang w:eastAsia="en-US"/>
            </w:rPr>
          </w:rPrChange>
        </w:rPr>
        <w:t>boste morda morali</w:t>
      </w:r>
      <w:r w:rsidRPr="00360A1C">
        <w:rPr>
          <w:sz w:val="22"/>
          <w:szCs w:val="22"/>
          <w:lang w:eastAsia="en-US"/>
          <w:rPrChange w:id="4210" w:author="SwixxSI14" w:date="2025-05-30T12:12:00Z" w16du:dateUtc="2025-05-30T10:12:00Z">
            <w:rPr>
              <w:lang w:eastAsia="en-US"/>
            </w:rPr>
          </w:rPrChange>
        </w:rPr>
        <w:t xml:space="preserve"> ta korak</w:t>
      </w:r>
      <w:r w:rsidR="00DF5EC7" w:rsidRPr="00360A1C">
        <w:rPr>
          <w:sz w:val="22"/>
          <w:szCs w:val="22"/>
          <w:lang w:eastAsia="en-US"/>
          <w:rPrChange w:id="4211" w:author="SwixxSI14" w:date="2025-05-30T12:12:00Z" w16du:dateUtc="2025-05-30T10:12:00Z">
            <w:rPr>
              <w:lang w:eastAsia="en-US"/>
            </w:rPr>
          </w:rPrChange>
        </w:rPr>
        <w:t xml:space="preserve"> ponoviti do </w:t>
      </w:r>
      <w:r w:rsidRPr="00360A1C">
        <w:rPr>
          <w:sz w:val="22"/>
          <w:szCs w:val="22"/>
          <w:lang w:eastAsia="en-US"/>
          <w:rPrChange w:id="4212" w:author="SwixxSI14" w:date="2025-05-30T12:12:00Z" w16du:dateUtc="2025-05-30T10:12:00Z">
            <w:rPr>
              <w:lang w:eastAsia="en-US"/>
            </w:rPr>
          </w:rPrChange>
        </w:rPr>
        <w:t>6</w:t>
      </w:r>
      <w:r w:rsidR="00DF5EC7" w:rsidRPr="00360A1C">
        <w:rPr>
          <w:sz w:val="22"/>
          <w:szCs w:val="22"/>
          <w:lang w:eastAsia="en-US"/>
          <w:rPrChange w:id="4213" w:author="SwixxSI14" w:date="2025-05-30T12:12:00Z" w16du:dateUtc="2025-05-30T10:12:00Z">
            <w:rPr>
              <w:lang w:eastAsia="en-US"/>
            </w:rPr>
          </w:rPrChange>
        </w:rPr>
        <w:t>-krat, preden se bo pojavil insulin.</w:t>
      </w:r>
    </w:p>
    <w:p w14:paraId="163BA1AF" w14:textId="77777777" w:rsidR="00311693" w:rsidRDefault="00311693">
      <w:pPr>
        <w:numPr>
          <w:ilvl w:val="0"/>
          <w:numId w:val="88"/>
        </w:numPr>
        <w:spacing w:line="260" w:lineRule="exact"/>
        <w:ind w:left="1434" w:hanging="357"/>
        <w:rPr>
          <w:sz w:val="22"/>
          <w:szCs w:val="22"/>
          <w:lang w:eastAsia="en-US"/>
        </w:rPr>
        <w:pPrChange w:id="4214" w:author="SwixxSI14" w:date="2025-05-30T11:59:00Z" w16du:dateUtc="2025-05-30T09:59:00Z">
          <w:pPr>
            <w:numPr>
              <w:numId w:val="88"/>
            </w:numPr>
            <w:tabs>
              <w:tab w:val="num" w:pos="1080"/>
            </w:tabs>
            <w:spacing w:line="260" w:lineRule="exact"/>
            <w:ind w:left="1080" w:hanging="360"/>
          </w:pPr>
        </w:pPrChange>
      </w:pPr>
      <w:r>
        <w:rPr>
          <w:sz w:val="22"/>
          <w:szCs w:val="22"/>
          <w:lang w:eastAsia="en-US"/>
        </w:rPr>
        <w:t>Ne uporabite peresnika, če iz konice igle še vedno ne pri</w:t>
      </w:r>
      <w:r w:rsidR="00CF7098">
        <w:rPr>
          <w:sz w:val="22"/>
          <w:szCs w:val="22"/>
          <w:lang w:eastAsia="en-US"/>
        </w:rPr>
        <w:t>teče</w:t>
      </w:r>
      <w:r>
        <w:rPr>
          <w:sz w:val="22"/>
          <w:szCs w:val="22"/>
          <w:lang w:eastAsia="en-US"/>
        </w:rPr>
        <w:t xml:space="preserve"> insulin. Uporabite nov peresnik. </w:t>
      </w:r>
    </w:p>
    <w:p w14:paraId="08B67538" w14:textId="77777777" w:rsidR="00511B07" w:rsidRPr="00360A1C" w:rsidRDefault="00311693">
      <w:pPr>
        <w:pStyle w:val="ListParagraph"/>
        <w:numPr>
          <w:ilvl w:val="0"/>
          <w:numId w:val="168"/>
        </w:numPr>
        <w:spacing w:line="260" w:lineRule="exact"/>
        <w:ind w:left="924" w:hanging="357"/>
        <w:rPr>
          <w:b/>
          <w:sz w:val="22"/>
          <w:szCs w:val="22"/>
          <w:lang w:eastAsia="en-US"/>
          <w:rPrChange w:id="4215" w:author="SwixxSI14" w:date="2025-05-30T12:12:00Z" w16du:dateUtc="2025-05-30T10:12:00Z">
            <w:rPr>
              <w:b/>
              <w:lang w:eastAsia="en-US"/>
            </w:rPr>
          </w:rPrChange>
        </w:rPr>
        <w:pPrChange w:id="4216" w:author="SwixxSI14" w:date="2025-05-30T12:12:00Z" w16du:dateUtc="2025-05-30T10:12:00Z">
          <w:pPr>
            <w:numPr>
              <w:numId w:val="89"/>
            </w:numPr>
            <w:tabs>
              <w:tab w:val="num" w:pos="709"/>
              <w:tab w:val="num" w:pos="792"/>
            </w:tabs>
            <w:spacing w:line="260" w:lineRule="exact"/>
            <w:ind w:left="720" w:hanging="360"/>
          </w:pPr>
        </w:pPrChange>
      </w:pPr>
      <w:r w:rsidRPr="00360A1C">
        <w:rPr>
          <w:b/>
          <w:sz w:val="22"/>
          <w:szCs w:val="22"/>
          <w:lang w:eastAsia="en-US"/>
          <w:rPrChange w:id="4217" w:author="SwixxSI14" w:date="2025-05-30T12:12:00Z" w16du:dateUtc="2025-05-30T10:12:00Z">
            <w:rPr>
              <w:b/>
              <w:lang w:eastAsia="en-US"/>
            </w:rPr>
          </w:rPrChange>
        </w:rPr>
        <w:t>Za vse injekcije,</w:t>
      </w:r>
      <w:r w:rsidR="00511B07" w:rsidRPr="00360A1C">
        <w:rPr>
          <w:b/>
          <w:sz w:val="22"/>
          <w:szCs w:val="22"/>
          <w:lang w:eastAsia="en-US"/>
          <w:rPrChange w:id="4218" w:author="SwixxSI14" w:date="2025-05-30T12:12:00Z" w16du:dateUtc="2025-05-30T10:12:00Z">
            <w:rPr>
              <w:b/>
              <w:lang w:eastAsia="en-US"/>
            </w:rPr>
          </w:rPrChange>
        </w:rPr>
        <w:t xml:space="preserve"> </w:t>
      </w:r>
      <w:r w:rsidR="00511B07" w:rsidRPr="00360A1C">
        <w:rPr>
          <w:sz w:val="22"/>
          <w:szCs w:val="22"/>
          <w:lang w:eastAsia="en-US"/>
          <w:rPrChange w:id="4219" w:author="SwixxSI14" w:date="2025-05-30T12:12:00Z" w16du:dateUtc="2025-05-30T10:12:00Z">
            <w:rPr>
              <w:lang w:eastAsia="en-US"/>
            </w:rPr>
          </w:rPrChange>
        </w:rPr>
        <w:t xml:space="preserve">če iz konice še vedno ne </w:t>
      </w:r>
      <w:r w:rsidR="00CF7098" w:rsidRPr="00360A1C">
        <w:rPr>
          <w:sz w:val="22"/>
          <w:szCs w:val="22"/>
          <w:lang w:eastAsia="en-US"/>
          <w:rPrChange w:id="4220" w:author="SwixxSI14" w:date="2025-05-30T12:12:00Z" w16du:dateUtc="2025-05-30T10:12:00Z">
            <w:rPr>
              <w:lang w:eastAsia="en-US"/>
            </w:rPr>
          </w:rPrChange>
        </w:rPr>
        <w:t>priteče</w:t>
      </w:r>
      <w:r w:rsidR="00511B07" w:rsidRPr="00360A1C">
        <w:rPr>
          <w:sz w:val="22"/>
          <w:szCs w:val="22"/>
          <w:lang w:eastAsia="en-US"/>
          <w:rPrChange w:id="4221" w:author="SwixxSI14" w:date="2025-05-30T12:12:00Z" w16du:dateUtc="2025-05-30T10:12:00Z">
            <w:rPr>
              <w:lang w:eastAsia="en-US"/>
            </w:rPr>
          </w:rPrChange>
        </w:rPr>
        <w:t xml:space="preserve"> insulin, je igla morda zamašena. Če se to zgodi: </w:t>
      </w:r>
    </w:p>
    <w:p w14:paraId="5ABB9320" w14:textId="77777777" w:rsidR="00311693" w:rsidRDefault="00511B07">
      <w:pPr>
        <w:numPr>
          <w:ilvl w:val="0"/>
          <w:numId w:val="88"/>
        </w:numPr>
        <w:spacing w:line="260" w:lineRule="exact"/>
        <w:ind w:left="1434" w:hanging="357"/>
        <w:rPr>
          <w:sz w:val="22"/>
          <w:szCs w:val="22"/>
          <w:lang w:eastAsia="en-US"/>
        </w:rPr>
        <w:pPrChange w:id="4222" w:author="SwixxSI14" w:date="2025-05-30T11:59:00Z" w16du:dateUtc="2025-05-30T09:59:00Z">
          <w:pPr>
            <w:numPr>
              <w:numId w:val="88"/>
            </w:numPr>
            <w:tabs>
              <w:tab w:val="num" w:pos="1080"/>
            </w:tabs>
            <w:spacing w:line="260" w:lineRule="exact"/>
            <w:ind w:left="1080" w:hanging="360"/>
          </w:pPr>
        </w:pPrChange>
      </w:pPr>
      <w:r>
        <w:rPr>
          <w:sz w:val="22"/>
          <w:szCs w:val="22"/>
          <w:lang w:eastAsia="en-US"/>
        </w:rPr>
        <w:t>zamenjajte iglo (glejte 6. KORAK in 2. KORAK)</w:t>
      </w:r>
    </w:p>
    <w:p w14:paraId="69080BCA" w14:textId="77777777" w:rsidR="00511B07" w:rsidRDefault="00511B07">
      <w:pPr>
        <w:numPr>
          <w:ilvl w:val="0"/>
          <w:numId w:val="88"/>
        </w:numPr>
        <w:spacing w:line="260" w:lineRule="exact"/>
        <w:ind w:left="1434" w:hanging="357"/>
        <w:rPr>
          <w:sz w:val="22"/>
          <w:szCs w:val="22"/>
          <w:lang w:eastAsia="en-US"/>
        </w:rPr>
        <w:pPrChange w:id="4223" w:author="SwixxSI14" w:date="2025-05-30T11:59:00Z" w16du:dateUtc="2025-05-30T09:59:00Z">
          <w:pPr>
            <w:numPr>
              <w:numId w:val="88"/>
            </w:numPr>
            <w:tabs>
              <w:tab w:val="num" w:pos="1080"/>
            </w:tabs>
            <w:spacing w:line="260" w:lineRule="exact"/>
            <w:ind w:left="1080" w:hanging="360"/>
          </w:pPr>
        </w:pPrChange>
      </w:pPr>
      <w:r>
        <w:rPr>
          <w:sz w:val="22"/>
          <w:szCs w:val="22"/>
          <w:lang w:eastAsia="en-US"/>
        </w:rPr>
        <w:t>potem ponovite varnostni preizkus (3. KORAK)</w:t>
      </w:r>
    </w:p>
    <w:p w14:paraId="74B92410" w14:textId="77777777" w:rsidR="00511B07" w:rsidRDefault="00511B07">
      <w:pPr>
        <w:numPr>
          <w:ilvl w:val="0"/>
          <w:numId w:val="88"/>
        </w:numPr>
        <w:spacing w:line="260" w:lineRule="exact"/>
        <w:ind w:left="1434" w:hanging="357"/>
        <w:rPr>
          <w:sz w:val="22"/>
          <w:szCs w:val="22"/>
          <w:lang w:eastAsia="en-US"/>
        </w:rPr>
        <w:pPrChange w:id="4224" w:author="SwixxSI14" w:date="2025-05-30T11:59:00Z" w16du:dateUtc="2025-05-30T09:59:00Z">
          <w:pPr>
            <w:numPr>
              <w:numId w:val="88"/>
            </w:numPr>
            <w:tabs>
              <w:tab w:val="num" w:pos="1080"/>
            </w:tabs>
            <w:spacing w:line="260" w:lineRule="exact"/>
            <w:ind w:left="1080" w:hanging="360"/>
          </w:pPr>
        </w:pPrChange>
      </w:pPr>
      <w:r w:rsidRPr="00D21C53">
        <w:rPr>
          <w:sz w:val="22"/>
          <w:szCs w:val="22"/>
          <w:lang w:eastAsia="en-US"/>
        </w:rPr>
        <w:t>Ne uporabite peresnika, če iz konice igle še vedno ne pri</w:t>
      </w:r>
      <w:r w:rsidR="00CF7098">
        <w:rPr>
          <w:sz w:val="22"/>
          <w:szCs w:val="22"/>
          <w:lang w:eastAsia="en-US"/>
        </w:rPr>
        <w:t>teče</w:t>
      </w:r>
      <w:r w:rsidRPr="00D21C53">
        <w:rPr>
          <w:sz w:val="22"/>
          <w:szCs w:val="22"/>
          <w:lang w:eastAsia="en-US"/>
        </w:rPr>
        <w:t xml:space="preserve"> insulin. Uporabite nov peresnik.</w:t>
      </w:r>
    </w:p>
    <w:p w14:paraId="7DA9784A" w14:textId="77777777" w:rsidR="00511B07" w:rsidRPr="00360A1C" w:rsidRDefault="00511B07">
      <w:pPr>
        <w:pStyle w:val="ListParagraph"/>
        <w:numPr>
          <w:ilvl w:val="0"/>
          <w:numId w:val="168"/>
        </w:numPr>
        <w:spacing w:line="260" w:lineRule="exact"/>
        <w:ind w:left="924" w:hanging="357"/>
        <w:rPr>
          <w:sz w:val="22"/>
          <w:szCs w:val="22"/>
          <w:lang w:eastAsia="en-US"/>
          <w:rPrChange w:id="4225" w:author="SwixxSI14" w:date="2025-05-30T12:12:00Z" w16du:dateUtc="2025-05-30T10:12:00Z">
            <w:rPr>
              <w:lang w:eastAsia="en-US"/>
            </w:rPr>
          </w:rPrChange>
        </w:rPr>
        <w:pPrChange w:id="4226" w:author="SwixxSI14" w:date="2025-05-30T12:12:00Z" w16du:dateUtc="2025-05-30T10:12:00Z">
          <w:pPr>
            <w:numPr>
              <w:numId w:val="89"/>
            </w:numPr>
            <w:tabs>
              <w:tab w:val="num" w:pos="792"/>
            </w:tabs>
            <w:spacing w:line="260" w:lineRule="exact"/>
            <w:ind w:left="720" w:hanging="360"/>
          </w:pPr>
        </w:pPrChange>
      </w:pPr>
      <w:r w:rsidRPr="00360A1C">
        <w:rPr>
          <w:sz w:val="22"/>
          <w:szCs w:val="22"/>
          <w:lang w:eastAsia="en-US"/>
          <w:rPrChange w:id="4227" w:author="SwixxSI14" w:date="2025-05-30T12:12:00Z" w16du:dateUtc="2025-05-30T10:12:00Z">
            <w:rPr>
              <w:lang w:eastAsia="en-US"/>
            </w:rPr>
          </w:rPrChange>
        </w:rPr>
        <w:t>Nikdar ne odvzemajte insulina iz peresnika z injekcijsko brizgo.</w:t>
      </w:r>
    </w:p>
    <w:p w14:paraId="6978A019" w14:textId="77777777" w:rsidR="00DF5EC7" w:rsidRPr="00D21C53" w:rsidRDefault="00DF5EC7" w:rsidP="00DF5EC7">
      <w:pPr>
        <w:rPr>
          <w:sz w:val="22"/>
          <w:szCs w:val="22"/>
          <w:lang w:eastAsia="en-US"/>
        </w:rPr>
      </w:pPr>
    </w:p>
    <w:p w14:paraId="53A2CA9A" w14:textId="77EE3F7D" w:rsidR="00DF5EC7" w:rsidRPr="00D21C53" w:rsidRDefault="002F11F8" w:rsidP="00DF5EC7">
      <w:pPr>
        <w:ind w:firstLine="360"/>
        <w:rPr>
          <w:b/>
          <w:bCs/>
          <w:sz w:val="22"/>
          <w:szCs w:val="22"/>
          <w:lang w:eastAsia="en-US"/>
        </w:rPr>
      </w:pPr>
      <w:r>
        <w:rPr>
          <w:rFonts w:eastAsia="MS Mincho"/>
          <w:noProof/>
          <w:szCs w:val="22"/>
        </w:rPr>
        <w:drawing>
          <wp:anchor distT="0" distB="0" distL="114300" distR="114300" simplePos="0" relativeHeight="251659776" behindDoc="0" locked="1" layoutInCell="1" allowOverlap="1" wp14:anchorId="784707AE" wp14:editId="6F705265">
            <wp:simplePos x="0" y="0"/>
            <wp:positionH relativeFrom="column">
              <wp:posOffset>47625</wp:posOffset>
            </wp:positionH>
            <wp:positionV relativeFrom="paragraph">
              <wp:posOffset>31750</wp:posOffset>
            </wp:positionV>
            <wp:extent cx="161925" cy="161925"/>
            <wp:effectExtent l="0" t="0" r="0" b="0"/>
            <wp:wrapNone/>
            <wp:docPr id="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F5EC7" w:rsidRPr="00D21C53">
        <w:rPr>
          <w:b/>
          <w:bCs/>
          <w:sz w:val="22"/>
          <w:szCs w:val="22"/>
          <w:lang w:eastAsia="en-US"/>
        </w:rPr>
        <w:t>Če opazite zračne mehurčke</w:t>
      </w:r>
    </w:p>
    <w:p w14:paraId="274368E3" w14:textId="77777777" w:rsidR="00DF5EC7" w:rsidRPr="00360A1C" w:rsidRDefault="00DF5EC7">
      <w:pPr>
        <w:pStyle w:val="ListParagraph"/>
        <w:numPr>
          <w:ilvl w:val="0"/>
          <w:numId w:val="168"/>
        </w:numPr>
        <w:spacing w:line="260" w:lineRule="exact"/>
        <w:ind w:left="924" w:hanging="357"/>
        <w:rPr>
          <w:sz w:val="22"/>
          <w:szCs w:val="22"/>
          <w:lang w:eastAsia="en-US"/>
          <w:rPrChange w:id="4228" w:author="SwixxSI14" w:date="2025-05-30T12:12:00Z" w16du:dateUtc="2025-05-30T10:12:00Z">
            <w:rPr>
              <w:lang w:eastAsia="en-US"/>
            </w:rPr>
          </w:rPrChange>
        </w:rPr>
        <w:pPrChange w:id="4229" w:author="SwixxSI14" w:date="2025-05-30T12:12:00Z" w16du:dateUtc="2025-05-30T10:12:00Z">
          <w:pPr>
            <w:numPr>
              <w:numId w:val="89"/>
            </w:numPr>
            <w:tabs>
              <w:tab w:val="num" w:pos="792"/>
            </w:tabs>
            <w:spacing w:line="260" w:lineRule="exact"/>
            <w:ind w:left="720" w:hanging="360"/>
          </w:pPr>
        </w:pPrChange>
      </w:pPr>
      <w:r w:rsidRPr="00360A1C">
        <w:rPr>
          <w:sz w:val="22"/>
          <w:szCs w:val="22"/>
          <w:lang w:eastAsia="en-US"/>
          <w:rPrChange w:id="4230" w:author="SwixxSI14" w:date="2025-05-30T12:12:00Z" w16du:dateUtc="2025-05-30T10:12:00Z">
            <w:rPr>
              <w:lang w:eastAsia="en-US"/>
            </w:rPr>
          </w:rPrChange>
        </w:rPr>
        <w:t>V insulinu lahko opazite zračne mehurčke. To je normalno in ne bodo vam škodovali.</w:t>
      </w:r>
    </w:p>
    <w:p w14:paraId="601B985E" w14:textId="77777777" w:rsidR="00DF5EC7" w:rsidRPr="00D21C53" w:rsidRDefault="00DF5EC7" w:rsidP="00DF5EC7">
      <w:pPr>
        <w:rPr>
          <w:sz w:val="24"/>
          <w:szCs w:val="24"/>
          <w:lang w:eastAsia="en-US"/>
        </w:rPr>
      </w:pPr>
    </w:p>
    <w:p w14:paraId="1DB12811" w14:textId="77777777" w:rsidR="00DF5EC7" w:rsidRPr="00D21C53" w:rsidRDefault="00DF5EC7" w:rsidP="00DF5EC7">
      <w:pPr>
        <w:rPr>
          <w:sz w:val="24"/>
          <w:szCs w:val="24"/>
          <w:lang w:eastAsia="en-US"/>
        </w:rPr>
      </w:pPr>
    </w:p>
    <w:p w14:paraId="305AC674" w14:textId="77777777" w:rsidR="00DF5EC7" w:rsidRPr="00D21C53" w:rsidRDefault="00DF5EC7" w:rsidP="00DF5EC7">
      <w:pPr>
        <w:rPr>
          <w:b/>
          <w:bCs/>
          <w:sz w:val="22"/>
          <w:szCs w:val="22"/>
          <w:lang w:eastAsia="en-US"/>
        </w:rPr>
      </w:pPr>
      <w:r w:rsidRPr="00D21C53">
        <w:rPr>
          <w:b/>
          <w:bCs/>
          <w:sz w:val="22"/>
          <w:szCs w:val="22"/>
          <w:lang w:eastAsia="en-US"/>
        </w:rPr>
        <w:t>4. KORAK: Izberite odmerek</w:t>
      </w:r>
    </w:p>
    <w:p w14:paraId="257C2569" w14:textId="77777777" w:rsidR="00DF5EC7" w:rsidRPr="00D21C53" w:rsidRDefault="00DF5EC7" w:rsidP="00DF5EC7">
      <w:pPr>
        <w:rPr>
          <w:sz w:val="22"/>
          <w:szCs w:val="22"/>
          <w:lang w:eastAsia="en-US"/>
        </w:rPr>
      </w:pPr>
    </w:p>
    <w:p w14:paraId="26B3FBBF" w14:textId="357FD740" w:rsidR="00DF5EC7" w:rsidRDefault="002F11F8" w:rsidP="00DF5EC7">
      <w:pPr>
        <w:ind w:left="360"/>
        <w:rPr>
          <w:sz w:val="22"/>
          <w:szCs w:val="22"/>
          <w:lang w:eastAsia="en-US"/>
        </w:rPr>
      </w:pPr>
      <w:r>
        <w:rPr>
          <w:rFonts w:eastAsia="MS Mincho"/>
          <w:noProof/>
          <w:szCs w:val="22"/>
        </w:rPr>
        <w:drawing>
          <wp:anchor distT="0" distB="0" distL="114300" distR="114300" simplePos="0" relativeHeight="251675136" behindDoc="0" locked="1" layoutInCell="1" allowOverlap="1" wp14:anchorId="57FE87B5" wp14:editId="1CBBCE4C">
            <wp:simplePos x="0" y="0"/>
            <wp:positionH relativeFrom="column">
              <wp:posOffset>5715</wp:posOffset>
            </wp:positionH>
            <wp:positionV relativeFrom="paragraph">
              <wp:posOffset>17145</wp:posOffset>
            </wp:positionV>
            <wp:extent cx="219075" cy="257175"/>
            <wp:effectExtent l="0" t="0" r="0" b="0"/>
            <wp:wrapNone/>
            <wp:docPr id="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DF5EC7" w:rsidRPr="00D21C53">
        <w:rPr>
          <w:sz w:val="22"/>
          <w:szCs w:val="22"/>
          <w:lang w:eastAsia="en-US"/>
        </w:rPr>
        <w:t>Nikdar ne izberite odmerka in tudi ne pritisnite gumba za injiciranje, če na peresniku ni nameščena igla. To lahko poškoduje peresnik.</w:t>
      </w:r>
    </w:p>
    <w:p w14:paraId="61CD969E" w14:textId="77777777" w:rsidR="00332F46" w:rsidRDefault="00332F46" w:rsidP="00DF5EC7">
      <w:pPr>
        <w:ind w:left="360"/>
        <w:rPr>
          <w:sz w:val="22"/>
          <w:szCs w:val="22"/>
          <w:lang w:eastAsia="en-US"/>
        </w:rPr>
      </w:pPr>
    </w:p>
    <w:p w14:paraId="27180923" w14:textId="77777777" w:rsidR="00332F46" w:rsidRPr="005F5BDD" w:rsidRDefault="00D9459D" w:rsidP="00332F46">
      <w:pPr>
        <w:rPr>
          <w:sz w:val="22"/>
          <w:szCs w:val="22"/>
        </w:rPr>
      </w:pPr>
      <w:r w:rsidRPr="005F5BDD">
        <w:rPr>
          <w:sz w:val="22"/>
          <w:szCs w:val="22"/>
        </w:rPr>
        <w:t>Peresnik Toujeo DoubleStar je izdelan, da o</w:t>
      </w:r>
      <w:r w:rsidR="00CF7098">
        <w:rPr>
          <w:sz w:val="22"/>
          <w:szCs w:val="22"/>
        </w:rPr>
        <w:t>dmeri</w:t>
      </w:r>
      <w:r w:rsidRPr="005F5BDD">
        <w:rPr>
          <w:sz w:val="22"/>
          <w:szCs w:val="22"/>
        </w:rPr>
        <w:t xml:space="preserve"> število enot insulina, ki vam </w:t>
      </w:r>
      <w:r>
        <w:rPr>
          <w:sz w:val="22"/>
          <w:szCs w:val="22"/>
        </w:rPr>
        <w:t>jih je</w:t>
      </w:r>
      <w:r w:rsidRPr="005F5BDD">
        <w:rPr>
          <w:sz w:val="22"/>
          <w:szCs w:val="22"/>
        </w:rPr>
        <w:t xml:space="preserve"> predpisal zdravnik. </w:t>
      </w:r>
      <w:r w:rsidR="00CF7098">
        <w:rPr>
          <w:sz w:val="22"/>
          <w:szCs w:val="22"/>
        </w:rPr>
        <w:t>Dodatno preračunavanje odmerka ni potrebno.</w:t>
      </w:r>
      <w:r w:rsidRPr="005F5BDD">
        <w:rPr>
          <w:sz w:val="22"/>
          <w:szCs w:val="22"/>
        </w:rPr>
        <w:t xml:space="preserve"> </w:t>
      </w:r>
    </w:p>
    <w:p w14:paraId="6023401B" w14:textId="77777777" w:rsidR="00DF5EC7" w:rsidRPr="00D21C53" w:rsidRDefault="00DF5EC7" w:rsidP="00DF5EC7">
      <w:pPr>
        <w:rPr>
          <w:sz w:val="22"/>
          <w:szCs w:val="22"/>
          <w:lang w:eastAsia="en-US"/>
        </w:rPr>
      </w:pPr>
    </w:p>
    <w:p w14:paraId="435F3515" w14:textId="77777777" w:rsidR="00DF5EC7" w:rsidRPr="00D21C53" w:rsidRDefault="00DF5EC7" w:rsidP="00DF5EC7">
      <w:pPr>
        <w:tabs>
          <w:tab w:val="left" w:pos="360"/>
        </w:tabs>
        <w:rPr>
          <w:b/>
          <w:bCs/>
          <w:sz w:val="24"/>
          <w:szCs w:val="24"/>
          <w:lang w:eastAsia="en-US"/>
        </w:rPr>
      </w:pPr>
      <w:r w:rsidRPr="00D21C53">
        <w:rPr>
          <w:b/>
          <w:bCs/>
          <w:sz w:val="22"/>
          <w:szCs w:val="22"/>
          <w:lang w:eastAsia="en-US"/>
        </w:rPr>
        <w:t>A</w:t>
      </w:r>
      <w:r w:rsidRPr="00D21C53">
        <w:rPr>
          <w:b/>
          <w:bCs/>
          <w:sz w:val="22"/>
          <w:szCs w:val="22"/>
          <w:lang w:eastAsia="en-US"/>
        </w:rPr>
        <w:tab/>
        <w:t xml:space="preserve"> Preverite, da je igla nameščena in da je odmerek nastavljen na "0".</w:t>
      </w:r>
    </w:p>
    <w:p w14:paraId="36844856" w14:textId="77777777" w:rsidR="00DF5EC7" w:rsidRPr="00D21C53" w:rsidRDefault="00DF5EC7" w:rsidP="00DF5EC7">
      <w:pPr>
        <w:rPr>
          <w:b/>
          <w:bCs/>
          <w:sz w:val="24"/>
          <w:szCs w:val="24"/>
          <w:lang w:eastAsia="en-US"/>
        </w:rPr>
      </w:pPr>
    </w:p>
    <w:p w14:paraId="0BD7DFB1" w14:textId="68B7D892" w:rsidR="00DF5EC7" w:rsidRPr="00D21C53" w:rsidRDefault="002F11F8" w:rsidP="00DF5EC7">
      <w:pPr>
        <w:jc w:val="center"/>
        <w:rPr>
          <w:b/>
          <w:bCs/>
          <w:sz w:val="24"/>
          <w:szCs w:val="24"/>
          <w:lang w:eastAsia="en-US"/>
        </w:rPr>
      </w:pPr>
      <w:r>
        <w:rPr>
          <w:noProof/>
          <w:color w:val="000000"/>
          <w:w w:val="0"/>
          <w:sz w:val="0"/>
          <w:szCs w:val="0"/>
          <w:u w:color="000000"/>
          <w:bdr w:val="none" w:sz="0" w:space="0" w:color="000000"/>
          <w:shd w:val="clear" w:color="000000" w:fill="000000"/>
          <w:lang w:val="x-none" w:eastAsia="x-none" w:bidi="x-none"/>
        </w:rPr>
        <w:drawing>
          <wp:inline distT="0" distB="0" distL="0" distR="0" wp14:anchorId="5FD66D07" wp14:editId="22FF60DD">
            <wp:extent cx="3324860" cy="920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24860" cy="920750"/>
                    </a:xfrm>
                    <a:prstGeom prst="rect">
                      <a:avLst/>
                    </a:prstGeom>
                    <a:noFill/>
                    <a:ln>
                      <a:noFill/>
                    </a:ln>
                  </pic:spPr>
                </pic:pic>
              </a:graphicData>
            </a:graphic>
          </wp:inline>
        </w:drawing>
      </w:r>
      <w:r w:rsidR="00DF5EC7" w:rsidRPr="00D21C53">
        <w:rPr>
          <w:snapToGrid w:val="0"/>
          <w:color w:val="000000"/>
          <w:w w:val="0"/>
          <w:sz w:val="22"/>
          <w:szCs w:val="22"/>
          <w:u w:color="000000"/>
          <w:bdr w:val="nil"/>
          <w:shd w:val="clear" w:color="000000" w:fill="000000"/>
          <w:lang w:eastAsia="x-none"/>
        </w:rPr>
        <w:t xml:space="preserve"> </w:t>
      </w:r>
    </w:p>
    <w:p w14:paraId="73AD319C" w14:textId="77777777" w:rsidR="00DF5EC7" w:rsidRPr="00D21C53" w:rsidRDefault="00DF5EC7" w:rsidP="00DF5EC7">
      <w:pPr>
        <w:rPr>
          <w:b/>
          <w:bCs/>
          <w:sz w:val="24"/>
          <w:szCs w:val="24"/>
          <w:lang w:eastAsia="en-US"/>
        </w:rPr>
      </w:pPr>
    </w:p>
    <w:p w14:paraId="5655233C" w14:textId="77777777" w:rsidR="00DF5EC7" w:rsidRPr="00D21C53" w:rsidRDefault="00DF5EC7" w:rsidP="00DF5EC7">
      <w:pPr>
        <w:rPr>
          <w:b/>
          <w:bCs/>
          <w:sz w:val="24"/>
          <w:szCs w:val="24"/>
          <w:lang w:eastAsia="en-US"/>
        </w:rPr>
      </w:pPr>
    </w:p>
    <w:p w14:paraId="1B358E7D" w14:textId="77777777" w:rsidR="00DF5EC7" w:rsidRPr="00D21C53" w:rsidRDefault="00DF5EC7" w:rsidP="00DF5EC7">
      <w:pPr>
        <w:tabs>
          <w:tab w:val="left" w:pos="360"/>
        </w:tabs>
        <w:rPr>
          <w:b/>
          <w:bCs/>
          <w:sz w:val="22"/>
          <w:szCs w:val="22"/>
          <w:lang w:eastAsia="en-US"/>
        </w:rPr>
      </w:pPr>
      <w:r w:rsidRPr="00D21C53">
        <w:rPr>
          <w:b/>
          <w:bCs/>
          <w:sz w:val="22"/>
          <w:szCs w:val="22"/>
          <w:lang w:eastAsia="en-US"/>
        </w:rPr>
        <w:t>B</w:t>
      </w:r>
      <w:r w:rsidRPr="00D21C53">
        <w:rPr>
          <w:b/>
          <w:bCs/>
          <w:sz w:val="22"/>
          <w:szCs w:val="22"/>
          <w:lang w:eastAsia="en-US"/>
        </w:rPr>
        <w:tab/>
        <w:t>Zavrtite izbirnik odmerka, dokler kazalnik odmerka ni uravnan z vašim odmerkom.</w:t>
      </w:r>
    </w:p>
    <w:p w14:paraId="70A81525" w14:textId="77777777" w:rsidR="00D9459D" w:rsidRPr="00A0793A" w:rsidRDefault="00D9459D">
      <w:pPr>
        <w:pStyle w:val="ListParagraph"/>
        <w:numPr>
          <w:ilvl w:val="0"/>
          <w:numId w:val="163"/>
        </w:numPr>
        <w:spacing w:line="260" w:lineRule="exact"/>
        <w:ind w:left="924" w:hanging="357"/>
        <w:rPr>
          <w:sz w:val="22"/>
          <w:szCs w:val="22"/>
          <w:lang w:eastAsia="en-US"/>
          <w:rPrChange w:id="4231" w:author="SwixxSI14" w:date="2025-05-30T12:01:00Z" w16du:dateUtc="2025-05-30T10:01:00Z">
            <w:rPr>
              <w:lang w:eastAsia="en-US"/>
            </w:rPr>
          </w:rPrChange>
        </w:rPr>
        <w:pPrChange w:id="4232" w:author="SwixxSI14" w:date="2025-05-30T12:01:00Z" w16du:dateUtc="2025-05-30T10:01:00Z">
          <w:pPr>
            <w:numPr>
              <w:numId w:val="89"/>
            </w:numPr>
            <w:tabs>
              <w:tab w:val="num" w:pos="709"/>
              <w:tab w:val="num" w:pos="792"/>
            </w:tabs>
            <w:spacing w:line="260" w:lineRule="exact"/>
            <w:ind w:left="720" w:hanging="360"/>
          </w:pPr>
        </w:pPrChange>
      </w:pPr>
      <w:r w:rsidRPr="00A0793A">
        <w:rPr>
          <w:sz w:val="22"/>
          <w:szCs w:val="22"/>
          <w:lang w:eastAsia="en-US"/>
          <w:rPrChange w:id="4233" w:author="SwixxSI14" w:date="2025-05-30T12:01:00Z" w16du:dateUtc="2025-05-30T10:01:00Z">
            <w:rPr>
              <w:lang w:eastAsia="en-US"/>
            </w:rPr>
          </w:rPrChange>
        </w:rPr>
        <w:t xml:space="preserve">Nastavite odmerek tako, da izbirnik odmerka vrtite glede na črtico v okencu, ki kaže odmerek. Vsaka črtica ustreza 2 enotam insulina. </w:t>
      </w:r>
    </w:p>
    <w:p w14:paraId="7B400E12" w14:textId="77777777" w:rsidR="00D9459D" w:rsidRPr="00A0793A" w:rsidRDefault="003073F1">
      <w:pPr>
        <w:pStyle w:val="ListParagraph"/>
        <w:numPr>
          <w:ilvl w:val="0"/>
          <w:numId w:val="163"/>
        </w:numPr>
        <w:spacing w:line="260" w:lineRule="exact"/>
        <w:ind w:left="924" w:hanging="357"/>
        <w:rPr>
          <w:sz w:val="22"/>
          <w:szCs w:val="22"/>
          <w:lang w:eastAsia="en-US"/>
          <w:rPrChange w:id="4234" w:author="SwixxSI14" w:date="2025-05-30T12:01:00Z" w16du:dateUtc="2025-05-30T10:01:00Z">
            <w:rPr>
              <w:lang w:eastAsia="en-US"/>
            </w:rPr>
          </w:rPrChange>
        </w:rPr>
        <w:pPrChange w:id="4235" w:author="SwixxSI14" w:date="2025-05-30T12:01:00Z" w16du:dateUtc="2025-05-30T10:01:00Z">
          <w:pPr>
            <w:numPr>
              <w:numId w:val="89"/>
            </w:numPr>
            <w:tabs>
              <w:tab w:val="num" w:pos="709"/>
              <w:tab w:val="num" w:pos="792"/>
            </w:tabs>
            <w:spacing w:line="260" w:lineRule="exact"/>
            <w:ind w:left="720" w:hanging="360"/>
          </w:pPr>
        </w:pPrChange>
      </w:pPr>
      <w:r w:rsidRPr="00A0793A">
        <w:rPr>
          <w:sz w:val="22"/>
          <w:szCs w:val="22"/>
          <w:lang w:eastAsia="en-US"/>
          <w:rPrChange w:id="4236" w:author="SwixxSI14" w:date="2025-05-30T12:01:00Z" w16du:dateUtc="2025-05-30T10:01:00Z">
            <w:rPr>
              <w:lang w:eastAsia="en-US"/>
            </w:rPr>
          </w:rPrChange>
        </w:rPr>
        <w:t xml:space="preserve">Ob zasuku izbirnika boste slišali klik. </w:t>
      </w:r>
    </w:p>
    <w:p w14:paraId="6368BC74" w14:textId="77777777" w:rsidR="003073F1" w:rsidRPr="00A0793A" w:rsidRDefault="003073F1">
      <w:pPr>
        <w:pStyle w:val="ListParagraph"/>
        <w:numPr>
          <w:ilvl w:val="0"/>
          <w:numId w:val="163"/>
        </w:numPr>
        <w:spacing w:line="260" w:lineRule="exact"/>
        <w:ind w:left="924" w:hanging="357"/>
        <w:rPr>
          <w:b/>
          <w:sz w:val="22"/>
          <w:szCs w:val="22"/>
          <w:lang w:eastAsia="en-US"/>
          <w:rPrChange w:id="4237" w:author="SwixxSI14" w:date="2025-05-30T12:01:00Z" w16du:dateUtc="2025-05-30T10:01:00Z">
            <w:rPr>
              <w:b/>
              <w:lang w:eastAsia="en-US"/>
            </w:rPr>
          </w:rPrChange>
        </w:rPr>
        <w:pPrChange w:id="4238" w:author="SwixxSI14" w:date="2025-05-30T12:01:00Z" w16du:dateUtc="2025-05-30T10:01:00Z">
          <w:pPr>
            <w:numPr>
              <w:numId w:val="89"/>
            </w:numPr>
            <w:tabs>
              <w:tab w:val="num" w:pos="709"/>
              <w:tab w:val="num" w:pos="792"/>
            </w:tabs>
            <w:spacing w:line="260" w:lineRule="exact"/>
            <w:ind w:left="720" w:hanging="360"/>
          </w:pPr>
        </w:pPrChange>
      </w:pPr>
      <w:r w:rsidRPr="00A0793A">
        <w:rPr>
          <w:b/>
          <w:sz w:val="22"/>
          <w:szCs w:val="22"/>
          <w:lang w:eastAsia="en-US"/>
          <w:rPrChange w:id="4239" w:author="SwixxSI14" w:date="2025-05-30T12:01:00Z" w16du:dateUtc="2025-05-30T10:01:00Z">
            <w:rPr>
              <w:b/>
              <w:lang w:eastAsia="en-US"/>
            </w:rPr>
          </w:rPrChange>
        </w:rPr>
        <w:t xml:space="preserve">Ne nastavljajte odmerka s štetjem klikov, ki jih slišite. </w:t>
      </w:r>
      <w:r w:rsidRPr="00A0793A">
        <w:rPr>
          <w:sz w:val="22"/>
          <w:szCs w:val="22"/>
          <w:lang w:eastAsia="en-US"/>
          <w:rPrChange w:id="4240" w:author="SwixxSI14" w:date="2025-05-30T12:01:00Z" w16du:dateUtc="2025-05-30T10:01:00Z">
            <w:rPr>
              <w:lang w:eastAsia="en-US"/>
            </w:rPr>
          </w:rPrChange>
        </w:rPr>
        <w:t xml:space="preserve"> Tako se lahko zgodi, da nastavite napačen odmerek. To lahko povzroči premajhno ali preveliko odmerjanje insulina.</w:t>
      </w:r>
    </w:p>
    <w:p w14:paraId="441287FB" w14:textId="77777777" w:rsidR="003073F1" w:rsidRPr="00A0793A" w:rsidRDefault="003073F1">
      <w:pPr>
        <w:pStyle w:val="ListParagraph"/>
        <w:numPr>
          <w:ilvl w:val="0"/>
          <w:numId w:val="163"/>
        </w:numPr>
        <w:spacing w:line="260" w:lineRule="exact"/>
        <w:ind w:left="924" w:hanging="357"/>
        <w:rPr>
          <w:sz w:val="22"/>
          <w:szCs w:val="22"/>
          <w:lang w:eastAsia="en-US"/>
          <w:rPrChange w:id="4241" w:author="SwixxSI14" w:date="2025-05-30T12:01:00Z" w16du:dateUtc="2025-05-30T10:01:00Z">
            <w:rPr>
              <w:lang w:eastAsia="en-US"/>
            </w:rPr>
          </w:rPrChange>
        </w:rPr>
        <w:pPrChange w:id="4242" w:author="SwixxSI14" w:date="2025-05-30T12:01:00Z" w16du:dateUtc="2025-05-30T10:01:00Z">
          <w:pPr>
            <w:numPr>
              <w:numId w:val="89"/>
            </w:numPr>
            <w:tabs>
              <w:tab w:val="num" w:pos="709"/>
              <w:tab w:val="num" w:pos="792"/>
            </w:tabs>
            <w:spacing w:line="260" w:lineRule="exact"/>
            <w:ind w:left="720" w:hanging="360"/>
          </w:pPr>
        </w:pPrChange>
      </w:pPr>
      <w:r w:rsidRPr="00A0793A">
        <w:rPr>
          <w:sz w:val="22"/>
          <w:szCs w:val="22"/>
          <w:lang w:eastAsia="en-US"/>
          <w:rPrChange w:id="4243" w:author="SwixxSI14" w:date="2025-05-30T12:01:00Z" w16du:dateUtc="2025-05-30T10:01:00Z">
            <w:rPr>
              <w:lang w:eastAsia="en-US"/>
            </w:rPr>
          </w:rPrChange>
        </w:rPr>
        <w:t xml:space="preserve">Vedno preverite število odmerkov, ki je nastavljeno v </w:t>
      </w:r>
      <w:r w:rsidR="00CF7098" w:rsidRPr="00A0793A">
        <w:rPr>
          <w:sz w:val="22"/>
          <w:szCs w:val="22"/>
          <w:lang w:eastAsia="en-US"/>
          <w:rPrChange w:id="4244" w:author="SwixxSI14" w:date="2025-05-30T12:01:00Z" w16du:dateUtc="2025-05-30T10:01:00Z">
            <w:rPr>
              <w:lang w:eastAsia="en-US"/>
            </w:rPr>
          </w:rPrChange>
        </w:rPr>
        <w:t xml:space="preserve">odmernem </w:t>
      </w:r>
      <w:r w:rsidRPr="00A0793A">
        <w:rPr>
          <w:sz w:val="22"/>
          <w:szCs w:val="22"/>
          <w:lang w:eastAsia="en-US"/>
          <w:rPrChange w:id="4245" w:author="SwixxSI14" w:date="2025-05-30T12:01:00Z" w16du:dateUtc="2025-05-30T10:01:00Z">
            <w:rPr>
              <w:lang w:eastAsia="en-US"/>
            </w:rPr>
          </w:rPrChange>
        </w:rPr>
        <w:t xml:space="preserve">okencu in se prepričajte, da ste nastavili ustrezen odmerek zdravila. </w:t>
      </w:r>
    </w:p>
    <w:p w14:paraId="15F779DC" w14:textId="77777777" w:rsidR="003073F1" w:rsidRPr="00A0793A" w:rsidRDefault="003073F1">
      <w:pPr>
        <w:pStyle w:val="ListParagraph"/>
        <w:numPr>
          <w:ilvl w:val="0"/>
          <w:numId w:val="163"/>
        </w:numPr>
        <w:spacing w:line="260" w:lineRule="exact"/>
        <w:ind w:left="924" w:hanging="357"/>
        <w:rPr>
          <w:sz w:val="22"/>
          <w:szCs w:val="22"/>
          <w:lang w:eastAsia="en-US"/>
          <w:rPrChange w:id="4246" w:author="SwixxSI14" w:date="2025-05-30T12:01:00Z" w16du:dateUtc="2025-05-30T10:01:00Z">
            <w:rPr>
              <w:lang w:eastAsia="en-US"/>
            </w:rPr>
          </w:rPrChange>
        </w:rPr>
        <w:pPrChange w:id="4247" w:author="SwixxSI14" w:date="2025-05-30T12:01:00Z" w16du:dateUtc="2025-05-30T10:01:00Z">
          <w:pPr>
            <w:numPr>
              <w:numId w:val="89"/>
            </w:numPr>
            <w:tabs>
              <w:tab w:val="num" w:pos="709"/>
              <w:tab w:val="num" w:pos="792"/>
            </w:tabs>
            <w:spacing w:line="260" w:lineRule="exact"/>
            <w:ind w:left="720" w:hanging="360"/>
          </w:pPr>
        </w:pPrChange>
      </w:pPr>
      <w:r w:rsidRPr="00A0793A">
        <w:rPr>
          <w:sz w:val="22"/>
          <w:szCs w:val="22"/>
          <w:lang w:eastAsia="en-US"/>
          <w:rPrChange w:id="4248" w:author="SwixxSI14" w:date="2025-05-30T12:01:00Z" w16du:dateUtc="2025-05-30T10:01:00Z">
            <w:rPr>
              <w:lang w:eastAsia="en-US"/>
            </w:rPr>
          </w:rPrChange>
        </w:rPr>
        <w:t xml:space="preserve">Če zavrtite več, kot je vaš odmerek, lahko izbirnik odmerka zavrtite nazaj. </w:t>
      </w:r>
    </w:p>
    <w:p w14:paraId="520A9FF3" w14:textId="77777777" w:rsidR="003073F1" w:rsidRPr="00A0793A" w:rsidRDefault="003073F1">
      <w:pPr>
        <w:pStyle w:val="ListParagraph"/>
        <w:numPr>
          <w:ilvl w:val="0"/>
          <w:numId w:val="163"/>
        </w:numPr>
        <w:spacing w:line="260" w:lineRule="exact"/>
        <w:ind w:left="924" w:hanging="357"/>
        <w:rPr>
          <w:sz w:val="22"/>
          <w:szCs w:val="22"/>
          <w:lang w:eastAsia="en-US"/>
          <w:rPrChange w:id="4249" w:author="SwixxSI14" w:date="2025-05-30T12:01:00Z" w16du:dateUtc="2025-05-30T10:01:00Z">
            <w:rPr>
              <w:lang w:eastAsia="en-US"/>
            </w:rPr>
          </w:rPrChange>
        </w:rPr>
        <w:pPrChange w:id="4250" w:author="SwixxSI14" w:date="2025-05-30T12:01:00Z" w16du:dateUtc="2025-05-30T10:01:00Z">
          <w:pPr>
            <w:numPr>
              <w:numId w:val="89"/>
            </w:numPr>
            <w:tabs>
              <w:tab w:val="num" w:pos="709"/>
              <w:tab w:val="num" w:pos="792"/>
            </w:tabs>
            <w:spacing w:line="260" w:lineRule="exact"/>
            <w:ind w:left="720" w:hanging="360"/>
          </w:pPr>
        </w:pPrChange>
      </w:pPr>
      <w:r w:rsidRPr="00A0793A">
        <w:rPr>
          <w:sz w:val="22"/>
          <w:szCs w:val="22"/>
          <w:lang w:eastAsia="en-US"/>
          <w:rPrChange w:id="4251" w:author="SwixxSI14" w:date="2025-05-30T12:01:00Z" w16du:dateUtc="2025-05-30T10:01:00Z">
            <w:rPr>
              <w:lang w:eastAsia="en-US"/>
            </w:rPr>
          </w:rPrChange>
        </w:rPr>
        <w:lastRenderedPageBreak/>
        <w:t xml:space="preserve">Če v peresniku ni več dovolj enot insulina za vaš odmernik, se bo izbirnik odmerka ustavil na številu enot, ki so preostale. </w:t>
      </w:r>
    </w:p>
    <w:p w14:paraId="7CA6FB80" w14:textId="77777777" w:rsidR="003073F1" w:rsidRPr="00A0793A" w:rsidRDefault="003073F1">
      <w:pPr>
        <w:pStyle w:val="ListParagraph"/>
        <w:numPr>
          <w:ilvl w:val="0"/>
          <w:numId w:val="163"/>
        </w:numPr>
        <w:ind w:left="924" w:hanging="357"/>
        <w:rPr>
          <w:sz w:val="22"/>
          <w:szCs w:val="22"/>
          <w:lang w:eastAsia="en-US"/>
          <w:rPrChange w:id="4252" w:author="SwixxSI14" w:date="2025-05-30T12:01:00Z" w16du:dateUtc="2025-05-30T10:01:00Z">
            <w:rPr>
              <w:lang w:eastAsia="en-US"/>
            </w:rPr>
          </w:rPrChange>
        </w:rPr>
        <w:pPrChange w:id="4253" w:author="SwixxSI14" w:date="2025-05-30T12:01:00Z" w16du:dateUtc="2025-05-30T10:01:00Z">
          <w:pPr>
            <w:numPr>
              <w:numId w:val="89"/>
            </w:numPr>
            <w:tabs>
              <w:tab w:val="num" w:pos="709"/>
              <w:tab w:val="num" w:pos="792"/>
            </w:tabs>
            <w:ind w:left="720" w:hanging="360"/>
          </w:pPr>
        </w:pPrChange>
      </w:pPr>
      <w:r w:rsidRPr="00A0793A">
        <w:rPr>
          <w:sz w:val="22"/>
          <w:szCs w:val="22"/>
          <w:lang w:eastAsia="en-US"/>
          <w:rPrChange w:id="4254" w:author="SwixxSI14" w:date="2025-05-30T12:01:00Z" w16du:dateUtc="2025-05-30T10:01:00Z">
            <w:rPr>
              <w:lang w:eastAsia="en-US"/>
            </w:rPr>
          </w:rPrChange>
        </w:rPr>
        <w:t>Če ne morete izbrati celotnega predpisanega odmerka, odmerek razdelite na dve injiciranji ali uporabite nov peresnik. Če uporabite nov peresnik, izvedite varnostni preizkus (3. KORAK).</w:t>
      </w:r>
    </w:p>
    <w:p w14:paraId="2D0B4F9E" w14:textId="77777777" w:rsidR="003073F1" w:rsidRPr="003073F1" w:rsidRDefault="003073F1" w:rsidP="005F5BDD">
      <w:pPr>
        <w:spacing w:line="260" w:lineRule="exact"/>
        <w:ind w:left="720"/>
        <w:rPr>
          <w:sz w:val="22"/>
          <w:szCs w:val="22"/>
          <w:lang w:eastAsia="en-US"/>
        </w:rPr>
      </w:pPr>
    </w:p>
    <w:p w14:paraId="25FA2C74" w14:textId="77777777" w:rsidR="00332F46" w:rsidRPr="00D21C53" w:rsidRDefault="00332F46" w:rsidP="005F5BDD">
      <w:pPr>
        <w:spacing w:line="260" w:lineRule="exact"/>
        <w:rPr>
          <w:sz w:val="22"/>
          <w:szCs w:val="22"/>
          <w:lang w:eastAsia="en-US"/>
        </w:rPr>
      </w:pPr>
    </w:p>
    <w:p w14:paraId="09881FA2" w14:textId="77777777" w:rsidR="00DF5EC7" w:rsidRPr="00D21C53" w:rsidRDefault="00DF5EC7" w:rsidP="00DF5EC7">
      <w:pPr>
        <w:rPr>
          <w:sz w:val="24"/>
          <w:szCs w:val="24"/>
          <w:lang w:eastAsia="en-US"/>
        </w:rPr>
      </w:pPr>
    </w:p>
    <w:p w14:paraId="463233E3" w14:textId="3ADA5562" w:rsidR="00DF5EC7" w:rsidRPr="00D21C53" w:rsidRDefault="002F11F8" w:rsidP="00DF5EC7">
      <w:pPr>
        <w:jc w:val="center"/>
        <w:rPr>
          <w:sz w:val="24"/>
          <w:szCs w:val="24"/>
          <w:lang w:eastAsia="en-US"/>
        </w:rPr>
      </w:pPr>
      <w:r>
        <w:rPr>
          <w:noProof/>
          <w:color w:val="000000"/>
          <w:w w:val="0"/>
          <w:sz w:val="0"/>
          <w:szCs w:val="0"/>
          <w:u w:color="000000"/>
          <w:bdr w:val="none" w:sz="0" w:space="0" w:color="000000"/>
          <w:shd w:val="clear" w:color="000000" w:fill="000000"/>
          <w:lang w:val="x-none" w:eastAsia="x-none" w:bidi="x-none"/>
        </w:rPr>
        <w:drawing>
          <wp:inline distT="0" distB="0" distL="0" distR="0" wp14:anchorId="402184ED" wp14:editId="28F03A75">
            <wp:extent cx="2999105" cy="12084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99105" cy="1208405"/>
                    </a:xfrm>
                    <a:prstGeom prst="rect">
                      <a:avLst/>
                    </a:prstGeom>
                    <a:noFill/>
                    <a:ln>
                      <a:noFill/>
                    </a:ln>
                  </pic:spPr>
                </pic:pic>
              </a:graphicData>
            </a:graphic>
          </wp:inline>
        </w:drawing>
      </w:r>
      <w:r w:rsidR="00DF5EC7" w:rsidRPr="00D21C53">
        <w:rPr>
          <w:snapToGrid w:val="0"/>
          <w:color w:val="000000"/>
          <w:w w:val="0"/>
          <w:sz w:val="22"/>
          <w:szCs w:val="22"/>
          <w:u w:color="000000"/>
          <w:bdr w:val="nil"/>
          <w:shd w:val="clear" w:color="000000" w:fill="000000"/>
          <w:lang w:eastAsia="x-none"/>
        </w:rPr>
        <w:t xml:space="preserve"> </w:t>
      </w:r>
    </w:p>
    <w:p w14:paraId="0EFD617C" w14:textId="77777777" w:rsidR="00DF5EC7" w:rsidRPr="00D21C53" w:rsidRDefault="00DF5EC7" w:rsidP="00DF5EC7">
      <w:pPr>
        <w:rPr>
          <w:sz w:val="24"/>
          <w:szCs w:val="24"/>
          <w:lang w:eastAsia="en-US"/>
        </w:rPr>
      </w:pPr>
    </w:p>
    <w:p w14:paraId="2991999B" w14:textId="77777777" w:rsidR="00DF5EC7" w:rsidRPr="00D21C53" w:rsidRDefault="00DF5EC7" w:rsidP="00DF5EC7">
      <w:pPr>
        <w:rPr>
          <w:b/>
          <w:bCs/>
          <w:sz w:val="22"/>
          <w:szCs w:val="22"/>
          <w:lang w:eastAsia="en-US"/>
        </w:rPr>
      </w:pPr>
      <w:r w:rsidRPr="00D21C53">
        <w:rPr>
          <w:b/>
          <w:bCs/>
          <w:sz w:val="22"/>
          <w:szCs w:val="22"/>
          <w:lang w:eastAsia="en-US"/>
        </w:rPr>
        <w:t xml:space="preserve">Kako odčitati </w:t>
      </w:r>
      <w:r w:rsidR="00CF7098">
        <w:rPr>
          <w:b/>
          <w:bCs/>
          <w:sz w:val="22"/>
          <w:szCs w:val="22"/>
          <w:lang w:eastAsia="en-US"/>
        </w:rPr>
        <w:t>odmerek v odmernem okencu</w:t>
      </w:r>
    </w:p>
    <w:p w14:paraId="51BE94B1" w14:textId="77777777" w:rsidR="00DF5EC7" w:rsidRPr="00D21C53" w:rsidRDefault="00DF5EC7" w:rsidP="00DF5EC7">
      <w:pPr>
        <w:rPr>
          <w:sz w:val="22"/>
          <w:szCs w:val="22"/>
          <w:lang w:eastAsia="en-US"/>
        </w:rPr>
      </w:pPr>
    </w:p>
    <w:p w14:paraId="175B2BC9" w14:textId="77777777" w:rsidR="003073F1" w:rsidRDefault="003073F1" w:rsidP="00DF5EC7">
      <w:pPr>
        <w:rPr>
          <w:sz w:val="22"/>
          <w:szCs w:val="22"/>
          <w:lang w:eastAsia="en-US"/>
        </w:rPr>
      </w:pPr>
      <w:r>
        <w:rPr>
          <w:sz w:val="22"/>
          <w:szCs w:val="22"/>
          <w:lang w:eastAsia="en-US"/>
        </w:rPr>
        <w:t xml:space="preserve">Izbirnik odmerka </w:t>
      </w:r>
      <w:r w:rsidR="00B17EEA">
        <w:rPr>
          <w:sz w:val="22"/>
          <w:szCs w:val="22"/>
          <w:lang w:eastAsia="en-US"/>
        </w:rPr>
        <w:t xml:space="preserve">prilagaja odmerek za 2 enoti naenkrat. </w:t>
      </w:r>
    </w:p>
    <w:p w14:paraId="1FAB7D90" w14:textId="77777777" w:rsidR="00DF5EC7" w:rsidRPr="00D21C53" w:rsidRDefault="00332F46" w:rsidP="00DF5EC7">
      <w:pPr>
        <w:rPr>
          <w:sz w:val="22"/>
          <w:szCs w:val="22"/>
          <w:lang w:eastAsia="en-US"/>
        </w:rPr>
      </w:pPr>
      <w:r>
        <w:rPr>
          <w:sz w:val="22"/>
          <w:szCs w:val="22"/>
          <w:lang w:eastAsia="en-US"/>
        </w:rPr>
        <w:t xml:space="preserve">Vsaka črtica v okencu kazalnika odmerka prikazuje sodo število. </w:t>
      </w:r>
    </w:p>
    <w:p w14:paraId="10FCB1FE" w14:textId="77777777" w:rsidR="00DF5EC7" w:rsidRPr="00D21C53" w:rsidRDefault="00DF5EC7" w:rsidP="00DF5EC7">
      <w:pPr>
        <w:rPr>
          <w:sz w:val="24"/>
          <w:szCs w:val="24"/>
          <w:lang w:eastAsia="en-US"/>
        </w:rPr>
      </w:pPr>
    </w:p>
    <w:p w14:paraId="494504FC" w14:textId="2533FC94" w:rsidR="00DF5EC7" w:rsidRPr="00D21C53" w:rsidRDefault="002F11F8" w:rsidP="00DF5EC7">
      <w:pPr>
        <w:jc w:val="center"/>
        <w:rPr>
          <w:sz w:val="24"/>
          <w:szCs w:val="24"/>
          <w:lang w:eastAsia="en-US"/>
        </w:rPr>
      </w:pPr>
      <w:r>
        <w:rPr>
          <w:noProof/>
          <w:color w:val="000000"/>
          <w:w w:val="0"/>
          <w:sz w:val="0"/>
          <w:szCs w:val="0"/>
          <w:u w:color="000000"/>
          <w:bdr w:val="none" w:sz="0" w:space="0" w:color="000000"/>
          <w:shd w:val="clear" w:color="000000" w:fill="000000"/>
          <w:lang w:val="x-none" w:eastAsia="x-none" w:bidi="x-none"/>
        </w:rPr>
        <w:drawing>
          <wp:inline distT="0" distB="0" distL="0" distR="0" wp14:anchorId="60F55AB4" wp14:editId="7C24C03F">
            <wp:extent cx="812165" cy="74168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12165" cy="741680"/>
                    </a:xfrm>
                    <a:prstGeom prst="rect">
                      <a:avLst/>
                    </a:prstGeom>
                    <a:noFill/>
                    <a:ln>
                      <a:noFill/>
                    </a:ln>
                  </pic:spPr>
                </pic:pic>
              </a:graphicData>
            </a:graphic>
          </wp:inline>
        </w:drawing>
      </w:r>
      <w:r>
        <w:rPr>
          <w:rFonts w:eastAsia="MS Mincho"/>
          <w:noProof/>
          <w:szCs w:val="22"/>
        </w:rPr>
        <mc:AlternateContent>
          <mc:Choice Requires="wps">
            <w:drawing>
              <wp:anchor distT="0" distB="0" distL="114300" distR="114300" simplePos="0" relativeHeight="251653632" behindDoc="0" locked="1" layoutInCell="1" allowOverlap="1" wp14:anchorId="5AA9215D" wp14:editId="34E3E0CE">
                <wp:simplePos x="0" y="0"/>
                <wp:positionH relativeFrom="column">
                  <wp:posOffset>2366010</wp:posOffset>
                </wp:positionH>
                <wp:positionV relativeFrom="paragraph">
                  <wp:posOffset>713105</wp:posOffset>
                </wp:positionV>
                <wp:extent cx="1028700" cy="448310"/>
                <wp:effectExtent l="0" t="0" r="0" b="0"/>
                <wp:wrapNone/>
                <wp:docPr id="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74D58" w14:textId="77777777" w:rsidR="002944D5" w:rsidRDefault="002944D5" w:rsidP="00DF5EC7">
                            <w:pPr>
                              <w:rPr>
                                <w:b/>
                                <w:bCs/>
                                <w:sz w:val="18"/>
                                <w:szCs w:val="18"/>
                                <w:lang w:val="en-US"/>
                              </w:rPr>
                            </w:pPr>
                            <w:proofErr w:type="spellStart"/>
                            <w:r>
                              <w:rPr>
                                <w:b/>
                                <w:bCs/>
                                <w:sz w:val="18"/>
                                <w:szCs w:val="18"/>
                                <w:lang w:val="en-US"/>
                              </w:rPr>
                              <w:t>izbrani</w:t>
                            </w:r>
                            <w:proofErr w:type="spellEnd"/>
                            <w:r>
                              <w:rPr>
                                <w:b/>
                                <w:bCs/>
                                <w:sz w:val="18"/>
                                <w:szCs w:val="18"/>
                                <w:lang w:val="en-US"/>
                              </w:rPr>
                              <w:t xml:space="preserve"> </w:t>
                            </w:r>
                            <w:proofErr w:type="spellStart"/>
                            <w:r>
                              <w:rPr>
                                <w:b/>
                                <w:bCs/>
                                <w:sz w:val="18"/>
                                <w:szCs w:val="18"/>
                                <w:lang w:val="en-US"/>
                              </w:rPr>
                              <w:t>odmerek</w:t>
                            </w:r>
                            <w:proofErr w:type="spellEnd"/>
                            <w:r>
                              <w:rPr>
                                <w:b/>
                                <w:bCs/>
                                <w:sz w:val="18"/>
                                <w:szCs w:val="18"/>
                                <w:lang w:val="en-US"/>
                              </w:rPr>
                              <w:t xml:space="preserve"> 60 </w:t>
                            </w:r>
                            <w:proofErr w:type="spellStart"/>
                            <w:r>
                              <w:rPr>
                                <w:b/>
                                <w:bCs/>
                                <w:sz w:val="18"/>
                                <w:szCs w:val="18"/>
                                <w:lang w:val="en-US"/>
                              </w:rPr>
                              <w:t>enot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9215D" id="Text Box 10" o:spid="_x0000_s1062" type="#_x0000_t202" style="position:absolute;left:0;text-align:left;margin-left:186.3pt;margin-top:56.15pt;width:81pt;height:35.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" filled="f" stroked="f">
                <v:textbox>
                  <w:txbxContent>
                    <w:p w14:paraId="4E974D58" w14:textId="77777777" w:rsidR="002944D5" w:rsidRDefault="002944D5" w:rsidP="00DF5EC7">
                      <w:pPr>
                        <w:rPr>
                          <w:b/>
                          <w:bCs/>
                          <w:sz w:val="18"/>
                          <w:szCs w:val="18"/>
                          <w:lang w:val="en-US"/>
                        </w:rPr>
                      </w:pPr>
                      <w:proofErr w:type="spellStart"/>
                      <w:r>
                        <w:rPr>
                          <w:b/>
                          <w:bCs/>
                          <w:sz w:val="18"/>
                          <w:szCs w:val="18"/>
                          <w:lang w:val="en-US"/>
                        </w:rPr>
                        <w:t>izbrani</w:t>
                      </w:r>
                      <w:proofErr w:type="spellEnd"/>
                      <w:r>
                        <w:rPr>
                          <w:b/>
                          <w:bCs/>
                          <w:sz w:val="18"/>
                          <w:szCs w:val="18"/>
                          <w:lang w:val="en-US"/>
                        </w:rPr>
                        <w:t xml:space="preserve"> </w:t>
                      </w:r>
                      <w:proofErr w:type="spellStart"/>
                      <w:r>
                        <w:rPr>
                          <w:b/>
                          <w:bCs/>
                          <w:sz w:val="18"/>
                          <w:szCs w:val="18"/>
                          <w:lang w:val="en-US"/>
                        </w:rPr>
                        <w:t>odmerek</w:t>
                      </w:r>
                      <w:proofErr w:type="spellEnd"/>
                      <w:r>
                        <w:rPr>
                          <w:b/>
                          <w:bCs/>
                          <w:sz w:val="18"/>
                          <w:szCs w:val="18"/>
                          <w:lang w:val="en-US"/>
                        </w:rPr>
                        <w:t xml:space="preserve"> 60 </w:t>
                      </w:r>
                      <w:proofErr w:type="spellStart"/>
                      <w:r>
                        <w:rPr>
                          <w:b/>
                          <w:bCs/>
                          <w:sz w:val="18"/>
                          <w:szCs w:val="18"/>
                          <w:lang w:val="en-US"/>
                        </w:rPr>
                        <w:t>enot</w:t>
                      </w:r>
                      <w:proofErr w:type="spellEnd"/>
                    </w:p>
                  </w:txbxContent>
                </v:textbox>
                <w10:anchorlock/>
              </v:shape>
            </w:pict>
          </mc:Fallback>
        </mc:AlternateContent>
      </w:r>
      <w:r w:rsidR="00DF5EC7" w:rsidRPr="00D21C53">
        <w:rPr>
          <w:snapToGrid w:val="0"/>
          <w:color w:val="000000"/>
          <w:w w:val="0"/>
          <w:sz w:val="22"/>
          <w:szCs w:val="22"/>
          <w:u w:color="000000"/>
          <w:bdr w:val="nil"/>
          <w:shd w:val="clear" w:color="000000" w:fill="000000"/>
          <w:lang w:eastAsia="x-none"/>
        </w:rPr>
        <w:t xml:space="preserve"> </w:t>
      </w:r>
    </w:p>
    <w:p w14:paraId="77DD1BB9" w14:textId="77777777" w:rsidR="00DF5EC7" w:rsidRPr="00D21C53" w:rsidRDefault="00DF5EC7" w:rsidP="00DF5EC7">
      <w:pPr>
        <w:rPr>
          <w:sz w:val="24"/>
          <w:szCs w:val="24"/>
          <w:lang w:eastAsia="en-US"/>
        </w:rPr>
      </w:pPr>
    </w:p>
    <w:p w14:paraId="787D82C9" w14:textId="77777777" w:rsidR="00DF5EC7" w:rsidRPr="00D21C53" w:rsidRDefault="00DF5EC7" w:rsidP="00DF5EC7">
      <w:pPr>
        <w:rPr>
          <w:sz w:val="24"/>
          <w:szCs w:val="24"/>
          <w:lang w:eastAsia="en-US"/>
        </w:rPr>
      </w:pPr>
    </w:p>
    <w:p w14:paraId="020F5F85" w14:textId="77777777" w:rsidR="00DF5EC7" w:rsidRPr="00D21C53" w:rsidRDefault="00DF5EC7" w:rsidP="00DF5EC7">
      <w:pPr>
        <w:rPr>
          <w:sz w:val="24"/>
          <w:szCs w:val="24"/>
          <w:lang w:eastAsia="en-US"/>
        </w:rPr>
      </w:pPr>
    </w:p>
    <w:p w14:paraId="22D02698" w14:textId="26A6470A" w:rsidR="00DF5EC7" w:rsidRPr="00D21C53" w:rsidRDefault="002F11F8" w:rsidP="00DF5EC7">
      <w:pPr>
        <w:jc w:val="center"/>
        <w:rPr>
          <w:sz w:val="24"/>
          <w:szCs w:val="24"/>
          <w:lang w:eastAsia="en-US"/>
        </w:rPr>
      </w:pPr>
      <w:r>
        <w:rPr>
          <w:rFonts w:eastAsia="MS Mincho"/>
          <w:noProof/>
          <w:szCs w:val="22"/>
        </w:rPr>
        <mc:AlternateContent>
          <mc:Choice Requires="wps">
            <w:drawing>
              <wp:anchor distT="0" distB="0" distL="114300" distR="114300" simplePos="0" relativeHeight="251654656" behindDoc="0" locked="1" layoutInCell="1" allowOverlap="1" wp14:anchorId="2571DB3B" wp14:editId="26871110">
                <wp:simplePos x="0" y="0"/>
                <wp:positionH relativeFrom="column">
                  <wp:posOffset>2356485</wp:posOffset>
                </wp:positionH>
                <wp:positionV relativeFrom="paragraph">
                  <wp:posOffset>749300</wp:posOffset>
                </wp:positionV>
                <wp:extent cx="1028700" cy="502285"/>
                <wp:effectExtent l="0" t="0" r="0" b="0"/>
                <wp:wrapNone/>
                <wp:docPr id="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0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98ECE" w14:textId="77777777" w:rsidR="002944D5" w:rsidRDefault="002944D5" w:rsidP="00DF5EC7">
                            <w:pPr>
                              <w:rPr>
                                <w:b/>
                                <w:bCs/>
                                <w:sz w:val="18"/>
                                <w:szCs w:val="18"/>
                                <w:lang w:val="en-US"/>
                              </w:rPr>
                            </w:pPr>
                            <w:proofErr w:type="spellStart"/>
                            <w:r>
                              <w:rPr>
                                <w:b/>
                                <w:bCs/>
                                <w:sz w:val="18"/>
                                <w:szCs w:val="18"/>
                                <w:lang w:val="en-US"/>
                              </w:rPr>
                              <w:t>izbrani</w:t>
                            </w:r>
                            <w:proofErr w:type="spellEnd"/>
                            <w:r>
                              <w:rPr>
                                <w:b/>
                                <w:bCs/>
                                <w:sz w:val="18"/>
                                <w:szCs w:val="18"/>
                                <w:lang w:val="en-US"/>
                              </w:rPr>
                              <w:t xml:space="preserve"> </w:t>
                            </w:r>
                            <w:proofErr w:type="spellStart"/>
                            <w:r>
                              <w:rPr>
                                <w:b/>
                                <w:bCs/>
                                <w:sz w:val="18"/>
                                <w:szCs w:val="18"/>
                                <w:lang w:val="en-US"/>
                              </w:rPr>
                              <w:t>odmerek</w:t>
                            </w:r>
                            <w:proofErr w:type="spellEnd"/>
                            <w:r>
                              <w:rPr>
                                <w:b/>
                                <w:bCs/>
                                <w:sz w:val="18"/>
                                <w:szCs w:val="18"/>
                                <w:lang w:val="en-US"/>
                              </w:rPr>
                              <w:t xml:space="preserve"> 58 </w:t>
                            </w:r>
                            <w:proofErr w:type="spellStart"/>
                            <w:r>
                              <w:rPr>
                                <w:b/>
                                <w:bCs/>
                                <w:sz w:val="18"/>
                                <w:szCs w:val="18"/>
                                <w:lang w:val="en-US"/>
                              </w:rPr>
                              <w:t>enot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1DB3B" id="Text Box 9" o:spid="_x0000_s1063" type="#_x0000_t202" style="position:absolute;left:0;text-align:left;margin-left:185.55pt;margin-top:59pt;width:81pt;height:39.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" filled="f" stroked="f">
                <v:textbox>
                  <w:txbxContent>
                    <w:p w14:paraId="2CC98ECE" w14:textId="77777777" w:rsidR="002944D5" w:rsidRDefault="002944D5" w:rsidP="00DF5EC7">
                      <w:pPr>
                        <w:rPr>
                          <w:b/>
                          <w:bCs/>
                          <w:sz w:val="18"/>
                          <w:szCs w:val="18"/>
                          <w:lang w:val="en-US"/>
                        </w:rPr>
                      </w:pPr>
                      <w:proofErr w:type="spellStart"/>
                      <w:r>
                        <w:rPr>
                          <w:b/>
                          <w:bCs/>
                          <w:sz w:val="18"/>
                          <w:szCs w:val="18"/>
                          <w:lang w:val="en-US"/>
                        </w:rPr>
                        <w:t>izbrani</w:t>
                      </w:r>
                      <w:proofErr w:type="spellEnd"/>
                      <w:r>
                        <w:rPr>
                          <w:b/>
                          <w:bCs/>
                          <w:sz w:val="18"/>
                          <w:szCs w:val="18"/>
                          <w:lang w:val="en-US"/>
                        </w:rPr>
                        <w:t xml:space="preserve"> </w:t>
                      </w:r>
                      <w:proofErr w:type="spellStart"/>
                      <w:r>
                        <w:rPr>
                          <w:b/>
                          <w:bCs/>
                          <w:sz w:val="18"/>
                          <w:szCs w:val="18"/>
                          <w:lang w:val="en-US"/>
                        </w:rPr>
                        <w:t>odmerek</w:t>
                      </w:r>
                      <w:proofErr w:type="spellEnd"/>
                      <w:r>
                        <w:rPr>
                          <w:b/>
                          <w:bCs/>
                          <w:sz w:val="18"/>
                          <w:szCs w:val="18"/>
                          <w:lang w:val="en-US"/>
                        </w:rPr>
                        <w:t xml:space="preserve"> 58 </w:t>
                      </w:r>
                      <w:proofErr w:type="spellStart"/>
                      <w:r>
                        <w:rPr>
                          <w:b/>
                          <w:bCs/>
                          <w:sz w:val="18"/>
                          <w:szCs w:val="18"/>
                          <w:lang w:val="en-US"/>
                        </w:rPr>
                        <w:t>enot</w:t>
                      </w:r>
                      <w:proofErr w:type="spellEnd"/>
                    </w:p>
                  </w:txbxContent>
                </v:textbox>
                <w10:anchorlock/>
              </v:shape>
            </w:pict>
          </mc:Fallback>
        </mc:AlternateContent>
      </w:r>
      <w:r w:rsidR="00DF5EC7" w:rsidRPr="00D21C53">
        <w:rPr>
          <w:snapToGrid w:val="0"/>
          <w:color w:val="000000"/>
          <w:w w:val="0"/>
          <w:sz w:val="22"/>
          <w:szCs w:val="22"/>
          <w:u w:color="000000"/>
          <w:bdr w:val="nil"/>
          <w:shd w:val="clear" w:color="000000" w:fill="000000"/>
          <w:lang w:eastAsia="x-none"/>
        </w:rPr>
        <w:t xml:space="preserve"> </w:t>
      </w:r>
      <w:r>
        <w:rPr>
          <w:noProof/>
          <w:color w:val="000000"/>
          <w:w w:val="0"/>
          <w:sz w:val="0"/>
          <w:szCs w:val="0"/>
          <w:u w:color="000000"/>
          <w:bdr w:val="none" w:sz="0" w:space="0" w:color="000000"/>
          <w:shd w:val="clear" w:color="000000" w:fill="000000"/>
          <w:lang w:val="x-none" w:eastAsia="x-none" w:bidi="x-none"/>
        </w:rPr>
        <w:drawing>
          <wp:inline distT="0" distB="0" distL="0" distR="0" wp14:anchorId="3FA586BB" wp14:editId="3F6761EE">
            <wp:extent cx="914400" cy="7734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14400" cy="773430"/>
                    </a:xfrm>
                    <a:prstGeom prst="rect">
                      <a:avLst/>
                    </a:prstGeom>
                    <a:noFill/>
                    <a:ln>
                      <a:noFill/>
                    </a:ln>
                  </pic:spPr>
                </pic:pic>
              </a:graphicData>
            </a:graphic>
          </wp:inline>
        </w:drawing>
      </w:r>
    </w:p>
    <w:p w14:paraId="26654E51" w14:textId="77777777" w:rsidR="00DF5EC7" w:rsidRPr="00D21C53" w:rsidRDefault="00DF5EC7" w:rsidP="00DF5EC7">
      <w:pPr>
        <w:rPr>
          <w:sz w:val="24"/>
          <w:szCs w:val="24"/>
          <w:lang w:eastAsia="en-US"/>
        </w:rPr>
      </w:pPr>
    </w:p>
    <w:p w14:paraId="177A53A4" w14:textId="77777777" w:rsidR="00DF5EC7" w:rsidRPr="00D21C53" w:rsidRDefault="00DF5EC7" w:rsidP="00DF5EC7">
      <w:pPr>
        <w:rPr>
          <w:sz w:val="24"/>
          <w:szCs w:val="24"/>
          <w:lang w:eastAsia="en-US"/>
        </w:rPr>
      </w:pPr>
    </w:p>
    <w:p w14:paraId="4AE788BA" w14:textId="5765F81B" w:rsidR="00DF5EC7" w:rsidRPr="00D21C53" w:rsidRDefault="002F11F8" w:rsidP="00DF5EC7">
      <w:pPr>
        <w:ind w:firstLine="360"/>
        <w:rPr>
          <w:b/>
          <w:bCs/>
          <w:sz w:val="22"/>
          <w:szCs w:val="22"/>
          <w:lang w:eastAsia="en-US"/>
        </w:rPr>
      </w:pPr>
      <w:r>
        <w:rPr>
          <w:rFonts w:eastAsia="MS Mincho"/>
          <w:noProof/>
          <w:szCs w:val="22"/>
        </w:rPr>
        <w:drawing>
          <wp:anchor distT="0" distB="0" distL="114300" distR="114300" simplePos="0" relativeHeight="251662848" behindDoc="0" locked="1" layoutInCell="1" allowOverlap="1" wp14:anchorId="1BF4363C" wp14:editId="0FE781B3">
            <wp:simplePos x="0" y="0"/>
            <wp:positionH relativeFrom="column">
              <wp:posOffset>-5715</wp:posOffset>
            </wp:positionH>
            <wp:positionV relativeFrom="paragraph">
              <wp:posOffset>5715</wp:posOffset>
            </wp:positionV>
            <wp:extent cx="161925" cy="161925"/>
            <wp:effectExtent l="0" t="0" r="0" b="0"/>
            <wp:wrapNone/>
            <wp:docPr id="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F5EC7" w:rsidRPr="00D21C53">
        <w:rPr>
          <w:b/>
          <w:bCs/>
          <w:sz w:val="22"/>
          <w:szCs w:val="22"/>
          <w:lang w:eastAsia="en-US"/>
        </w:rPr>
        <w:t>Enote insulina v vašem peresniku</w:t>
      </w:r>
    </w:p>
    <w:p w14:paraId="2F7532B8" w14:textId="77777777" w:rsidR="00DF5EC7" w:rsidRPr="00A0793A" w:rsidRDefault="00DF5EC7">
      <w:pPr>
        <w:pStyle w:val="ListParagraph"/>
        <w:numPr>
          <w:ilvl w:val="0"/>
          <w:numId w:val="164"/>
        </w:numPr>
        <w:spacing w:line="260" w:lineRule="exact"/>
        <w:ind w:left="924" w:hanging="357"/>
        <w:rPr>
          <w:sz w:val="22"/>
          <w:szCs w:val="22"/>
          <w:lang w:eastAsia="en-US"/>
          <w:rPrChange w:id="4255" w:author="SwixxSI14" w:date="2025-05-30T12:01:00Z" w16du:dateUtc="2025-05-30T10:01:00Z">
            <w:rPr>
              <w:lang w:eastAsia="en-US"/>
            </w:rPr>
          </w:rPrChange>
        </w:rPr>
        <w:pPrChange w:id="4256" w:author="SwixxSI14" w:date="2025-05-30T12:01:00Z" w16du:dateUtc="2025-05-30T10:01:00Z">
          <w:pPr>
            <w:numPr>
              <w:numId w:val="89"/>
            </w:numPr>
            <w:tabs>
              <w:tab w:val="num" w:pos="709"/>
              <w:tab w:val="num" w:pos="792"/>
            </w:tabs>
            <w:spacing w:line="260" w:lineRule="exact"/>
            <w:ind w:left="720" w:hanging="360"/>
          </w:pPr>
        </w:pPrChange>
      </w:pPr>
      <w:r w:rsidRPr="00A0793A">
        <w:rPr>
          <w:sz w:val="22"/>
          <w:szCs w:val="22"/>
          <w:lang w:eastAsia="en-US"/>
          <w:rPrChange w:id="4257" w:author="SwixxSI14" w:date="2025-05-30T12:01:00Z" w16du:dateUtc="2025-05-30T10:01:00Z">
            <w:rPr>
              <w:lang w:eastAsia="en-US"/>
            </w:rPr>
          </w:rPrChange>
        </w:rPr>
        <w:t xml:space="preserve">Vaš peresnik vsebuje vsega skupaj </w:t>
      </w:r>
      <w:r w:rsidR="00332F46" w:rsidRPr="00A0793A">
        <w:rPr>
          <w:sz w:val="22"/>
          <w:szCs w:val="22"/>
          <w:lang w:eastAsia="en-US"/>
          <w:rPrChange w:id="4258" w:author="SwixxSI14" w:date="2025-05-30T12:01:00Z" w16du:dateUtc="2025-05-30T10:01:00Z">
            <w:rPr>
              <w:lang w:eastAsia="en-US"/>
            </w:rPr>
          </w:rPrChange>
        </w:rPr>
        <w:t>900</w:t>
      </w:r>
      <w:r w:rsidRPr="00A0793A">
        <w:rPr>
          <w:sz w:val="22"/>
          <w:szCs w:val="22"/>
          <w:lang w:eastAsia="en-US"/>
          <w:rPrChange w:id="4259" w:author="SwixxSI14" w:date="2025-05-30T12:01:00Z" w16du:dateUtc="2025-05-30T10:01:00Z">
            <w:rPr>
              <w:lang w:eastAsia="en-US"/>
            </w:rPr>
          </w:rPrChange>
        </w:rPr>
        <w:t xml:space="preserve"> enot insulina. Izberete lahko odmerke od </w:t>
      </w:r>
      <w:r w:rsidR="00332F46" w:rsidRPr="00A0793A">
        <w:rPr>
          <w:sz w:val="22"/>
          <w:szCs w:val="22"/>
          <w:lang w:eastAsia="en-US"/>
          <w:rPrChange w:id="4260" w:author="SwixxSI14" w:date="2025-05-30T12:01:00Z" w16du:dateUtc="2025-05-30T10:01:00Z">
            <w:rPr>
              <w:lang w:eastAsia="en-US"/>
            </w:rPr>
          </w:rPrChange>
        </w:rPr>
        <w:t>2</w:t>
      </w:r>
      <w:r w:rsidRPr="00A0793A">
        <w:rPr>
          <w:sz w:val="22"/>
          <w:szCs w:val="22"/>
          <w:lang w:eastAsia="en-US"/>
          <w:rPrChange w:id="4261" w:author="SwixxSI14" w:date="2025-05-30T12:01:00Z" w16du:dateUtc="2025-05-30T10:01:00Z">
            <w:rPr>
              <w:lang w:eastAsia="en-US"/>
            </w:rPr>
          </w:rPrChange>
        </w:rPr>
        <w:t xml:space="preserve"> do </w:t>
      </w:r>
      <w:r w:rsidR="00332F46" w:rsidRPr="00A0793A">
        <w:rPr>
          <w:sz w:val="22"/>
          <w:szCs w:val="22"/>
          <w:lang w:eastAsia="en-US"/>
          <w:rPrChange w:id="4262" w:author="SwixxSI14" w:date="2025-05-30T12:01:00Z" w16du:dateUtc="2025-05-30T10:01:00Z">
            <w:rPr>
              <w:lang w:eastAsia="en-US"/>
            </w:rPr>
          </w:rPrChange>
        </w:rPr>
        <w:t>160</w:t>
      </w:r>
      <w:r w:rsidRPr="00A0793A">
        <w:rPr>
          <w:sz w:val="22"/>
          <w:szCs w:val="22"/>
          <w:lang w:eastAsia="en-US"/>
          <w:rPrChange w:id="4263" w:author="SwixxSI14" w:date="2025-05-30T12:01:00Z" w16du:dateUtc="2025-05-30T10:01:00Z">
            <w:rPr>
              <w:lang w:eastAsia="en-US"/>
            </w:rPr>
          </w:rPrChange>
        </w:rPr>
        <w:t xml:space="preserve"> enot v korakih po </w:t>
      </w:r>
      <w:r w:rsidR="00332F46" w:rsidRPr="00A0793A">
        <w:rPr>
          <w:sz w:val="22"/>
          <w:szCs w:val="22"/>
          <w:lang w:eastAsia="en-US"/>
          <w:rPrChange w:id="4264" w:author="SwixxSI14" w:date="2025-05-30T12:01:00Z" w16du:dateUtc="2025-05-30T10:01:00Z">
            <w:rPr>
              <w:lang w:eastAsia="en-US"/>
            </w:rPr>
          </w:rPrChange>
        </w:rPr>
        <w:t>2</w:t>
      </w:r>
      <w:r w:rsidRPr="00A0793A">
        <w:rPr>
          <w:sz w:val="22"/>
          <w:szCs w:val="22"/>
          <w:lang w:eastAsia="en-US"/>
          <w:rPrChange w:id="4265" w:author="SwixxSI14" w:date="2025-05-30T12:01:00Z" w16du:dateUtc="2025-05-30T10:01:00Z">
            <w:rPr>
              <w:lang w:eastAsia="en-US"/>
            </w:rPr>
          </w:rPrChange>
        </w:rPr>
        <w:t xml:space="preserve"> enot</w:t>
      </w:r>
      <w:r w:rsidR="00332F46" w:rsidRPr="00A0793A">
        <w:rPr>
          <w:sz w:val="22"/>
          <w:szCs w:val="22"/>
          <w:lang w:eastAsia="en-US"/>
          <w:rPrChange w:id="4266" w:author="SwixxSI14" w:date="2025-05-30T12:01:00Z" w16du:dateUtc="2025-05-30T10:01:00Z">
            <w:rPr>
              <w:lang w:eastAsia="en-US"/>
            </w:rPr>
          </w:rPrChange>
        </w:rPr>
        <w:t>i naenkrat</w:t>
      </w:r>
      <w:r w:rsidRPr="00A0793A">
        <w:rPr>
          <w:sz w:val="22"/>
          <w:szCs w:val="22"/>
          <w:lang w:eastAsia="en-US"/>
          <w:rPrChange w:id="4267" w:author="SwixxSI14" w:date="2025-05-30T12:01:00Z" w16du:dateUtc="2025-05-30T10:01:00Z">
            <w:rPr>
              <w:lang w:eastAsia="en-US"/>
            </w:rPr>
          </w:rPrChange>
        </w:rPr>
        <w:t>. Vsak peresnik vsebuje več kot en odmerek.</w:t>
      </w:r>
    </w:p>
    <w:p w14:paraId="3E278CF1" w14:textId="77777777" w:rsidR="00DF5EC7" w:rsidRPr="00A0793A" w:rsidRDefault="00DF5EC7">
      <w:pPr>
        <w:pStyle w:val="ListParagraph"/>
        <w:numPr>
          <w:ilvl w:val="0"/>
          <w:numId w:val="164"/>
        </w:numPr>
        <w:spacing w:line="260" w:lineRule="exact"/>
        <w:ind w:left="924" w:hanging="357"/>
        <w:rPr>
          <w:sz w:val="22"/>
          <w:szCs w:val="22"/>
          <w:lang w:eastAsia="en-US"/>
          <w:rPrChange w:id="4268" w:author="SwixxSI14" w:date="2025-05-30T12:01:00Z" w16du:dateUtc="2025-05-30T10:01:00Z">
            <w:rPr>
              <w:lang w:eastAsia="en-US"/>
            </w:rPr>
          </w:rPrChange>
        </w:rPr>
        <w:pPrChange w:id="4269" w:author="SwixxSI14" w:date="2025-05-30T12:01:00Z" w16du:dateUtc="2025-05-30T10:01:00Z">
          <w:pPr>
            <w:numPr>
              <w:numId w:val="89"/>
            </w:numPr>
            <w:tabs>
              <w:tab w:val="num" w:pos="709"/>
              <w:tab w:val="num" w:pos="792"/>
            </w:tabs>
            <w:spacing w:line="260" w:lineRule="exact"/>
            <w:ind w:left="720" w:hanging="360"/>
          </w:pPr>
        </w:pPrChange>
      </w:pPr>
      <w:r w:rsidRPr="00A0793A">
        <w:rPr>
          <w:sz w:val="22"/>
          <w:szCs w:val="22"/>
          <w:lang w:eastAsia="en-US"/>
          <w:rPrChange w:id="4270" w:author="SwixxSI14" w:date="2025-05-30T12:01:00Z" w16du:dateUtc="2025-05-30T10:01:00Z">
            <w:rPr>
              <w:lang w:eastAsia="en-US"/>
            </w:rPr>
          </w:rPrChange>
        </w:rPr>
        <w:t>Koliko enot insulina je še preostalo, lahko približno ocenite tako, da pogledate, kje ob merilu insulina je bat.</w:t>
      </w:r>
    </w:p>
    <w:p w14:paraId="0E56DA10" w14:textId="77777777" w:rsidR="00DF5EC7" w:rsidRPr="00D21C53" w:rsidRDefault="00DF5EC7" w:rsidP="00DF5EC7">
      <w:pPr>
        <w:rPr>
          <w:sz w:val="22"/>
          <w:szCs w:val="22"/>
          <w:lang w:eastAsia="en-US"/>
        </w:rPr>
      </w:pPr>
    </w:p>
    <w:p w14:paraId="34F8497E" w14:textId="77777777" w:rsidR="00DF5EC7" w:rsidRPr="00D21C53" w:rsidRDefault="00DF5EC7" w:rsidP="00DF5EC7">
      <w:pPr>
        <w:rPr>
          <w:b/>
          <w:bCs/>
          <w:sz w:val="22"/>
          <w:szCs w:val="22"/>
          <w:lang w:eastAsia="en-US"/>
        </w:rPr>
      </w:pPr>
      <w:r w:rsidRPr="00D21C53">
        <w:rPr>
          <w:b/>
          <w:bCs/>
          <w:sz w:val="22"/>
          <w:szCs w:val="22"/>
          <w:lang w:eastAsia="en-US"/>
        </w:rPr>
        <w:t>5. KORAK: Injicirajte odmerek</w:t>
      </w:r>
    </w:p>
    <w:p w14:paraId="34282AA9" w14:textId="7861BC95" w:rsidR="00DF5EC7" w:rsidRPr="00D21C53" w:rsidRDefault="002F11F8" w:rsidP="00DF5EC7">
      <w:pPr>
        <w:rPr>
          <w:sz w:val="22"/>
          <w:szCs w:val="22"/>
          <w:lang w:eastAsia="en-US"/>
        </w:rPr>
      </w:pPr>
      <w:r>
        <w:rPr>
          <w:rFonts w:eastAsia="MS Mincho"/>
          <w:noProof/>
          <w:szCs w:val="22"/>
        </w:rPr>
        <w:drawing>
          <wp:anchor distT="0" distB="0" distL="114300" distR="114300" simplePos="0" relativeHeight="251664896" behindDoc="0" locked="1" layoutInCell="1" allowOverlap="1" wp14:anchorId="02D1606F" wp14:editId="5615C88E">
            <wp:simplePos x="0" y="0"/>
            <wp:positionH relativeFrom="column">
              <wp:posOffset>-62865</wp:posOffset>
            </wp:positionH>
            <wp:positionV relativeFrom="paragraph">
              <wp:posOffset>140335</wp:posOffset>
            </wp:positionV>
            <wp:extent cx="219075" cy="257175"/>
            <wp:effectExtent l="0" t="0" r="0" b="0"/>
            <wp:wrapNone/>
            <wp:docPr id="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03F95E9A" w14:textId="72AE5A18" w:rsidR="00DF5EC7" w:rsidRPr="00D21C53" w:rsidRDefault="002F11F8" w:rsidP="00DF5EC7">
      <w:pPr>
        <w:ind w:left="360"/>
        <w:rPr>
          <w:sz w:val="22"/>
          <w:szCs w:val="22"/>
          <w:lang w:eastAsia="en-US"/>
        </w:rPr>
      </w:pPr>
      <w:r>
        <w:rPr>
          <w:rFonts w:eastAsia="MS Mincho"/>
          <w:noProof/>
          <w:szCs w:val="22"/>
        </w:rPr>
        <w:drawing>
          <wp:anchor distT="0" distB="0" distL="114300" distR="114300" simplePos="0" relativeHeight="251663872" behindDoc="0" locked="1" layoutInCell="1" allowOverlap="1" wp14:anchorId="356D447D" wp14:editId="4C175B25">
            <wp:simplePos x="0" y="0"/>
            <wp:positionH relativeFrom="column">
              <wp:posOffset>1515110</wp:posOffset>
            </wp:positionH>
            <wp:positionV relativeFrom="paragraph">
              <wp:posOffset>144145</wp:posOffset>
            </wp:positionV>
            <wp:extent cx="161925" cy="161925"/>
            <wp:effectExtent l="0" t="0" r="0" b="0"/>
            <wp:wrapNone/>
            <wp:docPr id="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F5EC7" w:rsidRPr="00D21C53">
        <w:rPr>
          <w:sz w:val="22"/>
          <w:szCs w:val="22"/>
          <w:lang w:eastAsia="en-US"/>
        </w:rPr>
        <w:t xml:space="preserve">Če gumb za injiciranje težko pritisnete noter, ne uporabite sile, ker lahko poškodujete peresnik. Za pomoč glejte poglavje   </w:t>
      </w:r>
      <w:r w:rsidR="00DF5EC7" w:rsidRPr="00D21C53">
        <w:rPr>
          <w:rFonts w:ascii="Arial" w:hAnsi="Arial" w:cs="Arial"/>
          <w:sz w:val="22"/>
          <w:szCs w:val="22"/>
          <w:lang w:eastAsia="en-US"/>
        </w:rPr>
        <w:t xml:space="preserve">  </w:t>
      </w:r>
      <w:r w:rsidR="00DF5EC7" w:rsidRPr="00D21C53">
        <w:rPr>
          <w:sz w:val="22"/>
          <w:szCs w:val="22"/>
          <w:lang w:eastAsia="en-US"/>
        </w:rPr>
        <w:t>, spodaj.</w:t>
      </w:r>
    </w:p>
    <w:p w14:paraId="10AEFF2F" w14:textId="77777777" w:rsidR="00DF5EC7" w:rsidRPr="00D21C53" w:rsidRDefault="00DF5EC7" w:rsidP="00DF5EC7">
      <w:pPr>
        <w:rPr>
          <w:sz w:val="22"/>
          <w:szCs w:val="22"/>
          <w:lang w:eastAsia="en-US"/>
        </w:rPr>
      </w:pPr>
    </w:p>
    <w:p w14:paraId="24805B42" w14:textId="77777777" w:rsidR="00DF5EC7" w:rsidRPr="00D21C53" w:rsidRDefault="00DF5EC7" w:rsidP="00DF5EC7">
      <w:pPr>
        <w:tabs>
          <w:tab w:val="left" w:pos="360"/>
        </w:tabs>
        <w:rPr>
          <w:b/>
          <w:bCs/>
          <w:sz w:val="22"/>
          <w:szCs w:val="22"/>
          <w:lang w:eastAsia="en-US"/>
        </w:rPr>
      </w:pPr>
      <w:r w:rsidRPr="00D21C53">
        <w:rPr>
          <w:b/>
          <w:bCs/>
          <w:sz w:val="22"/>
          <w:szCs w:val="22"/>
          <w:lang w:eastAsia="en-US"/>
        </w:rPr>
        <w:t>A</w:t>
      </w:r>
      <w:r w:rsidRPr="00D21C53">
        <w:rPr>
          <w:b/>
          <w:bCs/>
          <w:color w:val="0000FF"/>
          <w:sz w:val="22"/>
          <w:szCs w:val="22"/>
          <w:lang w:eastAsia="en-US"/>
        </w:rPr>
        <w:t xml:space="preserve"> </w:t>
      </w:r>
      <w:r w:rsidRPr="00D21C53">
        <w:rPr>
          <w:b/>
          <w:bCs/>
          <w:sz w:val="22"/>
          <w:szCs w:val="22"/>
          <w:lang w:eastAsia="en-US"/>
        </w:rPr>
        <w:tab/>
        <w:t>Izberite mesto za injiciranje, kot prikazuje slika</w:t>
      </w:r>
      <w:r w:rsidR="00332F46">
        <w:rPr>
          <w:b/>
          <w:bCs/>
          <w:sz w:val="22"/>
          <w:szCs w:val="22"/>
          <w:lang w:eastAsia="en-US"/>
        </w:rPr>
        <w:t xml:space="preserve"> ˝Mesta za injiciranje˝</w:t>
      </w:r>
      <w:r w:rsidRPr="00D21C53">
        <w:rPr>
          <w:b/>
          <w:bCs/>
          <w:sz w:val="22"/>
          <w:szCs w:val="22"/>
          <w:lang w:eastAsia="en-US"/>
        </w:rPr>
        <w:t>.</w:t>
      </w:r>
    </w:p>
    <w:p w14:paraId="6B39BAC1" w14:textId="77777777" w:rsidR="00DF5EC7" w:rsidRPr="00D21C53" w:rsidRDefault="00DF5EC7" w:rsidP="00DF5EC7">
      <w:pPr>
        <w:rPr>
          <w:sz w:val="22"/>
          <w:szCs w:val="22"/>
          <w:lang w:eastAsia="en-US"/>
        </w:rPr>
      </w:pPr>
    </w:p>
    <w:p w14:paraId="20BE7EC4" w14:textId="77777777" w:rsidR="00DF5EC7" w:rsidRPr="00D21C53" w:rsidRDefault="00DF5EC7" w:rsidP="00DF5EC7">
      <w:pPr>
        <w:tabs>
          <w:tab w:val="left" w:pos="360"/>
        </w:tabs>
        <w:rPr>
          <w:b/>
          <w:bCs/>
          <w:sz w:val="22"/>
          <w:szCs w:val="22"/>
          <w:lang w:eastAsia="en-US"/>
        </w:rPr>
      </w:pPr>
      <w:r w:rsidRPr="00D21C53">
        <w:rPr>
          <w:b/>
          <w:bCs/>
          <w:sz w:val="22"/>
          <w:szCs w:val="22"/>
          <w:lang w:eastAsia="en-US"/>
        </w:rPr>
        <w:t>B</w:t>
      </w:r>
      <w:r w:rsidRPr="00D21C53">
        <w:rPr>
          <w:b/>
          <w:bCs/>
          <w:sz w:val="22"/>
          <w:szCs w:val="22"/>
          <w:lang w:eastAsia="en-US"/>
        </w:rPr>
        <w:tab/>
        <w:t>Zabodite iglo v kožo, kot vam je pokazal zdravnik, farmacevt ali medicinska sestra.</w:t>
      </w:r>
    </w:p>
    <w:p w14:paraId="4711FA66" w14:textId="77777777" w:rsidR="00DF5EC7" w:rsidRPr="00A0793A" w:rsidRDefault="00DF5EC7">
      <w:pPr>
        <w:pStyle w:val="ListParagraph"/>
        <w:numPr>
          <w:ilvl w:val="0"/>
          <w:numId w:val="165"/>
        </w:numPr>
        <w:spacing w:line="260" w:lineRule="exact"/>
        <w:ind w:left="924" w:hanging="357"/>
        <w:rPr>
          <w:sz w:val="22"/>
          <w:szCs w:val="22"/>
          <w:lang w:eastAsia="en-US"/>
          <w:rPrChange w:id="4271" w:author="SwixxSI14" w:date="2025-05-30T12:02:00Z" w16du:dateUtc="2025-05-30T10:02:00Z">
            <w:rPr>
              <w:lang w:eastAsia="en-US"/>
            </w:rPr>
          </w:rPrChange>
        </w:rPr>
        <w:pPrChange w:id="4272" w:author="SwixxSI14" w:date="2025-05-30T12:02:00Z" w16du:dateUtc="2025-05-30T10:02:00Z">
          <w:pPr>
            <w:numPr>
              <w:numId w:val="89"/>
            </w:numPr>
            <w:tabs>
              <w:tab w:val="num" w:pos="792"/>
            </w:tabs>
            <w:spacing w:line="260" w:lineRule="exact"/>
            <w:ind w:left="720" w:hanging="360"/>
          </w:pPr>
        </w:pPrChange>
      </w:pPr>
      <w:r w:rsidRPr="00A0793A">
        <w:rPr>
          <w:sz w:val="22"/>
          <w:szCs w:val="22"/>
          <w:lang w:eastAsia="en-US"/>
          <w:rPrChange w:id="4273" w:author="SwixxSI14" w:date="2025-05-30T12:02:00Z" w16du:dateUtc="2025-05-30T10:02:00Z">
            <w:rPr>
              <w:lang w:eastAsia="en-US"/>
            </w:rPr>
          </w:rPrChange>
        </w:rPr>
        <w:t>Ne dotikajte se še gumba za injiciranje.</w:t>
      </w:r>
    </w:p>
    <w:p w14:paraId="17BFE2B0" w14:textId="29638014" w:rsidR="00DF5EC7" w:rsidRPr="00D21C53" w:rsidRDefault="002F11F8" w:rsidP="00DF5EC7">
      <w:pPr>
        <w:rPr>
          <w:sz w:val="24"/>
          <w:szCs w:val="24"/>
          <w:lang w:eastAsia="en-US"/>
        </w:rPr>
      </w:pPr>
      <w:r>
        <w:rPr>
          <w:noProof/>
          <w:color w:val="000000"/>
          <w:w w:val="0"/>
          <w:sz w:val="0"/>
          <w:szCs w:val="0"/>
          <w:u w:color="000000"/>
          <w:bdr w:val="none" w:sz="0" w:space="0" w:color="000000"/>
          <w:shd w:val="clear" w:color="000000" w:fill="000000"/>
          <w:lang w:val="x-none" w:eastAsia="x-none" w:bidi="x-none"/>
        </w:rPr>
        <w:lastRenderedPageBreak/>
        <w:drawing>
          <wp:inline distT="0" distB="0" distL="0" distR="0" wp14:anchorId="4C2E7785" wp14:editId="6A43F4E8">
            <wp:extent cx="3248660" cy="9975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48660" cy="997585"/>
                    </a:xfrm>
                    <a:prstGeom prst="rect">
                      <a:avLst/>
                    </a:prstGeom>
                    <a:noFill/>
                    <a:ln>
                      <a:noFill/>
                    </a:ln>
                  </pic:spPr>
                </pic:pic>
              </a:graphicData>
            </a:graphic>
          </wp:inline>
        </w:drawing>
      </w:r>
    </w:p>
    <w:p w14:paraId="3768464A" w14:textId="77777777" w:rsidR="00DF5EC7" w:rsidRPr="00D21C53" w:rsidRDefault="00DF5EC7">
      <w:pPr>
        <w:rPr>
          <w:sz w:val="24"/>
          <w:szCs w:val="24"/>
          <w:lang w:eastAsia="en-US"/>
        </w:rPr>
        <w:pPrChange w:id="4274" w:author="SwixxSI14" w:date="2025-05-30T10:47:00Z" w16du:dateUtc="2025-05-30T08:47:00Z">
          <w:pPr>
            <w:jc w:val="center"/>
          </w:pPr>
        </w:pPrChange>
      </w:pPr>
      <w:r w:rsidRPr="00D21C53">
        <w:rPr>
          <w:snapToGrid w:val="0"/>
          <w:color w:val="000000"/>
          <w:w w:val="0"/>
          <w:sz w:val="22"/>
          <w:szCs w:val="22"/>
          <w:u w:color="000000"/>
          <w:bdr w:val="nil"/>
          <w:shd w:val="clear" w:color="000000" w:fill="000000"/>
          <w:lang w:eastAsia="x-none"/>
        </w:rPr>
        <w:t xml:space="preserve"> </w:t>
      </w:r>
    </w:p>
    <w:p w14:paraId="365D623F" w14:textId="77777777" w:rsidR="00DF5EC7" w:rsidRPr="00D21C53" w:rsidRDefault="00DF5EC7" w:rsidP="00DF5EC7">
      <w:pPr>
        <w:rPr>
          <w:sz w:val="24"/>
          <w:szCs w:val="24"/>
          <w:lang w:eastAsia="en-US"/>
        </w:rPr>
      </w:pPr>
    </w:p>
    <w:p w14:paraId="378ECACD" w14:textId="77777777" w:rsidR="00DF5EC7" w:rsidRPr="00976D7E" w:rsidRDefault="00DF5EC7" w:rsidP="00DF5EC7">
      <w:pPr>
        <w:tabs>
          <w:tab w:val="left" w:pos="360"/>
        </w:tabs>
        <w:ind w:left="360" w:hanging="360"/>
        <w:rPr>
          <w:b/>
          <w:bCs/>
          <w:sz w:val="22"/>
          <w:szCs w:val="22"/>
          <w:lang w:eastAsia="en-US"/>
        </w:rPr>
      </w:pPr>
      <w:r w:rsidRPr="00976D7E">
        <w:rPr>
          <w:b/>
          <w:bCs/>
          <w:sz w:val="22"/>
          <w:szCs w:val="22"/>
          <w:lang w:eastAsia="en-US"/>
          <w:rPrChange w:id="4275" w:author="SwixxSI14" w:date="2025-05-30T12:37:00Z" w16du:dateUtc="2025-05-30T10:37:00Z">
            <w:rPr>
              <w:b/>
              <w:bCs/>
              <w:sz w:val="24"/>
              <w:szCs w:val="24"/>
              <w:lang w:eastAsia="en-US"/>
            </w:rPr>
          </w:rPrChange>
        </w:rPr>
        <w:t>C</w:t>
      </w:r>
      <w:r w:rsidRPr="00976D7E">
        <w:rPr>
          <w:b/>
          <w:bCs/>
          <w:sz w:val="22"/>
          <w:szCs w:val="22"/>
          <w:lang w:eastAsia="en-US"/>
          <w:rPrChange w:id="4276" w:author="SwixxSI14" w:date="2025-05-30T12:37:00Z" w16du:dateUtc="2025-05-30T10:37:00Z">
            <w:rPr>
              <w:b/>
              <w:bCs/>
              <w:sz w:val="24"/>
              <w:szCs w:val="24"/>
              <w:lang w:eastAsia="en-US"/>
            </w:rPr>
          </w:rPrChange>
        </w:rPr>
        <w:tab/>
      </w:r>
      <w:r w:rsidRPr="00976D7E">
        <w:rPr>
          <w:b/>
          <w:bCs/>
          <w:sz w:val="22"/>
          <w:szCs w:val="22"/>
          <w:lang w:eastAsia="en-US"/>
        </w:rPr>
        <w:t>Položite palec na gumb za injiciranje. Potem pritisnite do konca noter in držite.</w:t>
      </w:r>
    </w:p>
    <w:p w14:paraId="7C06F1FC" w14:textId="77777777" w:rsidR="00DF5EC7" w:rsidRPr="00976D7E" w:rsidRDefault="00DF5EC7">
      <w:pPr>
        <w:pStyle w:val="ListParagraph"/>
        <w:numPr>
          <w:ilvl w:val="0"/>
          <w:numId w:val="165"/>
        </w:numPr>
        <w:spacing w:line="260" w:lineRule="exact"/>
        <w:ind w:left="924" w:hanging="357"/>
        <w:rPr>
          <w:sz w:val="22"/>
          <w:szCs w:val="22"/>
          <w:lang w:eastAsia="en-US"/>
          <w:rPrChange w:id="4277" w:author="SwixxSI14" w:date="2025-05-30T12:37:00Z" w16du:dateUtc="2025-05-30T10:37:00Z">
            <w:rPr>
              <w:lang w:eastAsia="en-US"/>
            </w:rPr>
          </w:rPrChange>
        </w:rPr>
        <w:pPrChange w:id="4278" w:author="SwixxSI14" w:date="2025-05-30T12:02:00Z" w16du:dateUtc="2025-05-30T10:02:00Z">
          <w:pPr>
            <w:numPr>
              <w:numId w:val="89"/>
            </w:numPr>
            <w:tabs>
              <w:tab w:val="num" w:pos="709"/>
              <w:tab w:val="num" w:pos="792"/>
            </w:tabs>
            <w:spacing w:line="260" w:lineRule="exact"/>
            <w:ind w:left="720" w:hanging="360"/>
          </w:pPr>
        </w:pPrChange>
      </w:pPr>
      <w:r w:rsidRPr="00976D7E">
        <w:rPr>
          <w:sz w:val="22"/>
          <w:szCs w:val="22"/>
          <w:lang w:eastAsia="en-US"/>
          <w:rPrChange w:id="4279" w:author="SwixxSI14" w:date="2025-05-30T12:37:00Z" w16du:dateUtc="2025-05-30T10:37:00Z">
            <w:rPr>
              <w:lang w:eastAsia="en-US"/>
            </w:rPr>
          </w:rPrChange>
        </w:rPr>
        <w:t>Ne pritiskajte pod kotom (od strani), kajti vaš palec lahko onemogoči vrtenje izbirnika odmerka.</w:t>
      </w:r>
    </w:p>
    <w:p w14:paraId="317E56BF" w14:textId="77777777" w:rsidR="00DF5EC7" w:rsidRPr="00D21C53" w:rsidRDefault="00DF5EC7" w:rsidP="00DF5EC7">
      <w:pPr>
        <w:rPr>
          <w:sz w:val="24"/>
          <w:szCs w:val="24"/>
          <w:lang w:eastAsia="en-US"/>
        </w:rPr>
      </w:pPr>
    </w:p>
    <w:p w14:paraId="56D29D26" w14:textId="2DB20147" w:rsidR="00DF5EC7" w:rsidRPr="00D21C53" w:rsidRDefault="002F11F8" w:rsidP="00DF5EC7">
      <w:pPr>
        <w:jc w:val="center"/>
        <w:rPr>
          <w:sz w:val="24"/>
          <w:szCs w:val="24"/>
          <w:lang w:eastAsia="en-US"/>
        </w:rPr>
      </w:pPr>
      <w:r>
        <w:rPr>
          <w:noProof/>
          <w:color w:val="000000"/>
          <w:w w:val="0"/>
          <w:sz w:val="0"/>
          <w:szCs w:val="0"/>
          <w:u w:color="000000"/>
          <w:bdr w:val="none" w:sz="0" w:space="0" w:color="000000"/>
          <w:shd w:val="clear" w:color="000000" w:fill="000000"/>
          <w:lang w:val="x-none" w:eastAsia="x-none" w:bidi="x-none"/>
        </w:rPr>
        <w:drawing>
          <wp:inline distT="0" distB="0" distL="0" distR="0" wp14:anchorId="2DABFD03" wp14:editId="089F81D1">
            <wp:extent cx="3312160" cy="19119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12160" cy="1911985"/>
                    </a:xfrm>
                    <a:prstGeom prst="rect">
                      <a:avLst/>
                    </a:prstGeom>
                    <a:noFill/>
                    <a:ln>
                      <a:noFill/>
                    </a:ln>
                  </pic:spPr>
                </pic:pic>
              </a:graphicData>
            </a:graphic>
          </wp:inline>
        </w:drawing>
      </w:r>
      <w:r w:rsidR="00DF5EC7" w:rsidRPr="00D21C53">
        <w:rPr>
          <w:snapToGrid w:val="0"/>
          <w:color w:val="000000"/>
          <w:w w:val="0"/>
          <w:sz w:val="22"/>
          <w:szCs w:val="22"/>
          <w:u w:color="000000"/>
          <w:bdr w:val="nil"/>
          <w:shd w:val="clear" w:color="000000" w:fill="000000"/>
          <w:lang w:eastAsia="x-none"/>
        </w:rPr>
        <w:t xml:space="preserve"> </w:t>
      </w:r>
    </w:p>
    <w:p w14:paraId="68E3AABF" w14:textId="77777777" w:rsidR="00DF5EC7" w:rsidRPr="00D21C53" w:rsidRDefault="00DF5EC7" w:rsidP="00DF5EC7">
      <w:pPr>
        <w:rPr>
          <w:sz w:val="24"/>
          <w:szCs w:val="24"/>
          <w:lang w:eastAsia="en-US"/>
        </w:rPr>
      </w:pPr>
    </w:p>
    <w:p w14:paraId="011A4977" w14:textId="77777777" w:rsidR="00DF5EC7" w:rsidRPr="00D21C53" w:rsidRDefault="00DF5EC7" w:rsidP="00DF5EC7">
      <w:pPr>
        <w:tabs>
          <w:tab w:val="left" w:pos="360"/>
        </w:tabs>
        <w:rPr>
          <w:b/>
          <w:bCs/>
          <w:sz w:val="22"/>
          <w:szCs w:val="22"/>
          <w:lang w:eastAsia="en-US"/>
        </w:rPr>
      </w:pPr>
      <w:r w:rsidRPr="00D21C53">
        <w:rPr>
          <w:b/>
          <w:bCs/>
          <w:sz w:val="22"/>
          <w:szCs w:val="22"/>
          <w:lang w:eastAsia="en-US"/>
        </w:rPr>
        <w:t>D</w:t>
      </w:r>
      <w:r w:rsidRPr="00D21C53">
        <w:rPr>
          <w:b/>
          <w:bCs/>
          <w:color w:val="0000FF"/>
          <w:sz w:val="22"/>
          <w:szCs w:val="22"/>
          <w:lang w:eastAsia="en-US"/>
        </w:rPr>
        <w:tab/>
      </w:r>
      <w:r w:rsidRPr="00D21C53">
        <w:rPr>
          <w:b/>
          <w:bCs/>
          <w:sz w:val="22"/>
          <w:szCs w:val="22"/>
          <w:lang w:eastAsia="en-US"/>
        </w:rPr>
        <w:t>Držite gumb za injiciranje pritisnjen noter; ko v okencu odmerka zagledate "0", počasi preštejte do 5.</w:t>
      </w:r>
    </w:p>
    <w:p w14:paraId="6881192B" w14:textId="77777777" w:rsidR="00DF5EC7" w:rsidRPr="00D21C53" w:rsidRDefault="00DF5EC7">
      <w:pPr>
        <w:numPr>
          <w:ilvl w:val="0"/>
          <w:numId w:val="165"/>
        </w:numPr>
        <w:spacing w:line="260" w:lineRule="exact"/>
        <w:ind w:left="924" w:hanging="357"/>
        <w:rPr>
          <w:sz w:val="22"/>
          <w:szCs w:val="22"/>
          <w:lang w:eastAsia="en-US"/>
        </w:rPr>
        <w:pPrChange w:id="4280" w:author="SwixxSI14" w:date="2025-05-30T12:03:00Z" w16du:dateUtc="2025-05-30T10:03:00Z">
          <w:pPr>
            <w:numPr>
              <w:numId w:val="89"/>
            </w:numPr>
            <w:tabs>
              <w:tab w:val="num" w:pos="792"/>
            </w:tabs>
            <w:spacing w:line="260" w:lineRule="exact"/>
            <w:ind w:left="720" w:hanging="360"/>
          </w:pPr>
        </w:pPrChange>
      </w:pPr>
      <w:r w:rsidRPr="00D21C53">
        <w:rPr>
          <w:sz w:val="22"/>
          <w:szCs w:val="22"/>
          <w:lang w:eastAsia="en-US"/>
        </w:rPr>
        <w:t>Tako boste zagotovili, da boste dobili poln odmerek.</w:t>
      </w:r>
    </w:p>
    <w:p w14:paraId="3BAF76A4" w14:textId="5B00DBFA" w:rsidR="00DF5EC7" w:rsidRPr="00D21C53" w:rsidRDefault="002F11F8" w:rsidP="00DF5EC7">
      <w:pPr>
        <w:jc w:val="center"/>
        <w:rPr>
          <w:sz w:val="24"/>
          <w:szCs w:val="24"/>
          <w:lang w:eastAsia="en-US"/>
        </w:rPr>
      </w:pPr>
      <w:r>
        <w:rPr>
          <w:noProof/>
          <w:sz w:val="24"/>
          <w:szCs w:val="24"/>
        </w:rPr>
        <mc:AlternateContent>
          <mc:Choice Requires="wps">
            <w:drawing>
              <wp:anchor distT="0" distB="0" distL="114300" distR="114300" simplePos="0" relativeHeight="251692544" behindDoc="0" locked="1" layoutInCell="1" allowOverlap="1" wp14:anchorId="3BE931CD" wp14:editId="6AE7D5C5">
                <wp:simplePos x="0" y="0"/>
                <wp:positionH relativeFrom="column">
                  <wp:posOffset>3752850</wp:posOffset>
                </wp:positionH>
                <wp:positionV relativeFrom="paragraph">
                  <wp:posOffset>533400</wp:posOffset>
                </wp:positionV>
                <wp:extent cx="784860" cy="306705"/>
                <wp:effectExtent l="0" t="0" r="0" b="0"/>
                <wp:wrapNone/>
                <wp:docPr id="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C04E3" w14:textId="77777777" w:rsidR="002944D5" w:rsidRPr="005F5BDD" w:rsidRDefault="002944D5" w:rsidP="00DA7900">
                            <w:pPr>
                              <w:rPr>
                                <w:bCs/>
                                <w:color w:val="00B0F0"/>
                                <w:sz w:val="16"/>
                                <w:szCs w:val="16"/>
                                <w:lang w:val="en-US"/>
                              </w:rPr>
                            </w:pPr>
                            <w:r w:rsidRPr="005F5BDD">
                              <w:rPr>
                                <w:bCs/>
                                <w:color w:val="00B0F0"/>
                                <w:sz w:val="16"/>
                                <w:szCs w:val="16"/>
                                <w:lang w:val="en-US"/>
                              </w:rPr>
                              <w:t xml:space="preserve">5 </w:t>
                            </w:r>
                            <w:proofErr w:type="spellStart"/>
                            <w:r w:rsidRPr="005F5BDD">
                              <w:rPr>
                                <w:bCs/>
                                <w:color w:val="00B0F0"/>
                                <w:sz w:val="16"/>
                                <w:szCs w:val="16"/>
                                <w:lang w:val="en-US"/>
                              </w:rPr>
                              <w:t>sekund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931CD" id="Text Box 5" o:spid="_x0000_s1064" type="#_x0000_t202" style="position:absolute;left:0;text-align:left;margin-left:295.5pt;margin-top:42pt;width:61.8pt;height:24.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" filled="f" stroked="f">
                <v:textbox>
                  <w:txbxContent>
                    <w:p w14:paraId="5D3C04E3" w14:textId="77777777" w:rsidR="002944D5" w:rsidRPr="005F5BDD" w:rsidRDefault="002944D5" w:rsidP="00DA7900">
                      <w:pPr>
                        <w:rPr>
                          <w:bCs/>
                          <w:color w:val="00B0F0"/>
                          <w:sz w:val="16"/>
                          <w:szCs w:val="16"/>
                          <w:lang w:val="en-US"/>
                        </w:rPr>
                      </w:pPr>
                      <w:r w:rsidRPr="005F5BDD">
                        <w:rPr>
                          <w:bCs/>
                          <w:color w:val="00B0F0"/>
                          <w:sz w:val="16"/>
                          <w:szCs w:val="16"/>
                          <w:lang w:val="en-US"/>
                        </w:rPr>
                        <w:t xml:space="preserve">5 </w:t>
                      </w:r>
                      <w:proofErr w:type="spellStart"/>
                      <w:r w:rsidRPr="005F5BDD">
                        <w:rPr>
                          <w:bCs/>
                          <w:color w:val="00B0F0"/>
                          <w:sz w:val="16"/>
                          <w:szCs w:val="16"/>
                          <w:lang w:val="en-US"/>
                        </w:rPr>
                        <w:t>sekund</w:t>
                      </w:r>
                      <w:proofErr w:type="spellEnd"/>
                    </w:p>
                  </w:txbxContent>
                </v:textbox>
                <w10:anchorlock/>
              </v:shape>
            </w:pict>
          </mc:Fallback>
        </mc:AlternateContent>
      </w:r>
    </w:p>
    <w:p w14:paraId="556745B9" w14:textId="776D95EC" w:rsidR="00DF5EC7" w:rsidRDefault="002F11F8" w:rsidP="005F5BDD">
      <w:pPr>
        <w:jc w:val="center"/>
        <w:rPr>
          <w:noProof/>
          <w:lang w:val="fr-FR" w:eastAsia="fr-FR"/>
        </w:rPr>
      </w:pPr>
      <w:r>
        <w:rPr>
          <w:noProof/>
        </w:rPr>
        <w:drawing>
          <wp:inline distT="0" distB="0" distL="0" distR="0" wp14:anchorId="3A1631CF" wp14:editId="526E9597">
            <wp:extent cx="2973705" cy="13430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73705" cy="1343025"/>
                    </a:xfrm>
                    <a:prstGeom prst="rect">
                      <a:avLst/>
                    </a:prstGeom>
                    <a:noFill/>
                    <a:ln>
                      <a:noFill/>
                    </a:ln>
                  </pic:spPr>
                </pic:pic>
              </a:graphicData>
            </a:graphic>
          </wp:inline>
        </w:drawing>
      </w:r>
    </w:p>
    <w:p w14:paraId="75EAA35E" w14:textId="77777777" w:rsidR="00DA7900" w:rsidRPr="00D21C53" w:rsidRDefault="00DA7900" w:rsidP="005F5BDD">
      <w:pPr>
        <w:jc w:val="center"/>
        <w:rPr>
          <w:sz w:val="24"/>
          <w:szCs w:val="24"/>
          <w:lang w:eastAsia="en-US"/>
        </w:rPr>
      </w:pPr>
    </w:p>
    <w:p w14:paraId="458A5332" w14:textId="77777777" w:rsidR="00DF5EC7" w:rsidRPr="00D21C53" w:rsidRDefault="00DF5EC7" w:rsidP="00DF5EC7">
      <w:pPr>
        <w:tabs>
          <w:tab w:val="left" w:pos="360"/>
        </w:tabs>
        <w:rPr>
          <w:b/>
          <w:bCs/>
          <w:sz w:val="22"/>
          <w:szCs w:val="22"/>
          <w:lang w:eastAsia="en-US"/>
        </w:rPr>
      </w:pPr>
      <w:r w:rsidRPr="00D21C53">
        <w:rPr>
          <w:b/>
          <w:bCs/>
          <w:sz w:val="22"/>
          <w:szCs w:val="22"/>
          <w:lang w:eastAsia="en-US"/>
        </w:rPr>
        <w:t>E</w:t>
      </w:r>
      <w:r w:rsidRPr="00D21C53">
        <w:rPr>
          <w:b/>
          <w:bCs/>
          <w:sz w:val="22"/>
          <w:szCs w:val="22"/>
          <w:lang w:eastAsia="en-US"/>
        </w:rPr>
        <w:tab/>
        <w:t>Potem, ko ste gumb držali in počasi prešteli do 5, gumb za injiciranje spustite. Potem potegnite iglo iz kože.</w:t>
      </w:r>
    </w:p>
    <w:p w14:paraId="66A67D5A" w14:textId="77777777" w:rsidR="00DF5EC7" w:rsidRPr="00D21C53" w:rsidRDefault="00DF5EC7" w:rsidP="00DF5EC7">
      <w:pPr>
        <w:rPr>
          <w:sz w:val="22"/>
          <w:szCs w:val="22"/>
          <w:lang w:eastAsia="en-US"/>
        </w:rPr>
      </w:pPr>
    </w:p>
    <w:p w14:paraId="1C23DDE2" w14:textId="77777777" w:rsidR="00DF5EC7" w:rsidRPr="00D21C53" w:rsidRDefault="00DF5EC7" w:rsidP="00DF5EC7">
      <w:pPr>
        <w:rPr>
          <w:sz w:val="22"/>
          <w:szCs w:val="22"/>
          <w:lang w:eastAsia="en-US"/>
        </w:rPr>
      </w:pPr>
    </w:p>
    <w:p w14:paraId="2703E811" w14:textId="6D1D2F0B" w:rsidR="00DF5EC7" w:rsidRPr="00D21C53" w:rsidRDefault="002F11F8" w:rsidP="00DF5EC7">
      <w:pPr>
        <w:ind w:firstLine="360"/>
        <w:rPr>
          <w:b/>
          <w:bCs/>
          <w:sz w:val="22"/>
          <w:szCs w:val="22"/>
          <w:lang w:eastAsia="en-US"/>
        </w:rPr>
      </w:pPr>
      <w:r>
        <w:rPr>
          <w:rFonts w:eastAsia="MS Mincho"/>
          <w:noProof/>
          <w:szCs w:val="22"/>
        </w:rPr>
        <w:drawing>
          <wp:anchor distT="0" distB="0" distL="114300" distR="114300" simplePos="0" relativeHeight="251665920" behindDoc="0" locked="1" layoutInCell="1" allowOverlap="1" wp14:anchorId="7C284D67" wp14:editId="3B88C2A2">
            <wp:simplePos x="0" y="0"/>
            <wp:positionH relativeFrom="column">
              <wp:posOffset>13335</wp:posOffset>
            </wp:positionH>
            <wp:positionV relativeFrom="paragraph">
              <wp:posOffset>10795</wp:posOffset>
            </wp:positionV>
            <wp:extent cx="161925" cy="161925"/>
            <wp:effectExtent l="0" t="0" r="0" b="0"/>
            <wp:wrapNone/>
            <wp:docPr id="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F5EC7" w:rsidRPr="00D21C53">
        <w:rPr>
          <w:b/>
          <w:bCs/>
          <w:sz w:val="22"/>
          <w:szCs w:val="22"/>
          <w:lang w:eastAsia="en-US"/>
        </w:rPr>
        <w:t>Če gumb težko pritisnete noter:</w:t>
      </w:r>
    </w:p>
    <w:p w14:paraId="5BEA9A28" w14:textId="77777777" w:rsidR="00DF5EC7" w:rsidRPr="00D21C53" w:rsidRDefault="00DF5EC7">
      <w:pPr>
        <w:numPr>
          <w:ilvl w:val="0"/>
          <w:numId w:val="165"/>
        </w:numPr>
        <w:spacing w:line="260" w:lineRule="exact"/>
        <w:ind w:left="924" w:hanging="357"/>
        <w:rPr>
          <w:sz w:val="22"/>
          <w:szCs w:val="22"/>
          <w:lang w:eastAsia="en-US"/>
        </w:rPr>
        <w:pPrChange w:id="4281" w:author="SwixxSI14" w:date="2025-05-30T12:03:00Z" w16du:dateUtc="2025-05-30T10:03:00Z">
          <w:pPr>
            <w:numPr>
              <w:numId w:val="89"/>
            </w:numPr>
            <w:tabs>
              <w:tab w:val="num" w:pos="709"/>
              <w:tab w:val="num" w:pos="792"/>
            </w:tabs>
            <w:spacing w:line="260" w:lineRule="exact"/>
            <w:ind w:left="720" w:hanging="360"/>
          </w:pPr>
        </w:pPrChange>
      </w:pPr>
      <w:r w:rsidRPr="00D21C53">
        <w:rPr>
          <w:sz w:val="22"/>
          <w:szCs w:val="22"/>
          <w:lang w:eastAsia="en-US"/>
        </w:rPr>
        <w:t>Zamenjajte iglo (glejte 6. KORAK in 2. KORAK), potem naredite varnostni preizkus (glejte 3. KORAK).</w:t>
      </w:r>
    </w:p>
    <w:p w14:paraId="5228E365" w14:textId="77777777" w:rsidR="00DF5EC7" w:rsidRPr="00D21C53" w:rsidRDefault="00DF5EC7">
      <w:pPr>
        <w:numPr>
          <w:ilvl w:val="0"/>
          <w:numId w:val="165"/>
        </w:numPr>
        <w:spacing w:line="260" w:lineRule="exact"/>
        <w:ind w:left="924" w:hanging="357"/>
        <w:rPr>
          <w:sz w:val="22"/>
          <w:szCs w:val="22"/>
          <w:lang w:eastAsia="en-US"/>
        </w:rPr>
        <w:pPrChange w:id="4282" w:author="SwixxSI14" w:date="2025-05-30T12:03:00Z" w16du:dateUtc="2025-05-30T10:03:00Z">
          <w:pPr>
            <w:numPr>
              <w:numId w:val="89"/>
            </w:numPr>
            <w:tabs>
              <w:tab w:val="num" w:pos="709"/>
              <w:tab w:val="num" w:pos="792"/>
            </w:tabs>
            <w:spacing w:line="260" w:lineRule="exact"/>
            <w:ind w:left="720" w:hanging="360"/>
          </w:pPr>
        </w:pPrChange>
      </w:pPr>
      <w:r w:rsidRPr="00D21C53">
        <w:rPr>
          <w:sz w:val="22"/>
          <w:szCs w:val="22"/>
          <w:lang w:eastAsia="en-US"/>
        </w:rPr>
        <w:t>Če gumb še vedno težko pritisnete noter, vzemite nov peresnik.</w:t>
      </w:r>
    </w:p>
    <w:p w14:paraId="05A884FE" w14:textId="77777777" w:rsidR="00DF5EC7" w:rsidRPr="00D21C53" w:rsidRDefault="00DF5EC7">
      <w:pPr>
        <w:numPr>
          <w:ilvl w:val="0"/>
          <w:numId w:val="165"/>
        </w:numPr>
        <w:spacing w:line="260" w:lineRule="exact"/>
        <w:ind w:left="924" w:hanging="357"/>
        <w:rPr>
          <w:sz w:val="22"/>
          <w:szCs w:val="22"/>
          <w:lang w:eastAsia="en-US"/>
        </w:rPr>
        <w:pPrChange w:id="4283" w:author="SwixxSI14" w:date="2025-05-30T12:03:00Z" w16du:dateUtc="2025-05-30T10:03:00Z">
          <w:pPr>
            <w:numPr>
              <w:numId w:val="89"/>
            </w:numPr>
            <w:tabs>
              <w:tab w:val="num" w:pos="709"/>
              <w:tab w:val="num" w:pos="792"/>
            </w:tabs>
            <w:spacing w:line="260" w:lineRule="exact"/>
            <w:ind w:left="720" w:hanging="360"/>
          </w:pPr>
        </w:pPrChange>
      </w:pPr>
      <w:r w:rsidRPr="00D21C53">
        <w:rPr>
          <w:sz w:val="22"/>
          <w:szCs w:val="22"/>
          <w:lang w:eastAsia="en-US"/>
        </w:rPr>
        <w:t>Nikdar ne odvzemajte insulina iz peresnika z injekcijsko brizgo.</w:t>
      </w:r>
    </w:p>
    <w:p w14:paraId="2D02BBF2" w14:textId="77777777" w:rsidR="00DF5EC7" w:rsidRPr="00D21C53" w:rsidRDefault="00DF5EC7" w:rsidP="00DF5EC7">
      <w:pPr>
        <w:rPr>
          <w:sz w:val="24"/>
          <w:szCs w:val="24"/>
          <w:lang w:eastAsia="en-US"/>
        </w:rPr>
      </w:pPr>
    </w:p>
    <w:p w14:paraId="5CF10B2E" w14:textId="77777777" w:rsidR="00DF5EC7" w:rsidRPr="00D21C53" w:rsidRDefault="00DF5EC7" w:rsidP="00DF5EC7">
      <w:pPr>
        <w:rPr>
          <w:b/>
          <w:bCs/>
          <w:sz w:val="22"/>
          <w:szCs w:val="22"/>
          <w:lang w:eastAsia="en-US"/>
        </w:rPr>
      </w:pPr>
      <w:r w:rsidRPr="00D21C53">
        <w:rPr>
          <w:b/>
          <w:bCs/>
          <w:sz w:val="22"/>
          <w:szCs w:val="22"/>
          <w:lang w:eastAsia="en-US"/>
        </w:rPr>
        <w:t>6. KORAK: Odstranite iglo</w:t>
      </w:r>
    </w:p>
    <w:p w14:paraId="2646BC81" w14:textId="77777777" w:rsidR="00DF5EC7" w:rsidRPr="00D21C53" w:rsidRDefault="00DF5EC7" w:rsidP="00DF5EC7">
      <w:pPr>
        <w:rPr>
          <w:sz w:val="22"/>
          <w:szCs w:val="22"/>
          <w:lang w:eastAsia="en-US"/>
        </w:rPr>
      </w:pPr>
    </w:p>
    <w:p w14:paraId="02BA5DB6" w14:textId="62616F59" w:rsidR="00DF5EC7" w:rsidRPr="00D21C53" w:rsidRDefault="002F11F8" w:rsidP="00DF5EC7">
      <w:pPr>
        <w:ind w:firstLine="270"/>
        <w:rPr>
          <w:sz w:val="22"/>
          <w:szCs w:val="22"/>
          <w:lang w:eastAsia="en-US"/>
        </w:rPr>
      </w:pPr>
      <w:r>
        <w:rPr>
          <w:rFonts w:eastAsia="MS Mincho"/>
          <w:noProof/>
          <w:szCs w:val="22"/>
        </w:rPr>
        <w:drawing>
          <wp:anchor distT="0" distB="0" distL="114300" distR="114300" simplePos="0" relativeHeight="251667968" behindDoc="0" locked="1" layoutInCell="1" allowOverlap="1" wp14:anchorId="312E50A5" wp14:editId="3FF93291">
            <wp:simplePos x="0" y="0"/>
            <wp:positionH relativeFrom="column">
              <wp:posOffset>-24765</wp:posOffset>
            </wp:positionH>
            <wp:positionV relativeFrom="paragraph">
              <wp:posOffset>5080</wp:posOffset>
            </wp:positionV>
            <wp:extent cx="178435" cy="190500"/>
            <wp:effectExtent l="0" t="0" r="0" b="0"/>
            <wp:wrapNone/>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F5EC7" w:rsidRPr="00D21C53">
        <w:rPr>
          <w:sz w:val="22"/>
          <w:szCs w:val="22"/>
          <w:lang w:eastAsia="en-US"/>
        </w:rPr>
        <w:t>Pri ravnanju z iglami bodite previdni, da boste preprečili poškodbe z iglo in navzkrižn</w:t>
      </w:r>
      <w:r w:rsidR="00E153D1">
        <w:rPr>
          <w:sz w:val="22"/>
          <w:szCs w:val="22"/>
          <w:lang w:eastAsia="en-US"/>
        </w:rPr>
        <w:t>o</w:t>
      </w:r>
      <w:r w:rsidR="00DF5EC7" w:rsidRPr="00D21C53">
        <w:rPr>
          <w:sz w:val="22"/>
          <w:szCs w:val="22"/>
          <w:lang w:eastAsia="en-US"/>
        </w:rPr>
        <w:t xml:space="preserve"> okužb</w:t>
      </w:r>
      <w:r w:rsidR="00E153D1">
        <w:rPr>
          <w:sz w:val="22"/>
          <w:szCs w:val="22"/>
          <w:lang w:eastAsia="en-US"/>
        </w:rPr>
        <w:t>o</w:t>
      </w:r>
      <w:r w:rsidR="00DF5EC7" w:rsidRPr="00D21C53">
        <w:rPr>
          <w:sz w:val="22"/>
          <w:szCs w:val="22"/>
          <w:lang w:eastAsia="en-US"/>
        </w:rPr>
        <w:t>.</w:t>
      </w:r>
    </w:p>
    <w:p w14:paraId="42A9AF1D" w14:textId="1B4E87A7" w:rsidR="00DF5EC7" w:rsidRPr="00D21C53" w:rsidRDefault="002F11F8" w:rsidP="00DF5EC7">
      <w:pPr>
        <w:tabs>
          <w:tab w:val="left" w:pos="270"/>
        </w:tabs>
        <w:ind w:firstLine="270"/>
        <w:rPr>
          <w:sz w:val="22"/>
          <w:szCs w:val="22"/>
          <w:lang w:eastAsia="en-US"/>
        </w:rPr>
      </w:pPr>
      <w:r>
        <w:rPr>
          <w:rFonts w:eastAsia="MS Mincho"/>
          <w:noProof/>
          <w:szCs w:val="22"/>
        </w:rPr>
        <w:drawing>
          <wp:anchor distT="0" distB="0" distL="114300" distR="114300" simplePos="0" relativeHeight="251666944" behindDoc="0" locked="1" layoutInCell="1" allowOverlap="1" wp14:anchorId="58D896E4" wp14:editId="1A9B71F3">
            <wp:simplePos x="0" y="0"/>
            <wp:positionH relativeFrom="column">
              <wp:posOffset>-27940</wp:posOffset>
            </wp:positionH>
            <wp:positionV relativeFrom="paragraph">
              <wp:posOffset>20320</wp:posOffset>
            </wp:positionV>
            <wp:extent cx="146050" cy="171450"/>
            <wp:effectExtent l="0" t="0" r="0" b="0"/>
            <wp:wrapNone/>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DF5EC7" w:rsidRPr="00D21C53">
        <w:rPr>
          <w:sz w:val="22"/>
          <w:szCs w:val="22"/>
          <w:lang w:eastAsia="en-US"/>
        </w:rPr>
        <w:t>Nikdar znova ne namestite notranjega pokrovčka igle.</w:t>
      </w:r>
    </w:p>
    <w:p w14:paraId="02AFB486" w14:textId="77777777" w:rsidR="00DF5EC7" w:rsidRPr="00D21C53" w:rsidRDefault="00DF5EC7" w:rsidP="00DF5EC7">
      <w:pPr>
        <w:rPr>
          <w:sz w:val="22"/>
          <w:szCs w:val="22"/>
          <w:lang w:eastAsia="en-US"/>
        </w:rPr>
      </w:pPr>
    </w:p>
    <w:p w14:paraId="29AD19A6" w14:textId="77777777" w:rsidR="00DF5EC7" w:rsidRPr="00D21C53" w:rsidRDefault="00DF5EC7" w:rsidP="00DF5EC7">
      <w:pPr>
        <w:autoSpaceDE w:val="0"/>
        <w:autoSpaceDN w:val="0"/>
        <w:adjustRightInd w:val="0"/>
        <w:ind w:left="360" w:hanging="360"/>
        <w:rPr>
          <w:sz w:val="22"/>
          <w:szCs w:val="22"/>
          <w:lang w:eastAsia="en-US"/>
        </w:rPr>
      </w:pPr>
      <w:r w:rsidRPr="00D21C53">
        <w:rPr>
          <w:b/>
          <w:bCs/>
          <w:sz w:val="22"/>
          <w:szCs w:val="22"/>
          <w:lang w:eastAsia="en-US"/>
        </w:rPr>
        <w:t>A</w:t>
      </w:r>
      <w:r w:rsidRPr="00D21C53">
        <w:rPr>
          <w:b/>
          <w:bCs/>
          <w:color w:val="0000FF"/>
          <w:sz w:val="22"/>
          <w:szCs w:val="22"/>
          <w:lang w:eastAsia="en-US"/>
        </w:rPr>
        <w:tab/>
      </w:r>
      <w:r w:rsidRPr="00D21C53">
        <w:rPr>
          <w:b/>
          <w:bCs/>
          <w:sz w:val="22"/>
          <w:szCs w:val="22"/>
          <w:lang w:eastAsia="en-US"/>
        </w:rPr>
        <w:t>Namestite zunanji pokrovček igle nazaj na iglo in ga uporabite, da boste z njim odvili iglo s peresnika.</w:t>
      </w:r>
    </w:p>
    <w:p w14:paraId="70BDCC25" w14:textId="77777777" w:rsidR="00DF5EC7" w:rsidRPr="00D21C53" w:rsidRDefault="00DF5EC7">
      <w:pPr>
        <w:numPr>
          <w:ilvl w:val="0"/>
          <w:numId w:val="165"/>
        </w:numPr>
        <w:autoSpaceDE w:val="0"/>
        <w:autoSpaceDN w:val="0"/>
        <w:adjustRightInd w:val="0"/>
        <w:spacing w:line="260" w:lineRule="exact"/>
        <w:ind w:left="924" w:hanging="357"/>
        <w:rPr>
          <w:sz w:val="22"/>
          <w:szCs w:val="22"/>
          <w:lang w:eastAsia="en-US"/>
        </w:rPr>
        <w:pPrChange w:id="4284" w:author="SwixxSI14" w:date="2025-05-30T12:03:00Z" w16du:dateUtc="2025-05-30T10:03:00Z">
          <w:pPr>
            <w:numPr>
              <w:numId w:val="94"/>
            </w:numPr>
            <w:autoSpaceDE w:val="0"/>
            <w:autoSpaceDN w:val="0"/>
            <w:adjustRightInd w:val="0"/>
            <w:spacing w:line="260" w:lineRule="exact"/>
            <w:ind w:left="630" w:hanging="270"/>
          </w:pPr>
        </w:pPrChange>
      </w:pPr>
      <w:r w:rsidRPr="00D21C53">
        <w:rPr>
          <w:sz w:val="22"/>
          <w:szCs w:val="22"/>
          <w:lang w:eastAsia="en-US"/>
        </w:rPr>
        <w:lastRenderedPageBreak/>
        <w:t>Da boste zmanjšali tveganje za poškodbo z iglo, nikdar ne namestite nazaj notranjega pokrovčka igle.</w:t>
      </w:r>
    </w:p>
    <w:p w14:paraId="3C4DAC4A" w14:textId="77777777" w:rsidR="00DF5EC7" w:rsidRPr="00D21C53" w:rsidRDefault="00DF5EC7">
      <w:pPr>
        <w:numPr>
          <w:ilvl w:val="0"/>
          <w:numId w:val="165"/>
        </w:numPr>
        <w:autoSpaceDE w:val="0"/>
        <w:autoSpaceDN w:val="0"/>
        <w:adjustRightInd w:val="0"/>
        <w:spacing w:line="260" w:lineRule="exact"/>
        <w:ind w:left="924" w:hanging="357"/>
        <w:rPr>
          <w:b/>
          <w:bCs/>
          <w:sz w:val="22"/>
          <w:szCs w:val="22"/>
          <w:lang w:eastAsia="en-US"/>
        </w:rPr>
        <w:pPrChange w:id="4285" w:author="SwixxSI14" w:date="2025-05-30T12:03:00Z" w16du:dateUtc="2025-05-30T10:03:00Z">
          <w:pPr>
            <w:numPr>
              <w:numId w:val="93"/>
            </w:numPr>
            <w:autoSpaceDE w:val="0"/>
            <w:autoSpaceDN w:val="0"/>
            <w:adjustRightInd w:val="0"/>
            <w:spacing w:line="260" w:lineRule="exact"/>
            <w:ind w:left="630" w:hanging="270"/>
          </w:pPr>
        </w:pPrChange>
      </w:pPr>
      <w:r w:rsidRPr="00D21C53">
        <w:rPr>
          <w:sz w:val="22"/>
          <w:szCs w:val="22"/>
          <w:lang w:eastAsia="en-US"/>
        </w:rPr>
        <w:t>Če vam injekcijo daje kdo drug, ali če vi dajete injekcijo komu drugemu, je pri odstranjevanju in odlaganju igle potrebna posebna previdnost.</w:t>
      </w:r>
    </w:p>
    <w:p w14:paraId="0AD76EAC" w14:textId="77777777" w:rsidR="00DF5EC7" w:rsidRPr="00D21C53" w:rsidRDefault="00DF5EC7">
      <w:pPr>
        <w:numPr>
          <w:ilvl w:val="0"/>
          <w:numId w:val="165"/>
        </w:numPr>
        <w:autoSpaceDE w:val="0"/>
        <w:autoSpaceDN w:val="0"/>
        <w:adjustRightInd w:val="0"/>
        <w:spacing w:line="260" w:lineRule="exact"/>
        <w:ind w:left="924" w:hanging="357"/>
        <w:rPr>
          <w:b/>
          <w:bCs/>
          <w:sz w:val="22"/>
          <w:szCs w:val="22"/>
          <w:lang w:eastAsia="en-US"/>
        </w:rPr>
        <w:pPrChange w:id="4286" w:author="SwixxSI14" w:date="2025-05-30T12:03:00Z" w16du:dateUtc="2025-05-30T10:03:00Z">
          <w:pPr>
            <w:numPr>
              <w:numId w:val="93"/>
            </w:numPr>
            <w:autoSpaceDE w:val="0"/>
            <w:autoSpaceDN w:val="0"/>
            <w:adjustRightInd w:val="0"/>
            <w:spacing w:line="260" w:lineRule="exact"/>
            <w:ind w:left="630" w:hanging="270"/>
          </w:pPr>
        </w:pPrChange>
      </w:pPr>
      <w:r w:rsidRPr="00D21C53">
        <w:rPr>
          <w:sz w:val="22"/>
          <w:szCs w:val="22"/>
          <w:lang w:eastAsia="en-US"/>
        </w:rPr>
        <w:t>Upoštevajte priporočene varnostne ukrepe za odstranjevanje in odlaganje igel (obrnite se na zdravnika, farmacevta ali medicinsko sestro), da boste zmanjšali tveganje za naključno poškodbo z iglo in prenos nalezljivih bolezni.</w:t>
      </w:r>
    </w:p>
    <w:p w14:paraId="05BD8385" w14:textId="77777777" w:rsidR="00DF5EC7" w:rsidRPr="00D21C53" w:rsidRDefault="00DF5EC7" w:rsidP="00DF5EC7">
      <w:pPr>
        <w:rPr>
          <w:sz w:val="22"/>
          <w:szCs w:val="22"/>
          <w:lang w:eastAsia="en-US"/>
        </w:rPr>
      </w:pPr>
    </w:p>
    <w:p w14:paraId="526B4049" w14:textId="665868C4" w:rsidR="00DF5EC7" w:rsidRPr="00D21C53" w:rsidRDefault="002F11F8" w:rsidP="00DF5EC7">
      <w:pPr>
        <w:jc w:val="center"/>
        <w:rPr>
          <w:sz w:val="24"/>
          <w:szCs w:val="24"/>
          <w:lang w:eastAsia="en-US"/>
        </w:rPr>
      </w:pPr>
      <w:r>
        <w:rPr>
          <w:b/>
          <w:noProof/>
          <w:szCs w:val="22"/>
        </w:rPr>
        <w:drawing>
          <wp:inline distT="0" distB="0" distL="0" distR="0" wp14:anchorId="0081A440" wp14:editId="10C2C20F">
            <wp:extent cx="3094990" cy="114490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94990" cy="1144905"/>
                    </a:xfrm>
                    <a:prstGeom prst="rect">
                      <a:avLst/>
                    </a:prstGeom>
                    <a:noFill/>
                    <a:ln>
                      <a:noFill/>
                    </a:ln>
                  </pic:spPr>
                </pic:pic>
              </a:graphicData>
            </a:graphic>
          </wp:inline>
        </w:drawing>
      </w:r>
      <w:r w:rsidR="00DF5EC7" w:rsidRPr="00D21C53">
        <w:rPr>
          <w:snapToGrid w:val="0"/>
          <w:color w:val="000000"/>
          <w:w w:val="0"/>
          <w:sz w:val="22"/>
          <w:szCs w:val="22"/>
          <w:u w:color="000000"/>
          <w:bdr w:val="nil"/>
          <w:shd w:val="clear" w:color="000000" w:fill="000000"/>
          <w:lang w:eastAsia="x-none"/>
        </w:rPr>
        <w:t xml:space="preserve"> </w:t>
      </w:r>
    </w:p>
    <w:p w14:paraId="778E087B" w14:textId="77777777" w:rsidR="00DF5EC7" w:rsidRPr="00D21C53" w:rsidRDefault="00DF5EC7">
      <w:pPr>
        <w:rPr>
          <w:sz w:val="24"/>
          <w:szCs w:val="24"/>
          <w:lang w:eastAsia="en-US"/>
        </w:rPr>
        <w:pPrChange w:id="4287" w:author="SwixxSI14" w:date="2025-05-30T10:47:00Z" w16du:dateUtc="2025-05-30T08:47:00Z">
          <w:pPr>
            <w:jc w:val="center"/>
          </w:pPr>
        </w:pPrChange>
      </w:pPr>
    </w:p>
    <w:p w14:paraId="1EE86054" w14:textId="77777777" w:rsidR="00DF5EC7" w:rsidRPr="00D21C53" w:rsidRDefault="00DF5EC7">
      <w:pPr>
        <w:rPr>
          <w:sz w:val="24"/>
          <w:szCs w:val="24"/>
          <w:lang w:eastAsia="en-US"/>
        </w:rPr>
        <w:pPrChange w:id="4288" w:author="SwixxSI14" w:date="2025-05-30T10:47:00Z" w16du:dateUtc="2025-05-30T08:47:00Z">
          <w:pPr>
            <w:jc w:val="center"/>
          </w:pPr>
        </w:pPrChange>
      </w:pPr>
    </w:p>
    <w:p w14:paraId="53C443EA" w14:textId="77777777" w:rsidR="00DF5EC7" w:rsidRPr="00D21C53" w:rsidRDefault="00DF5EC7" w:rsidP="00DF5EC7">
      <w:pPr>
        <w:tabs>
          <w:tab w:val="left" w:pos="360"/>
        </w:tabs>
        <w:ind w:left="360" w:hanging="360"/>
        <w:rPr>
          <w:b/>
          <w:bCs/>
          <w:sz w:val="22"/>
          <w:szCs w:val="22"/>
          <w:lang w:eastAsia="en-US"/>
        </w:rPr>
      </w:pPr>
      <w:r w:rsidRPr="00D21C53">
        <w:rPr>
          <w:b/>
          <w:bCs/>
          <w:sz w:val="22"/>
          <w:szCs w:val="22"/>
          <w:lang w:eastAsia="en-US"/>
        </w:rPr>
        <w:t>B</w:t>
      </w:r>
      <w:r w:rsidRPr="00D21C53">
        <w:rPr>
          <w:b/>
          <w:bCs/>
          <w:sz w:val="22"/>
          <w:szCs w:val="22"/>
          <w:lang w:eastAsia="en-US"/>
        </w:rPr>
        <w:tab/>
        <w:t>Uporabljene igle zavrzite v vsebnik, odporen proti prebadanju, ali kot vam naroči farmacevt ali pristojni lokalni organ.</w:t>
      </w:r>
    </w:p>
    <w:p w14:paraId="2B6E5A33" w14:textId="77777777" w:rsidR="00DF5EC7" w:rsidRPr="00D21C53" w:rsidRDefault="00DF5EC7" w:rsidP="00DF5EC7">
      <w:pPr>
        <w:rPr>
          <w:sz w:val="24"/>
          <w:szCs w:val="24"/>
          <w:lang w:eastAsia="en-US"/>
        </w:rPr>
      </w:pPr>
    </w:p>
    <w:p w14:paraId="43872979" w14:textId="77777777" w:rsidR="00DF5EC7" w:rsidRPr="00D21C53" w:rsidRDefault="00DF5EC7" w:rsidP="00DF5EC7">
      <w:pPr>
        <w:rPr>
          <w:sz w:val="24"/>
          <w:szCs w:val="24"/>
          <w:lang w:eastAsia="en-US"/>
        </w:rPr>
      </w:pPr>
    </w:p>
    <w:p w14:paraId="334EE3B8" w14:textId="3CD767E1" w:rsidR="00DF5EC7" w:rsidRPr="00D21C53" w:rsidRDefault="00DF5EC7" w:rsidP="00DF5EC7">
      <w:pPr>
        <w:jc w:val="center"/>
        <w:rPr>
          <w:sz w:val="24"/>
          <w:szCs w:val="24"/>
          <w:lang w:eastAsia="en-US"/>
        </w:rPr>
      </w:pPr>
      <w:r w:rsidRPr="00D21C53">
        <w:rPr>
          <w:snapToGrid w:val="0"/>
          <w:color w:val="000000"/>
          <w:w w:val="0"/>
          <w:sz w:val="22"/>
          <w:szCs w:val="22"/>
          <w:u w:color="000000"/>
          <w:bdr w:val="nil"/>
          <w:shd w:val="clear" w:color="000000" w:fill="000000"/>
          <w:lang w:eastAsia="x-none"/>
        </w:rPr>
        <w:t xml:space="preserve"> </w:t>
      </w:r>
      <w:r w:rsidR="002F11F8">
        <w:rPr>
          <w:rFonts w:eastAsia="MS Mincho"/>
          <w:noProof/>
          <w:szCs w:val="22"/>
          <w:lang w:val="en-GB" w:eastAsia="en-US"/>
        </w:rPr>
        <w:drawing>
          <wp:inline distT="0" distB="0" distL="0" distR="0" wp14:anchorId="0886DAC2" wp14:editId="7C3CA01D">
            <wp:extent cx="3549015" cy="14960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49015" cy="1496060"/>
                    </a:xfrm>
                    <a:prstGeom prst="rect">
                      <a:avLst/>
                    </a:prstGeom>
                    <a:noFill/>
                    <a:ln>
                      <a:noFill/>
                    </a:ln>
                  </pic:spPr>
                </pic:pic>
              </a:graphicData>
            </a:graphic>
          </wp:inline>
        </w:drawing>
      </w:r>
    </w:p>
    <w:p w14:paraId="7482DEBC" w14:textId="77777777" w:rsidR="00DA7900" w:rsidRDefault="00DA7900" w:rsidP="00DF5EC7">
      <w:pPr>
        <w:tabs>
          <w:tab w:val="left" w:pos="360"/>
        </w:tabs>
        <w:rPr>
          <w:b/>
          <w:bCs/>
          <w:sz w:val="22"/>
          <w:szCs w:val="22"/>
          <w:lang w:eastAsia="en-US"/>
        </w:rPr>
      </w:pPr>
    </w:p>
    <w:p w14:paraId="5BA7CAC8" w14:textId="77777777" w:rsidR="00DF5EC7" w:rsidRPr="00D21C53" w:rsidRDefault="00DF5EC7" w:rsidP="00DF5EC7">
      <w:pPr>
        <w:tabs>
          <w:tab w:val="left" w:pos="360"/>
        </w:tabs>
        <w:rPr>
          <w:b/>
          <w:bCs/>
          <w:sz w:val="22"/>
          <w:szCs w:val="22"/>
          <w:lang w:eastAsia="en-US"/>
        </w:rPr>
      </w:pPr>
      <w:r w:rsidRPr="00D21C53">
        <w:rPr>
          <w:b/>
          <w:bCs/>
          <w:sz w:val="22"/>
          <w:szCs w:val="22"/>
          <w:lang w:eastAsia="en-US"/>
        </w:rPr>
        <w:t>C</w:t>
      </w:r>
      <w:r w:rsidRPr="00D21C53">
        <w:rPr>
          <w:b/>
          <w:bCs/>
          <w:sz w:val="22"/>
          <w:szCs w:val="22"/>
          <w:lang w:eastAsia="en-US"/>
        </w:rPr>
        <w:tab/>
        <w:t>Znova namestite pokrovček peresnika.</w:t>
      </w:r>
    </w:p>
    <w:p w14:paraId="4F1B377E" w14:textId="77777777" w:rsidR="00DF5EC7" w:rsidRPr="00360A1C" w:rsidRDefault="00DF5EC7">
      <w:pPr>
        <w:pStyle w:val="ListParagraph"/>
        <w:numPr>
          <w:ilvl w:val="0"/>
          <w:numId w:val="89"/>
        </w:numPr>
        <w:ind w:left="927"/>
        <w:rPr>
          <w:sz w:val="22"/>
          <w:szCs w:val="22"/>
          <w:lang w:eastAsia="en-US"/>
          <w:rPrChange w:id="4289" w:author="SwixxSI14" w:date="2025-05-30T12:10:00Z" w16du:dateUtc="2025-05-30T10:10:00Z">
            <w:rPr>
              <w:lang w:eastAsia="en-US"/>
            </w:rPr>
          </w:rPrChange>
        </w:rPr>
        <w:pPrChange w:id="4290" w:author="SwixxSI14" w:date="2025-05-30T12:11:00Z" w16du:dateUtc="2025-05-30T10:11:00Z">
          <w:pPr>
            <w:numPr>
              <w:numId w:val="89"/>
            </w:numPr>
            <w:tabs>
              <w:tab w:val="num" w:pos="792"/>
            </w:tabs>
            <w:spacing w:line="260" w:lineRule="exact"/>
            <w:ind w:left="720" w:hanging="360"/>
          </w:pPr>
        </w:pPrChange>
      </w:pPr>
      <w:r w:rsidRPr="00360A1C">
        <w:rPr>
          <w:sz w:val="22"/>
          <w:szCs w:val="22"/>
          <w:lang w:eastAsia="en-US"/>
          <w:rPrChange w:id="4291" w:author="SwixxSI14" w:date="2025-05-30T12:10:00Z" w16du:dateUtc="2025-05-30T10:10:00Z">
            <w:rPr>
              <w:lang w:eastAsia="en-US"/>
            </w:rPr>
          </w:rPrChange>
        </w:rPr>
        <w:t>Peresnika ne dajte nazaj v hladilnik.</w:t>
      </w:r>
    </w:p>
    <w:p w14:paraId="622CB8A2" w14:textId="77777777" w:rsidR="00DF5EC7" w:rsidRPr="00D21C53" w:rsidRDefault="00DF5EC7" w:rsidP="00DF5EC7">
      <w:pPr>
        <w:rPr>
          <w:sz w:val="24"/>
          <w:szCs w:val="24"/>
          <w:lang w:eastAsia="en-US"/>
        </w:rPr>
      </w:pPr>
    </w:p>
    <w:p w14:paraId="68B41337" w14:textId="04672E24" w:rsidR="00DF5EC7" w:rsidRPr="00D21C53" w:rsidRDefault="002F11F8" w:rsidP="00DF5EC7">
      <w:pPr>
        <w:jc w:val="center"/>
        <w:rPr>
          <w:sz w:val="24"/>
          <w:szCs w:val="24"/>
          <w:lang w:eastAsia="en-US"/>
        </w:rPr>
      </w:pPr>
      <w:r>
        <w:rPr>
          <w:noProof/>
          <w:color w:val="000000"/>
          <w:w w:val="0"/>
          <w:sz w:val="0"/>
          <w:szCs w:val="0"/>
          <w:u w:color="000000"/>
          <w:bdr w:val="none" w:sz="0" w:space="0" w:color="000000"/>
          <w:shd w:val="clear" w:color="000000" w:fill="000000"/>
          <w:lang w:val="x-none" w:eastAsia="x-none" w:bidi="x-none"/>
        </w:rPr>
        <w:drawing>
          <wp:inline distT="0" distB="0" distL="0" distR="0" wp14:anchorId="3882FE19" wp14:editId="1F6F6D59">
            <wp:extent cx="3075940" cy="105537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5940" cy="1055370"/>
                    </a:xfrm>
                    <a:prstGeom prst="rect">
                      <a:avLst/>
                    </a:prstGeom>
                    <a:noFill/>
                    <a:ln>
                      <a:noFill/>
                    </a:ln>
                  </pic:spPr>
                </pic:pic>
              </a:graphicData>
            </a:graphic>
          </wp:inline>
        </w:drawing>
      </w:r>
      <w:r w:rsidR="00DF5EC7" w:rsidRPr="00D21C53">
        <w:rPr>
          <w:snapToGrid w:val="0"/>
          <w:color w:val="000000"/>
          <w:w w:val="0"/>
          <w:sz w:val="22"/>
          <w:szCs w:val="22"/>
          <w:u w:color="000000"/>
          <w:bdr w:val="nil"/>
          <w:shd w:val="clear" w:color="000000" w:fill="000000"/>
          <w:lang w:eastAsia="x-none"/>
        </w:rPr>
        <w:t xml:space="preserve"> </w:t>
      </w:r>
    </w:p>
    <w:p w14:paraId="5F520231" w14:textId="77777777" w:rsidR="00DF5EC7" w:rsidRPr="00D21C53" w:rsidRDefault="00DF5EC7" w:rsidP="00DF5EC7">
      <w:pPr>
        <w:rPr>
          <w:sz w:val="24"/>
          <w:szCs w:val="24"/>
          <w:lang w:eastAsia="en-US"/>
        </w:rPr>
      </w:pPr>
    </w:p>
    <w:p w14:paraId="682AEA24" w14:textId="77777777" w:rsidR="00DF5EC7" w:rsidRPr="00D21C53" w:rsidRDefault="00DF5EC7" w:rsidP="00DF5EC7">
      <w:pPr>
        <w:rPr>
          <w:b/>
          <w:bCs/>
          <w:sz w:val="22"/>
          <w:szCs w:val="22"/>
          <w:lang w:eastAsia="en-US"/>
        </w:rPr>
      </w:pPr>
      <w:r w:rsidRPr="00D21C53">
        <w:rPr>
          <w:b/>
          <w:bCs/>
          <w:sz w:val="22"/>
          <w:szCs w:val="22"/>
          <w:lang w:eastAsia="en-US"/>
        </w:rPr>
        <w:t>Uporabite do</w:t>
      </w:r>
    </w:p>
    <w:p w14:paraId="516546D6" w14:textId="77777777" w:rsidR="00DF5EC7" w:rsidRPr="00D21C53" w:rsidRDefault="00DF5EC7" w:rsidP="00DF5EC7">
      <w:pPr>
        <w:rPr>
          <w:sz w:val="22"/>
          <w:szCs w:val="22"/>
          <w:lang w:eastAsia="en-US"/>
        </w:rPr>
      </w:pPr>
    </w:p>
    <w:p w14:paraId="355B5ED4" w14:textId="77777777" w:rsidR="00DF5EC7" w:rsidRPr="00360A1C" w:rsidRDefault="00DF5EC7">
      <w:pPr>
        <w:pStyle w:val="ListParagraph"/>
        <w:numPr>
          <w:ilvl w:val="0"/>
          <w:numId w:val="89"/>
        </w:numPr>
        <w:ind w:left="927"/>
        <w:rPr>
          <w:sz w:val="22"/>
          <w:szCs w:val="22"/>
          <w:lang w:eastAsia="en-US"/>
          <w:rPrChange w:id="4292" w:author="SwixxSI14" w:date="2025-05-30T12:10:00Z" w16du:dateUtc="2025-05-30T10:10:00Z">
            <w:rPr>
              <w:lang w:eastAsia="en-US"/>
            </w:rPr>
          </w:rPrChange>
        </w:rPr>
        <w:pPrChange w:id="4293" w:author="SwixxSI14" w:date="2025-05-30T12:11:00Z" w16du:dateUtc="2025-05-30T10:11:00Z">
          <w:pPr>
            <w:numPr>
              <w:numId w:val="89"/>
            </w:numPr>
            <w:tabs>
              <w:tab w:val="num" w:pos="792"/>
            </w:tabs>
            <w:spacing w:line="260" w:lineRule="exact"/>
            <w:ind w:left="720" w:hanging="360"/>
          </w:pPr>
        </w:pPrChange>
      </w:pPr>
      <w:r w:rsidRPr="00360A1C">
        <w:rPr>
          <w:sz w:val="22"/>
          <w:szCs w:val="22"/>
          <w:lang w:eastAsia="en-US"/>
          <w:rPrChange w:id="4294" w:author="SwixxSI14" w:date="2025-05-30T12:10:00Z" w16du:dateUtc="2025-05-30T10:10:00Z">
            <w:rPr>
              <w:lang w:eastAsia="en-US"/>
            </w:rPr>
          </w:rPrChange>
        </w:rPr>
        <w:t>Peresnik uporabljajte le do 6 tednov potem, ko ste ga prvič uporabili.</w:t>
      </w:r>
    </w:p>
    <w:p w14:paraId="0D51B1C0" w14:textId="77777777" w:rsidR="00DF5EC7" w:rsidRPr="00D21C53" w:rsidRDefault="00DF5EC7" w:rsidP="00DF5EC7">
      <w:pPr>
        <w:rPr>
          <w:b/>
          <w:bCs/>
          <w:sz w:val="22"/>
          <w:szCs w:val="22"/>
          <w:lang w:eastAsia="en-US"/>
        </w:rPr>
      </w:pPr>
    </w:p>
    <w:p w14:paraId="121CD836" w14:textId="77777777" w:rsidR="00DF5EC7" w:rsidRPr="00D21C53" w:rsidRDefault="00DF5EC7" w:rsidP="00DF5EC7">
      <w:pPr>
        <w:rPr>
          <w:b/>
          <w:bCs/>
          <w:sz w:val="22"/>
          <w:szCs w:val="22"/>
          <w:lang w:eastAsia="en-US"/>
        </w:rPr>
      </w:pPr>
      <w:r w:rsidRPr="00D21C53">
        <w:rPr>
          <w:b/>
          <w:bCs/>
          <w:sz w:val="22"/>
          <w:szCs w:val="22"/>
          <w:lang w:eastAsia="en-US"/>
        </w:rPr>
        <w:t>Shranjevanje peresnika</w:t>
      </w:r>
    </w:p>
    <w:p w14:paraId="779F51B3" w14:textId="77777777" w:rsidR="00DF5EC7" w:rsidRPr="00D21C53" w:rsidRDefault="00DF5EC7" w:rsidP="00DF5EC7">
      <w:pPr>
        <w:rPr>
          <w:sz w:val="22"/>
          <w:szCs w:val="22"/>
          <w:lang w:eastAsia="en-US"/>
        </w:rPr>
      </w:pPr>
    </w:p>
    <w:p w14:paraId="360E482C" w14:textId="77777777" w:rsidR="00DF5EC7" w:rsidRPr="00D21C53" w:rsidRDefault="00DF5EC7" w:rsidP="00DF5EC7">
      <w:pPr>
        <w:rPr>
          <w:b/>
          <w:bCs/>
          <w:sz w:val="22"/>
          <w:szCs w:val="22"/>
          <w:lang w:eastAsia="en-US"/>
        </w:rPr>
      </w:pPr>
      <w:r w:rsidRPr="00D21C53">
        <w:rPr>
          <w:b/>
          <w:bCs/>
          <w:sz w:val="22"/>
          <w:szCs w:val="22"/>
          <w:lang w:eastAsia="en-US"/>
        </w:rPr>
        <w:t>Pred prvo uporabo</w:t>
      </w:r>
    </w:p>
    <w:p w14:paraId="5CF39B78" w14:textId="77777777" w:rsidR="00DF5EC7" w:rsidRPr="00360A1C" w:rsidRDefault="00DF5EC7">
      <w:pPr>
        <w:pStyle w:val="ListParagraph"/>
        <w:numPr>
          <w:ilvl w:val="0"/>
          <w:numId w:val="89"/>
        </w:numPr>
        <w:ind w:left="927"/>
        <w:rPr>
          <w:sz w:val="22"/>
          <w:szCs w:val="22"/>
          <w:lang w:eastAsia="en-US"/>
          <w:rPrChange w:id="4295" w:author="SwixxSI14" w:date="2025-05-30T12:10:00Z" w16du:dateUtc="2025-05-30T10:10:00Z">
            <w:rPr>
              <w:lang w:eastAsia="en-US"/>
            </w:rPr>
          </w:rPrChange>
        </w:rPr>
        <w:pPrChange w:id="4296" w:author="SwixxSI14" w:date="2025-05-30T12:11:00Z" w16du:dateUtc="2025-05-30T10:11:00Z">
          <w:pPr>
            <w:numPr>
              <w:numId w:val="89"/>
            </w:numPr>
            <w:tabs>
              <w:tab w:val="num" w:pos="792"/>
            </w:tabs>
            <w:spacing w:line="260" w:lineRule="exact"/>
            <w:ind w:left="720" w:hanging="360"/>
          </w:pPr>
        </w:pPrChange>
      </w:pPr>
      <w:r w:rsidRPr="00360A1C">
        <w:rPr>
          <w:sz w:val="22"/>
          <w:szCs w:val="22"/>
          <w:lang w:eastAsia="en-US"/>
          <w:rPrChange w:id="4297" w:author="SwixxSI14" w:date="2025-05-30T12:10:00Z" w16du:dateUtc="2025-05-30T10:10:00Z">
            <w:rPr>
              <w:lang w:eastAsia="en-US"/>
            </w:rPr>
          </w:rPrChange>
        </w:rPr>
        <w:t xml:space="preserve">Nove peresnike shranjujte v hladilniku na temperaturi od </w:t>
      </w:r>
      <w:r w:rsidRPr="00360A1C">
        <w:rPr>
          <w:b/>
          <w:bCs/>
          <w:sz w:val="22"/>
          <w:szCs w:val="22"/>
          <w:lang w:eastAsia="en-US"/>
          <w:rPrChange w:id="4298" w:author="SwixxSI14" w:date="2025-05-30T12:10:00Z" w16du:dateUtc="2025-05-30T10:10:00Z">
            <w:rPr>
              <w:b/>
              <w:bCs/>
              <w:lang w:eastAsia="en-US"/>
            </w:rPr>
          </w:rPrChange>
        </w:rPr>
        <w:t>2 do 8 °C</w:t>
      </w:r>
      <w:r w:rsidRPr="00360A1C">
        <w:rPr>
          <w:sz w:val="22"/>
          <w:szCs w:val="22"/>
          <w:lang w:eastAsia="en-US"/>
          <w:rPrChange w:id="4299" w:author="SwixxSI14" w:date="2025-05-30T12:10:00Z" w16du:dateUtc="2025-05-30T10:10:00Z">
            <w:rPr>
              <w:lang w:eastAsia="en-US"/>
            </w:rPr>
          </w:rPrChange>
        </w:rPr>
        <w:t>.</w:t>
      </w:r>
    </w:p>
    <w:p w14:paraId="08A0427C" w14:textId="77777777" w:rsidR="00DF5EC7" w:rsidRPr="00360A1C" w:rsidRDefault="00DF5EC7">
      <w:pPr>
        <w:pStyle w:val="ListParagraph"/>
        <w:numPr>
          <w:ilvl w:val="0"/>
          <w:numId w:val="89"/>
        </w:numPr>
        <w:ind w:left="927"/>
        <w:rPr>
          <w:sz w:val="22"/>
          <w:szCs w:val="22"/>
          <w:lang w:eastAsia="en-US"/>
          <w:rPrChange w:id="4300" w:author="SwixxSI14" w:date="2025-05-30T12:10:00Z" w16du:dateUtc="2025-05-30T10:10:00Z">
            <w:rPr>
              <w:lang w:eastAsia="en-US"/>
            </w:rPr>
          </w:rPrChange>
        </w:rPr>
        <w:pPrChange w:id="4301" w:author="SwixxSI14" w:date="2025-05-30T12:11:00Z" w16du:dateUtc="2025-05-30T10:11:00Z">
          <w:pPr>
            <w:numPr>
              <w:numId w:val="89"/>
            </w:numPr>
            <w:tabs>
              <w:tab w:val="num" w:pos="792"/>
            </w:tabs>
            <w:spacing w:line="260" w:lineRule="exact"/>
            <w:ind w:left="720" w:hanging="360"/>
          </w:pPr>
        </w:pPrChange>
      </w:pPr>
      <w:r w:rsidRPr="00360A1C">
        <w:rPr>
          <w:sz w:val="22"/>
          <w:szCs w:val="22"/>
          <w:lang w:eastAsia="en-US"/>
          <w:rPrChange w:id="4302" w:author="SwixxSI14" w:date="2025-05-30T12:10:00Z" w16du:dateUtc="2025-05-30T10:10:00Z">
            <w:rPr>
              <w:lang w:eastAsia="en-US"/>
            </w:rPr>
          </w:rPrChange>
        </w:rPr>
        <w:t>Ne zamrzujte.</w:t>
      </w:r>
    </w:p>
    <w:p w14:paraId="07233424" w14:textId="77777777" w:rsidR="00DF5EC7" w:rsidRPr="00D21C53" w:rsidRDefault="00DF5EC7" w:rsidP="00DF5EC7">
      <w:pPr>
        <w:rPr>
          <w:sz w:val="22"/>
          <w:szCs w:val="22"/>
          <w:lang w:eastAsia="en-US"/>
        </w:rPr>
      </w:pPr>
    </w:p>
    <w:p w14:paraId="6C93F92E" w14:textId="77777777" w:rsidR="00DF5EC7" w:rsidRPr="00D21C53" w:rsidRDefault="00DF5EC7" w:rsidP="00DF5EC7">
      <w:pPr>
        <w:rPr>
          <w:b/>
          <w:bCs/>
          <w:sz w:val="22"/>
          <w:szCs w:val="22"/>
          <w:lang w:eastAsia="en-US"/>
        </w:rPr>
      </w:pPr>
      <w:r w:rsidRPr="00D21C53">
        <w:rPr>
          <w:b/>
          <w:bCs/>
          <w:sz w:val="22"/>
          <w:szCs w:val="22"/>
          <w:lang w:eastAsia="en-US"/>
        </w:rPr>
        <w:t>Po prvi uporabi</w:t>
      </w:r>
    </w:p>
    <w:p w14:paraId="03CB4B15" w14:textId="77777777" w:rsidR="00DF5EC7" w:rsidRPr="00360A1C" w:rsidRDefault="00DF5EC7">
      <w:pPr>
        <w:pStyle w:val="ListParagraph"/>
        <w:numPr>
          <w:ilvl w:val="0"/>
          <w:numId w:val="89"/>
        </w:numPr>
        <w:ind w:left="927"/>
        <w:rPr>
          <w:sz w:val="22"/>
          <w:szCs w:val="22"/>
          <w:lang w:eastAsia="en-US"/>
          <w:rPrChange w:id="4303" w:author="SwixxSI14" w:date="2025-05-30T12:10:00Z" w16du:dateUtc="2025-05-30T10:10:00Z">
            <w:rPr>
              <w:lang w:eastAsia="en-US"/>
            </w:rPr>
          </w:rPrChange>
        </w:rPr>
        <w:pPrChange w:id="4304" w:author="SwixxSI14" w:date="2025-05-30T12:11:00Z" w16du:dateUtc="2025-05-30T10:11:00Z">
          <w:pPr>
            <w:numPr>
              <w:numId w:val="89"/>
            </w:numPr>
            <w:tabs>
              <w:tab w:val="num" w:pos="792"/>
            </w:tabs>
            <w:spacing w:line="260" w:lineRule="exact"/>
            <w:ind w:left="720" w:hanging="360"/>
          </w:pPr>
        </w:pPrChange>
      </w:pPr>
      <w:r w:rsidRPr="00360A1C">
        <w:rPr>
          <w:sz w:val="22"/>
          <w:szCs w:val="22"/>
          <w:lang w:eastAsia="en-US"/>
          <w:rPrChange w:id="4305" w:author="SwixxSI14" w:date="2025-05-30T12:10:00Z" w16du:dateUtc="2025-05-30T10:10:00Z">
            <w:rPr>
              <w:lang w:eastAsia="en-US"/>
            </w:rPr>
          </w:rPrChange>
        </w:rPr>
        <w:t xml:space="preserve">Peresnik shranjujte na sobni temperaturi </w:t>
      </w:r>
      <w:r w:rsidRPr="00360A1C">
        <w:rPr>
          <w:b/>
          <w:bCs/>
          <w:sz w:val="22"/>
          <w:szCs w:val="22"/>
          <w:lang w:eastAsia="en-US"/>
          <w:rPrChange w:id="4306" w:author="SwixxSI14" w:date="2025-05-30T12:10:00Z" w16du:dateUtc="2025-05-30T10:10:00Z">
            <w:rPr>
              <w:b/>
              <w:bCs/>
              <w:lang w:eastAsia="en-US"/>
            </w:rPr>
          </w:rPrChange>
        </w:rPr>
        <w:t>do 30 °C.</w:t>
      </w:r>
    </w:p>
    <w:p w14:paraId="290C115D" w14:textId="77777777" w:rsidR="00DF5EC7" w:rsidRPr="00360A1C" w:rsidRDefault="00DF5EC7">
      <w:pPr>
        <w:pStyle w:val="ListParagraph"/>
        <w:numPr>
          <w:ilvl w:val="0"/>
          <w:numId w:val="89"/>
        </w:numPr>
        <w:ind w:left="927"/>
        <w:rPr>
          <w:sz w:val="22"/>
          <w:szCs w:val="22"/>
          <w:lang w:eastAsia="en-US"/>
          <w:rPrChange w:id="4307" w:author="SwixxSI14" w:date="2025-05-30T12:10:00Z" w16du:dateUtc="2025-05-30T10:10:00Z">
            <w:rPr>
              <w:lang w:eastAsia="en-US"/>
            </w:rPr>
          </w:rPrChange>
        </w:rPr>
        <w:pPrChange w:id="4308" w:author="SwixxSI14" w:date="2025-05-30T12:11:00Z" w16du:dateUtc="2025-05-30T10:11:00Z">
          <w:pPr>
            <w:numPr>
              <w:numId w:val="89"/>
            </w:numPr>
            <w:tabs>
              <w:tab w:val="num" w:pos="792"/>
            </w:tabs>
            <w:spacing w:line="260" w:lineRule="exact"/>
            <w:ind w:left="720" w:hanging="360"/>
          </w:pPr>
        </w:pPrChange>
      </w:pPr>
      <w:r w:rsidRPr="00360A1C">
        <w:rPr>
          <w:sz w:val="22"/>
          <w:szCs w:val="22"/>
          <w:lang w:eastAsia="en-US"/>
          <w:rPrChange w:id="4309" w:author="SwixxSI14" w:date="2025-05-30T12:10:00Z" w16du:dateUtc="2025-05-30T10:10:00Z">
            <w:rPr>
              <w:lang w:eastAsia="en-US"/>
            </w:rPr>
          </w:rPrChange>
        </w:rPr>
        <w:t>Nikoli ne dajte peresnika nazaj v hladilnik.</w:t>
      </w:r>
    </w:p>
    <w:p w14:paraId="4F02E11F" w14:textId="77777777" w:rsidR="00DF5EC7" w:rsidRPr="00360A1C" w:rsidRDefault="00DF5EC7">
      <w:pPr>
        <w:pStyle w:val="ListParagraph"/>
        <w:numPr>
          <w:ilvl w:val="0"/>
          <w:numId w:val="89"/>
        </w:numPr>
        <w:ind w:left="927"/>
        <w:rPr>
          <w:sz w:val="22"/>
          <w:szCs w:val="22"/>
          <w:lang w:eastAsia="en-US"/>
          <w:rPrChange w:id="4310" w:author="SwixxSI14" w:date="2025-05-30T12:10:00Z" w16du:dateUtc="2025-05-30T10:10:00Z">
            <w:rPr>
              <w:lang w:eastAsia="en-US"/>
            </w:rPr>
          </w:rPrChange>
        </w:rPr>
        <w:pPrChange w:id="4311" w:author="SwixxSI14" w:date="2025-05-30T12:11:00Z" w16du:dateUtc="2025-05-30T10:11:00Z">
          <w:pPr>
            <w:numPr>
              <w:numId w:val="89"/>
            </w:numPr>
            <w:tabs>
              <w:tab w:val="num" w:pos="792"/>
            </w:tabs>
            <w:spacing w:line="260" w:lineRule="exact"/>
            <w:ind w:left="720" w:hanging="360"/>
          </w:pPr>
        </w:pPrChange>
      </w:pPr>
      <w:r w:rsidRPr="00360A1C">
        <w:rPr>
          <w:sz w:val="22"/>
          <w:szCs w:val="22"/>
          <w:lang w:eastAsia="en-US"/>
          <w:rPrChange w:id="4312" w:author="SwixxSI14" w:date="2025-05-30T12:10:00Z" w16du:dateUtc="2025-05-30T10:10:00Z">
            <w:rPr>
              <w:lang w:eastAsia="en-US"/>
            </w:rPr>
          </w:rPrChange>
        </w:rPr>
        <w:t>Nikoli ne shranite peresnika z nameščeno iglo.</w:t>
      </w:r>
    </w:p>
    <w:p w14:paraId="3C832EEA" w14:textId="77777777" w:rsidR="00DF5EC7" w:rsidRPr="00360A1C" w:rsidRDefault="00DF5EC7">
      <w:pPr>
        <w:pStyle w:val="ListParagraph"/>
        <w:numPr>
          <w:ilvl w:val="0"/>
          <w:numId w:val="89"/>
        </w:numPr>
        <w:ind w:left="927"/>
        <w:rPr>
          <w:sz w:val="22"/>
          <w:szCs w:val="22"/>
          <w:lang w:eastAsia="en-US"/>
          <w:rPrChange w:id="4313" w:author="SwixxSI14" w:date="2025-05-30T12:10:00Z" w16du:dateUtc="2025-05-30T10:10:00Z">
            <w:rPr>
              <w:lang w:eastAsia="en-US"/>
            </w:rPr>
          </w:rPrChange>
        </w:rPr>
        <w:pPrChange w:id="4314" w:author="SwixxSI14" w:date="2025-05-30T12:11:00Z" w16du:dateUtc="2025-05-30T10:11:00Z">
          <w:pPr>
            <w:numPr>
              <w:numId w:val="89"/>
            </w:numPr>
            <w:tabs>
              <w:tab w:val="num" w:pos="792"/>
            </w:tabs>
            <w:spacing w:line="260" w:lineRule="exact"/>
            <w:ind w:left="720" w:hanging="360"/>
          </w:pPr>
        </w:pPrChange>
      </w:pPr>
      <w:r w:rsidRPr="00360A1C">
        <w:rPr>
          <w:sz w:val="22"/>
          <w:szCs w:val="22"/>
          <w:lang w:eastAsia="en-US"/>
          <w:rPrChange w:id="4315" w:author="SwixxSI14" w:date="2025-05-30T12:10:00Z" w16du:dateUtc="2025-05-30T10:10:00Z">
            <w:rPr>
              <w:lang w:eastAsia="en-US"/>
            </w:rPr>
          </w:rPrChange>
        </w:rPr>
        <w:lastRenderedPageBreak/>
        <w:t>Peresnik shranjujte z nameščenim pokrovčkom peresnika.</w:t>
      </w:r>
    </w:p>
    <w:p w14:paraId="0FAB99E2" w14:textId="77777777" w:rsidR="00B17EEA" w:rsidRPr="00360A1C" w:rsidRDefault="00B17EEA">
      <w:pPr>
        <w:pStyle w:val="ListParagraph"/>
        <w:numPr>
          <w:ilvl w:val="0"/>
          <w:numId w:val="89"/>
        </w:numPr>
        <w:ind w:left="927"/>
        <w:rPr>
          <w:sz w:val="22"/>
          <w:szCs w:val="22"/>
          <w:lang w:eastAsia="en-US"/>
          <w:rPrChange w:id="4316" w:author="SwixxSI14" w:date="2025-05-30T12:10:00Z" w16du:dateUtc="2025-05-30T10:10:00Z">
            <w:rPr>
              <w:lang w:eastAsia="en-US"/>
            </w:rPr>
          </w:rPrChange>
        </w:rPr>
        <w:pPrChange w:id="4317" w:author="SwixxSI14" w:date="2025-05-30T12:11:00Z" w16du:dateUtc="2025-05-30T10:11:00Z">
          <w:pPr>
            <w:numPr>
              <w:numId w:val="89"/>
            </w:numPr>
            <w:tabs>
              <w:tab w:val="num" w:pos="792"/>
            </w:tabs>
            <w:spacing w:line="260" w:lineRule="exact"/>
            <w:ind w:left="720" w:hanging="360"/>
          </w:pPr>
        </w:pPrChange>
      </w:pPr>
      <w:r w:rsidRPr="00360A1C">
        <w:rPr>
          <w:sz w:val="22"/>
          <w:szCs w:val="22"/>
          <w:lang w:eastAsia="en-US"/>
          <w:rPrChange w:id="4318" w:author="SwixxSI14" w:date="2025-05-30T12:10:00Z" w16du:dateUtc="2025-05-30T10:10:00Z">
            <w:rPr>
              <w:lang w:eastAsia="en-US"/>
            </w:rPr>
          </w:rPrChange>
        </w:rPr>
        <w:t xml:space="preserve">Peresnik in igle shranjujte nedosegljivo otrokom. </w:t>
      </w:r>
    </w:p>
    <w:p w14:paraId="453B2288" w14:textId="77777777" w:rsidR="00DF5EC7" w:rsidRPr="00D21C53" w:rsidRDefault="00DF5EC7" w:rsidP="00DF5EC7">
      <w:pPr>
        <w:rPr>
          <w:sz w:val="24"/>
          <w:szCs w:val="24"/>
          <w:lang w:eastAsia="en-US"/>
        </w:rPr>
      </w:pPr>
    </w:p>
    <w:p w14:paraId="08A8946D" w14:textId="77777777" w:rsidR="00DF5EC7" w:rsidRPr="00D21C53" w:rsidRDefault="00DF5EC7" w:rsidP="00DF5EC7">
      <w:pPr>
        <w:rPr>
          <w:b/>
          <w:bCs/>
          <w:sz w:val="22"/>
          <w:szCs w:val="22"/>
          <w:lang w:eastAsia="en-US"/>
        </w:rPr>
      </w:pPr>
      <w:r w:rsidRPr="00D21C53">
        <w:rPr>
          <w:b/>
          <w:bCs/>
          <w:sz w:val="22"/>
          <w:szCs w:val="22"/>
          <w:lang w:eastAsia="en-US"/>
        </w:rPr>
        <w:t>Kako skrbeti za peresnik</w:t>
      </w:r>
    </w:p>
    <w:p w14:paraId="4652C4FB" w14:textId="77777777" w:rsidR="00DF5EC7" w:rsidRPr="00D21C53" w:rsidRDefault="00DF5EC7" w:rsidP="00DF5EC7">
      <w:pPr>
        <w:rPr>
          <w:sz w:val="22"/>
          <w:szCs w:val="22"/>
          <w:lang w:eastAsia="en-US"/>
        </w:rPr>
      </w:pPr>
    </w:p>
    <w:p w14:paraId="705BB18A" w14:textId="77777777" w:rsidR="00DF5EC7" w:rsidRPr="00D21C53" w:rsidRDefault="00DF5EC7" w:rsidP="005F5BDD">
      <w:pPr>
        <w:ind w:left="360"/>
        <w:rPr>
          <w:b/>
          <w:bCs/>
          <w:sz w:val="22"/>
          <w:szCs w:val="22"/>
          <w:lang w:eastAsia="en-US"/>
        </w:rPr>
      </w:pPr>
      <w:r w:rsidRPr="00D21C53">
        <w:rPr>
          <w:b/>
          <w:bCs/>
          <w:sz w:val="22"/>
          <w:szCs w:val="22"/>
          <w:lang w:eastAsia="en-US"/>
        </w:rPr>
        <w:t>S peresnikom ravnaje previdno.</w:t>
      </w:r>
    </w:p>
    <w:p w14:paraId="08B6EB9B" w14:textId="77777777" w:rsidR="00DF5EC7" w:rsidRPr="00360A1C" w:rsidRDefault="00DF5EC7">
      <w:pPr>
        <w:pStyle w:val="ListParagraph"/>
        <w:numPr>
          <w:ilvl w:val="0"/>
          <w:numId w:val="166"/>
        </w:numPr>
        <w:ind w:left="924" w:hanging="357"/>
        <w:rPr>
          <w:sz w:val="22"/>
          <w:szCs w:val="22"/>
          <w:lang w:eastAsia="en-US"/>
          <w:rPrChange w:id="4319" w:author="SwixxSI14" w:date="2025-05-30T12:10:00Z" w16du:dateUtc="2025-05-30T10:10:00Z">
            <w:rPr>
              <w:lang w:eastAsia="en-US"/>
            </w:rPr>
          </w:rPrChange>
        </w:rPr>
        <w:pPrChange w:id="4320" w:author="SwixxSI14" w:date="2025-05-30T12:10:00Z" w16du:dateUtc="2025-05-30T10:10:00Z">
          <w:pPr>
            <w:numPr>
              <w:numId w:val="89"/>
            </w:numPr>
            <w:tabs>
              <w:tab w:val="num" w:pos="792"/>
              <w:tab w:val="num" w:pos="993"/>
            </w:tabs>
            <w:spacing w:line="260" w:lineRule="exact"/>
            <w:ind w:left="1080" w:hanging="360"/>
          </w:pPr>
        </w:pPrChange>
      </w:pPr>
      <w:r w:rsidRPr="00360A1C">
        <w:rPr>
          <w:sz w:val="22"/>
          <w:szCs w:val="22"/>
          <w:lang w:eastAsia="en-US"/>
          <w:rPrChange w:id="4321" w:author="SwixxSI14" w:date="2025-05-30T12:10:00Z" w16du:dateUtc="2025-05-30T10:10:00Z">
            <w:rPr>
              <w:lang w:eastAsia="en-US"/>
            </w:rPr>
          </w:rPrChange>
        </w:rPr>
        <w:t>Pazite, da vam peresnik kam ne pade in da z njim ne udarite ob trde površine.</w:t>
      </w:r>
    </w:p>
    <w:p w14:paraId="6C793F25" w14:textId="77777777" w:rsidR="00DF5EC7" w:rsidRPr="00360A1C" w:rsidRDefault="00DF5EC7">
      <w:pPr>
        <w:pStyle w:val="ListParagraph"/>
        <w:numPr>
          <w:ilvl w:val="0"/>
          <w:numId w:val="166"/>
        </w:numPr>
        <w:ind w:left="924" w:hanging="357"/>
        <w:rPr>
          <w:sz w:val="22"/>
          <w:szCs w:val="22"/>
          <w:lang w:eastAsia="en-US"/>
          <w:rPrChange w:id="4322" w:author="SwixxSI14" w:date="2025-05-30T12:10:00Z" w16du:dateUtc="2025-05-30T10:10:00Z">
            <w:rPr>
              <w:lang w:eastAsia="en-US"/>
            </w:rPr>
          </w:rPrChange>
        </w:rPr>
        <w:pPrChange w:id="4323" w:author="SwixxSI14" w:date="2025-05-30T12:10:00Z" w16du:dateUtc="2025-05-30T10:10:00Z">
          <w:pPr>
            <w:numPr>
              <w:numId w:val="89"/>
            </w:numPr>
            <w:tabs>
              <w:tab w:val="num" w:pos="792"/>
              <w:tab w:val="num" w:pos="993"/>
            </w:tabs>
            <w:spacing w:line="260" w:lineRule="exact"/>
            <w:ind w:left="993" w:hanging="273"/>
          </w:pPr>
        </w:pPrChange>
      </w:pPr>
      <w:r w:rsidRPr="00360A1C">
        <w:rPr>
          <w:sz w:val="22"/>
          <w:szCs w:val="22"/>
          <w:lang w:eastAsia="en-US"/>
          <w:rPrChange w:id="4324" w:author="SwixxSI14" w:date="2025-05-30T12:10:00Z" w16du:dateUtc="2025-05-30T10:10:00Z">
            <w:rPr>
              <w:lang w:eastAsia="en-US"/>
            </w:rPr>
          </w:rPrChange>
        </w:rPr>
        <w:t>Če menite, da je peresnik morda poškodovan, ga ne poskušajte popraviti, ampak uporabite  novega.</w:t>
      </w:r>
    </w:p>
    <w:p w14:paraId="0278643C" w14:textId="77777777" w:rsidR="00DF5EC7" w:rsidRPr="00D21C53" w:rsidRDefault="00DF5EC7" w:rsidP="00DF5EC7">
      <w:pPr>
        <w:rPr>
          <w:sz w:val="22"/>
          <w:szCs w:val="22"/>
          <w:lang w:eastAsia="en-US"/>
        </w:rPr>
      </w:pPr>
    </w:p>
    <w:p w14:paraId="5FA9F397" w14:textId="77777777" w:rsidR="00DF5EC7" w:rsidRPr="00D21C53" w:rsidRDefault="00DF5EC7" w:rsidP="005F5BDD">
      <w:pPr>
        <w:ind w:left="360"/>
        <w:rPr>
          <w:b/>
          <w:bCs/>
          <w:sz w:val="22"/>
          <w:szCs w:val="22"/>
          <w:lang w:eastAsia="en-US"/>
        </w:rPr>
      </w:pPr>
      <w:r w:rsidRPr="00D21C53">
        <w:rPr>
          <w:b/>
          <w:bCs/>
          <w:sz w:val="22"/>
          <w:szCs w:val="22"/>
          <w:lang w:eastAsia="en-US"/>
        </w:rPr>
        <w:t>Zaščitite peresnik pred prahom in umazanijo.</w:t>
      </w:r>
    </w:p>
    <w:p w14:paraId="15F2BEA1" w14:textId="77777777" w:rsidR="00DF5EC7" w:rsidRPr="00360A1C" w:rsidRDefault="00DF5EC7">
      <w:pPr>
        <w:pStyle w:val="ListParagraph"/>
        <w:numPr>
          <w:ilvl w:val="0"/>
          <w:numId w:val="166"/>
        </w:numPr>
        <w:tabs>
          <w:tab w:val="left" w:pos="1276"/>
        </w:tabs>
        <w:ind w:left="924" w:hanging="357"/>
        <w:rPr>
          <w:sz w:val="22"/>
          <w:szCs w:val="22"/>
          <w:lang w:eastAsia="en-US"/>
          <w:rPrChange w:id="4325" w:author="SwixxSI14" w:date="2025-05-30T12:10:00Z" w16du:dateUtc="2025-05-30T10:10:00Z">
            <w:rPr>
              <w:lang w:eastAsia="en-US"/>
            </w:rPr>
          </w:rPrChange>
        </w:rPr>
        <w:pPrChange w:id="4326" w:author="SwixxSI14" w:date="2025-05-30T12:10:00Z" w16du:dateUtc="2025-05-30T10:10:00Z">
          <w:pPr>
            <w:numPr>
              <w:numId w:val="89"/>
            </w:numPr>
            <w:tabs>
              <w:tab w:val="num" w:pos="792"/>
              <w:tab w:val="num" w:pos="993"/>
              <w:tab w:val="left" w:pos="1276"/>
            </w:tabs>
            <w:spacing w:line="260" w:lineRule="exact"/>
            <w:ind w:left="1080" w:hanging="360"/>
          </w:pPr>
        </w:pPrChange>
      </w:pPr>
      <w:r w:rsidRPr="00360A1C">
        <w:rPr>
          <w:sz w:val="22"/>
          <w:szCs w:val="22"/>
          <w:lang w:eastAsia="en-US"/>
          <w:rPrChange w:id="4327" w:author="SwixxSI14" w:date="2025-05-30T12:10:00Z" w16du:dateUtc="2025-05-30T10:10:00Z">
            <w:rPr>
              <w:lang w:eastAsia="en-US"/>
            </w:rPr>
          </w:rPrChange>
        </w:rPr>
        <w:t>Zunanjost peresnika lahko očistite tako, da ga obrišete z vlažno krpo. Peresnika ne namakajte, ne umivajte in ne mažite, ker ga tako lahko pokvarite.</w:t>
      </w:r>
    </w:p>
    <w:p w14:paraId="1C87D7A5" w14:textId="77777777" w:rsidR="00DF5EC7" w:rsidRPr="00D21C53" w:rsidRDefault="00DF5EC7" w:rsidP="00DF5EC7">
      <w:pPr>
        <w:rPr>
          <w:sz w:val="22"/>
          <w:szCs w:val="22"/>
          <w:lang w:eastAsia="en-US"/>
        </w:rPr>
      </w:pPr>
    </w:p>
    <w:p w14:paraId="22688E6A" w14:textId="77777777" w:rsidR="00DF5EC7" w:rsidRPr="00D21C53" w:rsidRDefault="00DF5EC7" w:rsidP="005F5BDD">
      <w:pPr>
        <w:ind w:left="360"/>
        <w:rPr>
          <w:b/>
          <w:bCs/>
          <w:sz w:val="22"/>
          <w:szCs w:val="22"/>
          <w:lang w:eastAsia="en-US"/>
        </w:rPr>
      </w:pPr>
      <w:r w:rsidRPr="00D21C53">
        <w:rPr>
          <w:b/>
          <w:bCs/>
          <w:sz w:val="22"/>
          <w:szCs w:val="22"/>
          <w:lang w:eastAsia="en-US"/>
        </w:rPr>
        <w:t>Kako zavreči peresnik</w:t>
      </w:r>
    </w:p>
    <w:p w14:paraId="202C3833" w14:textId="77777777" w:rsidR="00DF5EC7" w:rsidRPr="00360A1C" w:rsidRDefault="00DF5EC7">
      <w:pPr>
        <w:pStyle w:val="ListParagraph"/>
        <w:numPr>
          <w:ilvl w:val="0"/>
          <w:numId w:val="166"/>
        </w:numPr>
        <w:ind w:left="924" w:hanging="357"/>
        <w:rPr>
          <w:sz w:val="22"/>
          <w:szCs w:val="22"/>
          <w:lang w:eastAsia="en-US"/>
          <w:rPrChange w:id="4328" w:author="SwixxSI14" w:date="2025-05-30T12:10:00Z" w16du:dateUtc="2025-05-30T10:10:00Z">
            <w:rPr>
              <w:lang w:eastAsia="en-US"/>
            </w:rPr>
          </w:rPrChange>
        </w:rPr>
        <w:pPrChange w:id="4329" w:author="SwixxSI14" w:date="2025-05-30T12:10:00Z" w16du:dateUtc="2025-05-30T10:10:00Z">
          <w:pPr>
            <w:numPr>
              <w:numId w:val="89"/>
            </w:numPr>
            <w:tabs>
              <w:tab w:val="num" w:pos="792"/>
              <w:tab w:val="num" w:pos="993"/>
            </w:tabs>
            <w:spacing w:line="260" w:lineRule="exact"/>
            <w:ind w:left="1080" w:hanging="360"/>
          </w:pPr>
        </w:pPrChange>
      </w:pPr>
      <w:r w:rsidRPr="00360A1C">
        <w:rPr>
          <w:sz w:val="22"/>
          <w:szCs w:val="22"/>
          <w:lang w:eastAsia="en-US"/>
          <w:rPrChange w:id="4330" w:author="SwixxSI14" w:date="2025-05-30T12:10:00Z" w16du:dateUtc="2025-05-30T10:10:00Z">
            <w:rPr>
              <w:lang w:eastAsia="en-US"/>
            </w:rPr>
          </w:rPrChange>
        </w:rPr>
        <w:t>Preden peresnik zavržete, z njega odstranite iglo.</w:t>
      </w:r>
    </w:p>
    <w:p w14:paraId="5B74BF23" w14:textId="77777777" w:rsidR="00A9040C" w:rsidRPr="00360A1C" w:rsidRDefault="00DF5EC7">
      <w:pPr>
        <w:pStyle w:val="ListParagraph"/>
        <w:widowControl w:val="0"/>
        <w:numPr>
          <w:ilvl w:val="0"/>
          <w:numId w:val="166"/>
        </w:numPr>
        <w:autoSpaceDE w:val="0"/>
        <w:autoSpaceDN w:val="0"/>
        <w:adjustRightInd w:val="0"/>
        <w:ind w:left="924" w:hanging="357"/>
        <w:rPr>
          <w:sz w:val="22"/>
          <w:szCs w:val="22"/>
          <w:rPrChange w:id="4331" w:author="SwixxSI14" w:date="2025-05-30T12:10:00Z" w16du:dateUtc="2025-05-30T10:10:00Z">
            <w:rPr/>
          </w:rPrChange>
        </w:rPr>
        <w:pPrChange w:id="4332" w:author="SwixxSI14" w:date="2025-05-30T12:10:00Z" w16du:dateUtc="2025-05-30T10:10:00Z">
          <w:pPr>
            <w:widowControl w:val="0"/>
            <w:autoSpaceDE w:val="0"/>
            <w:autoSpaceDN w:val="0"/>
            <w:adjustRightInd w:val="0"/>
            <w:spacing w:after="140" w:line="280" w:lineRule="atLeast"/>
            <w:ind w:right="120"/>
          </w:pPr>
        </w:pPrChange>
      </w:pPr>
      <w:r w:rsidRPr="00360A1C">
        <w:rPr>
          <w:sz w:val="22"/>
          <w:szCs w:val="22"/>
          <w:lang w:eastAsia="en-US"/>
          <w:rPrChange w:id="4333" w:author="SwixxSI14" w:date="2025-05-30T12:10:00Z" w16du:dateUtc="2025-05-30T10:10:00Z">
            <w:rPr>
              <w:lang w:eastAsia="en-US"/>
            </w:rPr>
          </w:rPrChange>
        </w:rPr>
        <w:t>Uporabljeni peresnik zavrzite, kot vam naroči farmacevt ali pristojni lokaln</w:t>
      </w:r>
      <w:r w:rsidR="00BB1046" w:rsidRPr="00360A1C">
        <w:rPr>
          <w:sz w:val="22"/>
          <w:szCs w:val="22"/>
          <w:lang w:eastAsia="en-US"/>
          <w:rPrChange w:id="4334" w:author="SwixxSI14" w:date="2025-05-30T12:10:00Z" w16du:dateUtc="2025-05-30T10:10:00Z">
            <w:rPr>
              <w:lang w:eastAsia="en-US"/>
            </w:rPr>
          </w:rPrChange>
        </w:rPr>
        <w:t xml:space="preserve">i organ. </w:t>
      </w:r>
    </w:p>
    <w:sectPr w:rsidR="00A9040C" w:rsidRPr="00360A1C">
      <w:footerReference w:type="even" r:id="rId57"/>
      <w:footerReference w:type="default" r:id="rId58"/>
      <w:pgSz w:w="11906" w:h="16838"/>
      <w:pgMar w:top="1134" w:right="1417" w:bottom="1134" w:left="1417" w:header="737" w:footer="737" w:gutter="0"/>
      <w:cols w:space="708"/>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595EF" w14:textId="77777777" w:rsidR="009C2566" w:rsidRDefault="009C2566">
      <w:r>
        <w:separator/>
      </w:r>
    </w:p>
  </w:endnote>
  <w:endnote w:type="continuationSeparator" w:id="0">
    <w:p w14:paraId="09227940" w14:textId="77777777" w:rsidR="009C2566" w:rsidRDefault="009C2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OTNEJMQuadraat">
    <w:altName w:val="SimSun"/>
    <w:panose1 w:val="00000000000000000000"/>
    <w:charset w:val="86"/>
    <w:family w:val="roman"/>
    <w:notTrueType/>
    <w:pitch w:val="default"/>
    <w:sig w:usb0="00000001" w:usb1="080E0000" w:usb2="00000010" w:usb3="00000000" w:csb0="00040000" w:csb1="00000000"/>
  </w:font>
  <w:font w:name="(Utiliser une police de caracte">
    <w:altName w:val="Times New Roman"/>
    <w:panose1 w:val="00000000000000000000"/>
    <w:charset w:val="00"/>
    <w:family w:val="roman"/>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9450" w14:textId="137B2CF2" w:rsidR="002944D5" w:rsidDel="007E0BFE" w:rsidRDefault="002944D5">
    <w:pPr>
      <w:pStyle w:val="Footer"/>
      <w:framePr w:wrap="around" w:vAnchor="text" w:hAnchor="margin" w:xAlign="center" w:y="1"/>
      <w:rPr>
        <w:del w:id="4335" w:author="Katja Sirk" w:date="2025-03-24T14:49:00Z" w16du:dateUtc="2025-03-24T13:49:00Z"/>
        <w:rStyle w:val="PageNumber"/>
      </w:rPr>
    </w:pPr>
    <w:del w:id="4336" w:author="Katja Sirk" w:date="2025-03-24T14:49:00Z" w16du:dateUtc="2025-03-24T13:49:00Z">
      <w:r w:rsidDel="007E0BFE">
        <w:rPr>
          <w:rStyle w:val="PageNumber"/>
        </w:rPr>
        <w:fldChar w:fldCharType="begin"/>
      </w:r>
      <w:r w:rsidDel="007E0BFE">
        <w:rPr>
          <w:rStyle w:val="PageNumber"/>
        </w:rPr>
        <w:delInstrText xml:space="preserve">PAGE  </w:delInstrText>
      </w:r>
      <w:r w:rsidDel="007E0BFE">
        <w:rPr>
          <w:rStyle w:val="PageNumber"/>
        </w:rPr>
        <w:fldChar w:fldCharType="end"/>
      </w:r>
    </w:del>
  </w:p>
  <w:p w14:paraId="416EC34A" w14:textId="77777777" w:rsidR="002944D5" w:rsidRDefault="002944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6A0E" w14:textId="530171BB" w:rsidR="002944D5" w:rsidRDefault="002944D5">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DA6AE4">
      <w:rPr>
        <w:rStyle w:val="PageNumber"/>
        <w:rFonts w:ascii="Arial" w:hAnsi="Arial" w:cs="Arial"/>
        <w:noProof/>
        <w:sz w:val="16"/>
      </w:rPr>
      <w:t>4</w:t>
    </w:r>
    <w:r w:rsidR="00DA6AE4">
      <w:rPr>
        <w:rStyle w:val="PageNumber"/>
        <w:rFonts w:ascii="Arial" w:hAnsi="Arial" w:cs="Arial"/>
        <w:noProof/>
        <w:sz w:val="16"/>
      </w:rPr>
      <w:t>8</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2F8EB" w14:textId="77777777" w:rsidR="009C2566" w:rsidRDefault="009C2566">
      <w:r>
        <w:separator/>
      </w:r>
    </w:p>
  </w:footnote>
  <w:footnote w:type="continuationSeparator" w:id="0">
    <w:p w14:paraId="1F4DB97C" w14:textId="77777777" w:rsidR="009C2566" w:rsidRDefault="009C2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20A7"/>
    <w:multiLevelType w:val="hybridMultilevel"/>
    <w:tmpl w:val="A98CFFC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30874DB"/>
    <w:multiLevelType w:val="hybridMultilevel"/>
    <w:tmpl w:val="70E47B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C4280C"/>
    <w:multiLevelType w:val="singleLevel"/>
    <w:tmpl w:val="C1FEDD36"/>
    <w:lvl w:ilvl="0">
      <w:start w:val="1"/>
      <w:numFmt w:val="bullet"/>
      <w:lvlText w:val="­"/>
      <w:lvlJc w:val="left"/>
      <w:pPr>
        <w:tabs>
          <w:tab w:val="num" w:pos="369"/>
        </w:tabs>
        <w:ind w:left="369" w:hanging="369"/>
      </w:pPr>
      <w:rPr>
        <w:rFonts w:ascii="Times New Roman" w:hAnsi="Times New Roman" w:hint="default"/>
      </w:rPr>
    </w:lvl>
  </w:abstractNum>
  <w:abstractNum w:abstractNumId="3" w15:restartNumberingAfterBreak="0">
    <w:nsid w:val="03E10547"/>
    <w:multiLevelType w:val="hybridMultilevel"/>
    <w:tmpl w:val="3E26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027164"/>
    <w:multiLevelType w:val="hybridMultilevel"/>
    <w:tmpl w:val="0462A0B0"/>
    <w:lvl w:ilvl="0" w:tplc="0424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31787A"/>
    <w:multiLevelType w:val="multilevel"/>
    <w:tmpl w:val="4E3A73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717572"/>
    <w:multiLevelType w:val="singleLevel"/>
    <w:tmpl w:val="B638360A"/>
    <w:lvl w:ilvl="0">
      <w:start w:val="1"/>
      <w:numFmt w:val="bullet"/>
      <w:lvlText w:val="­"/>
      <w:lvlJc w:val="left"/>
      <w:pPr>
        <w:tabs>
          <w:tab w:val="num" w:pos="567"/>
        </w:tabs>
        <w:ind w:left="567" w:hanging="567"/>
      </w:pPr>
      <w:rPr>
        <w:rFonts w:ascii="Times New Roman" w:hAnsi="Times New Roman" w:hint="default"/>
      </w:rPr>
    </w:lvl>
  </w:abstractNum>
  <w:abstractNum w:abstractNumId="7" w15:restartNumberingAfterBreak="0">
    <w:nsid w:val="09A53CAB"/>
    <w:multiLevelType w:val="hybridMultilevel"/>
    <w:tmpl w:val="747A04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A813984"/>
    <w:multiLevelType w:val="hybridMultilevel"/>
    <w:tmpl w:val="9042BB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B5278AE"/>
    <w:multiLevelType w:val="hybridMultilevel"/>
    <w:tmpl w:val="DE8643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BEB637D"/>
    <w:multiLevelType w:val="multilevel"/>
    <w:tmpl w:val="D206CA7A"/>
    <w:lvl w:ilvl="0">
      <w:start w:val="2"/>
      <w:numFmt w:val="upperLetter"/>
      <w:lvlText w:val="%1."/>
      <w:lvlJc w:val="left"/>
      <w:pPr>
        <w:tabs>
          <w:tab w:val="num" w:pos="540"/>
        </w:tabs>
        <w:ind w:left="540" w:hanging="360"/>
      </w:pPr>
      <w:rPr>
        <w:rFonts w:hint="default"/>
        <w:b/>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1" w15:restartNumberingAfterBreak="0">
    <w:nsid w:val="0C0C53F7"/>
    <w:multiLevelType w:val="hybridMultilevel"/>
    <w:tmpl w:val="BE160B22"/>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2" w15:restartNumberingAfterBreak="0">
    <w:nsid w:val="0D122462"/>
    <w:multiLevelType w:val="hybridMultilevel"/>
    <w:tmpl w:val="F6245682"/>
    <w:lvl w:ilvl="0" w:tplc="7396C584">
      <w:start w:val="3"/>
      <w:numFmt w:val="decimal"/>
      <w:lvlText w:val="%1."/>
      <w:lvlJc w:val="left"/>
      <w:pPr>
        <w:tabs>
          <w:tab w:val="num" w:pos="570"/>
        </w:tabs>
        <w:ind w:left="570" w:hanging="57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0E1E3A62"/>
    <w:multiLevelType w:val="hybridMultilevel"/>
    <w:tmpl w:val="21A4DA68"/>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352969"/>
    <w:multiLevelType w:val="hybridMultilevel"/>
    <w:tmpl w:val="1A5E0104"/>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01E7B50"/>
    <w:multiLevelType w:val="singleLevel"/>
    <w:tmpl w:val="FD844A22"/>
    <w:name w:val="LT_Heading"/>
    <w:lvl w:ilvl="0">
      <w:start w:val="1"/>
      <w:numFmt w:val="lowerLetter"/>
      <w:lvlRestart w:val="0"/>
      <w:lvlText w:val="%1"/>
      <w:lvlJc w:val="left"/>
      <w:pPr>
        <w:tabs>
          <w:tab w:val="num" w:pos="244"/>
        </w:tabs>
        <w:ind w:left="244" w:hanging="244"/>
      </w:pPr>
      <w:rPr>
        <w:rFonts w:ascii="Arial Narrow" w:hAnsi="Arial Narrow" w:cs="Times New Roman" w:hint="default"/>
        <w:b w:val="0"/>
        <w:i/>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1CE2E6F"/>
    <w:multiLevelType w:val="hybridMultilevel"/>
    <w:tmpl w:val="53F40C80"/>
    <w:lvl w:ilvl="0" w:tplc="D0D4FCE4">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7" w15:restartNumberingAfterBreak="0">
    <w:nsid w:val="12A87475"/>
    <w:multiLevelType w:val="hybridMultilevel"/>
    <w:tmpl w:val="FA64921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2BA19E6"/>
    <w:multiLevelType w:val="singleLevel"/>
    <w:tmpl w:val="B638360A"/>
    <w:lvl w:ilvl="0">
      <w:start w:val="1"/>
      <w:numFmt w:val="bullet"/>
      <w:lvlText w:val="­"/>
      <w:lvlJc w:val="left"/>
      <w:pPr>
        <w:tabs>
          <w:tab w:val="num" w:pos="567"/>
        </w:tabs>
        <w:ind w:left="567" w:hanging="567"/>
      </w:pPr>
      <w:rPr>
        <w:rFonts w:ascii="Times New Roman" w:hAnsi="Times New Roman" w:hint="default"/>
      </w:rPr>
    </w:lvl>
  </w:abstractNum>
  <w:abstractNum w:abstractNumId="19" w15:restartNumberingAfterBreak="0">
    <w:nsid w:val="12F74087"/>
    <w:multiLevelType w:val="hybridMultilevel"/>
    <w:tmpl w:val="6F6CE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3501E17"/>
    <w:multiLevelType w:val="hybridMultilevel"/>
    <w:tmpl w:val="42065C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3C93924"/>
    <w:multiLevelType w:val="multilevel"/>
    <w:tmpl w:val="CDB891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4E71FCB"/>
    <w:multiLevelType w:val="multilevel"/>
    <w:tmpl w:val="D6B8F87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676544B"/>
    <w:multiLevelType w:val="hybridMultilevel"/>
    <w:tmpl w:val="7BE474BC"/>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C53725"/>
    <w:multiLevelType w:val="hybridMultilevel"/>
    <w:tmpl w:val="65D619C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71949E6"/>
    <w:multiLevelType w:val="hybridMultilevel"/>
    <w:tmpl w:val="68E6CFB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173C0AF2"/>
    <w:multiLevelType w:val="hybridMultilevel"/>
    <w:tmpl w:val="19A644D6"/>
    <w:lvl w:ilvl="0" w:tplc="04240001">
      <w:start w:val="1"/>
      <w:numFmt w:val="bullet"/>
      <w:lvlText w:val=""/>
      <w:lvlJc w:val="left"/>
      <w:pPr>
        <w:ind w:left="1355" w:hanging="360"/>
      </w:pPr>
      <w:rPr>
        <w:rFonts w:ascii="Symbol" w:hAnsi="Symbol" w:hint="default"/>
      </w:rPr>
    </w:lvl>
    <w:lvl w:ilvl="1" w:tplc="04240003" w:tentative="1">
      <w:start w:val="1"/>
      <w:numFmt w:val="bullet"/>
      <w:lvlText w:val="o"/>
      <w:lvlJc w:val="left"/>
      <w:pPr>
        <w:ind w:left="2075" w:hanging="360"/>
      </w:pPr>
      <w:rPr>
        <w:rFonts w:ascii="Courier New" w:hAnsi="Courier New" w:cs="Courier New" w:hint="default"/>
      </w:rPr>
    </w:lvl>
    <w:lvl w:ilvl="2" w:tplc="04240005" w:tentative="1">
      <w:start w:val="1"/>
      <w:numFmt w:val="bullet"/>
      <w:lvlText w:val=""/>
      <w:lvlJc w:val="left"/>
      <w:pPr>
        <w:ind w:left="2795" w:hanging="360"/>
      </w:pPr>
      <w:rPr>
        <w:rFonts w:ascii="Wingdings" w:hAnsi="Wingdings" w:hint="default"/>
      </w:rPr>
    </w:lvl>
    <w:lvl w:ilvl="3" w:tplc="04240001" w:tentative="1">
      <w:start w:val="1"/>
      <w:numFmt w:val="bullet"/>
      <w:lvlText w:val=""/>
      <w:lvlJc w:val="left"/>
      <w:pPr>
        <w:ind w:left="3515" w:hanging="360"/>
      </w:pPr>
      <w:rPr>
        <w:rFonts w:ascii="Symbol" w:hAnsi="Symbol" w:hint="default"/>
      </w:rPr>
    </w:lvl>
    <w:lvl w:ilvl="4" w:tplc="04240003" w:tentative="1">
      <w:start w:val="1"/>
      <w:numFmt w:val="bullet"/>
      <w:lvlText w:val="o"/>
      <w:lvlJc w:val="left"/>
      <w:pPr>
        <w:ind w:left="4235" w:hanging="360"/>
      </w:pPr>
      <w:rPr>
        <w:rFonts w:ascii="Courier New" w:hAnsi="Courier New" w:cs="Courier New" w:hint="default"/>
      </w:rPr>
    </w:lvl>
    <w:lvl w:ilvl="5" w:tplc="04240005" w:tentative="1">
      <w:start w:val="1"/>
      <w:numFmt w:val="bullet"/>
      <w:lvlText w:val=""/>
      <w:lvlJc w:val="left"/>
      <w:pPr>
        <w:ind w:left="4955" w:hanging="360"/>
      </w:pPr>
      <w:rPr>
        <w:rFonts w:ascii="Wingdings" w:hAnsi="Wingdings" w:hint="default"/>
      </w:rPr>
    </w:lvl>
    <w:lvl w:ilvl="6" w:tplc="04240001" w:tentative="1">
      <w:start w:val="1"/>
      <w:numFmt w:val="bullet"/>
      <w:lvlText w:val=""/>
      <w:lvlJc w:val="left"/>
      <w:pPr>
        <w:ind w:left="5675" w:hanging="360"/>
      </w:pPr>
      <w:rPr>
        <w:rFonts w:ascii="Symbol" w:hAnsi="Symbol" w:hint="default"/>
      </w:rPr>
    </w:lvl>
    <w:lvl w:ilvl="7" w:tplc="04240003" w:tentative="1">
      <w:start w:val="1"/>
      <w:numFmt w:val="bullet"/>
      <w:lvlText w:val="o"/>
      <w:lvlJc w:val="left"/>
      <w:pPr>
        <w:ind w:left="6395" w:hanging="360"/>
      </w:pPr>
      <w:rPr>
        <w:rFonts w:ascii="Courier New" w:hAnsi="Courier New" w:cs="Courier New" w:hint="default"/>
      </w:rPr>
    </w:lvl>
    <w:lvl w:ilvl="8" w:tplc="04240005" w:tentative="1">
      <w:start w:val="1"/>
      <w:numFmt w:val="bullet"/>
      <w:lvlText w:val=""/>
      <w:lvlJc w:val="left"/>
      <w:pPr>
        <w:ind w:left="7115" w:hanging="360"/>
      </w:pPr>
      <w:rPr>
        <w:rFonts w:ascii="Wingdings" w:hAnsi="Wingdings" w:hint="default"/>
      </w:rPr>
    </w:lvl>
  </w:abstractNum>
  <w:abstractNum w:abstractNumId="27" w15:restartNumberingAfterBreak="0">
    <w:nsid w:val="180955F2"/>
    <w:multiLevelType w:val="hybridMultilevel"/>
    <w:tmpl w:val="57082B98"/>
    <w:lvl w:ilvl="0" w:tplc="C80E7306">
      <w:start w:val="1"/>
      <w:numFmt w:val="bullet"/>
      <w:lvlText w:val=""/>
      <w:lvlJc w:val="left"/>
      <w:pPr>
        <w:tabs>
          <w:tab w:val="num" w:pos="792"/>
        </w:tabs>
        <w:ind w:left="720" w:hanging="360"/>
      </w:pPr>
      <w:rPr>
        <w:rFonts w:ascii="Symbol" w:hAnsi="Symbol" w:cs="Times New Roman" w:hint="default"/>
        <w:b w:val="0"/>
        <w:i w:val="0"/>
        <w:color w:val="auto"/>
        <w:sz w:val="22"/>
        <w:szCs w:val="22"/>
      </w:rPr>
    </w:lvl>
    <w:lvl w:ilvl="1" w:tplc="978075CA">
      <w:start w:val="1"/>
      <w:numFmt w:val="bullet"/>
      <w:lvlText w:val="-"/>
      <w:lvlJc w:val="left"/>
      <w:pPr>
        <w:tabs>
          <w:tab w:val="num" w:pos="1440"/>
        </w:tabs>
        <w:ind w:left="1440" w:hanging="360"/>
      </w:pPr>
      <w:rPr>
        <w:rFonts w:ascii="Times New Roman" w:hAnsi="Times New Roman" w:cs="Times New Roman" w:hint="default"/>
      </w:rPr>
    </w:lvl>
    <w:lvl w:ilvl="2" w:tplc="2CC04FF6">
      <w:start w:val="1"/>
      <w:numFmt w:val="bullet"/>
      <w:lvlText w:val="-"/>
      <w:lvlJc w:val="left"/>
      <w:pPr>
        <w:tabs>
          <w:tab w:val="num" w:pos="2160"/>
        </w:tabs>
        <w:ind w:left="2160" w:hanging="360"/>
      </w:pPr>
      <w:rPr>
        <w:rFonts w:ascii="Times New Roman" w:hAnsi="Times New Roman" w:cs="Times New Roman" w:hint="default"/>
      </w:rPr>
    </w:lvl>
    <w:lvl w:ilvl="3" w:tplc="FAC29070">
      <w:start w:val="1"/>
      <w:numFmt w:val="bullet"/>
      <w:lvlText w:val="-"/>
      <w:lvlJc w:val="left"/>
      <w:pPr>
        <w:tabs>
          <w:tab w:val="num" w:pos="2880"/>
        </w:tabs>
        <w:ind w:left="2880" w:hanging="360"/>
      </w:pPr>
      <w:rPr>
        <w:rFonts w:ascii="Times New Roman" w:hAnsi="Times New Roman" w:cs="Times New Roman" w:hint="default"/>
      </w:rPr>
    </w:lvl>
    <w:lvl w:ilvl="4" w:tplc="91E6C33E">
      <w:start w:val="1"/>
      <w:numFmt w:val="bullet"/>
      <w:lvlText w:val="-"/>
      <w:lvlJc w:val="left"/>
      <w:pPr>
        <w:tabs>
          <w:tab w:val="num" w:pos="3600"/>
        </w:tabs>
        <w:ind w:left="3600" w:hanging="360"/>
      </w:pPr>
      <w:rPr>
        <w:rFonts w:ascii="Times New Roman" w:hAnsi="Times New Roman" w:cs="Times New Roman" w:hint="default"/>
      </w:rPr>
    </w:lvl>
    <w:lvl w:ilvl="5" w:tplc="C7A6C68C">
      <w:start w:val="1"/>
      <w:numFmt w:val="bullet"/>
      <w:lvlText w:val="-"/>
      <w:lvlJc w:val="left"/>
      <w:pPr>
        <w:tabs>
          <w:tab w:val="num" w:pos="4320"/>
        </w:tabs>
        <w:ind w:left="4320" w:hanging="360"/>
      </w:pPr>
      <w:rPr>
        <w:rFonts w:ascii="Times New Roman" w:hAnsi="Times New Roman" w:cs="Times New Roman" w:hint="default"/>
      </w:rPr>
    </w:lvl>
    <w:lvl w:ilvl="6" w:tplc="9528A986">
      <w:start w:val="1"/>
      <w:numFmt w:val="bullet"/>
      <w:lvlText w:val="-"/>
      <w:lvlJc w:val="left"/>
      <w:pPr>
        <w:tabs>
          <w:tab w:val="num" w:pos="5040"/>
        </w:tabs>
        <w:ind w:left="5040" w:hanging="360"/>
      </w:pPr>
      <w:rPr>
        <w:rFonts w:ascii="Times New Roman" w:hAnsi="Times New Roman" w:cs="Times New Roman" w:hint="default"/>
      </w:rPr>
    </w:lvl>
    <w:lvl w:ilvl="7" w:tplc="076E659A">
      <w:start w:val="1"/>
      <w:numFmt w:val="bullet"/>
      <w:lvlText w:val="-"/>
      <w:lvlJc w:val="left"/>
      <w:pPr>
        <w:tabs>
          <w:tab w:val="num" w:pos="5760"/>
        </w:tabs>
        <w:ind w:left="5760" w:hanging="360"/>
      </w:pPr>
      <w:rPr>
        <w:rFonts w:ascii="Times New Roman" w:hAnsi="Times New Roman" w:cs="Times New Roman" w:hint="default"/>
      </w:rPr>
    </w:lvl>
    <w:lvl w:ilvl="8" w:tplc="2220A23A">
      <w:start w:val="1"/>
      <w:numFmt w:val="bullet"/>
      <w:lvlText w:val="-"/>
      <w:lvlJc w:val="left"/>
      <w:pPr>
        <w:tabs>
          <w:tab w:val="num" w:pos="6480"/>
        </w:tabs>
        <w:ind w:left="6480" w:hanging="360"/>
      </w:pPr>
      <w:rPr>
        <w:rFonts w:ascii="Times New Roman" w:hAnsi="Times New Roman" w:cs="Times New Roman" w:hint="default"/>
      </w:rPr>
    </w:lvl>
  </w:abstractNum>
  <w:abstractNum w:abstractNumId="28" w15:restartNumberingAfterBreak="0">
    <w:nsid w:val="19854533"/>
    <w:multiLevelType w:val="hybridMultilevel"/>
    <w:tmpl w:val="DE3E8FAA"/>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A83393C"/>
    <w:multiLevelType w:val="hybridMultilevel"/>
    <w:tmpl w:val="EF7C0162"/>
    <w:lvl w:ilvl="0" w:tplc="04240001">
      <w:start w:val="1"/>
      <w:numFmt w:val="bullet"/>
      <w:lvlText w:val=""/>
      <w:lvlJc w:val="left"/>
      <w:pPr>
        <w:ind w:left="1070" w:hanging="360"/>
      </w:pPr>
      <w:rPr>
        <w:rFonts w:ascii="Symbol" w:hAnsi="Symbo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30" w15:restartNumberingAfterBreak="0">
    <w:nsid w:val="1B775E44"/>
    <w:multiLevelType w:val="hybridMultilevel"/>
    <w:tmpl w:val="53F66984"/>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B82007D"/>
    <w:multiLevelType w:val="hybridMultilevel"/>
    <w:tmpl w:val="E7065F4E"/>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133CC2"/>
    <w:multiLevelType w:val="hybridMultilevel"/>
    <w:tmpl w:val="8C2ACF88"/>
    <w:lvl w:ilvl="0" w:tplc="A35A3494">
      <w:start w:val="2"/>
      <w:numFmt w:val="bullet"/>
      <w:lvlRestart w:val="0"/>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C2E3F60"/>
    <w:multiLevelType w:val="hybridMultilevel"/>
    <w:tmpl w:val="1D0EE894"/>
    <w:lvl w:ilvl="0" w:tplc="C80E7306">
      <w:start w:val="1"/>
      <w:numFmt w:val="bullet"/>
      <w:lvlText w:val=""/>
      <w:lvlJc w:val="left"/>
      <w:pPr>
        <w:ind w:left="1287" w:hanging="360"/>
      </w:pPr>
      <w:rPr>
        <w:rFonts w:ascii="Symbol" w:hAnsi="Symbol" w:cs="Times New Roman" w:hint="default"/>
        <w:b w:val="0"/>
        <w:i w:val="0"/>
        <w:color w:val="auto"/>
        <w:sz w:val="22"/>
        <w:szCs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4" w15:restartNumberingAfterBreak="0">
    <w:nsid w:val="1C481B68"/>
    <w:multiLevelType w:val="hybridMultilevel"/>
    <w:tmpl w:val="29CAAA9E"/>
    <w:lvl w:ilvl="0" w:tplc="392CCB7E">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D660BA7"/>
    <w:multiLevelType w:val="multilevel"/>
    <w:tmpl w:val="7EF0457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1E513081"/>
    <w:multiLevelType w:val="hybridMultilevel"/>
    <w:tmpl w:val="1C54242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37" w15:restartNumberingAfterBreak="0">
    <w:nsid w:val="1E99122D"/>
    <w:multiLevelType w:val="hybridMultilevel"/>
    <w:tmpl w:val="EEACDCCA"/>
    <w:lvl w:ilvl="0" w:tplc="C80E7306">
      <w:start w:val="1"/>
      <w:numFmt w:val="bullet"/>
      <w:lvlText w:val=""/>
      <w:lvlJc w:val="left"/>
      <w:pPr>
        <w:ind w:left="1287" w:hanging="360"/>
      </w:pPr>
      <w:rPr>
        <w:rFonts w:ascii="Symbol" w:hAnsi="Symbol" w:cs="Times New Roman" w:hint="default"/>
        <w:b w:val="0"/>
        <w:i w:val="0"/>
        <w:color w:val="auto"/>
        <w:sz w:val="22"/>
        <w:szCs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8" w15:restartNumberingAfterBreak="0">
    <w:nsid w:val="1E9A2173"/>
    <w:multiLevelType w:val="hybridMultilevel"/>
    <w:tmpl w:val="EDFA20AA"/>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0C0280B"/>
    <w:multiLevelType w:val="hybridMultilevel"/>
    <w:tmpl w:val="C048FC74"/>
    <w:lvl w:ilvl="0" w:tplc="C80E7306">
      <w:start w:val="1"/>
      <w:numFmt w:val="bullet"/>
      <w:lvlText w:val=""/>
      <w:lvlJc w:val="left"/>
      <w:pPr>
        <w:ind w:left="360" w:hanging="360"/>
      </w:pPr>
      <w:rPr>
        <w:rFonts w:ascii="Symbol" w:hAnsi="Symbol" w:cs="Times New Roman" w:hint="default"/>
        <w:b w:val="0"/>
        <w:i w:val="0"/>
        <w:color w:val="auto"/>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215E530C"/>
    <w:multiLevelType w:val="hybridMultilevel"/>
    <w:tmpl w:val="68D05D76"/>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3EB2A2F"/>
    <w:multiLevelType w:val="hybridMultilevel"/>
    <w:tmpl w:val="973ED1F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25281871"/>
    <w:multiLevelType w:val="hybridMultilevel"/>
    <w:tmpl w:val="A90A63D4"/>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3" w15:restartNumberingAfterBreak="0">
    <w:nsid w:val="25E87795"/>
    <w:multiLevelType w:val="hybridMultilevel"/>
    <w:tmpl w:val="DAE05C1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25E918AA"/>
    <w:multiLevelType w:val="hybridMultilevel"/>
    <w:tmpl w:val="B428D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2628055A"/>
    <w:multiLevelType w:val="hybridMultilevel"/>
    <w:tmpl w:val="9A5C3434"/>
    <w:lvl w:ilvl="0" w:tplc="04240015">
      <w:start w:val="1"/>
      <w:numFmt w:val="upp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6" w15:restartNumberingAfterBreak="0">
    <w:nsid w:val="269E43B5"/>
    <w:multiLevelType w:val="hybridMultilevel"/>
    <w:tmpl w:val="88BAC70A"/>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7" w15:restartNumberingAfterBreak="0">
    <w:nsid w:val="27871A10"/>
    <w:multiLevelType w:val="hybridMultilevel"/>
    <w:tmpl w:val="3ADC83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8AB62D0"/>
    <w:multiLevelType w:val="singleLevel"/>
    <w:tmpl w:val="C1FEDD36"/>
    <w:lvl w:ilvl="0">
      <w:start w:val="1"/>
      <w:numFmt w:val="bullet"/>
      <w:lvlText w:val="­"/>
      <w:lvlJc w:val="left"/>
      <w:pPr>
        <w:tabs>
          <w:tab w:val="num" w:pos="369"/>
        </w:tabs>
        <w:ind w:left="369" w:hanging="369"/>
      </w:pPr>
      <w:rPr>
        <w:rFonts w:ascii="Times New Roman" w:hAnsi="Times New Roman" w:hint="default"/>
      </w:rPr>
    </w:lvl>
  </w:abstractNum>
  <w:abstractNum w:abstractNumId="49" w15:restartNumberingAfterBreak="0">
    <w:nsid w:val="29D87E0A"/>
    <w:multiLevelType w:val="multilevel"/>
    <w:tmpl w:val="3DAC56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A4B4AF0"/>
    <w:multiLevelType w:val="hybridMultilevel"/>
    <w:tmpl w:val="402C24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2A537847"/>
    <w:multiLevelType w:val="hybridMultilevel"/>
    <w:tmpl w:val="2BF476C6"/>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52" w15:restartNumberingAfterBreak="0">
    <w:nsid w:val="2B272EF2"/>
    <w:multiLevelType w:val="singleLevel"/>
    <w:tmpl w:val="B638360A"/>
    <w:lvl w:ilvl="0">
      <w:start w:val="1"/>
      <w:numFmt w:val="bullet"/>
      <w:lvlText w:val="­"/>
      <w:lvlJc w:val="left"/>
      <w:pPr>
        <w:tabs>
          <w:tab w:val="num" w:pos="567"/>
        </w:tabs>
        <w:ind w:left="567" w:hanging="567"/>
      </w:pPr>
      <w:rPr>
        <w:rFonts w:ascii="Times New Roman" w:hAnsi="Times New Roman" w:hint="default"/>
      </w:rPr>
    </w:lvl>
  </w:abstractNum>
  <w:abstractNum w:abstractNumId="53" w15:restartNumberingAfterBreak="0">
    <w:nsid w:val="2B3A1B1D"/>
    <w:multiLevelType w:val="hybridMultilevel"/>
    <w:tmpl w:val="D2A81032"/>
    <w:lvl w:ilvl="0" w:tplc="C80E7306">
      <w:start w:val="1"/>
      <w:numFmt w:val="bullet"/>
      <w:lvlText w:val=""/>
      <w:lvlJc w:val="left"/>
      <w:pPr>
        <w:tabs>
          <w:tab w:val="num" w:pos="792"/>
        </w:tabs>
        <w:ind w:left="720" w:hanging="360"/>
      </w:pPr>
      <w:rPr>
        <w:rFonts w:ascii="Symbol" w:hAnsi="Symbol" w:cs="Times New Roman" w:hint="default"/>
        <w:b w:val="0"/>
        <w:i w:val="0"/>
        <w:color w:val="auto"/>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2C0753B9"/>
    <w:multiLevelType w:val="multilevel"/>
    <w:tmpl w:val="2B1ADC6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C573050"/>
    <w:multiLevelType w:val="hybridMultilevel"/>
    <w:tmpl w:val="5CE65AC6"/>
    <w:lvl w:ilvl="0" w:tplc="C80E7306">
      <w:start w:val="1"/>
      <w:numFmt w:val="bullet"/>
      <w:lvlText w:val=""/>
      <w:lvlJc w:val="left"/>
      <w:pPr>
        <w:ind w:left="1287" w:hanging="360"/>
      </w:pPr>
      <w:rPr>
        <w:rFonts w:ascii="Symbol" w:hAnsi="Symbol" w:cs="Times New Roman" w:hint="default"/>
        <w:b w:val="0"/>
        <w:i w:val="0"/>
        <w:color w:val="auto"/>
        <w:sz w:val="22"/>
        <w:szCs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56" w15:restartNumberingAfterBreak="0">
    <w:nsid w:val="2C6C763B"/>
    <w:multiLevelType w:val="hybridMultilevel"/>
    <w:tmpl w:val="0A50E8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2C8766CC"/>
    <w:multiLevelType w:val="hybridMultilevel"/>
    <w:tmpl w:val="BD40C274"/>
    <w:lvl w:ilvl="0" w:tplc="52469684">
      <w:start w:val="14"/>
      <w:numFmt w:val="bullet"/>
      <w:lvlText w:val="-"/>
      <w:lvlJc w:val="left"/>
      <w:pPr>
        <w:tabs>
          <w:tab w:val="num" w:pos="1647"/>
        </w:tabs>
        <w:ind w:left="1647" w:hanging="360"/>
      </w:pPr>
      <w:rPr>
        <w:rFonts w:ascii="Times New Roman" w:eastAsia="MS Mincho" w:hAnsi="Times New Roman"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58" w15:restartNumberingAfterBreak="0">
    <w:nsid w:val="2CAB5D17"/>
    <w:multiLevelType w:val="multilevel"/>
    <w:tmpl w:val="66BCCBF4"/>
    <w:lvl w:ilvl="0">
      <w:start w:val="1"/>
      <w:numFmt w:val="bullet"/>
      <w:lvlText w:val=""/>
      <w:lvlJc w:val="left"/>
      <w:pPr>
        <w:tabs>
          <w:tab w:val="num" w:pos="900"/>
        </w:tabs>
        <w:ind w:left="900" w:hanging="360"/>
      </w:pPr>
      <w:rPr>
        <w:rFonts w:ascii="Symbol" w:hAnsi="Symbol"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59" w15:restartNumberingAfterBreak="0">
    <w:nsid w:val="2CE620E0"/>
    <w:multiLevelType w:val="hybridMultilevel"/>
    <w:tmpl w:val="698477D4"/>
    <w:name w:val="LT_Heading3"/>
    <w:lvl w:ilvl="0" w:tplc="040C0001">
      <w:start w:val="1"/>
      <w:numFmt w:val="bullet"/>
      <w:lvlText w:val=""/>
      <w:lvlJc w:val="left"/>
      <w:pPr>
        <w:ind w:left="360" w:hanging="360"/>
      </w:pPr>
      <w:rPr>
        <w:rFonts w:ascii="Symbol" w:hAnsi="Symbol"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cs="Times New Roman" w:hint="default"/>
      </w:rPr>
    </w:lvl>
    <w:lvl w:ilvl="3" w:tplc="040C0001">
      <w:start w:val="1"/>
      <w:numFmt w:val="bullet"/>
      <w:lvlText w:val=""/>
      <w:lvlJc w:val="left"/>
      <w:pPr>
        <w:ind w:left="2520" w:hanging="360"/>
      </w:pPr>
      <w:rPr>
        <w:rFonts w:ascii="Symbol" w:hAnsi="Symbol" w:cs="Times New Roman"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cs="Times New Roman" w:hint="default"/>
      </w:rPr>
    </w:lvl>
    <w:lvl w:ilvl="6" w:tplc="040C0001">
      <w:start w:val="1"/>
      <w:numFmt w:val="bullet"/>
      <w:lvlText w:val=""/>
      <w:lvlJc w:val="left"/>
      <w:pPr>
        <w:ind w:left="4680" w:hanging="360"/>
      </w:pPr>
      <w:rPr>
        <w:rFonts w:ascii="Symbol" w:hAnsi="Symbol" w:cs="Times New Roman"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cs="Times New Roman" w:hint="default"/>
      </w:rPr>
    </w:lvl>
  </w:abstractNum>
  <w:abstractNum w:abstractNumId="60" w15:restartNumberingAfterBreak="0">
    <w:nsid w:val="2FC008C6"/>
    <w:multiLevelType w:val="multilevel"/>
    <w:tmpl w:val="497A5A72"/>
    <w:lvl w:ilvl="0">
      <w:start w:val="1"/>
      <w:numFmt w:val="bullet"/>
      <w:lvlText w:val="o"/>
      <w:lvlJc w:val="left"/>
      <w:pPr>
        <w:tabs>
          <w:tab w:val="num" w:pos="1287"/>
        </w:tabs>
        <w:ind w:left="1287" w:hanging="360"/>
      </w:pPr>
      <w:rPr>
        <w:rFonts w:ascii="Courier New" w:hAnsi="Courier New" w:hint="default"/>
      </w:rPr>
    </w:lvl>
    <w:lvl w:ilvl="1">
      <w:start w:val="1"/>
      <w:numFmt w:val="bullet"/>
      <w:lvlText w:val="o"/>
      <w:lvlJc w:val="left"/>
      <w:pPr>
        <w:tabs>
          <w:tab w:val="num" w:pos="2007"/>
        </w:tabs>
        <w:ind w:left="2007" w:hanging="360"/>
      </w:pPr>
      <w:rPr>
        <w:rFonts w:ascii="Courier New" w:hAnsi="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61" w15:restartNumberingAfterBreak="0">
    <w:nsid w:val="2FD77620"/>
    <w:multiLevelType w:val="hybridMultilevel"/>
    <w:tmpl w:val="9ABEF6FA"/>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62" w15:restartNumberingAfterBreak="0">
    <w:nsid w:val="30167799"/>
    <w:multiLevelType w:val="hybridMultilevel"/>
    <w:tmpl w:val="13B8BA2A"/>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02A6A6C"/>
    <w:multiLevelType w:val="hybridMultilevel"/>
    <w:tmpl w:val="FE9E7976"/>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13043CB"/>
    <w:multiLevelType w:val="hybridMultilevel"/>
    <w:tmpl w:val="087AB1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316401C6"/>
    <w:multiLevelType w:val="hybridMultilevel"/>
    <w:tmpl w:val="54326F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32912869"/>
    <w:multiLevelType w:val="hybridMultilevel"/>
    <w:tmpl w:val="1B12C40C"/>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32D7F7F"/>
    <w:multiLevelType w:val="hybridMultilevel"/>
    <w:tmpl w:val="03B2FC0E"/>
    <w:lvl w:ilvl="0" w:tplc="04240001">
      <w:start w:val="1"/>
      <w:numFmt w:val="bullet"/>
      <w:lvlText w:val=""/>
      <w:lvlJc w:val="left"/>
      <w:pPr>
        <w:ind w:left="1293" w:hanging="360"/>
      </w:pPr>
      <w:rPr>
        <w:rFonts w:ascii="Symbol" w:hAnsi="Symbol" w:hint="default"/>
      </w:rPr>
    </w:lvl>
    <w:lvl w:ilvl="1" w:tplc="04240003" w:tentative="1">
      <w:start w:val="1"/>
      <w:numFmt w:val="bullet"/>
      <w:lvlText w:val="o"/>
      <w:lvlJc w:val="left"/>
      <w:pPr>
        <w:ind w:left="2013" w:hanging="360"/>
      </w:pPr>
      <w:rPr>
        <w:rFonts w:ascii="Courier New" w:hAnsi="Courier New" w:cs="Courier New" w:hint="default"/>
      </w:rPr>
    </w:lvl>
    <w:lvl w:ilvl="2" w:tplc="04240005" w:tentative="1">
      <w:start w:val="1"/>
      <w:numFmt w:val="bullet"/>
      <w:lvlText w:val=""/>
      <w:lvlJc w:val="left"/>
      <w:pPr>
        <w:ind w:left="2733" w:hanging="360"/>
      </w:pPr>
      <w:rPr>
        <w:rFonts w:ascii="Wingdings" w:hAnsi="Wingdings" w:hint="default"/>
      </w:rPr>
    </w:lvl>
    <w:lvl w:ilvl="3" w:tplc="04240001" w:tentative="1">
      <w:start w:val="1"/>
      <w:numFmt w:val="bullet"/>
      <w:lvlText w:val=""/>
      <w:lvlJc w:val="left"/>
      <w:pPr>
        <w:ind w:left="3453" w:hanging="360"/>
      </w:pPr>
      <w:rPr>
        <w:rFonts w:ascii="Symbol" w:hAnsi="Symbol" w:hint="default"/>
      </w:rPr>
    </w:lvl>
    <w:lvl w:ilvl="4" w:tplc="04240003" w:tentative="1">
      <w:start w:val="1"/>
      <w:numFmt w:val="bullet"/>
      <w:lvlText w:val="o"/>
      <w:lvlJc w:val="left"/>
      <w:pPr>
        <w:ind w:left="4173" w:hanging="360"/>
      </w:pPr>
      <w:rPr>
        <w:rFonts w:ascii="Courier New" w:hAnsi="Courier New" w:cs="Courier New" w:hint="default"/>
      </w:rPr>
    </w:lvl>
    <w:lvl w:ilvl="5" w:tplc="04240005" w:tentative="1">
      <w:start w:val="1"/>
      <w:numFmt w:val="bullet"/>
      <w:lvlText w:val=""/>
      <w:lvlJc w:val="left"/>
      <w:pPr>
        <w:ind w:left="4893" w:hanging="360"/>
      </w:pPr>
      <w:rPr>
        <w:rFonts w:ascii="Wingdings" w:hAnsi="Wingdings" w:hint="default"/>
      </w:rPr>
    </w:lvl>
    <w:lvl w:ilvl="6" w:tplc="04240001" w:tentative="1">
      <w:start w:val="1"/>
      <w:numFmt w:val="bullet"/>
      <w:lvlText w:val=""/>
      <w:lvlJc w:val="left"/>
      <w:pPr>
        <w:ind w:left="5613" w:hanging="360"/>
      </w:pPr>
      <w:rPr>
        <w:rFonts w:ascii="Symbol" w:hAnsi="Symbol" w:hint="default"/>
      </w:rPr>
    </w:lvl>
    <w:lvl w:ilvl="7" w:tplc="04240003" w:tentative="1">
      <w:start w:val="1"/>
      <w:numFmt w:val="bullet"/>
      <w:lvlText w:val="o"/>
      <w:lvlJc w:val="left"/>
      <w:pPr>
        <w:ind w:left="6333" w:hanging="360"/>
      </w:pPr>
      <w:rPr>
        <w:rFonts w:ascii="Courier New" w:hAnsi="Courier New" w:cs="Courier New" w:hint="default"/>
      </w:rPr>
    </w:lvl>
    <w:lvl w:ilvl="8" w:tplc="04240005" w:tentative="1">
      <w:start w:val="1"/>
      <w:numFmt w:val="bullet"/>
      <w:lvlText w:val=""/>
      <w:lvlJc w:val="left"/>
      <w:pPr>
        <w:ind w:left="7053" w:hanging="360"/>
      </w:pPr>
      <w:rPr>
        <w:rFonts w:ascii="Wingdings" w:hAnsi="Wingdings" w:hint="default"/>
      </w:rPr>
    </w:lvl>
  </w:abstractNum>
  <w:abstractNum w:abstractNumId="68" w15:restartNumberingAfterBreak="0">
    <w:nsid w:val="339A5B9B"/>
    <w:multiLevelType w:val="hybridMultilevel"/>
    <w:tmpl w:val="03008A00"/>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3C70D84"/>
    <w:multiLevelType w:val="hybridMultilevel"/>
    <w:tmpl w:val="679093B6"/>
    <w:lvl w:ilvl="0" w:tplc="04240001">
      <w:start w:val="1"/>
      <w:numFmt w:val="bullet"/>
      <w:lvlText w:val=""/>
      <w:lvlJc w:val="left"/>
      <w:pPr>
        <w:ind w:left="1070" w:hanging="360"/>
      </w:pPr>
      <w:rPr>
        <w:rFonts w:ascii="Symbol" w:hAnsi="Symbo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70" w15:restartNumberingAfterBreak="0">
    <w:nsid w:val="341301DB"/>
    <w:multiLevelType w:val="hybridMultilevel"/>
    <w:tmpl w:val="C72C57CA"/>
    <w:lvl w:ilvl="0" w:tplc="1138E40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42F26C0"/>
    <w:multiLevelType w:val="singleLevel"/>
    <w:tmpl w:val="FD844A22"/>
    <w:lvl w:ilvl="0">
      <w:start w:val="1"/>
      <w:numFmt w:val="lowerLetter"/>
      <w:lvlRestart w:val="0"/>
      <w:lvlText w:val="%1"/>
      <w:lvlJc w:val="left"/>
      <w:pPr>
        <w:tabs>
          <w:tab w:val="num" w:pos="244"/>
        </w:tabs>
        <w:ind w:left="244" w:hanging="244"/>
      </w:pPr>
      <w:rPr>
        <w:rFonts w:ascii="Arial Narrow" w:hAnsi="Arial Narrow" w:cs="Times New Roman" w:hint="default"/>
        <w:b w:val="0"/>
        <w:i/>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36A76F60"/>
    <w:multiLevelType w:val="multilevel"/>
    <w:tmpl w:val="B8AC3370"/>
    <w:lvl w:ilvl="0">
      <w:start w:val="1"/>
      <w:numFmt w:val="bullet"/>
      <w:lvlText w:val=""/>
      <w:lvlJc w:val="left"/>
      <w:pPr>
        <w:tabs>
          <w:tab w:val="num" w:pos="363"/>
        </w:tabs>
        <w:ind w:left="363" w:hanging="363"/>
      </w:pPr>
      <w:rPr>
        <w:rFonts w:ascii="Symbol" w:hAnsi="Symbol" w:hint="default"/>
      </w:rPr>
    </w:lvl>
    <w:lvl w:ilvl="1">
      <w:start w:val="1"/>
      <w:numFmt w:val="bullet"/>
      <w:lvlText w:val="-"/>
      <w:lvlJc w:val="left"/>
      <w:pPr>
        <w:tabs>
          <w:tab w:val="num" w:pos="720"/>
        </w:tabs>
        <w:ind w:left="720" w:hanging="357"/>
      </w:pPr>
      <w:rPr>
        <w:rFonts w:ascii="Times New Roman" w:hAnsi="Times New Roman" w:cs="Times New Roman" w:hint="default"/>
      </w:rPr>
    </w:lvl>
    <w:lvl w:ilvl="2">
      <w:start w:val="1"/>
      <w:numFmt w:val="bullet"/>
      <w:lvlText w:val="-"/>
      <w:lvlJc w:val="left"/>
      <w:pPr>
        <w:tabs>
          <w:tab w:val="num" w:pos="1083"/>
        </w:tabs>
        <w:ind w:left="1083" w:hanging="363"/>
      </w:pPr>
      <w:rPr>
        <w:rFonts w:ascii="Times New Roman" w:hAnsi="Times New Roman" w:cs="Times New Roman" w:hint="default"/>
      </w:rPr>
    </w:lvl>
    <w:lvl w:ilvl="3">
      <w:start w:val="1"/>
      <w:numFmt w:val="bullet"/>
      <w:lvlText w:val="-"/>
      <w:lvlJc w:val="left"/>
      <w:pPr>
        <w:tabs>
          <w:tab w:val="num" w:pos="1440"/>
        </w:tabs>
        <w:ind w:left="1440" w:hanging="357"/>
      </w:pPr>
      <w:rPr>
        <w:rFonts w:ascii="Times New Roman" w:hAnsi="Times New Roman" w:cs="Times New Roman" w:hint="default"/>
      </w:rPr>
    </w:lvl>
    <w:lvl w:ilvl="4">
      <w:start w:val="1"/>
      <w:numFmt w:val="bullet"/>
      <w:lvlText w:val="-"/>
      <w:lvlJc w:val="left"/>
      <w:pPr>
        <w:tabs>
          <w:tab w:val="num" w:pos="1803"/>
        </w:tabs>
        <w:ind w:left="1803" w:hanging="363"/>
      </w:pPr>
      <w:rPr>
        <w:rFonts w:ascii="Times New Roman" w:hAnsi="Times New Roman" w:cs="Times New Roman" w:hint="default"/>
      </w:rPr>
    </w:lvl>
    <w:lvl w:ilvl="5">
      <w:start w:val="1"/>
      <w:numFmt w:val="bullet"/>
      <w:lvlText w:val="-"/>
      <w:lvlJc w:val="left"/>
      <w:pPr>
        <w:tabs>
          <w:tab w:val="num" w:pos="2160"/>
        </w:tabs>
        <w:ind w:left="2160" w:hanging="357"/>
      </w:pPr>
      <w:rPr>
        <w:rFonts w:ascii="Times New Roman" w:hAnsi="Times New Roman" w:cs="Times New Roman" w:hint="default"/>
      </w:rPr>
    </w:lvl>
    <w:lvl w:ilvl="6">
      <w:start w:val="1"/>
      <w:numFmt w:val="bullet"/>
      <w:lvlText w:val="-"/>
      <w:lvlJc w:val="left"/>
      <w:pPr>
        <w:tabs>
          <w:tab w:val="num" w:pos="2523"/>
        </w:tabs>
        <w:ind w:left="2523" w:hanging="363"/>
      </w:pPr>
      <w:rPr>
        <w:rFonts w:ascii="Times New Roman" w:hAnsi="Times New Roman" w:cs="Times New Roman" w:hint="default"/>
      </w:rPr>
    </w:lvl>
    <w:lvl w:ilvl="7">
      <w:start w:val="1"/>
      <w:numFmt w:val="bullet"/>
      <w:lvlText w:val="-"/>
      <w:lvlJc w:val="left"/>
      <w:pPr>
        <w:tabs>
          <w:tab w:val="num" w:pos="2880"/>
        </w:tabs>
        <w:ind w:left="2880" w:hanging="357"/>
      </w:pPr>
      <w:rPr>
        <w:rFonts w:ascii="Times New Roman" w:hAnsi="Times New Roman" w:cs="Times New Roman" w:hint="default"/>
      </w:rPr>
    </w:lvl>
    <w:lvl w:ilvl="8">
      <w:start w:val="1"/>
      <w:numFmt w:val="bullet"/>
      <w:lvlText w:val="-"/>
      <w:lvlJc w:val="left"/>
      <w:pPr>
        <w:tabs>
          <w:tab w:val="num" w:pos="3237"/>
        </w:tabs>
        <w:ind w:left="3237" w:hanging="357"/>
      </w:pPr>
      <w:rPr>
        <w:rFonts w:ascii="Times New Roman" w:hAnsi="Times New Roman" w:cs="Times New Roman" w:hint="default"/>
      </w:rPr>
    </w:lvl>
  </w:abstractNum>
  <w:abstractNum w:abstractNumId="73" w15:restartNumberingAfterBreak="0">
    <w:nsid w:val="3C386E04"/>
    <w:multiLevelType w:val="multilevel"/>
    <w:tmpl w:val="C27EFD88"/>
    <w:lvl w:ilvl="0">
      <w:start w:val="1"/>
      <w:numFmt w:val="bullet"/>
      <w:lvlText w:val=""/>
      <w:lvlJc w:val="left"/>
      <w:pPr>
        <w:tabs>
          <w:tab w:val="num" w:pos="864"/>
        </w:tabs>
        <w:ind w:left="864" w:hanging="360"/>
      </w:pPr>
      <w:rPr>
        <w:rFonts w:ascii="Symbol" w:hAnsi="Symbol" w:hint="default"/>
      </w:rPr>
    </w:lvl>
    <w:lvl w:ilvl="1">
      <w:start w:val="1"/>
      <w:numFmt w:val="bullet"/>
      <w:lvlText w:val="o"/>
      <w:lvlJc w:val="left"/>
      <w:pPr>
        <w:tabs>
          <w:tab w:val="num" w:pos="1584"/>
        </w:tabs>
        <w:ind w:left="1584" w:hanging="360"/>
      </w:pPr>
      <w:rPr>
        <w:rFonts w:ascii="Courier New" w:hAnsi="Courier New" w:hint="default"/>
      </w:rPr>
    </w:lvl>
    <w:lvl w:ilvl="2">
      <w:start w:val="1"/>
      <w:numFmt w:val="bullet"/>
      <w:lvlText w:val=""/>
      <w:lvlJc w:val="left"/>
      <w:pPr>
        <w:tabs>
          <w:tab w:val="num" w:pos="2304"/>
        </w:tabs>
        <w:ind w:left="2304" w:hanging="360"/>
      </w:pPr>
      <w:rPr>
        <w:rFonts w:ascii="Wingdings" w:hAnsi="Wingdings" w:hint="default"/>
      </w:rPr>
    </w:lvl>
    <w:lvl w:ilvl="3">
      <w:start w:val="1"/>
      <w:numFmt w:val="bullet"/>
      <w:lvlText w:val=""/>
      <w:lvlJc w:val="left"/>
      <w:pPr>
        <w:tabs>
          <w:tab w:val="num" w:pos="3024"/>
        </w:tabs>
        <w:ind w:left="3024" w:hanging="360"/>
      </w:pPr>
      <w:rPr>
        <w:rFonts w:ascii="Symbol" w:hAnsi="Symbol" w:hint="default"/>
      </w:rPr>
    </w:lvl>
    <w:lvl w:ilvl="4">
      <w:start w:val="1"/>
      <w:numFmt w:val="bullet"/>
      <w:lvlText w:val="o"/>
      <w:lvlJc w:val="left"/>
      <w:pPr>
        <w:tabs>
          <w:tab w:val="num" w:pos="3744"/>
        </w:tabs>
        <w:ind w:left="3744" w:hanging="360"/>
      </w:pPr>
      <w:rPr>
        <w:rFonts w:ascii="Courier New" w:hAnsi="Courier New" w:hint="default"/>
      </w:rPr>
    </w:lvl>
    <w:lvl w:ilvl="5">
      <w:start w:val="1"/>
      <w:numFmt w:val="bullet"/>
      <w:lvlText w:val=""/>
      <w:lvlJc w:val="left"/>
      <w:pPr>
        <w:tabs>
          <w:tab w:val="num" w:pos="4464"/>
        </w:tabs>
        <w:ind w:left="4464" w:hanging="360"/>
      </w:pPr>
      <w:rPr>
        <w:rFonts w:ascii="Wingdings" w:hAnsi="Wingdings" w:hint="default"/>
      </w:rPr>
    </w:lvl>
    <w:lvl w:ilvl="6">
      <w:start w:val="1"/>
      <w:numFmt w:val="bullet"/>
      <w:lvlText w:val=""/>
      <w:lvlJc w:val="left"/>
      <w:pPr>
        <w:tabs>
          <w:tab w:val="num" w:pos="5184"/>
        </w:tabs>
        <w:ind w:left="5184" w:hanging="360"/>
      </w:pPr>
      <w:rPr>
        <w:rFonts w:ascii="Symbol" w:hAnsi="Symbol" w:hint="default"/>
      </w:rPr>
    </w:lvl>
    <w:lvl w:ilvl="7">
      <w:start w:val="1"/>
      <w:numFmt w:val="bullet"/>
      <w:lvlText w:val="o"/>
      <w:lvlJc w:val="left"/>
      <w:pPr>
        <w:tabs>
          <w:tab w:val="num" w:pos="5904"/>
        </w:tabs>
        <w:ind w:left="5904" w:hanging="360"/>
      </w:pPr>
      <w:rPr>
        <w:rFonts w:ascii="Courier New" w:hAnsi="Courier New" w:hint="default"/>
      </w:rPr>
    </w:lvl>
    <w:lvl w:ilvl="8">
      <w:start w:val="1"/>
      <w:numFmt w:val="bullet"/>
      <w:lvlText w:val=""/>
      <w:lvlJc w:val="left"/>
      <w:pPr>
        <w:tabs>
          <w:tab w:val="num" w:pos="6624"/>
        </w:tabs>
        <w:ind w:left="6624" w:hanging="360"/>
      </w:pPr>
      <w:rPr>
        <w:rFonts w:ascii="Wingdings" w:hAnsi="Wingdings" w:hint="default"/>
      </w:rPr>
    </w:lvl>
  </w:abstractNum>
  <w:abstractNum w:abstractNumId="74" w15:restartNumberingAfterBreak="0">
    <w:nsid w:val="3CE4336D"/>
    <w:multiLevelType w:val="multilevel"/>
    <w:tmpl w:val="47FE5604"/>
    <w:lvl w:ilvl="0">
      <w:start w:val="1"/>
      <w:numFmt w:val="bullet"/>
      <w:lvlText w:val=""/>
      <w:lvlJc w:val="left"/>
      <w:pPr>
        <w:tabs>
          <w:tab w:val="num" w:pos="360"/>
        </w:tabs>
        <w:ind w:left="317" w:hanging="31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D7A3F59"/>
    <w:multiLevelType w:val="hybridMultilevel"/>
    <w:tmpl w:val="16169FE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3E254034"/>
    <w:multiLevelType w:val="multilevel"/>
    <w:tmpl w:val="8770587A"/>
    <w:lvl w:ilvl="0">
      <w:start w:val="1"/>
      <w:numFmt w:val="bullet"/>
      <w:lvlText w:val=""/>
      <w:lvlJc w:val="left"/>
      <w:pPr>
        <w:tabs>
          <w:tab w:val="num" w:pos="576"/>
        </w:tabs>
        <w:ind w:left="576" w:hanging="432"/>
      </w:pPr>
      <w:rPr>
        <w:rFonts w:ascii="Symbol" w:hAnsi="Symbol" w:hint="default"/>
      </w:rPr>
    </w:lvl>
    <w:lvl w:ilvl="1">
      <w:start w:val="1"/>
      <w:numFmt w:val="upp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FA44249"/>
    <w:multiLevelType w:val="hybridMultilevel"/>
    <w:tmpl w:val="35E4B74A"/>
    <w:lvl w:ilvl="0" w:tplc="040C0001">
      <w:start w:val="1"/>
      <w:numFmt w:val="bullet"/>
      <w:lvlText w:val=""/>
      <w:lvlJc w:val="left"/>
      <w:pPr>
        <w:ind w:left="720" w:hanging="360"/>
      </w:pPr>
      <w:rPr>
        <w:rFonts w:ascii="Symbol"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Times New Roman" w:hint="default"/>
      </w:rPr>
    </w:lvl>
    <w:lvl w:ilvl="3" w:tplc="040C0001">
      <w:start w:val="1"/>
      <w:numFmt w:val="bullet"/>
      <w:lvlText w:val=""/>
      <w:lvlJc w:val="left"/>
      <w:pPr>
        <w:ind w:left="2880" w:hanging="360"/>
      </w:pPr>
      <w:rPr>
        <w:rFonts w:ascii="Symbol" w:hAnsi="Symbol" w:cs="Times New Roman"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Times New Roman" w:hint="default"/>
      </w:rPr>
    </w:lvl>
    <w:lvl w:ilvl="6" w:tplc="040C0001">
      <w:start w:val="1"/>
      <w:numFmt w:val="bullet"/>
      <w:lvlText w:val=""/>
      <w:lvlJc w:val="left"/>
      <w:pPr>
        <w:ind w:left="5040" w:hanging="360"/>
      </w:pPr>
      <w:rPr>
        <w:rFonts w:ascii="Symbol" w:hAnsi="Symbol" w:cs="Times New Roman"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Times New Roman" w:hint="default"/>
      </w:rPr>
    </w:lvl>
  </w:abstractNum>
  <w:abstractNum w:abstractNumId="78" w15:restartNumberingAfterBreak="0">
    <w:nsid w:val="3FEF6322"/>
    <w:multiLevelType w:val="singleLevel"/>
    <w:tmpl w:val="B638360A"/>
    <w:lvl w:ilvl="0">
      <w:start w:val="1"/>
      <w:numFmt w:val="bullet"/>
      <w:lvlText w:val="­"/>
      <w:lvlJc w:val="left"/>
      <w:pPr>
        <w:tabs>
          <w:tab w:val="num" w:pos="567"/>
        </w:tabs>
        <w:ind w:left="567" w:hanging="567"/>
      </w:pPr>
      <w:rPr>
        <w:rFonts w:ascii="Times New Roman" w:hAnsi="Times New Roman" w:hint="default"/>
      </w:rPr>
    </w:lvl>
  </w:abstractNum>
  <w:abstractNum w:abstractNumId="79" w15:restartNumberingAfterBreak="0">
    <w:nsid w:val="402748CE"/>
    <w:multiLevelType w:val="hybridMultilevel"/>
    <w:tmpl w:val="9FE45776"/>
    <w:lvl w:ilvl="0" w:tplc="C80E7306">
      <w:start w:val="1"/>
      <w:numFmt w:val="bullet"/>
      <w:lvlText w:val=""/>
      <w:lvlJc w:val="left"/>
      <w:pPr>
        <w:tabs>
          <w:tab w:val="num" w:pos="1359"/>
        </w:tabs>
        <w:ind w:left="1287" w:hanging="360"/>
      </w:pPr>
      <w:rPr>
        <w:rFonts w:ascii="Symbol" w:hAnsi="Symbol" w:cs="Times New Roman" w:hint="default"/>
        <w:b w:val="0"/>
        <w:i w:val="0"/>
        <w:color w:val="auto"/>
        <w:sz w:val="22"/>
        <w:szCs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0" w15:restartNumberingAfterBreak="0">
    <w:nsid w:val="41871EF8"/>
    <w:multiLevelType w:val="multilevel"/>
    <w:tmpl w:val="83B406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1D41706"/>
    <w:multiLevelType w:val="multilevel"/>
    <w:tmpl w:val="6FCA3882"/>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2" w15:restartNumberingAfterBreak="0">
    <w:nsid w:val="41DF49F4"/>
    <w:multiLevelType w:val="hybridMultilevel"/>
    <w:tmpl w:val="CC320F9C"/>
    <w:lvl w:ilvl="0" w:tplc="13BEB450">
      <w:start w:val="1"/>
      <w:numFmt w:val="bullet"/>
      <w:lvlText w:val=""/>
      <w:lvlJc w:val="left"/>
      <w:pPr>
        <w:ind w:left="1280" w:hanging="360"/>
      </w:pPr>
      <w:rPr>
        <w:rFonts w:ascii="Symbol" w:hAnsi="Symbol"/>
      </w:rPr>
    </w:lvl>
    <w:lvl w:ilvl="1" w:tplc="E8C20FA6">
      <w:start w:val="1"/>
      <w:numFmt w:val="bullet"/>
      <w:lvlText w:val=""/>
      <w:lvlJc w:val="left"/>
      <w:pPr>
        <w:ind w:left="1280" w:hanging="360"/>
      </w:pPr>
      <w:rPr>
        <w:rFonts w:ascii="Symbol" w:hAnsi="Symbol"/>
      </w:rPr>
    </w:lvl>
    <w:lvl w:ilvl="2" w:tplc="BFD00D8E">
      <w:start w:val="1"/>
      <w:numFmt w:val="bullet"/>
      <w:lvlText w:val=""/>
      <w:lvlJc w:val="left"/>
      <w:pPr>
        <w:ind w:left="1280" w:hanging="360"/>
      </w:pPr>
      <w:rPr>
        <w:rFonts w:ascii="Symbol" w:hAnsi="Symbol"/>
      </w:rPr>
    </w:lvl>
    <w:lvl w:ilvl="3" w:tplc="41908A76">
      <w:start w:val="1"/>
      <w:numFmt w:val="bullet"/>
      <w:lvlText w:val=""/>
      <w:lvlJc w:val="left"/>
      <w:pPr>
        <w:ind w:left="1280" w:hanging="360"/>
      </w:pPr>
      <w:rPr>
        <w:rFonts w:ascii="Symbol" w:hAnsi="Symbol"/>
      </w:rPr>
    </w:lvl>
    <w:lvl w:ilvl="4" w:tplc="52D6359A">
      <w:start w:val="1"/>
      <w:numFmt w:val="bullet"/>
      <w:lvlText w:val=""/>
      <w:lvlJc w:val="left"/>
      <w:pPr>
        <w:ind w:left="1280" w:hanging="360"/>
      </w:pPr>
      <w:rPr>
        <w:rFonts w:ascii="Symbol" w:hAnsi="Symbol"/>
      </w:rPr>
    </w:lvl>
    <w:lvl w:ilvl="5" w:tplc="E4A2DE40">
      <w:start w:val="1"/>
      <w:numFmt w:val="bullet"/>
      <w:lvlText w:val=""/>
      <w:lvlJc w:val="left"/>
      <w:pPr>
        <w:ind w:left="1280" w:hanging="360"/>
      </w:pPr>
      <w:rPr>
        <w:rFonts w:ascii="Symbol" w:hAnsi="Symbol"/>
      </w:rPr>
    </w:lvl>
    <w:lvl w:ilvl="6" w:tplc="F574F60C">
      <w:start w:val="1"/>
      <w:numFmt w:val="bullet"/>
      <w:lvlText w:val=""/>
      <w:lvlJc w:val="left"/>
      <w:pPr>
        <w:ind w:left="1280" w:hanging="360"/>
      </w:pPr>
      <w:rPr>
        <w:rFonts w:ascii="Symbol" w:hAnsi="Symbol"/>
      </w:rPr>
    </w:lvl>
    <w:lvl w:ilvl="7" w:tplc="D57A4978">
      <w:start w:val="1"/>
      <w:numFmt w:val="bullet"/>
      <w:lvlText w:val=""/>
      <w:lvlJc w:val="left"/>
      <w:pPr>
        <w:ind w:left="1280" w:hanging="360"/>
      </w:pPr>
      <w:rPr>
        <w:rFonts w:ascii="Symbol" w:hAnsi="Symbol"/>
      </w:rPr>
    </w:lvl>
    <w:lvl w:ilvl="8" w:tplc="181AE794">
      <w:start w:val="1"/>
      <w:numFmt w:val="bullet"/>
      <w:lvlText w:val=""/>
      <w:lvlJc w:val="left"/>
      <w:pPr>
        <w:ind w:left="1280" w:hanging="360"/>
      </w:pPr>
      <w:rPr>
        <w:rFonts w:ascii="Symbol" w:hAnsi="Symbol"/>
      </w:rPr>
    </w:lvl>
  </w:abstractNum>
  <w:abstractNum w:abstractNumId="83" w15:restartNumberingAfterBreak="0">
    <w:nsid w:val="42201393"/>
    <w:multiLevelType w:val="hybridMultilevel"/>
    <w:tmpl w:val="5A3AD5BA"/>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2D81103"/>
    <w:multiLevelType w:val="hybridMultilevel"/>
    <w:tmpl w:val="BCE663E0"/>
    <w:lvl w:ilvl="0" w:tplc="C80E7306">
      <w:start w:val="1"/>
      <w:numFmt w:val="bullet"/>
      <w:lvlText w:val=""/>
      <w:lvlJc w:val="left"/>
      <w:pPr>
        <w:tabs>
          <w:tab w:val="num" w:pos="1359"/>
        </w:tabs>
        <w:ind w:left="1287" w:hanging="360"/>
      </w:pPr>
      <w:rPr>
        <w:rFonts w:ascii="Symbol" w:hAnsi="Symbol" w:cs="Times New Roman" w:hint="default"/>
        <w:b w:val="0"/>
        <w:i w:val="0"/>
        <w:color w:val="auto"/>
        <w:sz w:val="22"/>
        <w:szCs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5"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86" w15:restartNumberingAfterBreak="0">
    <w:nsid w:val="43BC5055"/>
    <w:multiLevelType w:val="hybridMultilevel"/>
    <w:tmpl w:val="AFF4A12A"/>
    <w:lvl w:ilvl="0" w:tplc="4412EB24">
      <w:start w:val="2"/>
      <w:numFmt w:val="upperLetter"/>
      <w:lvlText w:val="%1."/>
      <w:lvlJc w:val="left"/>
      <w:pPr>
        <w:tabs>
          <w:tab w:val="num" w:pos="570"/>
        </w:tabs>
        <w:ind w:left="570" w:hanging="570"/>
      </w:pPr>
      <w:rPr>
        <w:rFonts w:hint="default"/>
      </w:rPr>
    </w:lvl>
    <w:lvl w:ilvl="1" w:tplc="3BFC896E">
      <w:start w:val="1"/>
      <w:numFmt w:val="decimal"/>
      <w:lvlText w:val="%2."/>
      <w:lvlJc w:val="left"/>
      <w:pPr>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7" w15:restartNumberingAfterBreak="0">
    <w:nsid w:val="43F555CD"/>
    <w:multiLevelType w:val="multilevel"/>
    <w:tmpl w:val="ACFCDA00"/>
    <w:lvl w:ilvl="0">
      <w:start w:val="1"/>
      <w:numFmt w:val="bullet"/>
      <w:lvlText w:val=""/>
      <w:lvlJc w:val="left"/>
      <w:pPr>
        <w:tabs>
          <w:tab w:val="num" w:pos="360"/>
        </w:tabs>
        <w:ind w:left="317" w:hanging="31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47E683E"/>
    <w:multiLevelType w:val="hybridMultilevel"/>
    <w:tmpl w:val="9E84AD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455A54F9"/>
    <w:multiLevelType w:val="singleLevel"/>
    <w:tmpl w:val="B638360A"/>
    <w:lvl w:ilvl="0">
      <w:start w:val="1"/>
      <w:numFmt w:val="bullet"/>
      <w:lvlText w:val="­"/>
      <w:lvlJc w:val="left"/>
      <w:pPr>
        <w:tabs>
          <w:tab w:val="num" w:pos="567"/>
        </w:tabs>
        <w:ind w:left="567" w:hanging="567"/>
      </w:pPr>
      <w:rPr>
        <w:rFonts w:ascii="Times New Roman" w:hAnsi="Times New Roman" w:hint="default"/>
      </w:rPr>
    </w:lvl>
  </w:abstractNum>
  <w:abstractNum w:abstractNumId="90" w15:restartNumberingAfterBreak="0">
    <w:nsid w:val="4571521E"/>
    <w:multiLevelType w:val="hybridMultilevel"/>
    <w:tmpl w:val="79A05E78"/>
    <w:lvl w:ilvl="0" w:tplc="040C0001">
      <w:start w:val="1"/>
      <w:numFmt w:val="bullet"/>
      <w:lvlText w:val=""/>
      <w:lvlJc w:val="left"/>
      <w:pPr>
        <w:ind w:left="360" w:hanging="360"/>
      </w:pPr>
      <w:rPr>
        <w:rFonts w:ascii="Symbol"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Times New Roman" w:hint="default"/>
      </w:rPr>
    </w:lvl>
    <w:lvl w:ilvl="3" w:tplc="040C0001">
      <w:start w:val="1"/>
      <w:numFmt w:val="bullet"/>
      <w:lvlText w:val=""/>
      <w:lvlJc w:val="left"/>
      <w:pPr>
        <w:ind w:left="2880" w:hanging="360"/>
      </w:pPr>
      <w:rPr>
        <w:rFonts w:ascii="Symbol" w:hAnsi="Symbol" w:cs="Times New Roman"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Times New Roman" w:hint="default"/>
      </w:rPr>
    </w:lvl>
    <w:lvl w:ilvl="6" w:tplc="040C0001">
      <w:start w:val="1"/>
      <w:numFmt w:val="bullet"/>
      <w:lvlText w:val=""/>
      <w:lvlJc w:val="left"/>
      <w:pPr>
        <w:ind w:left="5040" w:hanging="360"/>
      </w:pPr>
      <w:rPr>
        <w:rFonts w:ascii="Symbol" w:hAnsi="Symbol" w:cs="Times New Roman"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Times New Roman" w:hint="default"/>
      </w:rPr>
    </w:lvl>
  </w:abstractNum>
  <w:abstractNum w:abstractNumId="91" w15:restartNumberingAfterBreak="0">
    <w:nsid w:val="4599375E"/>
    <w:multiLevelType w:val="hybridMultilevel"/>
    <w:tmpl w:val="927C10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459D634E"/>
    <w:multiLevelType w:val="hybridMultilevel"/>
    <w:tmpl w:val="E1EA6A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479277C7"/>
    <w:multiLevelType w:val="hybridMultilevel"/>
    <w:tmpl w:val="D884F2D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47CD3E8C"/>
    <w:multiLevelType w:val="hybridMultilevel"/>
    <w:tmpl w:val="97D68BCE"/>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7FE1523"/>
    <w:multiLevelType w:val="hybridMultilevel"/>
    <w:tmpl w:val="29A26E96"/>
    <w:lvl w:ilvl="0" w:tplc="C80E7306">
      <w:start w:val="1"/>
      <w:numFmt w:val="bullet"/>
      <w:lvlText w:val=""/>
      <w:lvlJc w:val="left"/>
      <w:pPr>
        <w:ind w:left="1287" w:hanging="360"/>
      </w:pPr>
      <w:rPr>
        <w:rFonts w:ascii="Symbol" w:hAnsi="Symbol" w:cs="Times New Roman" w:hint="default"/>
        <w:b w:val="0"/>
        <w:i w:val="0"/>
        <w:color w:val="auto"/>
        <w:sz w:val="22"/>
        <w:szCs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96" w15:restartNumberingAfterBreak="0">
    <w:nsid w:val="48083160"/>
    <w:multiLevelType w:val="multilevel"/>
    <w:tmpl w:val="DD2693FC"/>
    <w:lvl w:ilvl="0">
      <w:start w:val="1"/>
      <w:numFmt w:val="bullet"/>
      <w:lvlText w:val="-"/>
      <w:lvlJc w:val="left"/>
      <w:pPr>
        <w:tabs>
          <w:tab w:val="num" w:pos="360"/>
        </w:tabs>
        <w:ind w:left="360" w:hanging="360"/>
      </w:pPr>
      <w:rPr>
        <w:rFonts w:ascii="Times New Roman" w:hAnsi="Times New Roman" w:hint="default"/>
        <w:sz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48344143"/>
    <w:multiLevelType w:val="singleLevel"/>
    <w:tmpl w:val="B638360A"/>
    <w:lvl w:ilvl="0">
      <w:start w:val="1"/>
      <w:numFmt w:val="bullet"/>
      <w:lvlText w:val="­"/>
      <w:lvlJc w:val="left"/>
      <w:pPr>
        <w:tabs>
          <w:tab w:val="num" w:pos="567"/>
        </w:tabs>
        <w:ind w:left="567" w:hanging="567"/>
      </w:pPr>
      <w:rPr>
        <w:rFonts w:ascii="Times New Roman" w:hAnsi="Times New Roman" w:hint="default"/>
      </w:rPr>
    </w:lvl>
  </w:abstractNum>
  <w:abstractNum w:abstractNumId="98" w15:restartNumberingAfterBreak="0">
    <w:nsid w:val="48D02A3D"/>
    <w:multiLevelType w:val="hybridMultilevel"/>
    <w:tmpl w:val="58DA18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48F47133"/>
    <w:multiLevelType w:val="hybridMultilevel"/>
    <w:tmpl w:val="144C11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4A722A05"/>
    <w:multiLevelType w:val="hybridMultilevel"/>
    <w:tmpl w:val="D9F2AEAE"/>
    <w:lvl w:ilvl="0" w:tplc="C80E7306">
      <w:start w:val="1"/>
      <w:numFmt w:val="bullet"/>
      <w:lvlText w:val=""/>
      <w:lvlJc w:val="left"/>
      <w:pPr>
        <w:tabs>
          <w:tab w:val="num" w:pos="1647"/>
        </w:tabs>
        <w:ind w:left="1647" w:hanging="360"/>
      </w:pPr>
      <w:rPr>
        <w:rFonts w:ascii="Symbol" w:hAnsi="Symbol" w:cs="Times New Roman" w:hint="default"/>
        <w:b w:val="0"/>
        <w:i w:val="0"/>
        <w:color w:val="auto"/>
        <w:sz w:val="22"/>
        <w:szCs w:val="22"/>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1" w15:restartNumberingAfterBreak="0">
    <w:nsid w:val="4C243EFF"/>
    <w:multiLevelType w:val="hybridMultilevel"/>
    <w:tmpl w:val="F118D0D2"/>
    <w:lvl w:ilvl="0" w:tplc="52469684">
      <w:start w:val="14"/>
      <w:numFmt w:val="bullet"/>
      <w:lvlText w:val="-"/>
      <w:lvlJc w:val="left"/>
      <w:pPr>
        <w:tabs>
          <w:tab w:val="num" w:pos="1080"/>
        </w:tabs>
        <w:ind w:left="1080" w:hanging="360"/>
      </w:pPr>
      <w:rPr>
        <w:rFonts w:ascii="Times New Roman" w:eastAsia="MS Mincho"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102" w15:restartNumberingAfterBreak="0">
    <w:nsid w:val="4C3D09AE"/>
    <w:multiLevelType w:val="hybridMultilevel"/>
    <w:tmpl w:val="15B05D9C"/>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CCE35EA"/>
    <w:multiLevelType w:val="hybridMultilevel"/>
    <w:tmpl w:val="1C7055C6"/>
    <w:lvl w:ilvl="0" w:tplc="99247ED4">
      <w:start w:val="1"/>
      <w:numFmt w:val="bullet"/>
      <w:lvlText w:val=""/>
      <w:lvlJc w:val="left"/>
      <w:pPr>
        <w:tabs>
          <w:tab w:val="num" w:pos="773"/>
        </w:tabs>
        <w:ind w:left="773" w:hanging="360"/>
      </w:pPr>
      <w:rPr>
        <w:rFonts w:ascii="Symbol" w:hAnsi="Symbol" w:hint="default"/>
      </w:rPr>
    </w:lvl>
    <w:lvl w:ilvl="1" w:tplc="04240003" w:tentative="1">
      <w:start w:val="1"/>
      <w:numFmt w:val="bullet"/>
      <w:lvlText w:val="o"/>
      <w:lvlJc w:val="left"/>
      <w:pPr>
        <w:tabs>
          <w:tab w:val="num" w:pos="1493"/>
        </w:tabs>
        <w:ind w:left="1493" w:hanging="360"/>
      </w:pPr>
      <w:rPr>
        <w:rFonts w:ascii="Courier New" w:hAnsi="Courier New" w:cs="Courier New" w:hint="default"/>
      </w:rPr>
    </w:lvl>
    <w:lvl w:ilvl="2" w:tplc="04240005" w:tentative="1">
      <w:start w:val="1"/>
      <w:numFmt w:val="bullet"/>
      <w:lvlText w:val=""/>
      <w:lvlJc w:val="left"/>
      <w:pPr>
        <w:tabs>
          <w:tab w:val="num" w:pos="2213"/>
        </w:tabs>
        <w:ind w:left="2213" w:hanging="360"/>
      </w:pPr>
      <w:rPr>
        <w:rFonts w:ascii="Wingdings" w:hAnsi="Wingdings" w:hint="default"/>
      </w:rPr>
    </w:lvl>
    <w:lvl w:ilvl="3" w:tplc="04240001" w:tentative="1">
      <w:start w:val="1"/>
      <w:numFmt w:val="bullet"/>
      <w:lvlText w:val=""/>
      <w:lvlJc w:val="left"/>
      <w:pPr>
        <w:tabs>
          <w:tab w:val="num" w:pos="2933"/>
        </w:tabs>
        <w:ind w:left="2933" w:hanging="360"/>
      </w:pPr>
      <w:rPr>
        <w:rFonts w:ascii="Symbol" w:hAnsi="Symbol" w:hint="default"/>
      </w:rPr>
    </w:lvl>
    <w:lvl w:ilvl="4" w:tplc="04240003" w:tentative="1">
      <w:start w:val="1"/>
      <w:numFmt w:val="bullet"/>
      <w:lvlText w:val="o"/>
      <w:lvlJc w:val="left"/>
      <w:pPr>
        <w:tabs>
          <w:tab w:val="num" w:pos="3653"/>
        </w:tabs>
        <w:ind w:left="3653" w:hanging="360"/>
      </w:pPr>
      <w:rPr>
        <w:rFonts w:ascii="Courier New" w:hAnsi="Courier New" w:cs="Courier New" w:hint="default"/>
      </w:rPr>
    </w:lvl>
    <w:lvl w:ilvl="5" w:tplc="04240005" w:tentative="1">
      <w:start w:val="1"/>
      <w:numFmt w:val="bullet"/>
      <w:lvlText w:val=""/>
      <w:lvlJc w:val="left"/>
      <w:pPr>
        <w:tabs>
          <w:tab w:val="num" w:pos="4373"/>
        </w:tabs>
        <w:ind w:left="4373" w:hanging="360"/>
      </w:pPr>
      <w:rPr>
        <w:rFonts w:ascii="Wingdings" w:hAnsi="Wingdings" w:hint="default"/>
      </w:rPr>
    </w:lvl>
    <w:lvl w:ilvl="6" w:tplc="04240001" w:tentative="1">
      <w:start w:val="1"/>
      <w:numFmt w:val="bullet"/>
      <w:lvlText w:val=""/>
      <w:lvlJc w:val="left"/>
      <w:pPr>
        <w:tabs>
          <w:tab w:val="num" w:pos="5093"/>
        </w:tabs>
        <w:ind w:left="5093" w:hanging="360"/>
      </w:pPr>
      <w:rPr>
        <w:rFonts w:ascii="Symbol" w:hAnsi="Symbol" w:hint="default"/>
      </w:rPr>
    </w:lvl>
    <w:lvl w:ilvl="7" w:tplc="04240003" w:tentative="1">
      <w:start w:val="1"/>
      <w:numFmt w:val="bullet"/>
      <w:lvlText w:val="o"/>
      <w:lvlJc w:val="left"/>
      <w:pPr>
        <w:tabs>
          <w:tab w:val="num" w:pos="5813"/>
        </w:tabs>
        <w:ind w:left="5813" w:hanging="360"/>
      </w:pPr>
      <w:rPr>
        <w:rFonts w:ascii="Courier New" w:hAnsi="Courier New" w:cs="Courier New" w:hint="default"/>
      </w:rPr>
    </w:lvl>
    <w:lvl w:ilvl="8" w:tplc="04240005" w:tentative="1">
      <w:start w:val="1"/>
      <w:numFmt w:val="bullet"/>
      <w:lvlText w:val=""/>
      <w:lvlJc w:val="left"/>
      <w:pPr>
        <w:tabs>
          <w:tab w:val="num" w:pos="6533"/>
        </w:tabs>
        <w:ind w:left="6533" w:hanging="360"/>
      </w:pPr>
      <w:rPr>
        <w:rFonts w:ascii="Wingdings" w:hAnsi="Wingdings" w:hint="default"/>
      </w:rPr>
    </w:lvl>
  </w:abstractNum>
  <w:abstractNum w:abstractNumId="104" w15:restartNumberingAfterBreak="0">
    <w:nsid w:val="4D340637"/>
    <w:multiLevelType w:val="singleLevel"/>
    <w:tmpl w:val="B638360A"/>
    <w:lvl w:ilvl="0">
      <w:start w:val="1"/>
      <w:numFmt w:val="bullet"/>
      <w:lvlText w:val="­"/>
      <w:lvlJc w:val="left"/>
      <w:pPr>
        <w:tabs>
          <w:tab w:val="num" w:pos="567"/>
        </w:tabs>
        <w:ind w:left="567" w:hanging="567"/>
      </w:pPr>
      <w:rPr>
        <w:rFonts w:ascii="Times New Roman" w:hAnsi="Times New Roman" w:hint="default"/>
      </w:rPr>
    </w:lvl>
  </w:abstractNum>
  <w:abstractNum w:abstractNumId="105" w15:restartNumberingAfterBreak="0">
    <w:nsid w:val="4D6E2AB0"/>
    <w:multiLevelType w:val="multilevel"/>
    <w:tmpl w:val="B6CC505E"/>
    <w:lvl w:ilvl="0">
      <w:start w:val="1"/>
      <w:numFmt w:val="bullet"/>
      <w:lvlText w:val=""/>
      <w:lvlJc w:val="left"/>
      <w:pPr>
        <w:tabs>
          <w:tab w:val="num" w:pos="363"/>
        </w:tabs>
        <w:ind w:left="363" w:hanging="363"/>
      </w:pPr>
      <w:rPr>
        <w:rFonts w:ascii="Symbol" w:hAnsi="Symbol" w:hint="default"/>
      </w:rPr>
    </w:lvl>
    <w:lvl w:ilvl="1">
      <w:start w:val="1"/>
      <w:numFmt w:val="bullet"/>
      <w:lvlText w:val=""/>
      <w:lvlJc w:val="left"/>
      <w:pPr>
        <w:ind w:left="723" w:hanging="360"/>
      </w:pPr>
      <w:rPr>
        <w:rFonts w:ascii="Symbol" w:hAnsi="Symbol" w:cs="Times New Roman" w:hint="default"/>
        <w:b w:val="0"/>
        <w:i w:val="0"/>
        <w:color w:val="auto"/>
        <w:sz w:val="22"/>
        <w:szCs w:val="22"/>
      </w:rPr>
    </w:lvl>
    <w:lvl w:ilvl="2">
      <w:start w:val="1"/>
      <w:numFmt w:val="bullet"/>
      <w:lvlText w:val=""/>
      <w:lvlJc w:val="left"/>
      <w:pPr>
        <w:ind w:left="1080" w:hanging="360"/>
      </w:pPr>
      <w:rPr>
        <w:rFonts w:ascii="Symbol" w:hAnsi="Symbol" w:cs="Times New Roman" w:hint="default"/>
        <w:b w:val="0"/>
        <w:i w:val="0"/>
        <w:color w:val="auto"/>
        <w:sz w:val="22"/>
        <w:szCs w:val="22"/>
      </w:rPr>
    </w:lvl>
    <w:lvl w:ilvl="3">
      <w:start w:val="1"/>
      <w:numFmt w:val="bullet"/>
      <w:lvlText w:val="-"/>
      <w:lvlJc w:val="left"/>
      <w:pPr>
        <w:tabs>
          <w:tab w:val="num" w:pos="1440"/>
        </w:tabs>
        <w:ind w:left="1440" w:hanging="357"/>
      </w:pPr>
      <w:rPr>
        <w:rFonts w:ascii="Times New Roman" w:hAnsi="Times New Roman" w:cs="Times New Roman" w:hint="default"/>
      </w:rPr>
    </w:lvl>
    <w:lvl w:ilvl="4">
      <w:start w:val="1"/>
      <w:numFmt w:val="bullet"/>
      <w:lvlText w:val="-"/>
      <w:lvlJc w:val="left"/>
      <w:pPr>
        <w:tabs>
          <w:tab w:val="num" w:pos="1803"/>
        </w:tabs>
        <w:ind w:left="1803" w:hanging="363"/>
      </w:pPr>
      <w:rPr>
        <w:rFonts w:ascii="Times New Roman" w:hAnsi="Times New Roman" w:cs="Times New Roman" w:hint="default"/>
      </w:rPr>
    </w:lvl>
    <w:lvl w:ilvl="5">
      <w:start w:val="1"/>
      <w:numFmt w:val="bullet"/>
      <w:lvlText w:val="-"/>
      <w:lvlJc w:val="left"/>
      <w:pPr>
        <w:tabs>
          <w:tab w:val="num" w:pos="2160"/>
        </w:tabs>
        <w:ind w:left="2160" w:hanging="357"/>
      </w:pPr>
      <w:rPr>
        <w:rFonts w:ascii="Times New Roman" w:hAnsi="Times New Roman" w:cs="Times New Roman" w:hint="default"/>
      </w:rPr>
    </w:lvl>
    <w:lvl w:ilvl="6">
      <w:start w:val="1"/>
      <w:numFmt w:val="bullet"/>
      <w:lvlText w:val="-"/>
      <w:lvlJc w:val="left"/>
      <w:pPr>
        <w:tabs>
          <w:tab w:val="num" w:pos="2523"/>
        </w:tabs>
        <w:ind w:left="2523" w:hanging="363"/>
      </w:pPr>
      <w:rPr>
        <w:rFonts w:ascii="Times New Roman" w:hAnsi="Times New Roman" w:cs="Times New Roman" w:hint="default"/>
      </w:rPr>
    </w:lvl>
    <w:lvl w:ilvl="7">
      <w:start w:val="1"/>
      <w:numFmt w:val="bullet"/>
      <w:lvlText w:val="-"/>
      <w:lvlJc w:val="left"/>
      <w:pPr>
        <w:tabs>
          <w:tab w:val="num" w:pos="2880"/>
        </w:tabs>
        <w:ind w:left="2880" w:hanging="357"/>
      </w:pPr>
      <w:rPr>
        <w:rFonts w:ascii="Times New Roman" w:hAnsi="Times New Roman" w:cs="Times New Roman" w:hint="default"/>
      </w:rPr>
    </w:lvl>
    <w:lvl w:ilvl="8">
      <w:start w:val="1"/>
      <w:numFmt w:val="bullet"/>
      <w:lvlText w:val="-"/>
      <w:lvlJc w:val="left"/>
      <w:pPr>
        <w:tabs>
          <w:tab w:val="num" w:pos="3237"/>
        </w:tabs>
        <w:ind w:left="3237" w:hanging="357"/>
      </w:pPr>
      <w:rPr>
        <w:rFonts w:ascii="Times New Roman" w:hAnsi="Times New Roman" w:cs="Times New Roman" w:hint="default"/>
      </w:rPr>
    </w:lvl>
  </w:abstractNum>
  <w:abstractNum w:abstractNumId="106" w15:restartNumberingAfterBreak="0">
    <w:nsid w:val="4DDD49D3"/>
    <w:multiLevelType w:val="hybridMultilevel"/>
    <w:tmpl w:val="CFCECC38"/>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E706DAE"/>
    <w:multiLevelType w:val="hybridMultilevel"/>
    <w:tmpl w:val="E1F62A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4E722692"/>
    <w:multiLevelType w:val="hybridMultilevel"/>
    <w:tmpl w:val="E2266D90"/>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0E231BC"/>
    <w:multiLevelType w:val="multilevel"/>
    <w:tmpl w:val="B6CC505E"/>
    <w:lvl w:ilvl="0">
      <w:start w:val="1"/>
      <w:numFmt w:val="bullet"/>
      <w:lvlText w:val=""/>
      <w:lvlJc w:val="left"/>
      <w:pPr>
        <w:tabs>
          <w:tab w:val="num" w:pos="363"/>
        </w:tabs>
        <w:ind w:left="363" w:hanging="363"/>
      </w:pPr>
      <w:rPr>
        <w:rFonts w:ascii="Symbol" w:hAnsi="Symbol" w:hint="default"/>
      </w:rPr>
    </w:lvl>
    <w:lvl w:ilvl="1">
      <w:start w:val="1"/>
      <w:numFmt w:val="bullet"/>
      <w:lvlText w:val=""/>
      <w:lvlJc w:val="left"/>
      <w:pPr>
        <w:ind w:left="723" w:hanging="360"/>
      </w:pPr>
      <w:rPr>
        <w:rFonts w:ascii="Symbol" w:hAnsi="Symbol" w:cs="Times New Roman" w:hint="default"/>
        <w:b w:val="0"/>
        <w:i w:val="0"/>
        <w:color w:val="auto"/>
        <w:sz w:val="22"/>
        <w:szCs w:val="22"/>
      </w:rPr>
    </w:lvl>
    <w:lvl w:ilvl="2">
      <w:start w:val="1"/>
      <w:numFmt w:val="bullet"/>
      <w:lvlText w:val=""/>
      <w:lvlJc w:val="left"/>
      <w:pPr>
        <w:ind w:left="1080" w:hanging="360"/>
      </w:pPr>
      <w:rPr>
        <w:rFonts w:ascii="Symbol" w:hAnsi="Symbol" w:cs="Times New Roman" w:hint="default"/>
        <w:b w:val="0"/>
        <w:i w:val="0"/>
        <w:color w:val="auto"/>
        <w:sz w:val="22"/>
        <w:szCs w:val="22"/>
      </w:rPr>
    </w:lvl>
    <w:lvl w:ilvl="3">
      <w:start w:val="1"/>
      <w:numFmt w:val="bullet"/>
      <w:lvlText w:val="-"/>
      <w:lvlJc w:val="left"/>
      <w:pPr>
        <w:tabs>
          <w:tab w:val="num" w:pos="1440"/>
        </w:tabs>
        <w:ind w:left="1440" w:hanging="357"/>
      </w:pPr>
      <w:rPr>
        <w:rFonts w:ascii="Times New Roman" w:hAnsi="Times New Roman" w:cs="Times New Roman" w:hint="default"/>
      </w:rPr>
    </w:lvl>
    <w:lvl w:ilvl="4">
      <w:start w:val="1"/>
      <w:numFmt w:val="bullet"/>
      <w:lvlText w:val="-"/>
      <w:lvlJc w:val="left"/>
      <w:pPr>
        <w:tabs>
          <w:tab w:val="num" w:pos="1803"/>
        </w:tabs>
        <w:ind w:left="1803" w:hanging="363"/>
      </w:pPr>
      <w:rPr>
        <w:rFonts w:ascii="Times New Roman" w:hAnsi="Times New Roman" w:cs="Times New Roman" w:hint="default"/>
      </w:rPr>
    </w:lvl>
    <w:lvl w:ilvl="5">
      <w:start w:val="1"/>
      <w:numFmt w:val="bullet"/>
      <w:lvlText w:val="-"/>
      <w:lvlJc w:val="left"/>
      <w:pPr>
        <w:tabs>
          <w:tab w:val="num" w:pos="2160"/>
        </w:tabs>
        <w:ind w:left="2160" w:hanging="357"/>
      </w:pPr>
      <w:rPr>
        <w:rFonts w:ascii="Times New Roman" w:hAnsi="Times New Roman" w:cs="Times New Roman" w:hint="default"/>
      </w:rPr>
    </w:lvl>
    <w:lvl w:ilvl="6">
      <w:start w:val="1"/>
      <w:numFmt w:val="bullet"/>
      <w:lvlText w:val="-"/>
      <w:lvlJc w:val="left"/>
      <w:pPr>
        <w:tabs>
          <w:tab w:val="num" w:pos="2523"/>
        </w:tabs>
        <w:ind w:left="2523" w:hanging="363"/>
      </w:pPr>
      <w:rPr>
        <w:rFonts w:ascii="Times New Roman" w:hAnsi="Times New Roman" w:cs="Times New Roman" w:hint="default"/>
      </w:rPr>
    </w:lvl>
    <w:lvl w:ilvl="7">
      <w:start w:val="1"/>
      <w:numFmt w:val="bullet"/>
      <w:lvlText w:val="-"/>
      <w:lvlJc w:val="left"/>
      <w:pPr>
        <w:tabs>
          <w:tab w:val="num" w:pos="2880"/>
        </w:tabs>
        <w:ind w:left="2880" w:hanging="357"/>
      </w:pPr>
      <w:rPr>
        <w:rFonts w:ascii="Times New Roman" w:hAnsi="Times New Roman" w:cs="Times New Roman" w:hint="default"/>
      </w:rPr>
    </w:lvl>
    <w:lvl w:ilvl="8">
      <w:start w:val="1"/>
      <w:numFmt w:val="bullet"/>
      <w:lvlText w:val="-"/>
      <w:lvlJc w:val="left"/>
      <w:pPr>
        <w:tabs>
          <w:tab w:val="num" w:pos="3237"/>
        </w:tabs>
        <w:ind w:left="3237" w:hanging="357"/>
      </w:pPr>
      <w:rPr>
        <w:rFonts w:ascii="Times New Roman" w:hAnsi="Times New Roman" w:cs="Times New Roman" w:hint="default"/>
      </w:rPr>
    </w:lvl>
  </w:abstractNum>
  <w:abstractNum w:abstractNumId="110" w15:restartNumberingAfterBreak="0">
    <w:nsid w:val="51062692"/>
    <w:multiLevelType w:val="hybridMultilevel"/>
    <w:tmpl w:val="CEF05A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510871D3"/>
    <w:multiLevelType w:val="hybridMultilevel"/>
    <w:tmpl w:val="F53800E2"/>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21124F1"/>
    <w:multiLevelType w:val="hybridMultilevel"/>
    <w:tmpl w:val="DD08F5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53813D41"/>
    <w:multiLevelType w:val="hybridMultilevel"/>
    <w:tmpl w:val="663A416E"/>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543A7FCC"/>
    <w:multiLevelType w:val="hybridMultilevel"/>
    <w:tmpl w:val="0D22125E"/>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550A1F70"/>
    <w:multiLevelType w:val="hybridMultilevel"/>
    <w:tmpl w:val="9B129DD6"/>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5AB4ABC"/>
    <w:multiLevelType w:val="hybridMultilevel"/>
    <w:tmpl w:val="9F74CFFE"/>
    <w:lvl w:ilvl="0" w:tplc="52469684">
      <w:start w:val="14"/>
      <w:numFmt w:val="bullet"/>
      <w:lvlText w:val="-"/>
      <w:lvlJc w:val="left"/>
      <w:pPr>
        <w:ind w:left="360" w:hanging="360"/>
      </w:pPr>
      <w:rPr>
        <w:rFonts w:ascii="Times New Roman" w:eastAsia="MS Mincho"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7" w15:restartNumberingAfterBreak="0">
    <w:nsid w:val="57A22C25"/>
    <w:multiLevelType w:val="hybridMultilevel"/>
    <w:tmpl w:val="62C21C8E"/>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5916579D"/>
    <w:multiLevelType w:val="hybridMultilevel"/>
    <w:tmpl w:val="DEEA4512"/>
    <w:lvl w:ilvl="0" w:tplc="04240001">
      <w:start w:val="1"/>
      <w:numFmt w:val="bullet"/>
      <w:lvlText w:val=""/>
      <w:lvlJc w:val="left"/>
      <w:pPr>
        <w:ind w:left="1070" w:hanging="360"/>
      </w:pPr>
      <w:rPr>
        <w:rFonts w:ascii="Symbol" w:hAnsi="Symbo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119" w15:restartNumberingAfterBreak="0">
    <w:nsid w:val="5A1D56CA"/>
    <w:multiLevelType w:val="hybridMultilevel"/>
    <w:tmpl w:val="8DB85AB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5B102FB3"/>
    <w:multiLevelType w:val="multilevel"/>
    <w:tmpl w:val="21F88FDA"/>
    <w:lvl w:ilvl="0">
      <w:start w:val="1"/>
      <w:numFmt w:val="bullet"/>
      <w:lvlText w:val=""/>
      <w:lvlJc w:val="left"/>
      <w:pPr>
        <w:tabs>
          <w:tab w:val="num" w:pos="576"/>
        </w:tabs>
        <w:ind w:left="576" w:hanging="432"/>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5BE11C99"/>
    <w:multiLevelType w:val="hybridMultilevel"/>
    <w:tmpl w:val="933E1C1A"/>
    <w:lvl w:ilvl="0" w:tplc="C1FEDD36">
      <w:start w:val="1"/>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2" w15:restartNumberingAfterBreak="0">
    <w:nsid w:val="5C6F5B28"/>
    <w:multiLevelType w:val="hybridMultilevel"/>
    <w:tmpl w:val="89006A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5EC91457"/>
    <w:multiLevelType w:val="hybridMultilevel"/>
    <w:tmpl w:val="3E300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5FE76F47"/>
    <w:multiLevelType w:val="hybridMultilevel"/>
    <w:tmpl w:val="B110371A"/>
    <w:lvl w:ilvl="0" w:tplc="040C000B">
      <w:start w:val="1"/>
      <w:numFmt w:val="bullet"/>
      <w:lvlText w:val=""/>
      <w:lvlJc w:val="left"/>
      <w:pPr>
        <w:ind w:left="1146" w:hanging="360"/>
      </w:pPr>
      <w:rPr>
        <w:rFonts w:ascii="Wingdings" w:hAnsi="Wingdings" w:hint="default"/>
      </w:rPr>
    </w:lvl>
    <w:lvl w:ilvl="1" w:tplc="040C000B">
      <w:start w:val="1"/>
      <w:numFmt w:val="bullet"/>
      <w:lvlText w:val=""/>
      <w:lvlJc w:val="left"/>
      <w:pPr>
        <w:ind w:left="1866" w:hanging="360"/>
      </w:pPr>
      <w:rPr>
        <w:rFonts w:ascii="Wingdings" w:hAnsi="Wingdings"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5" w15:restartNumberingAfterBreak="0">
    <w:nsid w:val="601F4A82"/>
    <w:multiLevelType w:val="hybridMultilevel"/>
    <w:tmpl w:val="27BE0D86"/>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06C5E3F"/>
    <w:multiLevelType w:val="hybridMultilevel"/>
    <w:tmpl w:val="B8182410"/>
    <w:lvl w:ilvl="0" w:tplc="99247ED4">
      <w:start w:val="1"/>
      <w:numFmt w:val="bullet"/>
      <w:lvlText w:val=""/>
      <w:lvlJc w:val="left"/>
      <w:pPr>
        <w:tabs>
          <w:tab w:val="num" w:pos="773"/>
        </w:tabs>
        <w:ind w:left="773"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0CB1F74"/>
    <w:multiLevelType w:val="hybridMultilevel"/>
    <w:tmpl w:val="E988896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8" w15:restartNumberingAfterBreak="0">
    <w:nsid w:val="60EB67CE"/>
    <w:multiLevelType w:val="hybridMultilevel"/>
    <w:tmpl w:val="4FE80EB2"/>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15006AE"/>
    <w:multiLevelType w:val="hybridMultilevel"/>
    <w:tmpl w:val="BE5A01D8"/>
    <w:lvl w:ilvl="0" w:tplc="10641E80">
      <w:start w:val="1"/>
      <w:numFmt w:val="bullet"/>
      <w:lvlText w:val="-"/>
      <w:lvlJc w:val="left"/>
      <w:pPr>
        <w:ind w:left="360" w:hanging="360"/>
      </w:pPr>
      <w:rPr>
        <w:rFonts w:ascii="Times New Roman" w:hAnsi="Times New Roman"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0" w15:restartNumberingAfterBreak="0">
    <w:nsid w:val="6210587B"/>
    <w:multiLevelType w:val="hybridMultilevel"/>
    <w:tmpl w:val="7C74FDB2"/>
    <w:lvl w:ilvl="0" w:tplc="88A82DE6">
      <w:start w:val="1"/>
      <w:numFmt w:val="bullet"/>
      <w:lvlRestart w:val="0"/>
      <w:lvlText w:val=""/>
      <w:lvlJc w:val="left"/>
      <w:pPr>
        <w:tabs>
          <w:tab w:val="num" w:pos="567"/>
        </w:tabs>
        <w:ind w:left="567" w:hanging="567"/>
      </w:pPr>
      <w:rPr>
        <w:rFonts w:ascii="Symbol" w:hAnsi="Symbol" w:hint="default"/>
      </w:rPr>
    </w:lvl>
    <w:lvl w:ilvl="1" w:tplc="A35A3494">
      <w:start w:val="2"/>
      <w:numFmt w:val="bullet"/>
      <w:lvlRestart w:val="0"/>
      <w:lvlText w:val="-"/>
      <w:lvlJc w:val="left"/>
      <w:pPr>
        <w:tabs>
          <w:tab w:val="num" w:pos="1647"/>
        </w:tabs>
        <w:ind w:left="164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62F0590F"/>
    <w:multiLevelType w:val="multilevel"/>
    <w:tmpl w:val="C3A072EE"/>
    <w:lvl w:ilvl="0">
      <w:start w:val="1"/>
      <w:numFmt w:val="bullet"/>
      <w:lvlText w:val=""/>
      <w:lvlJc w:val="left"/>
      <w:pPr>
        <w:tabs>
          <w:tab w:val="num" w:pos="576"/>
        </w:tabs>
        <w:ind w:left="576" w:hanging="432"/>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630C7D56"/>
    <w:multiLevelType w:val="hybridMultilevel"/>
    <w:tmpl w:val="662E6BC2"/>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63B319C2"/>
    <w:multiLevelType w:val="hybridMultilevel"/>
    <w:tmpl w:val="D8362C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15:restartNumberingAfterBreak="0">
    <w:nsid w:val="64E731D2"/>
    <w:multiLevelType w:val="hybridMultilevel"/>
    <w:tmpl w:val="62C6AFE8"/>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5373E80"/>
    <w:multiLevelType w:val="multilevel"/>
    <w:tmpl w:val="0F3CB112"/>
    <w:lvl w:ilvl="0">
      <w:start w:val="2"/>
      <w:numFmt w:val="upperLetter"/>
      <w:lvlText w:val="%1."/>
      <w:lvlJc w:val="left"/>
      <w:pPr>
        <w:tabs>
          <w:tab w:val="num" w:pos="540"/>
        </w:tabs>
        <w:ind w:left="540" w:hanging="360"/>
      </w:pPr>
      <w:rPr>
        <w:rFonts w:hint="default"/>
        <w:b/>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36" w15:restartNumberingAfterBreak="0">
    <w:nsid w:val="65803364"/>
    <w:multiLevelType w:val="hybridMultilevel"/>
    <w:tmpl w:val="86BECF7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7" w15:restartNumberingAfterBreak="0">
    <w:nsid w:val="659271B2"/>
    <w:multiLevelType w:val="multilevel"/>
    <w:tmpl w:val="7104421A"/>
    <w:lvl w:ilvl="0">
      <w:start w:val="1"/>
      <w:numFmt w:val="upperLetter"/>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15:restartNumberingAfterBreak="0">
    <w:nsid w:val="66F63CAA"/>
    <w:multiLevelType w:val="hybridMultilevel"/>
    <w:tmpl w:val="23A03E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9" w15:restartNumberingAfterBreak="0">
    <w:nsid w:val="67AE5E3E"/>
    <w:multiLevelType w:val="hybridMultilevel"/>
    <w:tmpl w:val="D3B20F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0" w15:restartNumberingAfterBreak="0">
    <w:nsid w:val="68000891"/>
    <w:multiLevelType w:val="hybridMultilevel"/>
    <w:tmpl w:val="7CDEE310"/>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69D443FC"/>
    <w:multiLevelType w:val="hybridMultilevel"/>
    <w:tmpl w:val="439077A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2" w15:restartNumberingAfterBreak="0">
    <w:nsid w:val="6AEF0FA5"/>
    <w:multiLevelType w:val="multilevel"/>
    <w:tmpl w:val="13D891B0"/>
    <w:lvl w:ilvl="0">
      <w:start w:val="1"/>
      <w:numFmt w:val="bullet"/>
      <w:lvlText w:val=""/>
      <w:lvlJc w:val="left"/>
      <w:pPr>
        <w:tabs>
          <w:tab w:val="num" w:pos="363"/>
        </w:tabs>
        <w:ind w:left="363" w:hanging="363"/>
      </w:pPr>
      <w:rPr>
        <w:rFonts w:ascii="Symbol" w:hAnsi="Symbol" w:hint="default"/>
      </w:rPr>
    </w:lvl>
    <w:lvl w:ilvl="1">
      <w:start w:val="1"/>
      <w:numFmt w:val="bullet"/>
      <w:lvlText w:val=""/>
      <w:lvlJc w:val="left"/>
      <w:pPr>
        <w:ind w:left="723" w:hanging="360"/>
      </w:pPr>
      <w:rPr>
        <w:rFonts w:ascii="Symbol" w:hAnsi="Symbol" w:cs="Times New Roman" w:hint="default"/>
        <w:b w:val="0"/>
        <w:i w:val="0"/>
        <w:color w:val="auto"/>
        <w:sz w:val="22"/>
        <w:szCs w:val="22"/>
      </w:rPr>
    </w:lvl>
    <w:lvl w:ilvl="2">
      <w:start w:val="1"/>
      <w:numFmt w:val="bullet"/>
      <w:lvlText w:val="-"/>
      <w:lvlJc w:val="left"/>
      <w:pPr>
        <w:tabs>
          <w:tab w:val="num" w:pos="1083"/>
        </w:tabs>
        <w:ind w:left="1083" w:hanging="363"/>
      </w:pPr>
      <w:rPr>
        <w:rFonts w:ascii="Times New Roman" w:hAnsi="Times New Roman" w:cs="Times New Roman" w:hint="default"/>
      </w:rPr>
    </w:lvl>
    <w:lvl w:ilvl="3">
      <w:start w:val="1"/>
      <w:numFmt w:val="bullet"/>
      <w:lvlText w:val="-"/>
      <w:lvlJc w:val="left"/>
      <w:pPr>
        <w:tabs>
          <w:tab w:val="num" w:pos="1440"/>
        </w:tabs>
        <w:ind w:left="1440" w:hanging="357"/>
      </w:pPr>
      <w:rPr>
        <w:rFonts w:ascii="Times New Roman" w:hAnsi="Times New Roman" w:cs="Times New Roman" w:hint="default"/>
      </w:rPr>
    </w:lvl>
    <w:lvl w:ilvl="4">
      <w:start w:val="1"/>
      <w:numFmt w:val="bullet"/>
      <w:lvlText w:val="-"/>
      <w:lvlJc w:val="left"/>
      <w:pPr>
        <w:tabs>
          <w:tab w:val="num" w:pos="1803"/>
        </w:tabs>
        <w:ind w:left="1803" w:hanging="363"/>
      </w:pPr>
      <w:rPr>
        <w:rFonts w:ascii="Times New Roman" w:hAnsi="Times New Roman" w:cs="Times New Roman" w:hint="default"/>
      </w:rPr>
    </w:lvl>
    <w:lvl w:ilvl="5">
      <w:start w:val="1"/>
      <w:numFmt w:val="bullet"/>
      <w:lvlText w:val="-"/>
      <w:lvlJc w:val="left"/>
      <w:pPr>
        <w:tabs>
          <w:tab w:val="num" w:pos="2160"/>
        </w:tabs>
        <w:ind w:left="2160" w:hanging="357"/>
      </w:pPr>
      <w:rPr>
        <w:rFonts w:ascii="Times New Roman" w:hAnsi="Times New Roman" w:cs="Times New Roman" w:hint="default"/>
      </w:rPr>
    </w:lvl>
    <w:lvl w:ilvl="6">
      <w:start w:val="1"/>
      <w:numFmt w:val="bullet"/>
      <w:lvlText w:val="-"/>
      <w:lvlJc w:val="left"/>
      <w:pPr>
        <w:tabs>
          <w:tab w:val="num" w:pos="2523"/>
        </w:tabs>
        <w:ind w:left="2523" w:hanging="363"/>
      </w:pPr>
      <w:rPr>
        <w:rFonts w:ascii="Times New Roman" w:hAnsi="Times New Roman" w:cs="Times New Roman" w:hint="default"/>
      </w:rPr>
    </w:lvl>
    <w:lvl w:ilvl="7">
      <w:start w:val="1"/>
      <w:numFmt w:val="bullet"/>
      <w:lvlText w:val="-"/>
      <w:lvlJc w:val="left"/>
      <w:pPr>
        <w:tabs>
          <w:tab w:val="num" w:pos="2880"/>
        </w:tabs>
        <w:ind w:left="2880" w:hanging="357"/>
      </w:pPr>
      <w:rPr>
        <w:rFonts w:ascii="Times New Roman" w:hAnsi="Times New Roman" w:cs="Times New Roman" w:hint="default"/>
      </w:rPr>
    </w:lvl>
    <w:lvl w:ilvl="8">
      <w:start w:val="1"/>
      <w:numFmt w:val="bullet"/>
      <w:lvlText w:val="-"/>
      <w:lvlJc w:val="left"/>
      <w:pPr>
        <w:tabs>
          <w:tab w:val="num" w:pos="3237"/>
        </w:tabs>
        <w:ind w:left="3237" w:hanging="357"/>
      </w:pPr>
      <w:rPr>
        <w:rFonts w:ascii="Times New Roman" w:hAnsi="Times New Roman" w:cs="Times New Roman" w:hint="default"/>
      </w:rPr>
    </w:lvl>
  </w:abstractNum>
  <w:abstractNum w:abstractNumId="143" w15:restartNumberingAfterBreak="0">
    <w:nsid w:val="6AF16D53"/>
    <w:multiLevelType w:val="singleLevel"/>
    <w:tmpl w:val="B638360A"/>
    <w:lvl w:ilvl="0">
      <w:start w:val="1"/>
      <w:numFmt w:val="bullet"/>
      <w:lvlText w:val="­"/>
      <w:lvlJc w:val="left"/>
      <w:pPr>
        <w:tabs>
          <w:tab w:val="num" w:pos="567"/>
        </w:tabs>
        <w:ind w:left="567" w:hanging="567"/>
      </w:pPr>
      <w:rPr>
        <w:rFonts w:ascii="Times New Roman" w:hAnsi="Times New Roman" w:hint="default"/>
      </w:rPr>
    </w:lvl>
  </w:abstractNum>
  <w:abstractNum w:abstractNumId="144" w15:restartNumberingAfterBreak="0">
    <w:nsid w:val="6B7F41EE"/>
    <w:multiLevelType w:val="hybridMultilevel"/>
    <w:tmpl w:val="F650E4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5" w15:restartNumberingAfterBreak="0">
    <w:nsid w:val="6BF728B9"/>
    <w:multiLevelType w:val="hybridMultilevel"/>
    <w:tmpl w:val="F5EC23EC"/>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46" w15:restartNumberingAfterBreak="0">
    <w:nsid w:val="6DCD1D1C"/>
    <w:multiLevelType w:val="hybridMultilevel"/>
    <w:tmpl w:val="DBB2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7" w15:restartNumberingAfterBreak="0">
    <w:nsid w:val="6E015F4D"/>
    <w:multiLevelType w:val="hybridMultilevel"/>
    <w:tmpl w:val="AF7EFD8E"/>
    <w:lvl w:ilvl="0" w:tplc="C80E7306">
      <w:start w:val="1"/>
      <w:numFmt w:val="bullet"/>
      <w:lvlText w:val=""/>
      <w:lvlJc w:val="left"/>
      <w:pPr>
        <w:ind w:left="1287" w:hanging="360"/>
      </w:pPr>
      <w:rPr>
        <w:rFonts w:ascii="Symbol" w:hAnsi="Symbol" w:cs="Times New Roman" w:hint="default"/>
        <w:b w:val="0"/>
        <w:i w:val="0"/>
        <w:color w:val="auto"/>
        <w:sz w:val="22"/>
        <w:szCs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48" w15:restartNumberingAfterBreak="0">
    <w:nsid w:val="6E2B431A"/>
    <w:multiLevelType w:val="singleLevel"/>
    <w:tmpl w:val="B638360A"/>
    <w:lvl w:ilvl="0">
      <w:start w:val="1"/>
      <w:numFmt w:val="bullet"/>
      <w:lvlText w:val="­"/>
      <w:lvlJc w:val="left"/>
      <w:pPr>
        <w:tabs>
          <w:tab w:val="num" w:pos="567"/>
        </w:tabs>
        <w:ind w:left="567" w:hanging="567"/>
      </w:pPr>
      <w:rPr>
        <w:rFonts w:ascii="Times New Roman" w:hAnsi="Times New Roman" w:hint="default"/>
      </w:rPr>
    </w:lvl>
  </w:abstractNum>
  <w:abstractNum w:abstractNumId="149" w15:restartNumberingAfterBreak="0">
    <w:nsid w:val="6E2C6C8D"/>
    <w:multiLevelType w:val="hybridMultilevel"/>
    <w:tmpl w:val="5DC60EFC"/>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6E8E7E3C"/>
    <w:multiLevelType w:val="hybridMultilevel"/>
    <w:tmpl w:val="426A6C9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1" w15:restartNumberingAfterBreak="0">
    <w:nsid w:val="6F571A1F"/>
    <w:multiLevelType w:val="hybridMultilevel"/>
    <w:tmpl w:val="FE163D8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2" w15:restartNumberingAfterBreak="0">
    <w:nsid w:val="6F5969B6"/>
    <w:multiLevelType w:val="singleLevel"/>
    <w:tmpl w:val="B638360A"/>
    <w:lvl w:ilvl="0">
      <w:start w:val="1"/>
      <w:numFmt w:val="bullet"/>
      <w:lvlText w:val="­"/>
      <w:lvlJc w:val="left"/>
      <w:pPr>
        <w:tabs>
          <w:tab w:val="num" w:pos="567"/>
        </w:tabs>
        <w:ind w:left="567" w:hanging="567"/>
      </w:pPr>
      <w:rPr>
        <w:rFonts w:ascii="Times New Roman" w:hAnsi="Times New Roman" w:hint="default"/>
      </w:rPr>
    </w:lvl>
  </w:abstractNum>
  <w:abstractNum w:abstractNumId="15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6F9736B0"/>
    <w:multiLevelType w:val="hybridMultilevel"/>
    <w:tmpl w:val="659EBDF4"/>
    <w:lvl w:ilvl="0" w:tplc="C80E7306">
      <w:start w:val="1"/>
      <w:numFmt w:val="bullet"/>
      <w:lvlText w:val=""/>
      <w:lvlJc w:val="left"/>
      <w:pPr>
        <w:ind w:left="1287" w:hanging="360"/>
      </w:pPr>
      <w:rPr>
        <w:rFonts w:ascii="Symbol" w:hAnsi="Symbol" w:cs="Times New Roman" w:hint="default"/>
        <w:b w:val="0"/>
        <w:i w:val="0"/>
        <w:color w:val="auto"/>
        <w:sz w:val="22"/>
        <w:szCs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55" w15:restartNumberingAfterBreak="0">
    <w:nsid w:val="6FF14A28"/>
    <w:multiLevelType w:val="hybridMultilevel"/>
    <w:tmpl w:val="5A6AEA92"/>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0CC151D"/>
    <w:multiLevelType w:val="hybridMultilevel"/>
    <w:tmpl w:val="666A52FE"/>
    <w:lvl w:ilvl="0" w:tplc="52469684">
      <w:start w:val="14"/>
      <w:numFmt w:val="bullet"/>
      <w:lvlText w:val="-"/>
      <w:lvlJc w:val="left"/>
      <w:pPr>
        <w:tabs>
          <w:tab w:val="num" w:pos="1647"/>
        </w:tabs>
        <w:ind w:left="1647" w:hanging="360"/>
      </w:pPr>
      <w:rPr>
        <w:rFonts w:ascii="Times New Roman" w:eastAsia="MS Mincho" w:hAnsi="Times New Roman"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57" w15:restartNumberingAfterBreak="0">
    <w:nsid w:val="70FD6441"/>
    <w:multiLevelType w:val="singleLevel"/>
    <w:tmpl w:val="B638360A"/>
    <w:lvl w:ilvl="0">
      <w:start w:val="1"/>
      <w:numFmt w:val="bullet"/>
      <w:lvlText w:val="­"/>
      <w:lvlJc w:val="left"/>
      <w:pPr>
        <w:tabs>
          <w:tab w:val="num" w:pos="567"/>
        </w:tabs>
        <w:ind w:left="567" w:hanging="567"/>
      </w:pPr>
      <w:rPr>
        <w:rFonts w:ascii="Times New Roman" w:hAnsi="Times New Roman" w:hint="default"/>
      </w:rPr>
    </w:lvl>
  </w:abstractNum>
  <w:abstractNum w:abstractNumId="158" w15:restartNumberingAfterBreak="0">
    <w:nsid w:val="715641A9"/>
    <w:multiLevelType w:val="multilevel"/>
    <w:tmpl w:val="7C30BB0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15:restartNumberingAfterBreak="0">
    <w:nsid w:val="7163246B"/>
    <w:multiLevelType w:val="hybridMultilevel"/>
    <w:tmpl w:val="0BE2357E"/>
    <w:lvl w:ilvl="0" w:tplc="A35A3494">
      <w:start w:val="2"/>
      <w:numFmt w:val="bullet"/>
      <w:lvlRestart w:val="0"/>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72E05332"/>
    <w:multiLevelType w:val="multilevel"/>
    <w:tmpl w:val="D8F260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40D5697"/>
    <w:multiLevelType w:val="hybridMultilevel"/>
    <w:tmpl w:val="3D1E0128"/>
    <w:lvl w:ilvl="0" w:tplc="3BFC896E">
      <w:start w:val="1"/>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2" w15:restartNumberingAfterBreak="0">
    <w:nsid w:val="74757A69"/>
    <w:multiLevelType w:val="multilevel"/>
    <w:tmpl w:val="9BE6645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360" w:hanging="360"/>
      </w:pPr>
      <w:rPr>
        <w:rFonts w:ascii="Courier New" w:hAnsi="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163" w15:restartNumberingAfterBreak="0">
    <w:nsid w:val="76AB540D"/>
    <w:multiLevelType w:val="hybridMultilevel"/>
    <w:tmpl w:val="546ABF3E"/>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76DA55FB"/>
    <w:multiLevelType w:val="hybridMultilevel"/>
    <w:tmpl w:val="93B0457C"/>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771E7923"/>
    <w:multiLevelType w:val="hybridMultilevel"/>
    <w:tmpl w:val="26503438"/>
    <w:lvl w:ilvl="0" w:tplc="040C0001">
      <w:start w:val="1"/>
      <w:numFmt w:val="bullet"/>
      <w:lvlText w:val=""/>
      <w:lvlJc w:val="left"/>
      <w:pPr>
        <w:ind w:left="720" w:hanging="360"/>
      </w:pPr>
      <w:rPr>
        <w:rFonts w:ascii="Symbol"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Times New Roman" w:hint="default"/>
      </w:rPr>
    </w:lvl>
    <w:lvl w:ilvl="3" w:tplc="040C0001">
      <w:start w:val="1"/>
      <w:numFmt w:val="bullet"/>
      <w:lvlText w:val=""/>
      <w:lvlJc w:val="left"/>
      <w:pPr>
        <w:ind w:left="2880" w:hanging="360"/>
      </w:pPr>
      <w:rPr>
        <w:rFonts w:ascii="Symbol" w:hAnsi="Symbol" w:cs="Times New Roman"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Times New Roman" w:hint="default"/>
      </w:rPr>
    </w:lvl>
    <w:lvl w:ilvl="6" w:tplc="040C0001">
      <w:start w:val="1"/>
      <w:numFmt w:val="bullet"/>
      <w:lvlText w:val=""/>
      <w:lvlJc w:val="left"/>
      <w:pPr>
        <w:ind w:left="5040" w:hanging="360"/>
      </w:pPr>
      <w:rPr>
        <w:rFonts w:ascii="Symbol" w:hAnsi="Symbol" w:cs="Times New Roman"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Times New Roman" w:hint="default"/>
      </w:rPr>
    </w:lvl>
  </w:abstractNum>
  <w:abstractNum w:abstractNumId="166" w15:restartNumberingAfterBreak="0">
    <w:nsid w:val="7768144A"/>
    <w:multiLevelType w:val="hybridMultilevel"/>
    <w:tmpl w:val="E2C8C7AE"/>
    <w:lvl w:ilvl="0" w:tplc="99247ED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79A0352C"/>
    <w:multiLevelType w:val="hybridMultilevel"/>
    <w:tmpl w:val="35601A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8" w15:restartNumberingAfterBreak="0">
    <w:nsid w:val="7C9A6E59"/>
    <w:multiLevelType w:val="hybridMultilevel"/>
    <w:tmpl w:val="A3AA1D04"/>
    <w:name w:val="LT_Heading32"/>
    <w:lvl w:ilvl="0" w:tplc="040C0001">
      <w:start w:val="1"/>
      <w:numFmt w:val="bullet"/>
      <w:lvlText w:val=""/>
      <w:lvlJc w:val="left"/>
      <w:pPr>
        <w:ind w:left="360" w:hanging="360"/>
      </w:pPr>
      <w:rPr>
        <w:rFonts w:ascii="Symbol" w:hAnsi="Symbol"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cs="Times New Roman" w:hint="default"/>
      </w:rPr>
    </w:lvl>
    <w:lvl w:ilvl="3" w:tplc="040C0001">
      <w:start w:val="1"/>
      <w:numFmt w:val="bullet"/>
      <w:lvlText w:val=""/>
      <w:lvlJc w:val="left"/>
      <w:pPr>
        <w:ind w:left="2520" w:hanging="360"/>
      </w:pPr>
      <w:rPr>
        <w:rFonts w:ascii="Symbol" w:hAnsi="Symbol" w:cs="Times New Roman"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cs="Times New Roman" w:hint="default"/>
      </w:rPr>
    </w:lvl>
    <w:lvl w:ilvl="6" w:tplc="040C0001">
      <w:start w:val="1"/>
      <w:numFmt w:val="bullet"/>
      <w:lvlText w:val=""/>
      <w:lvlJc w:val="left"/>
      <w:pPr>
        <w:ind w:left="4680" w:hanging="360"/>
      </w:pPr>
      <w:rPr>
        <w:rFonts w:ascii="Symbol" w:hAnsi="Symbol" w:cs="Times New Roman"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cs="Times New Roman" w:hint="default"/>
      </w:rPr>
    </w:lvl>
  </w:abstractNum>
  <w:abstractNum w:abstractNumId="169" w15:restartNumberingAfterBreak="0">
    <w:nsid w:val="7CD2534F"/>
    <w:multiLevelType w:val="hybridMultilevel"/>
    <w:tmpl w:val="994EB5DC"/>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70" w15:restartNumberingAfterBreak="0">
    <w:nsid w:val="7D017369"/>
    <w:multiLevelType w:val="hybridMultilevel"/>
    <w:tmpl w:val="DC0A068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1" w15:restartNumberingAfterBreak="0">
    <w:nsid w:val="7DC53591"/>
    <w:multiLevelType w:val="hybridMultilevel"/>
    <w:tmpl w:val="1B481822"/>
    <w:lvl w:ilvl="0" w:tplc="C80E7306">
      <w:start w:val="1"/>
      <w:numFmt w:val="bullet"/>
      <w:lvlText w:val=""/>
      <w:lvlJc w:val="left"/>
      <w:pPr>
        <w:tabs>
          <w:tab w:val="num" w:pos="1647"/>
        </w:tabs>
        <w:ind w:left="1647" w:hanging="360"/>
      </w:pPr>
      <w:rPr>
        <w:rFonts w:ascii="Symbol" w:hAnsi="Symbol" w:cs="Times New Roman" w:hint="default"/>
        <w:b w:val="0"/>
        <w:i w:val="0"/>
        <w:color w:val="auto"/>
        <w:sz w:val="22"/>
        <w:szCs w:val="22"/>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2" w15:restartNumberingAfterBreak="0">
    <w:nsid w:val="7DEF7B0B"/>
    <w:multiLevelType w:val="hybridMultilevel"/>
    <w:tmpl w:val="4E8CBAFC"/>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E3E5FCA"/>
    <w:multiLevelType w:val="hybridMultilevel"/>
    <w:tmpl w:val="08D08C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4" w15:restartNumberingAfterBreak="0">
    <w:nsid w:val="7EC17AA2"/>
    <w:multiLevelType w:val="hybridMultilevel"/>
    <w:tmpl w:val="CB7E5634"/>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num w:numId="1" w16cid:durableId="142740834">
    <w:abstractNumId w:val="48"/>
  </w:num>
  <w:num w:numId="2" w16cid:durableId="555817197">
    <w:abstractNumId w:val="2"/>
  </w:num>
  <w:num w:numId="3" w16cid:durableId="788091024">
    <w:abstractNumId w:val="52"/>
  </w:num>
  <w:num w:numId="4" w16cid:durableId="586379011">
    <w:abstractNumId w:val="97"/>
  </w:num>
  <w:num w:numId="5" w16cid:durableId="1223952623">
    <w:abstractNumId w:val="6"/>
  </w:num>
  <w:num w:numId="6" w16cid:durableId="882594723">
    <w:abstractNumId w:val="148"/>
  </w:num>
  <w:num w:numId="7" w16cid:durableId="1425806644">
    <w:abstractNumId w:val="152"/>
  </w:num>
  <w:num w:numId="8" w16cid:durableId="1590231507">
    <w:abstractNumId w:val="78"/>
  </w:num>
  <w:num w:numId="9" w16cid:durableId="1347051735">
    <w:abstractNumId w:val="143"/>
  </w:num>
  <w:num w:numId="10" w16cid:durableId="1700471291">
    <w:abstractNumId w:val="157"/>
  </w:num>
  <w:num w:numId="11" w16cid:durableId="1150445454">
    <w:abstractNumId w:val="104"/>
  </w:num>
  <w:num w:numId="12" w16cid:durableId="133527661">
    <w:abstractNumId w:val="18"/>
  </w:num>
  <w:num w:numId="13" w16cid:durableId="109472634">
    <w:abstractNumId w:val="89"/>
  </w:num>
  <w:num w:numId="14" w16cid:durableId="1656298192">
    <w:abstractNumId w:val="70"/>
  </w:num>
  <w:num w:numId="15" w16cid:durableId="34279676">
    <w:abstractNumId w:val="132"/>
  </w:num>
  <w:num w:numId="16" w16cid:durableId="676344326">
    <w:abstractNumId w:val="114"/>
  </w:num>
  <w:num w:numId="17" w16cid:durableId="1288704931">
    <w:abstractNumId w:val="149"/>
  </w:num>
  <w:num w:numId="18" w16cid:durableId="2050834956">
    <w:abstractNumId w:val="103"/>
  </w:num>
  <w:num w:numId="19" w16cid:durableId="1049064878">
    <w:abstractNumId w:val="163"/>
  </w:num>
  <w:num w:numId="20" w16cid:durableId="1831486590">
    <w:abstractNumId w:val="62"/>
  </w:num>
  <w:num w:numId="21" w16cid:durableId="305009463">
    <w:abstractNumId w:val="125"/>
  </w:num>
  <w:num w:numId="22" w16cid:durableId="1032338691">
    <w:abstractNumId w:val="23"/>
  </w:num>
  <w:num w:numId="23" w16cid:durableId="1250384913">
    <w:abstractNumId w:val="108"/>
  </w:num>
  <w:num w:numId="24" w16cid:durableId="375592558">
    <w:abstractNumId w:val="38"/>
  </w:num>
  <w:num w:numId="25" w16cid:durableId="777216842">
    <w:abstractNumId w:val="115"/>
  </w:num>
  <w:num w:numId="26" w16cid:durableId="1343243176">
    <w:abstractNumId w:val="68"/>
  </w:num>
  <w:num w:numId="27" w16cid:durableId="1024329348">
    <w:abstractNumId w:val="34"/>
  </w:num>
  <w:num w:numId="28" w16cid:durableId="1756248092">
    <w:abstractNumId w:val="126"/>
  </w:num>
  <w:num w:numId="29" w16cid:durableId="1453088329">
    <w:abstractNumId w:val="40"/>
  </w:num>
  <w:num w:numId="30" w16cid:durableId="1290862602">
    <w:abstractNumId w:val="130"/>
  </w:num>
  <w:num w:numId="31" w16cid:durableId="2125298734">
    <w:abstractNumId w:val="85"/>
  </w:num>
  <w:num w:numId="32" w16cid:durableId="488715549">
    <w:abstractNumId w:val="35"/>
  </w:num>
  <w:num w:numId="33" w16cid:durableId="1590038990">
    <w:abstractNumId w:val="158"/>
  </w:num>
  <w:num w:numId="34" w16cid:durableId="372927046">
    <w:abstractNumId w:val="117"/>
  </w:num>
  <w:num w:numId="35" w16cid:durableId="1637687121">
    <w:abstractNumId w:val="96"/>
  </w:num>
  <w:num w:numId="36" w16cid:durableId="569847476">
    <w:abstractNumId w:val="131"/>
  </w:num>
  <w:num w:numId="37" w16cid:durableId="1060131685">
    <w:abstractNumId w:val="49"/>
  </w:num>
  <w:num w:numId="38" w16cid:durableId="394859191">
    <w:abstractNumId w:val="120"/>
  </w:num>
  <w:num w:numId="39" w16cid:durableId="532766304">
    <w:abstractNumId w:val="10"/>
  </w:num>
  <w:num w:numId="40" w16cid:durableId="2110001681">
    <w:abstractNumId w:val="135"/>
  </w:num>
  <w:num w:numId="41" w16cid:durableId="219678127">
    <w:abstractNumId w:val="58"/>
  </w:num>
  <w:num w:numId="42" w16cid:durableId="1369650003">
    <w:abstractNumId w:val="160"/>
  </w:num>
  <w:num w:numId="43" w16cid:durableId="73088745">
    <w:abstractNumId w:val="162"/>
  </w:num>
  <w:num w:numId="44" w16cid:durableId="1341396858">
    <w:abstractNumId w:val="87"/>
  </w:num>
  <w:num w:numId="45" w16cid:durableId="106001546">
    <w:abstractNumId w:val="21"/>
  </w:num>
  <w:num w:numId="46" w16cid:durableId="283596">
    <w:abstractNumId w:val="76"/>
  </w:num>
  <w:num w:numId="47" w16cid:durableId="853881640">
    <w:abstractNumId w:val="74"/>
  </w:num>
  <w:num w:numId="48" w16cid:durableId="245772628">
    <w:abstractNumId w:val="73"/>
  </w:num>
  <w:num w:numId="49" w16cid:durableId="379868956">
    <w:abstractNumId w:val="54"/>
  </w:num>
  <w:num w:numId="50" w16cid:durableId="828137405">
    <w:abstractNumId w:val="80"/>
  </w:num>
  <w:num w:numId="51" w16cid:durableId="894661522">
    <w:abstractNumId w:val="22"/>
  </w:num>
  <w:num w:numId="52" w16cid:durableId="463154974">
    <w:abstractNumId w:val="5"/>
  </w:num>
  <w:num w:numId="53" w16cid:durableId="1774665122">
    <w:abstractNumId w:val="60"/>
  </w:num>
  <w:num w:numId="54" w16cid:durableId="1493837927">
    <w:abstractNumId w:val="137"/>
  </w:num>
  <w:num w:numId="55" w16cid:durableId="353729603">
    <w:abstractNumId w:val="12"/>
  </w:num>
  <w:num w:numId="56" w16cid:durableId="746223923">
    <w:abstractNumId w:val="102"/>
  </w:num>
  <w:num w:numId="57" w16cid:durableId="1745569389">
    <w:abstractNumId w:val="66"/>
  </w:num>
  <w:num w:numId="58" w16cid:durableId="1849515025">
    <w:abstractNumId w:val="28"/>
  </w:num>
  <w:num w:numId="59" w16cid:durableId="813792416">
    <w:abstractNumId w:val="13"/>
  </w:num>
  <w:num w:numId="60" w16cid:durableId="592511354">
    <w:abstractNumId w:val="83"/>
  </w:num>
  <w:num w:numId="61" w16cid:durableId="952446172">
    <w:abstractNumId w:val="140"/>
  </w:num>
  <w:num w:numId="62" w16cid:durableId="1129476406">
    <w:abstractNumId w:val="134"/>
  </w:num>
  <w:num w:numId="63" w16cid:durableId="975338780">
    <w:abstractNumId w:val="155"/>
  </w:num>
  <w:num w:numId="64" w16cid:durableId="477067421">
    <w:abstractNumId w:val="113"/>
  </w:num>
  <w:num w:numId="65" w16cid:durableId="476731001">
    <w:abstractNumId w:val="166"/>
  </w:num>
  <w:num w:numId="66" w16cid:durableId="635110915">
    <w:abstractNumId w:val="128"/>
  </w:num>
  <w:num w:numId="67" w16cid:durableId="1652632827">
    <w:abstractNumId w:val="31"/>
  </w:num>
  <w:num w:numId="68" w16cid:durableId="2031183487">
    <w:abstractNumId w:val="106"/>
  </w:num>
  <w:num w:numId="69" w16cid:durableId="1120685320">
    <w:abstractNumId w:val="111"/>
  </w:num>
  <w:num w:numId="70" w16cid:durableId="346564565">
    <w:abstractNumId w:val="164"/>
  </w:num>
  <w:num w:numId="71" w16cid:durableId="1618029786">
    <w:abstractNumId w:val="172"/>
  </w:num>
  <w:num w:numId="72" w16cid:durableId="1159660102">
    <w:abstractNumId w:val="30"/>
  </w:num>
  <w:num w:numId="73" w16cid:durableId="1042749214">
    <w:abstractNumId w:val="94"/>
  </w:num>
  <w:num w:numId="74" w16cid:durableId="59377373">
    <w:abstractNumId w:val="159"/>
  </w:num>
  <w:num w:numId="75" w16cid:durableId="585385749">
    <w:abstractNumId w:val="32"/>
  </w:num>
  <w:num w:numId="76" w16cid:durableId="860708121">
    <w:abstractNumId w:val="61"/>
  </w:num>
  <w:num w:numId="77" w16cid:durableId="316611043">
    <w:abstractNumId w:val="86"/>
  </w:num>
  <w:num w:numId="78" w16cid:durableId="1935892406">
    <w:abstractNumId w:val="4"/>
  </w:num>
  <w:num w:numId="79" w16cid:durableId="1213691315">
    <w:abstractNumId w:val="45"/>
  </w:num>
  <w:num w:numId="80" w16cid:durableId="336229607">
    <w:abstractNumId w:val="153"/>
  </w:num>
  <w:num w:numId="81" w16cid:durableId="255597281">
    <w:abstractNumId w:val="141"/>
  </w:num>
  <w:num w:numId="82" w16cid:durableId="2075811621">
    <w:abstractNumId w:val="121"/>
  </w:num>
  <w:num w:numId="83" w16cid:durableId="278076511">
    <w:abstractNumId w:val="81"/>
  </w:num>
  <w:num w:numId="84" w16cid:durableId="406150020">
    <w:abstractNumId w:val="15"/>
  </w:num>
  <w:num w:numId="85" w16cid:durableId="1361659472">
    <w:abstractNumId w:val="71"/>
  </w:num>
  <w:num w:numId="86" w16cid:durableId="1285187704">
    <w:abstractNumId w:val="116"/>
  </w:num>
  <w:num w:numId="87" w16cid:durableId="782655361">
    <w:abstractNumId w:val="90"/>
  </w:num>
  <w:num w:numId="88" w16cid:durableId="365251633">
    <w:abstractNumId w:val="101"/>
  </w:num>
  <w:num w:numId="89" w16cid:durableId="1371682274">
    <w:abstractNumId w:val="27"/>
  </w:num>
  <w:num w:numId="90" w16cid:durableId="1253121258">
    <w:abstractNumId w:val="16"/>
  </w:num>
  <w:num w:numId="91" w16cid:durableId="607464834">
    <w:abstractNumId w:val="59"/>
  </w:num>
  <w:num w:numId="92" w16cid:durableId="1243173701">
    <w:abstractNumId w:val="168"/>
  </w:num>
  <w:num w:numId="93" w16cid:durableId="188108375">
    <w:abstractNumId w:val="165"/>
  </w:num>
  <w:num w:numId="94" w16cid:durableId="703867590">
    <w:abstractNumId w:val="77"/>
  </w:num>
  <w:num w:numId="95" w16cid:durableId="399180698">
    <w:abstractNumId w:val="129"/>
  </w:num>
  <w:num w:numId="96" w16cid:durableId="47611148">
    <w:abstractNumId w:val="24"/>
  </w:num>
  <w:num w:numId="97" w16cid:durableId="1959407946">
    <w:abstractNumId w:val="0"/>
  </w:num>
  <w:num w:numId="98" w16cid:durableId="216094852">
    <w:abstractNumId w:val="93"/>
  </w:num>
  <w:num w:numId="99" w16cid:durableId="1855144686">
    <w:abstractNumId w:val="17"/>
  </w:num>
  <w:num w:numId="100" w16cid:durableId="1591502203">
    <w:abstractNumId w:val="43"/>
  </w:num>
  <w:num w:numId="101" w16cid:durableId="295335925">
    <w:abstractNumId w:val="41"/>
  </w:num>
  <w:num w:numId="102" w16cid:durableId="2128234164">
    <w:abstractNumId w:val="119"/>
  </w:num>
  <w:num w:numId="103" w16cid:durableId="1943755715">
    <w:abstractNumId w:val="136"/>
  </w:num>
  <w:num w:numId="104" w16cid:durableId="526679424">
    <w:abstractNumId w:val="75"/>
  </w:num>
  <w:num w:numId="105" w16cid:durableId="904338666">
    <w:abstractNumId w:val="29"/>
  </w:num>
  <w:num w:numId="106" w16cid:durableId="70003876">
    <w:abstractNumId w:val="69"/>
  </w:num>
  <w:num w:numId="107" w16cid:durableId="1159273331">
    <w:abstractNumId w:val="118"/>
  </w:num>
  <w:num w:numId="108" w16cid:durableId="246154891">
    <w:abstractNumId w:val="150"/>
  </w:num>
  <w:num w:numId="109" w16cid:durableId="500193631">
    <w:abstractNumId w:val="151"/>
  </w:num>
  <w:num w:numId="110" w16cid:durableId="541865812">
    <w:abstractNumId w:val="88"/>
  </w:num>
  <w:num w:numId="111" w16cid:durableId="544099495">
    <w:abstractNumId w:val="63"/>
  </w:num>
  <w:num w:numId="112" w16cid:durableId="1443839669">
    <w:abstractNumId w:val="144"/>
  </w:num>
  <w:num w:numId="113" w16cid:durableId="1160315315">
    <w:abstractNumId w:val="36"/>
  </w:num>
  <w:num w:numId="114" w16cid:durableId="1489323418">
    <w:abstractNumId w:val="72"/>
  </w:num>
  <w:num w:numId="115" w16cid:durableId="614286656">
    <w:abstractNumId w:val="170"/>
  </w:num>
  <w:num w:numId="116" w16cid:durableId="45615760">
    <w:abstractNumId w:val="124"/>
  </w:num>
  <w:num w:numId="117" w16cid:durableId="2062047022">
    <w:abstractNumId w:val="110"/>
  </w:num>
  <w:num w:numId="118" w16cid:durableId="1645234495">
    <w:abstractNumId w:val="91"/>
  </w:num>
  <w:num w:numId="119" w16cid:durableId="181821789">
    <w:abstractNumId w:val="139"/>
  </w:num>
  <w:num w:numId="120" w16cid:durableId="1360932406">
    <w:abstractNumId w:val="167"/>
  </w:num>
  <w:num w:numId="121" w16cid:durableId="1192111976">
    <w:abstractNumId w:val="112"/>
  </w:num>
  <w:num w:numId="122" w16cid:durableId="1988512483">
    <w:abstractNumId w:val="56"/>
  </w:num>
  <w:num w:numId="123" w16cid:durableId="1199318713">
    <w:abstractNumId w:val="65"/>
  </w:num>
  <w:num w:numId="124" w16cid:durableId="145056157">
    <w:abstractNumId w:val="1"/>
  </w:num>
  <w:num w:numId="125" w16cid:durableId="497774012">
    <w:abstractNumId w:val="11"/>
  </w:num>
  <w:num w:numId="126" w16cid:durableId="269095811">
    <w:abstractNumId w:val="67"/>
  </w:num>
  <w:num w:numId="127" w16cid:durableId="1180662212">
    <w:abstractNumId w:val="42"/>
  </w:num>
  <w:num w:numId="128" w16cid:durableId="794565211">
    <w:abstractNumId w:val="92"/>
  </w:num>
  <w:num w:numId="129" w16cid:durableId="579368574">
    <w:abstractNumId w:val="9"/>
  </w:num>
  <w:num w:numId="130" w16cid:durableId="1374814309">
    <w:abstractNumId w:val="122"/>
  </w:num>
  <w:num w:numId="131" w16cid:durableId="1838613788">
    <w:abstractNumId w:val="64"/>
  </w:num>
  <w:num w:numId="132" w16cid:durableId="1508979129">
    <w:abstractNumId w:val="98"/>
  </w:num>
  <w:num w:numId="133" w16cid:durableId="605696550">
    <w:abstractNumId w:val="50"/>
  </w:num>
  <w:num w:numId="134" w16cid:durableId="331759789">
    <w:abstractNumId w:val="133"/>
  </w:num>
  <w:num w:numId="135" w16cid:durableId="1669941528">
    <w:abstractNumId w:val="138"/>
  </w:num>
  <w:num w:numId="136" w16cid:durableId="1744991079">
    <w:abstractNumId w:val="14"/>
  </w:num>
  <w:num w:numId="137" w16cid:durableId="16125412">
    <w:abstractNumId w:val="3"/>
  </w:num>
  <w:num w:numId="138" w16cid:durableId="1807972245">
    <w:abstractNumId w:val="107"/>
  </w:num>
  <w:num w:numId="139" w16cid:durableId="1424450446">
    <w:abstractNumId w:val="8"/>
  </w:num>
  <w:num w:numId="140" w16cid:durableId="1676767326">
    <w:abstractNumId w:val="82"/>
  </w:num>
  <w:num w:numId="141" w16cid:durableId="1173685638">
    <w:abstractNumId w:val="7"/>
  </w:num>
  <w:num w:numId="142" w16cid:durableId="1165392474">
    <w:abstractNumId w:val="51"/>
  </w:num>
  <w:num w:numId="143" w16cid:durableId="1232229431">
    <w:abstractNumId w:val="174"/>
  </w:num>
  <w:num w:numId="144" w16cid:durableId="1195271845">
    <w:abstractNumId w:val="25"/>
  </w:num>
  <w:num w:numId="145" w16cid:durableId="2084716641">
    <w:abstractNumId w:val="19"/>
  </w:num>
  <w:num w:numId="146" w16cid:durableId="761998541">
    <w:abstractNumId w:val="173"/>
  </w:num>
  <w:num w:numId="147" w16cid:durableId="1155101320">
    <w:abstractNumId w:val="47"/>
  </w:num>
  <w:num w:numId="148" w16cid:durableId="1855682958">
    <w:abstractNumId w:val="20"/>
  </w:num>
  <w:num w:numId="149" w16cid:durableId="332075711">
    <w:abstractNumId w:val="123"/>
  </w:num>
  <w:num w:numId="150" w16cid:durableId="454641812">
    <w:abstractNumId w:val="46"/>
  </w:num>
  <w:num w:numId="151" w16cid:durableId="109907571">
    <w:abstractNumId w:val="26"/>
  </w:num>
  <w:num w:numId="152" w16cid:durableId="1164516157">
    <w:abstractNumId w:val="44"/>
  </w:num>
  <w:num w:numId="153" w16cid:durableId="1734738192">
    <w:abstractNumId w:val="146"/>
  </w:num>
  <w:num w:numId="154" w16cid:durableId="227545447">
    <w:abstractNumId w:val="99"/>
  </w:num>
  <w:num w:numId="155" w16cid:durableId="2066641873">
    <w:abstractNumId w:val="161"/>
  </w:num>
  <w:num w:numId="156" w16cid:durableId="1527476893">
    <w:abstractNumId w:val="79"/>
  </w:num>
  <w:num w:numId="157" w16cid:durableId="1865359223">
    <w:abstractNumId w:val="84"/>
  </w:num>
  <w:num w:numId="158" w16cid:durableId="229078151">
    <w:abstractNumId w:val="53"/>
  </w:num>
  <w:num w:numId="159" w16cid:durableId="1703482432">
    <w:abstractNumId w:val="142"/>
  </w:num>
  <w:num w:numId="160" w16cid:durableId="1632635818">
    <w:abstractNumId w:val="39"/>
  </w:num>
  <w:num w:numId="161" w16cid:durableId="1256745269">
    <w:abstractNumId w:val="105"/>
  </w:num>
  <w:num w:numId="162" w16cid:durableId="811563431">
    <w:abstractNumId w:val="109"/>
  </w:num>
  <w:num w:numId="163" w16cid:durableId="1220362330">
    <w:abstractNumId w:val="169"/>
  </w:num>
  <w:num w:numId="164" w16cid:durableId="874729993">
    <w:abstractNumId w:val="145"/>
  </w:num>
  <w:num w:numId="165" w16cid:durableId="903101979">
    <w:abstractNumId w:val="127"/>
  </w:num>
  <w:num w:numId="166" w16cid:durableId="1964771754">
    <w:abstractNumId w:val="154"/>
  </w:num>
  <w:num w:numId="167" w16cid:durableId="189730690">
    <w:abstractNumId w:val="57"/>
  </w:num>
  <w:num w:numId="168" w16cid:durableId="1314020564">
    <w:abstractNumId w:val="100"/>
  </w:num>
  <w:num w:numId="169" w16cid:durableId="809592156">
    <w:abstractNumId w:val="95"/>
  </w:num>
  <w:num w:numId="170" w16cid:durableId="1243636683">
    <w:abstractNumId w:val="33"/>
  </w:num>
  <w:num w:numId="171" w16cid:durableId="1600333253">
    <w:abstractNumId w:val="55"/>
  </w:num>
  <w:num w:numId="172" w16cid:durableId="346911183">
    <w:abstractNumId w:val="147"/>
  </w:num>
  <w:num w:numId="173" w16cid:durableId="753433718">
    <w:abstractNumId w:val="37"/>
  </w:num>
  <w:num w:numId="174" w16cid:durableId="870453921">
    <w:abstractNumId w:val="156"/>
  </w:num>
  <w:num w:numId="175" w16cid:durableId="1189029099">
    <w:abstractNumId w:val="171"/>
  </w:num>
  <w:numIdMacAtCleanup w:val="1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wixxSI14">
    <w15:presenceInfo w15:providerId="None" w15:userId="SwixxSI14"/>
  </w15:person>
  <w15:person w15:author="SwixxSI10">
    <w15:presenceInfo w15:providerId="None" w15:userId="SwixxSI10"/>
  </w15:person>
  <w15:person w15:author="Katja Sirk">
    <w15:presenceInfo w15:providerId="AD" w15:userId="S::katja.sirk@swixxbiopharma.com::6df7d736-1083-40d4-bc74-c849f0604f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drawingGridHorizontalSpacing w:val="78"/>
  <w:drawingGridVerticalSpacing w:val="10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ab8cca-8442-4eea-9e23-7adf55a26ffe" w:val=" "/>
    <w:docVar w:name="VAULT_ND_07947c9c-1069-46e2-b992-ee8ffd274f5e" w:val=" "/>
    <w:docVar w:name="VAULT_ND_0edf05f8-a52f-447e-a7d6-eb38d701d35b" w:val=" "/>
    <w:docVar w:name="vault_nd_16dd599b-e858-4d41-8a74-b828d37a6b4d" w:val=" "/>
    <w:docVar w:name="VAULT_ND_18846d15-55c0-4cce-a38a-a9e75f7fcef3" w:val=" "/>
    <w:docVar w:name="VAULT_ND_18e98cf0-b21c-4e02-b7ca-446f02344465" w:val=" "/>
    <w:docVar w:name="vault_nd_1cd9c694-6686-4e27-a85b-61e774d4296d" w:val=" "/>
    <w:docVar w:name="VAULT_ND_1f9d47fd-2f60-45ec-ba17-28439e1ea6d6" w:val=" "/>
    <w:docVar w:name="vault_nd_298dd6cb-edf4-41aa-adca-6c095c6fc507" w:val=" "/>
    <w:docVar w:name="VAULT_ND_2a4293b0-8206-415e-8195-58f0379363f2" w:val=" "/>
    <w:docVar w:name="VAULT_ND_2a907ab0-90ec-4680-b58c-6e69a70f02f7" w:val=" "/>
    <w:docVar w:name="vault_nd_2b8e166e-aa58-4089-85f8-0b5fc1a1c3df" w:val=" "/>
    <w:docVar w:name="VAULT_ND_2fb0d19b-6a74-49e7-acd9-5b03fb9a9f22" w:val=" "/>
    <w:docVar w:name="VAULT_ND_3a4ccb89-7759-4272-89cc-d0408c21ed50" w:val=" "/>
    <w:docVar w:name="vault_nd_3c7c7e8f-f4db-43da-8c4f-ccdb3bb2ee64" w:val=" "/>
    <w:docVar w:name="vault_nd_3cfd34ba-0e81-48f9-81b8-bdd2160670bc" w:val=" "/>
    <w:docVar w:name="VAULT_ND_421ec153-bb99-4f51-bf38-db63f5101234" w:val=" "/>
    <w:docVar w:name="vault_nd_43487523-9638-4ada-9b00-5ba7566c8b17" w:val=" "/>
    <w:docVar w:name="VAULT_ND_46ac6bc2-f357-4b9e-a823-ea878c076856" w:val=" "/>
    <w:docVar w:name="VAULT_ND_4b8a14ef-af9a-4239-8abe-fe54c7fc586e" w:val=" "/>
    <w:docVar w:name="VAULT_ND_50f5580b-9dce-4998-b3a9-7b281a634695" w:val=" "/>
    <w:docVar w:name="vault_nd_52341679-b2c5-41de-b148-0a3920ac1f0b" w:val=" "/>
    <w:docVar w:name="vault_nd_6701a5a8-8ef9-4f0c-b71c-fd86d13b92c3" w:val=" "/>
    <w:docVar w:name="VAULT_ND_670e8879-1c10-41cd-8114-833cfca652bb" w:val=" "/>
    <w:docVar w:name="VAULT_ND_6821666d-c05d-4664-9eef-43f0e4983c36" w:val=" "/>
    <w:docVar w:name="vault_nd_686fce97-d591-44df-8c70-28fc32daddce" w:val=" "/>
    <w:docVar w:name="VAULT_ND_6b8409f7-3fb2-4cd8-adbf-b2d305e28e50" w:val=" "/>
    <w:docVar w:name="VAULT_ND_6c2b2ce0-ec7b-4688-bfc7-b63fffac080c" w:val=" "/>
    <w:docVar w:name="vault_nd_6e1927fe-eb5d-47d5-b002-387a51efd9e3" w:val=" "/>
    <w:docVar w:name="VAULT_ND_734f3e8a-574e-4cca-9286-a664f1f93bfe" w:val=" "/>
    <w:docVar w:name="VAULT_ND_7371c934-687e-4edf-b951-c46273d5604f" w:val=" "/>
    <w:docVar w:name="VAULT_ND_7f6fa3f3-e4cb-4038-80a1-37cac1ff7037" w:val=" "/>
    <w:docVar w:name="VAULT_ND_80c2d602-c27d-4fd9-88a1-5190ee5fd5d5" w:val=" "/>
    <w:docVar w:name="VAULT_ND_86ba6be7-68c5-4af2-a07c-98c43410d792" w:val=" "/>
    <w:docVar w:name="VAULT_ND_8ae695b8-303e-4749-890e-28dc2964ee1c" w:val=" "/>
    <w:docVar w:name="vault_nd_8aee28b5-263c-458f-b5fe-14980630cfe6" w:val=" "/>
    <w:docVar w:name="vault_nd_8b2865be-feb1-46ec-b9aa-2cd4ac1325f8" w:val=" "/>
    <w:docVar w:name="VAULT_ND_8f7989b8-1fca-46bd-8f2a-3b8cf3fdb44a" w:val=" "/>
    <w:docVar w:name="VAULT_ND_9456ef52-55e9-4540-86a3-43f0fd970927" w:val=" "/>
    <w:docVar w:name="VAULT_ND_9f7d6979-9135-496c-baa3-be1e3d886e61" w:val=" "/>
    <w:docVar w:name="vault_nd_a48d0158-b1d7-4ddd-9326-13293d41cc40" w:val=" "/>
    <w:docVar w:name="VAULT_ND_a834c9d5-2241-4da5-8fb9-f1932d7bbd63" w:val=" "/>
    <w:docVar w:name="VAULT_ND_b8332aa9-5a88-483b-b30b-a1e1e01a2699" w:val=" "/>
    <w:docVar w:name="vault_nd_bac81867-67eb-4382-a921-b6b648d6d017" w:val=" "/>
    <w:docVar w:name="VAULT_ND_c0d94635-f2a1-4cef-9547-421e71135071" w:val=" "/>
    <w:docVar w:name="vault_nd_c54e22c2-19d4-4ee5-aeb0-a81c7c226c47" w:val=" "/>
    <w:docVar w:name="VAULT_ND_c73b39a1-a964-44f1-9b00-c8b556b8ed74" w:val=" "/>
    <w:docVar w:name="vault_nd_d0398e47-66a8-4f0c-856d-955fc798509b" w:val=" "/>
    <w:docVar w:name="VAULT_ND_e411df64-2275-45af-a969-7671d0050761" w:val=" "/>
    <w:docVar w:name="VAULT_ND_e81d37d9-6785-46a7-bec9-00ab9b19e4b3" w:val=" "/>
    <w:docVar w:name="vault_nd_ece34082-22af-46a5-9bb0-e36a0c255c04" w:val=" "/>
    <w:docVar w:name="vault_nd_efab420c-8819-420b-9876-58d83e965da2" w:val=" "/>
  </w:docVars>
  <w:rsids>
    <w:rsidRoot w:val="002C02F2"/>
    <w:rsid w:val="0000197B"/>
    <w:rsid w:val="00004366"/>
    <w:rsid w:val="000043C7"/>
    <w:rsid w:val="00004CE1"/>
    <w:rsid w:val="000054CF"/>
    <w:rsid w:val="00006139"/>
    <w:rsid w:val="00011A9F"/>
    <w:rsid w:val="00013D99"/>
    <w:rsid w:val="00014C6A"/>
    <w:rsid w:val="0001668A"/>
    <w:rsid w:val="00020104"/>
    <w:rsid w:val="00023CEB"/>
    <w:rsid w:val="000255A9"/>
    <w:rsid w:val="000260B4"/>
    <w:rsid w:val="000269D4"/>
    <w:rsid w:val="00026FA1"/>
    <w:rsid w:val="000316C6"/>
    <w:rsid w:val="00032DA1"/>
    <w:rsid w:val="00034014"/>
    <w:rsid w:val="00034CAE"/>
    <w:rsid w:val="00042734"/>
    <w:rsid w:val="0004395B"/>
    <w:rsid w:val="00043A6E"/>
    <w:rsid w:val="00043AE2"/>
    <w:rsid w:val="00047290"/>
    <w:rsid w:val="0005386C"/>
    <w:rsid w:val="00055E29"/>
    <w:rsid w:val="0005692D"/>
    <w:rsid w:val="00057040"/>
    <w:rsid w:val="00060DD9"/>
    <w:rsid w:val="000615A3"/>
    <w:rsid w:val="00061D48"/>
    <w:rsid w:val="00062E7A"/>
    <w:rsid w:val="000644E6"/>
    <w:rsid w:val="00070066"/>
    <w:rsid w:val="00073CFD"/>
    <w:rsid w:val="00074B77"/>
    <w:rsid w:val="000750BD"/>
    <w:rsid w:val="00075E29"/>
    <w:rsid w:val="00077004"/>
    <w:rsid w:val="0008050E"/>
    <w:rsid w:val="00083AE5"/>
    <w:rsid w:val="00085392"/>
    <w:rsid w:val="00085CF6"/>
    <w:rsid w:val="00087AAE"/>
    <w:rsid w:val="00090C05"/>
    <w:rsid w:val="000910B9"/>
    <w:rsid w:val="00093438"/>
    <w:rsid w:val="000940F4"/>
    <w:rsid w:val="000949A2"/>
    <w:rsid w:val="00097616"/>
    <w:rsid w:val="00097818"/>
    <w:rsid w:val="000A259B"/>
    <w:rsid w:val="000A6115"/>
    <w:rsid w:val="000A6591"/>
    <w:rsid w:val="000A679B"/>
    <w:rsid w:val="000A732C"/>
    <w:rsid w:val="000B0752"/>
    <w:rsid w:val="000B1AFA"/>
    <w:rsid w:val="000B258B"/>
    <w:rsid w:val="000C06E7"/>
    <w:rsid w:val="000C0788"/>
    <w:rsid w:val="000C0B16"/>
    <w:rsid w:val="000C4E84"/>
    <w:rsid w:val="000C599A"/>
    <w:rsid w:val="000C7C82"/>
    <w:rsid w:val="000D02B2"/>
    <w:rsid w:val="000D1629"/>
    <w:rsid w:val="000D6083"/>
    <w:rsid w:val="000D786D"/>
    <w:rsid w:val="000D7CD2"/>
    <w:rsid w:val="000E1E74"/>
    <w:rsid w:val="000E2998"/>
    <w:rsid w:val="000E3D73"/>
    <w:rsid w:val="000E4923"/>
    <w:rsid w:val="000E6259"/>
    <w:rsid w:val="000F1803"/>
    <w:rsid w:val="000F21CE"/>
    <w:rsid w:val="000F229E"/>
    <w:rsid w:val="000F3995"/>
    <w:rsid w:val="000F65A6"/>
    <w:rsid w:val="001014DF"/>
    <w:rsid w:val="00101B13"/>
    <w:rsid w:val="00103544"/>
    <w:rsid w:val="00104418"/>
    <w:rsid w:val="00107C03"/>
    <w:rsid w:val="00112C4C"/>
    <w:rsid w:val="00113032"/>
    <w:rsid w:val="0011459A"/>
    <w:rsid w:val="00114979"/>
    <w:rsid w:val="00116B12"/>
    <w:rsid w:val="00117C96"/>
    <w:rsid w:val="00117D5F"/>
    <w:rsid w:val="001207C0"/>
    <w:rsid w:val="00121C02"/>
    <w:rsid w:val="00123063"/>
    <w:rsid w:val="00123662"/>
    <w:rsid w:val="001241FD"/>
    <w:rsid w:val="0012562E"/>
    <w:rsid w:val="00125E04"/>
    <w:rsid w:val="00126E3E"/>
    <w:rsid w:val="00126E8A"/>
    <w:rsid w:val="00132474"/>
    <w:rsid w:val="00133FFA"/>
    <w:rsid w:val="001356E0"/>
    <w:rsid w:val="00136734"/>
    <w:rsid w:val="00137582"/>
    <w:rsid w:val="00137B42"/>
    <w:rsid w:val="00137B71"/>
    <w:rsid w:val="00140621"/>
    <w:rsid w:val="00140849"/>
    <w:rsid w:val="00140EE6"/>
    <w:rsid w:val="00142248"/>
    <w:rsid w:val="001424DB"/>
    <w:rsid w:val="00144D26"/>
    <w:rsid w:val="00144F7A"/>
    <w:rsid w:val="00147A76"/>
    <w:rsid w:val="00150C42"/>
    <w:rsid w:val="001549D6"/>
    <w:rsid w:val="00155D99"/>
    <w:rsid w:val="00161225"/>
    <w:rsid w:val="00161A2B"/>
    <w:rsid w:val="00161D95"/>
    <w:rsid w:val="00164F42"/>
    <w:rsid w:val="00167947"/>
    <w:rsid w:val="001712FF"/>
    <w:rsid w:val="0017280E"/>
    <w:rsid w:val="00172C08"/>
    <w:rsid w:val="00175A02"/>
    <w:rsid w:val="00176313"/>
    <w:rsid w:val="00176847"/>
    <w:rsid w:val="00180BC1"/>
    <w:rsid w:val="00180CEB"/>
    <w:rsid w:val="00180D2C"/>
    <w:rsid w:val="00180EC7"/>
    <w:rsid w:val="00181073"/>
    <w:rsid w:val="00183133"/>
    <w:rsid w:val="001934AD"/>
    <w:rsid w:val="00195054"/>
    <w:rsid w:val="001976BF"/>
    <w:rsid w:val="001A200A"/>
    <w:rsid w:val="001A24D0"/>
    <w:rsid w:val="001A2B5B"/>
    <w:rsid w:val="001A2B88"/>
    <w:rsid w:val="001A424F"/>
    <w:rsid w:val="001A5339"/>
    <w:rsid w:val="001A54D0"/>
    <w:rsid w:val="001A68F8"/>
    <w:rsid w:val="001A7043"/>
    <w:rsid w:val="001A7DAB"/>
    <w:rsid w:val="001B01B3"/>
    <w:rsid w:val="001B0716"/>
    <w:rsid w:val="001B1817"/>
    <w:rsid w:val="001B217E"/>
    <w:rsid w:val="001B7513"/>
    <w:rsid w:val="001C348B"/>
    <w:rsid w:val="001D0B94"/>
    <w:rsid w:val="001D353E"/>
    <w:rsid w:val="001D3A0C"/>
    <w:rsid w:val="001D62BC"/>
    <w:rsid w:val="001E031B"/>
    <w:rsid w:val="001E1615"/>
    <w:rsid w:val="001E3B68"/>
    <w:rsid w:val="001E4E33"/>
    <w:rsid w:val="001E5457"/>
    <w:rsid w:val="001E73D3"/>
    <w:rsid w:val="001F21F2"/>
    <w:rsid w:val="001F2FEF"/>
    <w:rsid w:val="001F4085"/>
    <w:rsid w:val="001F5820"/>
    <w:rsid w:val="00201273"/>
    <w:rsid w:val="00202160"/>
    <w:rsid w:val="00204209"/>
    <w:rsid w:val="00204316"/>
    <w:rsid w:val="002055DE"/>
    <w:rsid w:val="002067E3"/>
    <w:rsid w:val="00207AC3"/>
    <w:rsid w:val="00207F93"/>
    <w:rsid w:val="002134D1"/>
    <w:rsid w:val="0021375B"/>
    <w:rsid w:val="002143E1"/>
    <w:rsid w:val="00217FCB"/>
    <w:rsid w:val="00222A37"/>
    <w:rsid w:val="00223438"/>
    <w:rsid w:val="00223A1B"/>
    <w:rsid w:val="00225600"/>
    <w:rsid w:val="0023027D"/>
    <w:rsid w:val="00233710"/>
    <w:rsid w:val="00235037"/>
    <w:rsid w:val="00241091"/>
    <w:rsid w:val="002425B0"/>
    <w:rsid w:val="0024498D"/>
    <w:rsid w:val="00245FA1"/>
    <w:rsid w:val="00246940"/>
    <w:rsid w:val="002546F0"/>
    <w:rsid w:val="00255038"/>
    <w:rsid w:val="00257144"/>
    <w:rsid w:val="00261CCF"/>
    <w:rsid w:val="00266EC3"/>
    <w:rsid w:val="00267578"/>
    <w:rsid w:val="0027080E"/>
    <w:rsid w:val="002712CD"/>
    <w:rsid w:val="00271C5D"/>
    <w:rsid w:val="00271E87"/>
    <w:rsid w:val="00273C24"/>
    <w:rsid w:val="00280BCC"/>
    <w:rsid w:val="002820C2"/>
    <w:rsid w:val="002824FD"/>
    <w:rsid w:val="00282DB4"/>
    <w:rsid w:val="0028653D"/>
    <w:rsid w:val="00286BA3"/>
    <w:rsid w:val="0028785E"/>
    <w:rsid w:val="002910E0"/>
    <w:rsid w:val="00293D4C"/>
    <w:rsid w:val="002944D5"/>
    <w:rsid w:val="00295C61"/>
    <w:rsid w:val="00296255"/>
    <w:rsid w:val="00296EA8"/>
    <w:rsid w:val="002977E2"/>
    <w:rsid w:val="002A3004"/>
    <w:rsid w:val="002A3140"/>
    <w:rsid w:val="002A4A85"/>
    <w:rsid w:val="002A6024"/>
    <w:rsid w:val="002A6150"/>
    <w:rsid w:val="002A6504"/>
    <w:rsid w:val="002A684E"/>
    <w:rsid w:val="002B0E71"/>
    <w:rsid w:val="002B3FF0"/>
    <w:rsid w:val="002B70A5"/>
    <w:rsid w:val="002C02F2"/>
    <w:rsid w:val="002C2071"/>
    <w:rsid w:val="002C36FD"/>
    <w:rsid w:val="002C7263"/>
    <w:rsid w:val="002D07A2"/>
    <w:rsid w:val="002D2C63"/>
    <w:rsid w:val="002D3B61"/>
    <w:rsid w:val="002D43C0"/>
    <w:rsid w:val="002D4589"/>
    <w:rsid w:val="002D4A25"/>
    <w:rsid w:val="002D65F2"/>
    <w:rsid w:val="002E0A10"/>
    <w:rsid w:val="002E1A7D"/>
    <w:rsid w:val="002E1CD0"/>
    <w:rsid w:val="002E4F3D"/>
    <w:rsid w:val="002F11F8"/>
    <w:rsid w:val="002F136A"/>
    <w:rsid w:val="002F18DC"/>
    <w:rsid w:val="002F3270"/>
    <w:rsid w:val="002F3AC0"/>
    <w:rsid w:val="002F45AB"/>
    <w:rsid w:val="002F51A6"/>
    <w:rsid w:val="002F69F6"/>
    <w:rsid w:val="002F7B8F"/>
    <w:rsid w:val="003020C2"/>
    <w:rsid w:val="003038B9"/>
    <w:rsid w:val="00304C3F"/>
    <w:rsid w:val="00304D7F"/>
    <w:rsid w:val="00304DB7"/>
    <w:rsid w:val="00305156"/>
    <w:rsid w:val="00305393"/>
    <w:rsid w:val="0030665D"/>
    <w:rsid w:val="003073F1"/>
    <w:rsid w:val="00307492"/>
    <w:rsid w:val="0031044A"/>
    <w:rsid w:val="00311693"/>
    <w:rsid w:val="00316728"/>
    <w:rsid w:val="003209F1"/>
    <w:rsid w:val="00324821"/>
    <w:rsid w:val="00324DEE"/>
    <w:rsid w:val="00325029"/>
    <w:rsid w:val="003259B3"/>
    <w:rsid w:val="00325D71"/>
    <w:rsid w:val="0032620B"/>
    <w:rsid w:val="00332F46"/>
    <w:rsid w:val="003349C3"/>
    <w:rsid w:val="003357AC"/>
    <w:rsid w:val="00340614"/>
    <w:rsid w:val="00341981"/>
    <w:rsid w:val="0034291E"/>
    <w:rsid w:val="00342E10"/>
    <w:rsid w:val="00343F7B"/>
    <w:rsid w:val="003455FF"/>
    <w:rsid w:val="00347F91"/>
    <w:rsid w:val="00347FE3"/>
    <w:rsid w:val="00351875"/>
    <w:rsid w:val="00353F77"/>
    <w:rsid w:val="00356C62"/>
    <w:rsid w:val="00356D3B"/>
    <w:rsid w:val="00360A1C"/>
    <w:rsid w:val="00360B7B"/>
    <w:rsid w:val="00362E76"/>
    <w:rsid w:val="00365DF4"/>
    <w:rsid w:val="00366CD5"/>
    <w:rsid w:val="00366F59"/>
    <w:rsid w:val="00367523"/>
    <w:rsid w:val="00367B9A"/>
    <w:rsid w:val="003743F2"/>
    <w:rsid w:val="003747F4"/>
    <w:rsid w:val="00375D0E"/>
    <w:rsid w:val="0038097E"/>
    <w:rsid w:val="00381CCE"/>
    <w:rsid w:val="00382EAE"/>
    <w:rsid w:val="00384C57"/>
    <w:rsid w:val="00385550"/>
    <w:rsid w:val="003870C9"/>
    <w:rsid w:val="00387AB6"/>
    <w:rsid w:val="003913B0"/>
    <w:rsid w:val="0039349A"/>
    <w:rsid w:val="00393A98"/>
    <w:rsid w:val="0039704B"/>
    <w:rsid w:val="003974C3"/>
    <w:rsid w:val="003A2AC3"/>
    <w:rsid w:val="003A58CA"/>
    <w:rsid w:val="003A70D5"/>
    <w:rsid w:val="003A74F9"/>
    <w:rsid w:val="003B0F3C"/>
    <w:rsid w:val="003B39FA"/>
    <w:rsid w:val="003B47BF"/>
    <w:rsid w:val="003C1830"/>
    <w:rsid w:val="003C294A"/>
    <w:rsid w:val="003C2EE1"/>
    <w:rsid w:val="003C343E"/>
    <w:rsid w:val="003C65DB"/>
    <w:rsid w:val="003C7232"/>
    <w:rsid w:val="003C798E"/>
    <w:rsid w:val="003D0E4B"/>
    <w:rsid w:val="003D59A0"/>
    <w:rsid w:val="003D5EDF"/>
    <w:rsid w:val="003D5EF3"/>
    <w:rsid w:val="003D652D"/>
    <w:rsid w:val="003E0590"/>
    <w:rsid w:val="003E22DB"/>
    <w:rsid w:val="003E2C01"/>
    <w:rsid w:val="003E2D95"/>
    <w:rsid w:val="003E2D97"/>
    <w:rsid w:val="003F1766"/>
    <w:rsid w:val="003F5B3A"/>
    <w:rsid w:val="003F5C54"/>
    <w:rsid w:val="003F6388"/>
    <w:rsid w:val="00401FEB"/>
    <w:rsid w:val="00404E6B"/>
    <w:rsid w:val="00405060"/>
    <w:rsid w:val="00406679"/>
    <w:rsid w:val="004109F5"/>
    <w:rsid w:val="00410A9C"/>
    <w:rsid w:val="00412FFE"/>
    <w:rsid w:val="004156BE"/>
    <w:rsid w:val="0042104C"/>
    <w:rsid w:val="00423297"/>
    <w:rsid w:val="00423E53"/>
    <w:rsid w:val="004248E8"/>
    <w:rsid w:val="00426817"/>
    <w:rsid w:val="00427B41"/>
    <w:rsid w:val="004322F9"/>
    <w:rsid w:val="00432F3B"/>
    <w:rsid w:val="004340F9"/>
    <w:rsid w:val="00435322"/>
    <w:rsid w:val="00440B30"/>
    <w:rsid w:val="00441D9F"/>
    <w:rsid w:val="004437BA"/>
    <w:rsid w:val="00444899"/>
    <w:rsid w:val="00444BCB"/>
    <w:rsid w:val="00445723"/>
    <w:rsid w:val="00446732"/>
    <w:rsid w:val="00447C0A"/>
    <w:rsid w:val="00452B75"/>
    <w:rsid w:val="00453E72"/>
    <w:rsid w:val="00454223"/>
    <w:rsid w:val="00454616"/>
    <w:rsid w:val="00454EFD"/>
    <w:rsid w:val="004613B7"/>
    <w:rsid w:val="0046479C"/>
    <w:rsid w:val="00464B77"/>
    <w:rsid w:val="00464F43"/>
    <w:rsid w:val="0046715B"/>
    <w:rsid w:val="00470FE2"/>
    <w:rsid w:val="00471216"/>
    <w:rsid w:val="0047244E"/>
    <w:rsid w:val="004724BE"/>
    <w:rsid w:val="0047265E"/>
    <w:rsid w:val="00472697"/>
    <w:rsid w:val="00472ECE"/>
    <w:rsid w:val="00473357"/>
    <w:rsid w:val="004765CA"/>
    <w:rsid w:val="004810AC"/>
    <w:rsid w:val="0048420A"/>
    <w:rsid w:val="00484922"/>
    <w:rsid w:val="00494D2C"/>
    <w:rsid w:val="00497E06"/>
    <w:rsid w:val="004A265B"/>
    <w:rsid w:val="004A2AA7"/>
    <w:rsid w:val="004A4405"/>
    <w:rsid w:val="004A47D0"/>
    <w:rsid w:val="004A492E"/>
    <w:rsid w:val="004A572C"/>
    <w:rsid w:val="004A5FC8"/>
    <w:rsid w:val="004A63BC"/>
    <w:rsid w:val="004A6908"/>
    <w:rsid w:val="004B02FF"/>
    <w:rsid w:val="004B0FFD"/>
    <w:rsid w:val="004B2AF6"/>
    <w:rsid w:val="004B41D3"/>
    <w:rsid w:val="004B505D"/>
    <w:rsid w:val="004B6543"/>
    <w:rsid w:val="004B69B5"/>
    <w:rsid w:val="004B761E"/>
    <w:rsid w:val="004C0AAC"/>
    <w:rsid w:val="004C1CB5"/>
    <w:rsid w:val="004C55B9"/>
    <w:rsid w:val="004C7D63"/>
    <w:rsid w:val="004D27CF"/>
    <w:rsid w:val="004D2BF0"/>
    <w:rsid w:val="004D3E5F"/>
    <w:rsid w:val="004D4B58"/>
    <w:rsid w:val="004D6346"/>
    <w:rsid w:val="004E19B7"/>
    <w:rsid w:val="004E3275"/>
    <w:rsid w:val="004E575B"/>
    <w:rsid w:val="004F0816"/>
    <w:rsid w:val="004F17F6"/>
    <w:rsid w:val="004F46BC"/>
    <w:rsid w:val="004F4A81"/>
    <w:rsid w:val="004F567C"/>
    <w:rsid w:val="005001BD"/>
    <w:rsid w:val="005012E5"/>
    <w:rsid w:val="005033F9"/>
    <w:rsid w:val="005044B1"/>
    <w:rsid w:val="0050787B"/>
    <w:rsid w:val="00507B00"/>
    <w:rsid w:val="005102BB"/>
    <w:rsid w:val="00511B07"/>
    <w:rsid w:val="00512261"/>
    <w:rsid w:val="00516800"/>
    <w:rsid w:val="00517DF3"/>
    <w:rsid w:val="00520515"/>
    <w:rsid w:val="00520740"/>
    <w:rsid w:val="00522436"/>
    <w:rsid w:val="00524581"/>
    <w:rsid w:val="00527ACD"/>
    <w:rsid w:val="005306C6"/>
    <w:rsid w:val="005312DC"/>
    <w:rsid w:val="00531822"/>
    <w:rsid w:val="0053189B"/>
    <w:rsid w:val="00533591"/>
    <w:rsid w:val="00534123"/>
    <w:rsid w:val="00535761"/>
    <w:rsid w:val="00541071"/>
    <w:rsid w:val="00542F04"/>
    <w:rsid w:val="00543097"/>
    <w:rsid w:val="00543B21"/>
    <w:rsid w:val="00551B68"/>
    <w:rsid w:val="0055350E"/>
    <w:rsid w:val="005569BC"/>
    <w:rsid w:val="00560263"/>
    <w:rsid w:val="005655B6"/>
    <w:rsid w:val="00565835"/>
    <w:rsid w:val="00566734"/>
    <w:rsid w:val="00570104"/>
    <w:rsid w:val="00572ACA"/>
    <w:rsid w:val="005742C7"/>
    <w:rsid w:val="0057459F"/>
    <w:rsid w:val="00574D2F"/>
    <w:rsid w:val="005819C0"/>
    <w:rsid w:val="00583163"/>
    <w:rsid w:val="00583CD8"/>
    <w:rsid w:val="0059729A"/>
    <w:rsid w:val="00597545"/>
    <w:rsid w:val="005978F8"/>
    <w:rsid w:val="005A2A0E"/>
    <w:rsid w:val="005A3290"/>
    <w:rsid w:val="005A6D6E"/>
    <w:rsid w:val="005A7E67"/>
    <w:rsid w:val="005B21E7"/>
    <w:rsid w:val="005B7383"/>
    <w:rsid w:val="005C0A8B"/>
    <w:rsid w:val="005C1965"/>
    <w:rsid w:val="005C26F0"/>
    <w:rsid w:val="005C6E80"/>
    <w:rsid w:val="005C7322"/>
    <w:rsid w:val="005C79A8"/>
    <w:rsid w:val="005D0781"/>
    <w:rsid w:val="005D4714"/>
    <w:rsid w:val="005D597D"/>
    <w:rsid w:val="005D661D"/>
    <w:rsid w:val="005D6838"/>
    <w:rsid w:val="005D7238"/>
    <w:rsid w:val="005E41DC"/>
    <w:rsid w:val="005E5C35"/>
    <w:rsid w:val="005E5CE6"/>
    <w:rsid w:val="005F03F9"/>
    <w:rsid w:val="005F1516"/>
    <w:rsid w:val="005F2DF3"/>
    <w:rsid w:val="005F2F81"/>
    <w:rsid w:val="005F31E5"/>
    <w:rsid w:val="005F3FE8"/>
    <w:rsid w:val="005F5A88"/>
    <w:rsid w:val="005F5BDD"/>
    <w:rsid w:val="005F5F56"/>
    <w:rsid w:val="00602F6E"/>
    <w:rsid w:val="00604A9D"/>
    <w:rsid w:val="00606166"/>
    <w:rsid w:val="0060636D"/>
    <w:rsid w:val="006066C0"/>
    <w:rsid w:val="006070CB"/>
    <w:rsid w:val="00607EBC"/>
    <w:rsid w:val="006105FA"/>
    <w:rsid w:val="00610C85"/>
    <w:rsid w:val="00611C2D"/>
    <w:rsid w:val="00611F2F"/>
    <w:rsid w:val="006127EA"/>
    <w:rsid w:val="0062070A"/>
    <w:rsid w:val="006209C1"/>
    <w:rsid w:val="00622011"/>
    <w:rsid w:val="00623C21"/>
    <w:rsid w:val="00624A16"/>
    <w:rsid w:val="006300D7"/>
    <w:rsid w:val="006330C0"/>
    <w:rsid w:val="006332C9"/>
    <w:rsid w:val="0063541C"/>
    <w:rsid w:val="006355B8"/>
    <w:rsid w:val="00645A75"/>
    <w:rsid w:val="0064689E"/>
    <w:rsid w:val="00652FDD"/>
    <w:rsid w:val="00653A9A"/>
    <w:rsid w:val="00654B85"/>
    <w:rsid w:val="00654D8F"/>
    <w:rsid w:val="0065533D"/>
    <w:rsid w:val="00655E11"/>
    <w:rsid w:val="0065654E"/>
    <w:rsid w:val="00656C92"/>
    <w:rsid w:val="006603C5"/>
    <w:rsid w:val="00660D91"/>
    <w:rsid w:val="00661E07"/>
    <w:rsid w:val="00662815"/>
    <w:rsid w:val="00666B58"/>
    <w:rsid w:val="00666F4E"/>
    <w:rsid w:val="0067030F"/>
    <w:rsid w:val="00670B35"/>
    <w:rsid w:val="00671773"/>
    <w:rsid w:val="006757F7"/>
    <w:rsid w:val="00680BFC"/>
    <w:rsid w:val="006818F0"/>
    <w:rsid w:val="00683A4B"/>
    <w:rsid w:val="006854A9"/>
    <w:rsid w:val="00687ACF"/>
    <w:rsid w:val="00690F15"/>
    <w:rsid w:val="00692A68"/>
    <w:rsid w:val="00695663"/>
    <w:rsid w:val="00696EC1"/>
    <w:rsid w:val="006A0CAB"/>
    <w:rsid w:val="006A0FD4"/>
    <w:rsid w:val="006A49B6"/>
    <w:rsid w:val="006A6847"/>
    <w:rsid w:val="006B0663"/>
    <w:rsid w:val="006B0DA5"/>
    <w:rsid w:val="006B1855"/>
    <w:rsid w:val="006B4B35"/>
    <w:rsid w:val="006B4DD0"/>
    <w:rsid w:val="006B51F7"/>
    <w:rsid w:val="006B55E5"/>
    <w:rsid w:val="006C0BF0"/>
    <w:rsid w:val="006C1136"/>
    <w:rsid w:val="006C1463"/>
    <w:rsid w:val="006C6D02"/>
    <w:rsid w:val="006D0038"/>
    <w:rsid w:val="006D10B2"/>
    <w:rsid w:val="006D564C"/>
    <w:rsid w:val="006D5F7C"/>
    <w:rsid w:val="006E1389"/>
    <w:rsid w:val="006E5D75"/>
    <w:rsid w:val="006E6B18"/>
    <w:rsid w:val="006E6D1D"/>
    <w:rsid w:val="006F07DB"/>
    <w:rsid w:val="006F2AA5"/>
    <w:rsid w:val="006F3928"/>
    <w:rsid w:val="006F4402"/>
    <w:rsid w:val="006F5862"/>
    <w:rsid w:val="006F6B70"/>
    <w:rsid w:val="00700551"/>
    <w:rsid w:val="00703C9B"/>
    <w:rsid w:val="00706223"/>
    <w:rsid w:val="007102CE"/>
    <w:rsid w:val="00711411"/>
    <w:rsid w:val="007116F6"/>
    <w:rsid w:val="00711D89"/>
    <w:rsid w:val="0071338E"/>
    <w:rsid w:val="007145DD"/>
    <w:rsid w:val="0071537B"/>
    <w:rsid w:val="00715AC4"/>
    <w:rsid w:val="00716445"/>
    <w:rsid w:val="0071726C"/>
    <w:rsid w:val="00722070"/>
    <w:rsid w:val="007225FB"/>
    <w:rsid w:val="00723030"/>
    <w:rsid w:val="007242EE"/>
    <w:rsid w:val="00725156"/>
    <w:rsid w:val="00725FA9"/>
    <w:rsid w:val="00726437"/>
    <w:rsid w:val="007329B3"/>
    <w:rsid w:val="00733132"/>
    <w:rsid w:val="00733266"/>
    <w:rsid w:val="007333CE"/>
    <w:rsid w:val="00740A66"/>
    <w:rsid w:val="00741F74"/>
    <w:rsid w:val="00743133"/>
    <w:rsid w:val="00743C68"/>
    <w:rsid w:val="007441FA"/>
    <w:rsid w:val="00746922"/>
    <w:rsid w:val="00746F94"/>
    <w:rsid w:val="0074731B"/>
    <w:rsid w:val="0075022E"/>
    <w:rsid w:val="0075472E"/>
    <w:rsid w:val="007562E5"/>
    <w:rsid w:val="0075697D"/>
    <w:rsid w:val="00760C04"/>
    <w:rsid w:val="00761794"/>
    <w:rsid w:val="00761BFC"/>
    <w:rsid w:val="0076255A"/>
    <w:rsid w:val="00762EF5"/>
    <w:rsid w:val="0076389C"/>
    <w:rsid w:val="00764E42"/>
    <w:rsid w:val="0076699B"/>
    <w:rsid w:val="007705A8"/>
    <w:rsid w:val="00771BB9"/>
    <w:rsid w:val="00772826"/>
    <w:rsid w:val="00775B20"/>
    <w:rsid w:val="00775DDB"/>
    <w:rsid w:val="00775EC9"/>
    <w:rsid w:val="00776B1A"/>
    <w:rsid w:val="00783749"/>
    <w:rsid w:val="007901AB"/>
    <w:rsid w:val="00791F52"/>
    <w:rsid w:val="00792F9C"/>
    <w:rsid w:val="00793D9C"/>
    <w:rsid w:val="007A1DFB"/>
    <w:rsid w:val="007A4122"/>
    <w:rsid w:val="007A44B8"/>
    <w:rsid w:val="007A4EC7"/>
    <w:rsid w:val="007B0EE0"/>
    <w:rsid w:val="007B38B6"/>
    <w:rsid w:val="007B5269"/>
    <w:rsid w:val="007B5799"/>
    <w:rsid w:val="007B684C"/>
    <w:rsid w:val="007B6AD0"/>
    <w:rsid w:val="007C2AE4"/>
    <w:rsid w:val="007C347D"/>
    <w:rsid w:val="007C452D"/>
    <w:rsid w:val="007C754F"/>
    <w:rsid w:val="007D05FE"/>
    <w:rsid w:val="007D064E"/>
    <w:rsid w:val="007D4906"/>
    <w:rsid w:val="007D65A2"/>
    <w:rsid w:val="007D6BBB"/>
    <w:rsid w:val="007E0BFE"/>
    <w:rsid w:val="007E51F9"/>
    <w:rsid w:val="007F276B"/>
    <w:rsid w:val="007F4643"/>
    <w:rsid w:val="007F6DC3"/>
    <w:rsid w:val="008027A2"/>
    <w:rsid w:val="00807ACA"/>
    <w:rsid w:val="0081006D"/>
    <w:rsid w:val="00813179"/>
    <w:rsid w:val="008133A7"/>
    <w:rsid w:val="00814908"/>
    <w:rsid w:val="00821D08"/>
    <w:rsid w:val="008239BE"/>
    <w:rsid w:val="00825C80"/>
    <w:rsid w:val="00827D2F"/>
    <w:rsid w:val="00830019"/>
    <w:rsid w:val="00830598"/>
    <w:rsid w:val="00830D3F"/>
    <w:rsid w:val="00832627"/>
    <w:rsid w:val="00834A91"/>
    <w:rsid w:val="00837372"/>
    <w:rsid w:val="008439C5"/>
    <w:rsid w:val="00843B2F"/>
    <w:rsid w:val="00844A92"/>
    <w:rsid w:val="008451DF"/>
    <w:rsid w:val="00845239"/>
    <w:rsid w:val="008473F0"/>
    <w:rsid w:val="0085028E"/>
    <w:rsid w:val="00850C0F"/>
    <w:rsid w:val="0085158C"/>
    <w:rsid w:val="0085229F"/>
    <w:rsid w:val="00854470"/>
    <w:rsid w:val="00855FE0"/>
    <w:rsid w:val="00857197"/>
    <w:rsid w:val="0086025F"/>
    <w:rsid w:val="00862276"/>
    <w:rsid w:val="00863370"/>
    <w:rsid w:val="0086360B"/>
    <w:rsid w:val="0087109B"/>
    <w:rsid w:val="00872077"/>
    <w:rsid w:val="0087260D"/>
    <w:rsid w:val="00872F47"/>
    <w:rsid w:val="00874668"/>
    <w:rsid w:val="008749C9"/>
    <w:rsid w:val="00880238"/>
    <w:rsid w:val="00880D9D"/>
    <w:rsid w:val="008814FB"/>
    <w:rsid w:val="00881A7B"/>
    <w:rsid w:val="008860F8"/>
    <w:rsid w:val="00886F26"/>
    <w:rsid w:val="008870BA"/>
    <w:rsid w:val="00887490"/>
    <w:rsid w:val="00887F96"/>
    <w:rsid w:val="008925E3"/>
    <w:rsid w:val="00895D70"/>
    <w:rsid w:val="008965E0"/>
    <w:rsid w:val="00896683"/>
    <w:rsid w:val="00897D87"/>
    <w:rsid w:val="008A169E"/>
    <w:rsid w:val="008A20DA"/>
    <w:rsid w:val="008A7D12"/>
    <w:rsid w:val="008B4B2D"/>
    <w:rsid w:val="008B58DB"/>
    <w:rsid w:val="008B7CA8"/>
    <w:rsid w:val="008C01C7"/>
    <w:rsid w:val="008C155A"/>
    <w:rsid w:val="008C23C8"/>
    <w:rsid w:val="008C4431"/>
    <w:rsid w:val="008C52A3"/>
    <w:rsid w:val="008C5324"/>
    <w:rsid w:val="008C64B4"/>
    <w:rsid w:val="008C66E4"/>
    <w:rsid w:val="008D0A8E"/>
    <w:rsid w:val="008D0D6F"/>
    <w:rsid w:val="008D3312"/>
    <w:rsid w:val="008D5EF9"/>
    <w:rsid w:val="008D7C3C"/>
    <w:rsid w:val="008E5A1C"/>
    <w:rsid w:val="008E6A8F"/>
    <w:rsid w:val="008F3EA8"/>
    <w:rsid w:val="008F419B"/>
    <w:rsid w:val="008F48F4"/>
    <w:rsid w:val="008F4FC8"/>
    <w:rsid w:val="008F51DE"/>
    <w:rsid w:val="008F534D"/>
    <w:rsid w:val="008F6D57"/>
    <w:rsid w:val="00902E52"/>
    <w:rsid w:val="00903E80"/>
    <w:rsid w:val="00903F9D"/>
    <w:rsid w:val="00904690"/>
    <w:rsid w:val="00913C15"/>
    <w:rsid w:val="009156EE"/>
    <w:rsid w:val="00917053"/>
    <w:rsid w:val="00920DB8"/>
    <w:rsid w:val="009212A3"/>
    <w:rsid w:val="00922703"/>
    <w:rsid w:val="00923839"/>
    <w:rsid w:val="00925E59"/>
    <w:rsid w:val="009261FC"/>
    <w:rsid w:val="00927BF0"/>
    <w:rsid w:val="009309FE"/>
    <w:rsid w:val="00930F1E"/>
    <w:rsid w:val="00933F9B"/>
    <w:rsid w:val="009348CC"/>
    <w:rsid w:val="00941F71"/>
    <w:rsid w:val="0094284B"/>
    <w:rsid w:val="009438A3"/>
    <w:rsid w:val="00943B77"/>
    <w:rsid w:val="00944AC2"/>
    <w:rsid w:val="0094509E"/>
    <w:rsid w:val="009459B3"/>
    <w:rsid w:val="00950505"/>
    <w:rsid w:val="0095563F"/>
    <w:rsid w:val="0095605B"/>
    <w:rsid w:val="00956076"/>
    <w:rsid w:val="009616B4"/>
    <w:rsid w:val="00962199"/>
    <w:rsid w:val="00962EC5"/>
    <w:rsid w:val="0096357B"/>
    <w:rsid w:val="0096568A"/>
    <w:rsid w:val="00971F7F"/>
    <w:rsid w:val="00973502"/>
    <w:rsid w:val="0097434E"/>
    <w:rsid w:val="009746AA"/>
    <w:rsid w:val="0097650E"/>
    <w:rsid w:val="00976D7E"/>
    <w:rsid w:val="009807C9"/>
    <w:rsid w:val="0098256C"/>
    <w:rsid w:val="009850E4"/>
    <w:rsid w:val="0098755C"/>
    <w:rsid w:val="00987AC3"/>
    <w:rsid w:val="00992A0E"/>
    <w:rsid w:val="0099407B"/>
    <w:rsid w:val="00994A06"/>
    <w:rsid w:val="00996CE2"/>
    <w:rsid w:val="00997514"/>
    <w:rsid w:val="0099799D"/>
    <w:rsid w:val="00997CC5"/>
    <w:rsid w:val="009A0DFA"/>
    <w:rsid w:val="009A0EAB"/>
    <w:rsid w:val="009A3041"/>
    <w:rsid w:val="009A5152"/>
    <w:rsid w:val="009A7B98"/>
    <w:rsid w:val="009A7EEF"/>
    <w:rsid w:val="009B0274"/>
    <w:rsid w:val="009B3E96"/>
    <w:rsid w:val="009B3F06"/>
    <w:rsid w:val="009B56E9"/>
    <w:rsid w:val="009B759A"/>
    <w:rsid w:val="009B7A2A"/>
    <w:rsid w:val="009B7AA1"/>
    <w:rsid w:val="009C1E90"/>
    <w:rsid w:val="009C2566"/>
    <w:rsid w:val="009C2D56"/>
    <w:rsid w:val="009C3DBF"/>
    <w:rsid w:val="009C4899"/>
    <w:rsid w:val="009C4F98"/>
    <w:rsid w:val="009D0490"/>
    <w:rsid w:val="009D1D8C"/>
    <w:rsid w:val="009D1F23"/>
    <w:rsid w:val="009D3510"/>
    <w:rsid w:val="009D3BF6"/>
    <w:rsid w:val="009D54D6"/>
    <w:rsid w:val="009E153E"/>
    <w:rsid w:val="009E15EC"/>
    <w:rsid w:val="009E36E8"/>
    <w:rsid w:val="009E4434"/>
    <w:rsid w:val="009E5293"/>
    <w:rsid w:val="009F1293"/>
    <w:rsid w:val="009F2E26"/>
    <w:rsid w:val="009F42F8"/>
    <w:rsid w:val="009F636E"/>
    <w:rsid w:val="009F6A50"/>
    <w:rsid w:val="009F6C89"/>
    <w:rsid w:val="009F750B"/>
    <w:rsid w:val="00A0119E"/>
    <w:rsid w:val="00A01694"/>
    <w:rsid w:val="00A01D93"/>
    <w:rsid w:val="00A02BFC"/>
    <w:rsid w:val="00A03BD9"/>
    <w:rsid w:val="00A0793A"/>
    <w:rsid w:val="00A10603"/>
    <w:rsid w:val="00A13417"/>
    <w:rsid w:val="00A13930"/>
    <w:rsid w:val="00A14E68"/>
    <w:rsid w:val="00A21106"/>
    <w:rsid w:val="00A21FFF"/>
    <w:rsid w:val="00A25B6E"/>
    <w:rsid w:val="00A2644D"/>
    <w:rsid w:val="00A264BC"/>
    <w:rsid w:val="00A2672C"/>
    <w:rsid w:val="00A30673"/>
    <w:rsid w:val="00A314F2"/>
    <w:rsid w:val="00A31CF2"/>
    <w:rsid w:val="00A32A26"/>
    <w:rsid w:val="00A35610"/>
    <w:rsid w:val="00A35634"/>
    <w:rsid w:val="00A36C9D"/>
    <w:rsid w:val="00A37482"/>
    <w:rsid w:val="00A37FD3"/>
    <w:rsid w:val="00A4284A"/>
    <w:rsid w:val="00A430AF"/>
    <w:rsid w:val="00A442C3"/>
    <w:rsid w:val="00A44B71"/>
    <w:rsid w:val="00A51604"/>
    <w:rsid w:val="00A51F9C"/>
    <w:rsid w:val="00A527E6"/>
    <w:rsid w:val="00A52B19"/>
    <w:rsid w:val="00A52BB2"/>
    <w:rsid w:val="00A555B6"/>
    <w:rsid w:val="00A55B52"/>
    <w:rsid w:val="00A6072E"/>
    <w:rsid w:val="00A617F8"/>
    <w:rsid w:val="00A618BE"/>
    <w:rsid w:val="00A663DA"/>
    <w:rsid w:val="00A70520"/>
    <w:rsid w:val="00A71D07"/>
    <w:rsid w:val="00A735E4"/>
    <w:rsid w:val="00A7791E"/>
    <w:rsid w:val="00A80D96"/>
    <w:rsid w:val="00A834C5"/>
    <w:rsid w:val="00A83E78"/>
    <w:rsid w:val="00A841E6"/>
    <w:rsid w:val="00A87C9A"/>
    <w:rsid w:val="00A87DBA"/>
    <w:rsid w:val="00A9040C"/>
    <w:rsid w:val="00A90660"/>
    <w:rsid w:val="00A907A2"/>
    <w:rsid w:val="00A92BB2"/>
    <w:rsid w:val="00A9328B"/>
    <w:rsid w:val="00A93BF6"/>
    <w:rsid w:val="00A94AEA"/>
    <w:rsid w:val="00A95200"/>
    <w:rsid w:val="00A95CEE"/>
    <w:rsid w:val="00AA176B"/>
    <w:rsid w:val="00AA1B5F"/>
    <w:rsid w:val="00AA211D"/>
    <w:rsid w:val="00AA2BBF"/>
    <w:rsid w:val="00AA37FD"/>
    <w:rsid w:val="00AA47E3"/>
    <w:rsid w:val="00AA53CC"/>
    <w:rsid w:val="00AA561F"/>
    <w:rsid w:val="00AA59C1"/>
    <w:rsid w:val="00AA7961"/>
    <w:rsid w:val="00AB188F"/>
    <w:rsid w:val="00AC0ABE"/>
    <w:rsid w:val="00AC24A0"/>
    <w:rsid w:val="00AC4014"/>
    <w:rsid w:val="00AC4DDD"/>
    <w:rsid w:val="00AC6465"/>
    <w:rsid w:val="00AD237F"/>
    <w:rsid w:val="00AD2E17"/>
    <w:rsid w:val="00AD6F08"/>
    <w:rsid w:val="00AE0B73"/>
    <w:rsid w:val="00AE2A1C"/>
    <w:rsid w:val="00AE2DCE"/>
    <w:rsid w:val="00AE4E74"/>
    <w:rsid w:val="00AE50DB"/>
    <w:rsid w:val="00AE7281"/>
    <w:rsid w:val="00AF0E25"/>
    <w:rsid w:val="00AF1762"/>
    <w:rsid w:val="00AF2472"/>
    <w:rsid w:val="00AF433E"/>
    <w:rsid w:val="00AF45D1"/>
    <w:rsid w:val="00AF4FE7"/>
    <w:rsid w:val="00AF5C1A"/>
    <w:rsid w:val="00AF7648"/>
    <w:rsid w:val="00B01923"/>
    <w:rsid w:val="00B057EA"/>
    <w:rsid w:val="00B07D01"/>
    <w:rsid w:val="00B10268"/>
    <w:rsid w:val="00B10768"/>
    <w:rsid w:val="00B11195"/>
    <w:rsid w:val="00B112E1"/>
    <w:rsid w:val="00B11EE3"/>
    <w:rsid w:val="00B125EF"/>
    <w:rsid w:val="00B12794"/>
    <w:rsid w:val="00B12F62"/>
    <w:rsid w:val="00B165CE"/>
    <w:rsid w:val="00B16CB1"/>
    <w:rsid w:val="00B17EEA"/>
    <w:rsid w:val="00B22050"/>
    <w:rsid w:val="00B230D5"/>
    <w:rsid w:val="00B231B5"/>
    <w:rsid w:val="00B2410D"/>
    <w:rsid w:val="00B308BF"/>
    <w:rsid w:val="00B33828"/>
    <w:rsid w:val="00B34CDD"/>
    <w:rsid w:val="00B3556E"/>
    <w:rsid w:val="00B40351"/>
    <w:rsid w:val="00B40BA2"/>
    <w:rsid w:val="00B41871"/>
    <w:rsid w:val="00B42279"/>
    <w:rsid w:val="00B43B5D"/>
    <w:rsid w:val="00B43D5A"/>
    <w:rsid w:val="00B44952"/>
    <w:rsid w:val="00B46E8E"/>
    <w:rsid w:val="00B479AD"/>
    <w:rsid w:val="00B517A1"/>
    <w:rsid w:val="00B522D1"/>
    <w:rsid w:val="00B52338"/>
    <w:rsid w:val="00B545C5"/>
    <w:rsid w:val="00B574EC"/>
    <w:rsid w:val="00B57F26"/>
    <w:rsid w:val="00B60FF8"/>
    <w:rsid w:val="00B65D96"/>
    <w:rsid w:val="00B6665F"/>
    <w:rsid w:val="00B734D9"/>
    <w:rsid w:val="00B74BA0"/>
    <w:rsid w:val="00B751A6"/>
    <w:rsid w:val="00B76552"/>
    <w:rsid w:val="00B76712"/>
    <w:rsid w:val="00B82634"/>
    <w:rsid w:val="00B851DE"/>
    <w:rsid w:val="00B85D4D"/>
    <w:rsid w:val="00B8721A"/>
    <w:rsid w:val="00B875E5"/>
    <w:rsid w:val="00B900C9"/>
    <w:rsid w:val="00B90FDB"/>
    <w:rsid w:val="00BA1226"/>
    <w:rsid w:val="00BA44A8"/>
    <w:rsid w:val="00BA465B"/>
    <w:rsid w:val="00BA5870"/>
    <w:rsid w:val="00BA6B80"/>
    <w:rsid w:val="00BB1046"/>
    <w:rsid w:val="00BB298B"/>
    <w:rsid w:val="00BB3295"/>
    <w:rsid w:val="00BB3F0C"/>
    <w:rsid w:val="00BB617A"/>
    <w:rsid w:val="00BC2782"/>
    <w:rsid w:val="00BC2A9A"/>
    <w:rsid w:val="00BC4A0B"/>
    <w:rsid w:val="00BC4CD0"/>
    <w:rsid w:val="00BC551D"/>
    <w:rsid w:val="00BC7908"/>
    <w:rsid w:val="00BD1021"/>
    <w:rsid w:val="00BD176D"/>
    <w:rsid w:val="00BD1C8E"/>
    <w:rsid w:val="00BD42CF"/>
    <w:rsid w:val="00BD4975"/>
    <w:rsid w:val="00BD4B49"/>
    <w:rsid w:val="00BD5FB1"/>
    <w:rsid w:val="00BD6F0F"/>
    <w:rsid w:val="00BD7EA9"/>
    <w:rsid w:val="00BE09A6"/>
    <w:rsid w:val="00BE2477"/>
    <w:rsid w:val="00BE2A17"/>
    <w:rsid w:val="00BE714F"/>
    <w:rsid w:val="00BE778D"/>
    <w:rsid w:val="00BF3AAC"/>
    <w:rsid w:val="00BF546F"/>
    <w:rsid w:val="00BF5718"/>
    <w:rsid w:val="00C00B07"/>
    <w:rsid w:val="00C00E8F"/>
    <w:rsid w:val="00C0184E"/>
    <w:rsid w:val="00C068BC"/>
    <w:rsid w:val="00C10904"/>
    <w:rsid w:val="00C10A54"/>
    <w:rsid w:val="00C11EA7"/>
    <w:rsid w:val="00C12FFD"/>
    <w:rsid w:val="00C14E21"/>
    <w:rsid w:val="00C21681"/>
    <w:rsid w:val="00C21BA2"/>
    <w:rsid w:val="00C22F4C"/>
    <w:rsid w:val="00C26DB6"/>
    <w:rsid w:val="00C341C3"/>
    <w:rsid w:val="00C34597"/>
    <w:rsid w:val="00C35D81"/>
    <w:rsid w:val="00C372B0"/>
    <w:rsid w:val="00C37423"/>
    <w:rsid w:val="00C40A19"/>
    <w:rsid w:val="00C4221D"/>
    <w:rsid w:val="00C44AFD"/>
    <w:rsid w:val="00C46CDF"/>
    <w:rsid w:val="00C53D28"/>
    <w:rsid w:val="00C570F7"/>
    <w:rsid w:val="00C57BD2"/>
    <w:rsid w:val="00C61CDC"/>
    <w:rsid w:val="00C66419"/>
    <w:rsid w:val="00C66EE9"/>
    <w:rsid w:val="00C70BFB"/>
    <w:rsid w:val="00C7241E"/>
    <w:rsid w:val="00C733B4"/>
    <w:rsid w:val="00C7450D"/>
    <w:rsid w:val="00C754CA"/>
    <w:rsid w:val="00C80531"/>
    <w:rsid w:val="00C81016"/>
    <w:rsid w:val="00C8112B"/>
    <w:rsid w:val="00C816E3"/>
    <w:rsid w:val="00C83E78"/>
    <w:rsid w:val="00C841F0"/>
    <w:rsid w:val="00C86915"/>
    <w:rsid w:val="00C86C7A"/>
    <w:rsid w:val="00C87567"/>
    <w:rsid w:val="00C91C61"/>
    <w:rsid w:val="00C937EB"/>
    <w:rsid w:val="00C942E4"/>
    <w:rsid w:val="00C947C6"/>
    <w:rsid w:val="00C94F23"/>
    <w:rsid w:val="00C95589"/>
    <w:rsid w:val="00C95F3C"/>
    <w:rsid w:val="00CA0309"/>
    <w:rsid w:val="00CA12E1"/>
    <w:rsid w:val="00CA2D83"/>
    <w:rsid w:val="00CA3EC3"/>
    <w:rsid w:val="00CA465A"/>
    <w:rsid w:val="00CA47EB"/>
    <w:rsid w:val="00CA6DB3"/>
    <w:rsid w:val="00CA75F9"/>
    <w:rsid w:val="00CB2549"/>
    <w:rsid w:val="00CB4010"/>
    <w:rsid w:val="00CB633A"/>
    <w:rsid w:val="00CB6D38"/>
    <w:rsid w:val="00CC080F"/>
    <w:rsid w:val="00CC3AC2"/>
    <w:rsid w:val="00CC3DC7"/>
    <w:rsid w:val="00CC4B2E"/>
    <w:rsid w:val="00CC4C49"/>
    <w:rsid w:val="00CC4E28"/>
    <w:rsid w:val="00CD046C"/>
    <w:rsid w:val="00CD10AF"/>
    <w:rsid w:val="00CD3A7A"/>
    <w:rsid w:val="00CD50F8"/>
    <w:rsid w:val="00CD7042"/>
    <w:rsid w:val="00CE22E7"/>
    <w:rsid w:val="00CE2B05"/>
    <w:rsid w:val="00CE35A3"/>
    <w:rsid w:val="00CE4D56"/>
    <w:rsid w:val="00CE68AD"/>
    <w:rsid w:val="00CE6D8B"/>
    <w:rsid w:val="00CF0AE9"/>
    <w:rsid w:val="00CF0FC2"/>
    <w:rsid w:val="00CF1C5D"/>
    <w:rsid w:val="00CF31F1"/>
    <w:rsid w:val="00CF373B"/>
    <w:rsid w:val="00CF48A7"/>
    <w:rsid w:val="00CF4CC1"/>
    <w:rsid w:val="00CF7098"/>
    <w:rsid w:val="00CF7E92"/>
    <w:rsid w:val="00D03EA6"/>
    <w:rsid w:val="00D04D8B"/>
    <w:rsid w:val="00D07C72"/>
    <w:rsid w:val="00D104F1"/>
    <w:rsid w:val="00D1282E"/>
    <w:rsid w:val="00D15A60"/>
    <w:rsid w:val="00D162B0"/>
    <w:rsid w:val="00D213C0"/>
    <w:rsid w:val="00D21C53"/>
    <w:rsid w:val="00D2327E"/>
    <w:rsid w:val="00D25FBC"/>
    <w:rsid w:val="00D30978"/>
    <w:rsid w:val="00D3098F"/>
    <w:rsid w:val="00D31124"/>
    <w:rsid w:val="00D3289A"/>
    <w:rsid w:val="00D33069"/>
    <w:rsid w:val="00D33553"/>
    <w:rsid w:val="00D363AA"/>
    <w:rsid w:val="00D3788A"/>
    <w:rsid w:val="00D4249E"/>
    <w:rsid w:val="00D45199"/>
    <w:rsid w:val="00D45217"/>
    <w:rsid w:val="00D52741"/>
    <w:rsid w:val="00D52800"/>
    <w:rsid w:val="00D54855"/>
    <w:rsid w:val="00D54D2B"/>
    <w:rsid w:val="00D55244"/>
    <w:rsid w:val="00D56343"/>
    <w:rsid w:val="00D57082"/>
    <w:rsid w:val="00D57487"/>
    <w:rsid w:val="00D57DA5"/>
    <w:rsid w:val="00D6194E"/>
    <w:rsid w:val="00D61DAF"/>
    <w:rsid w:val="00D6404D"/>
    <w:rsid w:val="00D647AC"/>
    <w:rsid w:val="00D64EBD"/>
    <w:rsid w:val="00D64EC1"/>
    <w:rsid w:val="00D6657F"/>
    <w:rsid w:val="00D7004F"/>
    <w:rsid w:val="00D710CB"/>
    <w:rsid w:val="00D73191"/>
    <w:rsid w:val="00D740F3"/>
    <w:rsid w:val="00D74F0E"/>
    <w:rsid w:val="00D77F1B"/>
    <w:rsid w:val="00D807D6"/>
    <w:rsid w:val="00D82AE2"/>
    <w:rsid w:val="00D83007"/>
    <w:rsid w:val="00D835DF"/>
    <w:rsid w:val="00D905DE"/>
    <w:rsid w:val="00D90C90"/>
    <w:rsid w:val="00D92491"/>
    <w:rsid w:val="00D93295"/>
    <w:rsid w:val="00D93439"/>
    <w:rsid w:val="00D93E4D"/>
    <w:rsid w:val="00D93EA3"/>
    <w:rsid w:val="00D9459D"/>
    <w:rsid w:val="00D962F4"/>
    <w:rsid w:val="00D97274"/>
    <w:rsid w:val="00DA3C6D"/>
    <w:rsid w:val="00DA4A10"/>
    <w:rsid w:val="00DA6AE4"/>
    <w:rsid w:val="00DA7900"/>
    <w:rsid w:val="00DB1E75"/>
    <w:rsid w:val="00DB2C42"/>
    <w:rsid w:val="00DB2CCA"/>
    <w:rsid w:val="00DB34A2"/>
    <w:rsid w:val="00DB36FE"/>
    <w:rsid w:val="00DB5CB5"/>
    <w:rsid w:val="00DB68B6"/>
    <w:rsid w:val="00DC0C2F"/>
    <w:rsid w:val="00DC12A9"/>
    <w:rsid w:val="00DC1599"/>
    <w:rsid w:val="00DC714D"/>
    <w:rsid w:val="00DC7218"/>
    <w:rsid w:val="00DC78F1"/>
    <w:rsid w:val="00DD1875"/>
    <w:rsid w:val="00DD278C"/>
    <w:rsid w:val="00DD5672"/>
    <w:rsid w:val="00DE1991"/>
    <w:rsid w:val="00DE22DD"/>
    <w:rsid w:val="00DE3402"/>
    <w:rsid w:val="00DE35FF"/>
    <w:rsid w:val="00DE6E03"/>
    <w:rsid w:val="00DF007A"/>
    <w:rsid w:val="00DF0CF5"/>
    <w:rsid w:val="00DF487B"/>
    <w:rsid w:val="00DF5EC7"/>
    <w:rsid w:val="00E0212D"/>
    <w:rsid w:val="00E03251"/>
    <w:rsid w:val="00E05F40"/>
    <w:rsid w:val="00E12D75"/>
    <w:rsid w:val="00E13E85"/>
    <w:rsid w:val="00E14E98"/>
    <w:rsid w:val="00E153D1"/>
    <w:rsid w:val="00E232BB"/>
    <w:rsid w:val="00E234BE"/>
    <w:rsid w:val="00E2371D"/>
    <w:rsid w:val="00E24599"/>
    <w:rsid w:val="00E25636"/>
    <w:rsid w:val="00E27472"/>
    <w:rsid w:val="00E30565"/>
    <w:rsid w:val="00E31A7D"/>
    <w:rsid w:val="00E3344E"/>
    <w:rsid w:val="00E335BC"/>
    <w:rsid w:val="00E33717"/>
    <w:rsid w:val="00E341DA"/>
    <w:rsid w:val="00E35CB6"/>
    <w:rsid w:val="00E37C93"/>
    <w:rsid w:val="00E455ED"/>
    <w:rsid w:val="00E50772"/>
    <w:rsid w:val="00E51A56"/>
    <w:rsid w:val="00E555DF"/>
    <w:rsid w:val="00E55797"/>
    <w:rsid w:val="00E57809"/>
    <w:rsid w:val="00E62222"/>
    <w:rsid w:val="00E62ACA"/>
    <w:rsid w:val="00E62BFC"/>
    <w:rsid w:val="00E62E20"/>
    <w:rsid w:val="00E63462"/>
    <w:rsid w:val="00E661C5"/>
    <w:rsid w:val="00E67B31"/>
    <w:rsid w:val="00E7039B"/>
    <w:rsid w:val="00E71C25"/>
    <w:rsid w:val="00E72C4F"/>
    <w:rsid w:val="00E72E41"/>
    <w:rsid w:val="00E74FE9"/>
    <w:rsid w:val="00E7550E"/>
    <w:rsid w:val="00E77414"/>
    <w:rsid w:val="00E82531"/>
    <w:rsid w:val="00E8318C"/>
    <w:rsid w:val="00E86D34"/>
    <w:rsid w:val="00E87EAE"/>
    <w:rsid w:val="00E921A9"/>
    <w:rsid w:val="00E9252D"/>
    <w:rsid w:val="00E92B1D"/>
    <w:rsid w:val="00E92B29"/>
    <w:rsid w:val="00E92D32"/>
    <w:rsid w:val="00EA0B44"/>
    <w:rsid w:val="00EA1B09"/>
    <w:rsid w:val="00EA21D6"/>
    <w:rsid w:val="00EA7C8F"/>
    <w:rsid w:val="00EB369C"/>
    <w:rsid w:val="00EB58B8"/>
    <w:rsid w:val="00EB748A"/>
    <w:rsid w:val="00EB7BD6"/>
    <w:rsid w:val="00EC321A"/>
    <w:rsid w:val="00EC414A"/>
    <w:rsid w:val="00EC50C3"/>
    <w:rsid w:val="00EC7679"/>
    <w:rsid w:val="00EC7EB7"/>
    <w:rsid w:val="00ED2351"/>
    <w:rsid w:val="00ED415D"/>
    <w:rsid w:val="00ED4200"/>
    <w:rsid w:val="00ED5BA2"/>
    <w:rsid w:val="00EE0A06"/>
    <w:rsid w:val="00EE2B58"/>
    <w:rsid w:val="00EE339B"/>
    <w:rsid w:val="00EE3EA2"/>
    <w:rsid w:val="00EF0F67"/>
    <w:rsid w:val="00EF1CFD"/>
    <w:rsid w:val="00EF4D18"/>
    <w:rsid w:val="00EF5040"/>
    <w:rsid w:val="00F0013F"/>
    <w:rsid w:val="00F0747A"/>
    <w:rsid w:val="00F2007D"/>
    <w:rsid w:val="00F21652"/>
    <w:rsid w:val="00F2296E"/>
    <w:rsid w:val="00F22FF7"/>
    <w:rsid w:val="00F26241"/>
    <w:rsid w:val="00F301B9"/>
    <w:rsid w:val="00F30EFC"/>
    <w:rsid w:val="00F3314C"/>
    <w:rsid w:val="00F444E4"/>
    <w:rsid w:val="00F46640"/>
    <w:rsid w:val="00F52E97"/>
    <w:rsid w:val="00F533D2"/>
    <w:rsid w:val="00F5478E"/>
    <w:rsid w:val="00F549CE"/>
    <w:rsid w:val="00F60671"/>
    <w:rsid w:val="00F6102E"/>
    <w:rsid w:val="00F6237B"/>
    <w:rsid w:val="00F6472C"/>
    <w:rsid w:val="00F662DA"/>
    <w:rsid w:val="00F67C40"/>
    <w:rsid w:val="00F70CC3"/>
    <w:rsid w:val="00F7299C"/>
    <w:rsid w:val="00F81096"/>
    <w:rsid w:val="00F81DF8"/>
    <w:rsid w:val="00F83F00"/>
    <w:rsid w:val="00F85859"/>
    <w:rsid w:val="00F86F8A"/>
    <w:rsid w:val="00F87303"/>
    <w:rsid w:val="00F87C02"/>
    <w:rsid w:val="00F9401C"/>
    <w:rsid w:val="00F94B6E"/>
    <w:rsid w:val="00F96CAF"/>
    <w:rsid w:val="00F97E88"/>
    <w:rsid w:val="00FA4F3C"/>
    <w:rsid w:val="00FA5401"/>
    <w:rsid w:val="00FA58C0"/>
    <w:rsid w:val="00FA6D70"/>
    <w:rsid w:val="00FB220C"/>
    <w:rsid w:val="00FB2270"/>
    <w:rsid w:val="00FB2394"/>
    <w:rsid w:val="00FB407E"/>
    <w:rsid w:val="00FB435E"/>
    <w:rsid w:val="00FB48DC"/>
    <w:rsid w:val="00FB5DDD"/>
    <w:rsid w:val="00FB67C3"/>
    <w:rsid w:val="00FB7E00"/>
    <w:rsid w:val="00FC0B16"/>
    <w:rsid w:val="00FC0D5F"/>
    <w:rsid w:val="00FC1838"/>
    <w:rsid w:val="00FC347F"/>
    <w:rsid w:val="00FC3487"/>
    <w:rsid w:val="00FC6150"/>
    <w:rsid w:val="00FD07FE"/>
    <w:rsid w:val="00FD260B"/>
    <w:rsid w:val="00FD416B"/>
    <w:rsid w:val="00FD6081"/>
    <w:rsid w:val="00FD69AB"/>
    <w:rsid w:val="00FD7B84"/>
    <w:rsid w:val="00FE0E05"/>
    <w:rsid w:val="00FE60FB"/>
    <w:rsid w:val="00FF0F01"/>
    <w:rsid w:val="00FF203A"/>
    <w:rsid w:val="00FF4114"/>
    <w:rsid w:val="00FF6234"/>
    <w:rsid w:val="00FF6D2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4183B"/>
  <w15:chartTrackingRefBased/>
  <w15:docId w15:val="{94F33281-ABD0-49E1-9430-5299EDBD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l-SI" w:eastAsia="sl-SI"/>
    </w:rPr>
  </w:style>
  <w:style w:type="paragraph" w:styleId="Heading1">
    <w:name w:val="heading 1"/>
    <w:aliases w:val="Header 1"/>
    <w:basedOn w:val="Normal"/>
    <w:next w:val="Normal"/>
    <w:qFormat/>
    <w:pPr>
      <w:keepNext/>
      <w:ind w:left="567" w:hanging="567"/>
      <w:outlineLvl w:val="0"/>
    </w:pPr>
    <w:rPr>
      <w:b/>
      <w:caps/>
      <w:sz w:val="22"/>
      <w:lang w:val="en-GB"/>
    </w:rPr>
  </w:style>
  <w:style w:type="paragraph" w:styleId="Heading2">
    <w:name w:val="heading 2"/>
    <w:basedOn w:val="Normal"/>
    <w:next w:val="Normal"/>
    <w:qFormat/>
    <w:pPr>
      <w:keepNext/>
      <w:outlineLvl w:val="1"/>
    </w:pPr>
    <w:rPr>
      <w:b/>
      <w:sz w:val="22"/>
      <w:lang w:val="en-GB"/>
    </w:rPr>
  </w:style>
  <w:style w:type="paragraph" w:styleId="Heading3">
    <w:name w:val="heading 3"/>
    <w:basedOn w:val="Normal"/>
    <w:next w:val="Normal"/>
    <w:qFormat/>
    <w:pPr>
      <w:keepNext/>
      <w:autoSpaceDE w:val="0"/>
      <w:autoSpaceDN w:val="0"/>
      <w:adjustRightInd w:val="0"/>
      <w:outlineLvl w:val="2"/>
    </w:pPr>
    <w:rPr>
      <w:color w:val="000000"/>
      <w:sz w:val="22"/>
      <w:u w:val="single"/>
    </w:rPr>
  </w:style>
  <w:style w:type="paragraph" w:styleId="Heading4">
    <w:name w:val="heading 4"/>
    <w:basedOn w:val="Normal"/>
    <w:next w:val="Normal"/>
    <w:qFormat/>
    <w:pPr>
      <w:keepNext/>
      <w:outlineLvl w:val="3"/>
    </w:pPr>
    <w:rPr>
      <w:b/>
      <w:caps/>
      <w:sz w:val="22"/>
      <w:lang w:val="en-GB"/>
    </w:rPr>
  </w:style>
  <w:style w:type="paragraph" w:styleId="Heading5">
    <w:name w:val="heading 5"/>
    <w:basedOn w:val="Normal"/>
    <w:next w:val="Normal"/>
    <w:qFormat/>
    <w:pPr>
      <w:keepNext/>
      <w:autoSpaceDE w:val="0"/>
      <w:autoSpaceDN w:val="0"/>
      <w:adjustRightInd w:val="0"/>
      <w:outlineLvl w:val="4"/>
    </w:pPr>
    <w:rPr>
      <w:b/>
      <w:bCs/>
      <w:color w:val="000000"/>
      <w:sz w:val="22"/>
      <w:szCs w:val="24"/>
      <w:lang w:eastAsia="en-US"/>
    </w:rPr>
  </w:style>
  <w:style w:type="paragraph" w:styleId="Heading6">
    <w:name w:val="heading 6"/>
    <w:basedOn w:val="Normal"/>
    <w:next w:val="Normal"/>
    <w:qFormat/>
    <w:pPr>
      <w:keepNext/>
      <w:autoSpaceDE w:val="0"/>
      <w:autoSpaceDN w:val="0"/>
      <w:adjustRightInd w:val="0"/>
      <w:jc w:val="center"/>
      <w:outlineLvl w:val="5"/>
    </w:pPr>
    <w:rPr>
      <w:b/>
      <w:bCs/>
      <w:color w:val="000000"/>
      <w:sz w:val="22"/>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lang w:val="en-GB" w:eastAsia="en-US"/>
    </w:rPr>
  </w:style>
  <w:style w:type="paragraph" w:styleId="Heading8">
    <w:name w:val="heading 8"/>
    <w:basedOn w:val="Normal"/>
    <w:next w:val="Normal"/>
    <w:qFormat/>
    <w:pPr>
      <w:keepNext/>
      <w:autoSpaceDE w:val="0"/>
      <w:autoSpaceDN w:val="0"/>
      <w:adjustRightInd w:val="0"/>
      <w:ind w:left="720" w:firstLine="131"/>
      <w:jc w:val="center"/>
      <w:outlineLvl w:val="7"/>
    </w:pPr>
    <w:rPr>
      <w:rFonts w:ascii="TimesNewRoman,Bold" w:hAnsi="TimesNewRoman,Bold"/>
      <w:b/>
      <w:bCs/>
      <w:sz w:val="22"/>
      <w:szCs w:val="22"/>
    </w:rPr>
  </w:style>
  <w:style w:type="paragraph" w:styleId="Heading9">
    <w:name w:val="heading 9"/>
    <w:basedOn w:val="Normal"/>
    <w:next w:val="Normal"/>
    <w:qFormat/>
    <w:pPr>
      <w:keepNext/>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Header">
    <w:name w:val="header"/>
    <w:basedOn w:val="Normal"/>
    <w:pPr>
      <w:tabs>
        <w:tab w:val="center" w:pos="4536"/>
        <w:tab w:val="right" w:pos="9072"/>
      </w:tabs>
    </w:pPr>
  </w:style>
  <w:style w:type="paragraph" w:styleId="BodyText2">
    <w:name w:val="Body Text 2"/>
    <w:basedOn w:val="Normal"/>
    <w:pPr>
      <w:keepLines/>
    </w:pPr>
    <w:rPr>
      <w:sz w:val="22"/>
      <w:lang w:val="en-US"/>
    </w:rPr>
  </w:style>
  <w:style w:type="paragraph" w:styleId="Title">
    <w:name w:val="Title"/>
    <w:basedOn w:val="Normal"/>
    <w:qFormat/>
    <w:pPr>
      <w:jc w:val="center"/>
      <w:outlineLvl w:val="0"/>
    </w:pPr>
    <w:rPr>
      <w:b/>
      <w:caps/>
      <w:sz w:val="22"/>
      <w:lang w:val="en-GB"/>
    </w:rPr>
  </w:style>
  <w:style w:type="paragraph" w:customStyle="1" w:styleId="Formatvorlage1">
    <w:name w:val="Formatvorlage1"/>
    <w:basedOn w:val="Normal"/>
    <w:next w:val="Date"/>
    <w:rPr>
      <w:b/>
      <w:sz w:val="22"/>
      <w:lang w:val="en-GB"/>
    </w:rPr>
  </w:style>
  <w:style w:type="paragraph" w:styleId="Date">
    <w:name w:val="Date"/>
    <w:basedOn w:val="Normal"/>
    <w:next w:val="Normal"/>
    <w:rPr>
      <w:sz w:val="22"/>
      <w:lang w:val="en-GB"/>
    </w:rPr>
  </w:style>
  <w:style w:type="paragraph" w:styleId="EndnoteText">
    <w:name w:val="endnote text"/>
    <w:basedOn w:val="Normal"/>
    <w:semiHidden/>
    <w:pPr>
      <w:tabs>
        <w:tab w:val="left" w:pos="567"/>
      </w:tabs>
    </w:pPr>
    <w:rPr>
      <w:sz w:val="22"/>
      <w:lang w:val="en-GB"/>
    </w:rPr>
  </w:style>
  <w:style w:type="paragraph" w:customStyle="1" w:styleId="Titel">
    <w:name w:val="Titel"/>
    <w:basedOn w:val="Normal"/>
    <w:pPr>
      <w:widowControl w:val="0"/>
      <w:jc w:val="center"/>
    </w:pPr>
    <w:rPr>
      <w:b/>
      <w:sz w:val="22"/>
      <w:szCs w:val="24"/>
      <w:lang w:val="en-GB" w:eastAsia="en-US"/>
    </w:rPr>
  </w:style>
  <w:style w:type="paragraph" w:customStyle="1" w:styleId="Standard">
    <w:name w:val="Standard"/>
    <w:basedOn w:val="Normal"/>
    <w:rPr>
      <w:sz w:val="22"/>
      <w:szCs w:val="24"/>
      <w:lang w:val="fr-FR"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customStyle="1" w:styleId="Besedilooblaka1">
    <w:name w:val="Besedilo oblačka1"/>
    <w:basedOn w:val="Normal"/>
    <w:semiHidden/>
    <w:rPr>
      <w:rFonts w:ascii="Tahoma" w:hAnsi="Tahoma" w:cs="Tahoma"/>
      <w:sz w:val="16"/>
      <w:szCs w:val="16"/>
    </w:rPr>
  </w:style>
  <w:style w:type="paragraph" w:customStyle="1" w:styleId="Zadevakomentarja">
    <w:name w:val="Zadeva komentarja"/>
    <w:basedOn w:val="CommentText"/>
    <w:next w:val="CommentText"/>
    <w:semiHidden/>
    <w:rPr>
      <w:b/>
      <w:bCs/>
    </w:rPr>
  </w:style>
  <w:style w:type="paragraph" w:styleId="BodyText">
    <w:name w:val="Body Text"/>
    <w:basedOn w:val="Normal"/>
    <w:rPr>
      <w:sz w:val="22"/>
      <w:u w:val="single"/>
    </w:rPr>
  </w:style>
  <w:style w:type="paragraph" w:customStyle="1" w:styleId="EMEATableLeft">
    <w:name w:val="EMEA Table Left"/>
    <w:basedOn w:val="Normal"/>
    <w:pPr>
      <w:keepNext/>
      <w:keepLines/>
    </w:pPr>
    <w:rPr>
      <w:sz w:val="22"/>
      <w:lang w:val="en-GB" w:eastAsia="en-US"/>
    </w:rPr>
  </w:style>
  <w:style w:type="paragraph" w:styleId="BalloonText">
    <w:name w:val="Balloon Text"/>
    <w:basedOn w:val="Normal"/>
    <w:semiHidden/>
    <w:rsid w:val="00126E3E"/>
    <w:rPr>
      <w:rFonts w:ascii="Tahoma" w:hAnsi="Tahoma" w:cs="Tahoma"/>
      <w:sz w:val="16"/>
      <w:szCs w:val="16"/>
    </w:rPr>
  </w:style>
  <w:style w:type="paragraph" w:customStyle="1" w:styleId="EMEABodyText">
    <w:name w:val="EMEA Body Text"/>
    <w:basedOn w:val="Normal"/>
    <w:link w:val="EMEABodyTextChar"/>
    <w:rsid w:val="009D54D6"/>
    <w:rPr>
      <w:sz w:val="22"/>
      <w:lang w:val="en-GB" w:eastAsia="en-US"/>
    </w:rPr>
  </w:style>
  <w:style w:type="character" w:customStyle="1" w:styleId="EMEABodyTextChar">
    <w:name w:val="EMEA Body Text Char"/>
    <w:link w:val="EMEABodyText"/>
    <w:rsid w:val="009D54D6"/>
    <w:rPr>
      <w:sz w:val="22"/>
      <w:lang w:val="en-GB" w:eastAsia="en-US" w:bidi="ar-SA"/>
    </w:rPr>
  </w:style>
  <w:style w:type="paragraph" w:styleId="BodyText3">
    <w:name w:val="Body Text 3"/>
    <w:basedOn w:val="Normal"/>
    <w:rsid w:val="00353F77"/>
    <w:pPr>
      <w:spacing w:after="120"/>
    </w:pPr>
    <w:rPr>
      <w:sz w:val="16"/>
      <w:szCs w:val="16"/>
    </w:rPr>
  </w:style>
  <w:style w:type="paragraph" w:customStyle="1" w:styleId="manual4">
    <w:name w:val="manual 4"/>
    <w:basedOn w:val="Normal"/>
    <w:rsid w:val="009C3DBF"/>
    <w:pPr>
      <w:tabs>
        <w:tab w:val="left" w:pos="709"/>
      </w:tabs>
    </w:pPr>
    <w:rPr>
      <w:b/>
      <w:sz w:val="22"/>
      <w:lang w:val="en-GB"/>
    </w:rPr>
  </w:style>
  <w:style w:type="paragraph" w:customStyle="1" w:styleId="Applicationdirecte">
    <w:name w:val="Application directe"/>
    <w:basedOn w:val="Normal"/>
    <w:next w:val="Normal"/>
    <w:rsid w:val="00D15A60"/>
    <w:pPr>
      <w:spacing w:before="480" w:after="120"/>
      <w:jc w:val="both"/>
    </w:pPr>
    <w:rPr>
      <w:sz w:val="22"/>
      <w:lang w:val="en-GB"/>
    </w:rPr>
  </w:style>
  <w:style w:type="paragraph" w:styleId="BodyTextIndent">
    <w:name w:val="Body Text Indent"/>
    <w:basedOn w:val="Normal"/>
    <w:rsid w:val="00F2296E"/>
    <w:pPr>
      <w:spacing w:after="120"/>
      <w:ind w:left="283"/>
    </w:pPr>
  </w:style>
  <w:style w:type="paragraph" w:customStyle="1" w:styleId="BlockText1">
    <w:name w:val="Block Text1"/>
    <w:basedOn w:val="Normal"/>
    <w:rsid w:val="00F2296E"/>
    <w:pPr>
      <w:tabs>
        <w:tab w:val="left" w:pos="2657"/>
      </w:tabs>
      <w:spacing w:before="120"/>
      <w:ind w:left="-37" w:right="-28"/>
    </w:pPr>
    <w:rPr>
      <w:sz w:val="22"/>
      <w:lang w:val="en-GB" w:eastAsia="en-US"/>
    </w:rPr>
  </w:style>
  <w:style w:type="paragraph" w:customStyle="1" w:styleId="Considrant">
    <w:name w:val="Considérant"/>
    <w:basedOn w:val="Normal"/>
    <w:rsid w:val="00F2296E"/>
    <w:pPr>
      <w:numPr>
        <w:numId w:val="31"/>
      </w:numPr>
      <w:spacing w:before="120" w:after="120"/>
      <w:jc w:val="both"/>
    </w:pPr>
    <w:rPr>
      <w:sz w:val="24"/>
      <w:lang w:val="en-GB"/>
    </w:rPr>
  </w:style>
  <w:style w:type="character" w:customStyle="1" w:styleId="txtrdec">
    <w:name w:val="txtrdec"/>
    <w:basedOn w:val="DefaultParagraphFont"/>
    <w:rsid w:val="00F2296E"/>
  </w:style>
  <w:style w:type="paragraph" w:customStyle="1" w:styleId="Para">
    <w:name w:val="Para"/>
    <w:rsid w:val="00F2296E"/>
    <w:pPr>
      <w:suppressAutoHyphens/>
      <w:spacing w:before="180"/>
    </w:pPr>
    <w:rPr>
      <w:sz w:val="22"/>
      <w:lang w:val="en-GB" w:eastAsia="en-US"/>
    </w:rPr>
  </w:style>
  <w:style w:type="paragraph" w:customStyle="1" w:styleId="Naslov1Header1">
    <w:name w:val="Naslov 1.Header 1"/>
    <w:basedOn w:val="Normal"/>
    <w:next w:val="Normal"/>
    <w:rsid w:val="00F2296E"/>
    <w:pPr>
      <w:spacing w:before="240" w:after="120" w:line="260" w:lineRule="exact"/>
      <w:ind w:left="357" w:hanging="357"/>
    </w:pPr>
    <w:rPr>
      <w:b/>
      <w:caps/>
      <w:sz w:val="26"/>
      <w:lang w:val="en-US"/>
    </w:rPr>
  </w:style>
  <w:style w:type="paragraph" w:customStyle="1" w:styleId="5x4cell">
    <w:name w:val="5x4:cell"/>
    <w:rsid w:val="00F2296E"/>
    <w:pPr>
      <w:widowControl w:val="0"/>
      <w:tabs>
        <w:tab w:val="left" w:pos="0"/>
        <w:tab w:val="left" w:pos="720"/>
        <w:tab w:val="left" w:pos="1440"/>
        <w:tab w:val="left" w:pos="2160"/>
      </w:tabs>
      <w:spacing w:line="222" w:lineRule="atLeast"/>
    </w:pPr>
    <w:rPr>
      <w:rFonts w:ascii="Helvetica" w:hAnsi="Helvetica"/>
      <w:b/>
      <w:lang w:eastAsia="sl-SI"/>
    </w:rPr>
  </w:style>
  <w:style w:type="paragraph" w:customStyle="1" w:styleId="para0">
    <w:name w:val="para"/>
    <w:basedOn w:val="Normal"/>
    <w:rsid w:val="00F2296E"/>
    <w:pPr>
      <w:spacing w:before="120" w:after="120"/>
    </w:pPr>
    <w:rPr>
      <w:sz w:val="22"/>
      <w:lang w:val="en-GB"/>
    </w:rPr>
  </w:style>
  <w:style w:type="paragraph" w:styleId="ListBullet">
    <w:name w:val="List Bullet"/>
    <w:basedOn w:val="Normal"/>
    <w:autoRedefine/>
    <w:rsid w:val="00F2296E"/>
    <w:pPr>
      <w:tabs>
        <w:tab w:val="left" w:pos="-720"/>
        <w:tab w:val="left" w:pos="0"/>
        <w:tab w:val="left" w:pos="851"/>
        <w:tab w:val="left" w:pos="8222"/>
      </w:tabs>
      <w:suppressAutoHyphens/>
    </w:pPr>
    <w:rPr>
      <w:sz w:val="22"/>
      <w:lang w:val="en-GB"/>
    </w:rPr>
  </w:style>
  <w:style w:type="character" w:styleId="Hyperlink">
    <w:name w:val="Hyperlink"/>
    <w:rsid w:val="00F2296E"/>
    <w:rPr>
      <w:color w:val="0000FF"/>
      <w:u w:val="single"/>
    </w:rPr>
  </w:style>
  <w:style w:type="character" w:styleId="EndnoteReference">
    <w:name w:val="endnote reference"/>
    <w:semiHidden/>
    <w:rsid w:val="00C70BFB"/>
    <w:rPr>
      <w:vertAlign w:val="superscript"/>
    </w:rPr>
  </w:style>
  <w:style w:type="table" w:styleId="TableGrid">
    <w:name w:val="Table Grid"/>
    <w:basedOn w:val="TableNormal"/>
    <w:rsid w:val="001241FD"/>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Snormalsectionstyle">
    <w:name w:val="MDS normal section style"/>
    <w:basedOn w:val="Normal"/>
    <w:rsid w:val="008B58DB"/>
    <w:pPr>
      <w:tabs>
        <w:tab w:val="left" w:pos="851"/>
        <w:tab w:val="left" w:pos="8222"/>
      </w:tabs>
      <w:ind w:left="567"/>
    </w:pPr>
    <w:rPr>
      <w:rFonts w:eastAsia="MS Mincho"/>
      <w:sz w:val="22"/>
      <w:szCs w:val="22"/>
      <w:lang w:val="en-GB" w:eastAsia="en-US"/>
    </w:rPr>
  </w:style>
  <w:style w:type="character" w:customStyle="1" w:styleId="hps">
    <w:name w:val="hps"/>
    <w:basedOn w:val="DefaultParagraphFont"/>
    <w:rsid w:val="0034291E"/>
  </w:style>
  <w:style w:type="character" w:customStyle="1" w:styleId="atn">
    <w:name w:val="atn"/>
    <w:basedOn w:val="DefaultParagraphFont"/>
    <w:rsid w:val="0034291E"/>
  </w:style>
  <w:style w:type="character" w:customStyle="1" w:styleId="hpsatn">
    <w:name w:val="hps atn"/>
    <w:basedOn w:val="DefaultParagraphFont"/>
    <w:rsid w:val="0034291E"/>
  </w:style>
  <w:style w:type="character" w:customStyle="1" w:styleId="hpsalt-edited">
    <w:name w:val="hps alt-edited"/>
    <w:basedOn w:val="DefaultParagraphFont"/>
    <w:rsid w:val="00D33553"/>
  </w:style>
  <w:style w:type="paragraph" w:styleId="BodyTextIndent3">
    <w:name w:val="Body Text Indent 3"/>
    <w:basedOn w:val="Normal"/>
    <w:link w:val="BodyTextIndent3Char"/>
    <w:rsid w:val="00A25B6E"/>
    <w:pPr>
      <w:spacing w:after="120"/>
      <w:ind w:left="283"/>
    </w:pPr>
    <w:rPr>
      <w:sz w:val="16"/>
      <w:szCs w:val="16"/>
    </w:rPr>
  </w:style>
  <w:style w:type="character" w:customStyle="1" w:styleId="BodyTextIndent3Char">
    <w:name w:val="Body Text Indent 3 Char"/>
    <w:link w:val="BodyTextIndent3"/>
    <w:rsid w:val="00A25B6E"/>
    <w:rPr>
      <w:sz w:val="16"/>
      <w:szCs w:val="16"/>
    </w:rPr>
  </w:style>
  <w:style w:type="paragraph" w:styleId="BodyTextIndent2">
    <w:name w:val="Body Text Indent 2"/>
    <w:basedOn w:val="Normal"/>
    <w:link w:val="BodyTextIndent2Char"/>
    <w:rsid w:val="00D21C53"/>
    <w:pPr>
      <w:spacing w:after="120" w:line="480" w:lineRule="auto"/>
      <w:ind w:left="283"/>
    </w:pPr>
  </w:style>
  <w:style w:type="character" w:customStyle="1" w:styleId="BodyTextIndent2Char">
    <w:name w:val="Body Text Indent 2 Char"/>
    <w:basedOn w:val="DefaultParagraphFont"/>
    <w:link w:val="BodyTextIndent2"/>
    <w:rsid w:val="00D21C53"/>
  </w:style>
  <w:style w:type="paragraph" w:styleId="ListParagraph">
    <w:name w:val="List Paragraph"/>
    <w:basedOn w:val="Normal"/>
    <w:uiPriority w:val="34"/>
    <w:qFormat/>
    <w:rsid w:val="00311693"/>
    <w:pPr>
      <w:ind w:left="708"/>
    </w:pPr>
  </w:style>
  <w:style w:type="character" w:styleId="Emphasis">
    <w:name w:val="Emphasis"/>
    <w:uiPriority w:val="20"/>
    <w:qFormat/>
    <w:rsid w:val="004248E8"/>
    <w:rPr>
      <w:i/>
      <w:iCs/>
    </w:rPr>
  </w:style>
  <w:style w:type="paragraph" w:customStyle="1" w:styleId="ListBulletLevel2">
    <w:name w:val="List Bullet Level 2"/>
    <w:basedOn w:val="Normal"/>
    <w:uiPriority w:val="99"/>
    <w:rsid w:val="00CA465A"/>
    <w:pPr>
      <w:spacing w:before="120"/>
    </w:pPr>
    <w:rPr>
      <w:rFonts w:eastAsia="Calibri"/>
      <w:color w:val="000000"/>
      <w:sz w:val="24"/>
      <w:szCs w:val="24"/>
      <w:lang w:val="nl-NL" w:eastAsia="en-US"/>
    </w:rPr>
  </w:style>
  <w:style w:type="paragraph" w:customStyle="1" w:styleId="BodytextAgency">
    <w:name w:val="Body text (Agency)"/>
    <w:basedOn w:val="Normal"/>
    <w:link w:val="BodytextAgencyChar"/>
    <w:qFormat/>
    <w:rsid w:val="00CA465A"/>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CA465A"/>
    <w:rPr>
      <w:rFonts w:ascii="Verdana" w:eastAsia="Verdana" w:hAnsi="Verdana" w:cs="Verdana"/>
      <w:sz w:val="18"/>
      <w:szCs w:val="18"/>
      <w:lang w:val="en-GB" w:eastAsia="en-GB"/>
    </w:rPr>
  </w:style>
  <w:style w:type="paragraph" w:styleId="CommentSubject">
    <w:name w:val="annotation subject"/>
    <w:basedOn w:val="CommentText"/>
    <w:next w:val="CommentText"/>
    <w:link w:val="CommentSubjectChar"/>
    <w:rsid w:val="0076699B"/>
    <w:rPr>
      <w:b/>
      <w:bCs/>
    </w:rPr>
  </w:style>
  <w:style w:type="character" w:customStyle="1" w:styleId="CommentTextChar">
    <w:name w:val="Comment Text Char"/>
    <w:basedOn w:val="DefaultParagraphFont"/>
    <w:link w:val="CommentText"/>
    <w:semiHidden/>
    <w:rsid w:val="0076699B"/>
  </w:style>
  <w:style w:type="character" w:customStyle="1" w:styleId="CommentSubjectChar">
    <w:name w:val="Comment Subject Char"/>
    <w:link w:val="CommentSubject"/>
    <w:rsid w:val="0076699B"/>
    <w:rPr>
      <w:b/>
      <w:bCs/>
    </w:rPr>
  </w:style>
  <w:style w:type="character" w:customStyle="1" w:styleId="No-numheading3AgencyChar">
    <w:name w:val="No-num heading 3 (Agency) Char"/>
    <w:link w:val="No-numheading3Agency"/>
    <w:locked/>
    <w:rsid w:val="00733132"/>
    <w:rPr>
      <w:rFonts w:ascii="Verdana" w:eastAsia="Verdana" w:hAnsi="Verdana"/>
      <w:b/>
      <w:bCs/>
      <w:kern w:val="32"/>
      <w:sz w:val="22"/>
      <w:szCs w:val="22"/>
    </w:rPr>
  </w:style>
  <w:style w:type="paragraph" w:customStyle="1" w:styleId="No-numheading3Agency">
    <w:name w:val="No-num heading 3 (Agency)"/>
    <w:basedOn w:val="Normal"/>
    <w:next w:val="Normal"/>
    <w:link w:val="No-numheading3AgencyChar"/>
    <w:rsid w:val="00733132"/>
    <w:pPr>
      <w:keepNext/>
      <w:spacing w:before="280" w:after="220"/>
      <w:outlineLvl w:val="2"/>
    </w:pPr>
    <w:rPr>
      <w:rFonts w:ascii="Verdana" w:eastAsia="Verdana" w:hAnsi="Verdana"/>
      <w:b/>
      <w:bCs/>
      <w:kern w:val="32"/>
      <w:sz w:val="22"/>
      <w:szCs w:val="22"/>
    </w:rPr>
  </w:style>
  <w:style w:type="paragraph" w:styleId="Revision">
    <w:name w:val="Revision"/>
    <w:hidden/>
    <w:uiPriority w:val="99"/>
    <w:semiHidden/>
    <w:rsid w:val="006F5862"/>
    <w:rPr>
      <w:lang w:val="sl-SI" w:eastAsia="sl-SI"/>
    </w:rPr>
  </w:style>
  <w:style w:type="paragraph" w:customStyle="1" w:styleId="Titel2">
    <w:name w:val="Titel2"/>
    <w:basedOn w:val="Normal"/>
    <w:rsid w:val="00026FA1"/>
    <w:pPr>
      <w:widowControl w:val="0"/>
      <w:jc w:val="center"/>
    </w:pPr>
    <w:rPr>
      <w:b/>
      <w:sz w:val="22"/>
      <w:lang w:val="en-GB" w:eastAsia="en-US"/>
    </w:rPr>
  </w:style>
  <w:style w:type="character" w:styleId="UnresolvedMention">
    <w:name w:val="Unresolved Mention"/>
    <w:basedOn w:val="DefaultParagraphFont"/>
    <w:uiPriority w:val="99"/>
    <w:semiHidden/>
    <w:unhideWhenUsed/>
    <w:rsid w:val="00933F9B"/>
    <w:rPr>
      <w:color w:val="605E5C"/>
      <w:shd w:val="clear" w:color="auto" w:fill="E1DFDD"/>
    </w:rPr>
  </w:style>
  <w:style w:type="character" w:styleId="FollowedHyperlink">
    <w:name w:val="FollowedHyperlink"/>
    <w:basedOn w:val="DefaultParagraphFont"/>
    <w:rsid w:val="00933F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54594">
      <w:bodyDiv w:val="1"/>
      <w:marLeft w:val="0"/>
      <w:marRight w:val="0"/>
      <w:marTop w:val="0"/>
      <w:marBottom w:val="0"/>
      <w:divBdr>
        <w:top w:val="none" w:sz="0" w:space="0" w:color="auto"/>
        <w:left w:val="none" w:sz="0" w:space="0" w:color="auto"/>
        <w:bottom w:val="none" w:sz="0" w:space="0" w:color="auto"/>
        <w:right w:val="none" w:sz="0" w:space="0" w:color="auto"/>
      </w:divBdr>
    </w:div>
    <w:div w:id="1270354167">
      <w:bodyDiv w:val="1"/>
      <w:marLeft w:val="0"/>
      <w:marRight w:val="0"/>
      <w:marTop w:val="0"/>
      <w:marBottom w:val="0"/>
      <w:divBdr>
        <w:top w:val="none" w:sz="0" w:space="0" w:color="auto"/>
        <w:left w:val="none" w:sz="0" w:space="0" w:color="auto"/>
        <w:bottom w:val="none" w:sz="0" w:space="0" w:color="auto"/>
        <w:right w:val="none" w:sz="0" w:space="0" w:color="auto"/>
      </w:divBdr>
    </w:div>
    <w:div w:id="1273124761">
      <w:bodyDiv w:val="1"/>
      <w:marLeft w:val="0"/>
      <w:marRight w:val="0"/>
      <w:marTop w:val="0"/>
      <w:marBottom w:val="0"/>
      <w:divBdr>
        <w:top w:val="none" w:sz="0" w:space="0" w:color="auto"/>
        <w:left w:val="none" w:sz="0" w:space="0" w:color="auto"/>
        <w:bottom w:val="none" w:sz="0" w:space="0" w:color="auto"/>
        <w:right w:val="none" w:sz="0" w:space="0" w:color="auto"/>
      </w:divBdr>
    </w:div>
    <w:div w:id="136802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hyperlink" Target="https://www.ema.europa.eu/en/medicines/human/epar/toujeo"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webSettings" Target="webSettings.xml"/><Relationship Id="rId51" Type="http://schemas.openxmlformats.org/officeDocument/2006/relationships/image" Target="media/image40.jpeg"/><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EMADOC-1700519818-2271500</_dlc_DocId>
    <_dlc_DocIdUrl xmlns="a034c160-bfb7-45f5-8632-2eb7e0508071">
      <Url>https://euema.sharepoint.com/sites/CRM/_layouts/15/DocIdRedir.aspx?ID=EMADOC-1700519818-2271500</Url>
      <Description>EMADOC-1700519818-2271500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931996-DDE5-4276-A4BA-01404999AE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4AB04C-75B1-48C5-BC91-54D112FB94D8}"/>
</file>

<file path=customXml/itemProps3.xml><?xml version="1.0" encoding="utf-8"?>
<ds:datastoreItem xmlns:ds="http://schemas.openxmlformats.org/officeDocument/2006/customXml" ds:itemID="{517BBD65-1812-4B53-9F3E-77B422A9637A}">
  <ds:schemaRefs>
    <ds:schemaRef ds:uri="http://schemas.microsoft.com/sharepoint/v3/contenttype/forms"/>
  </ds:schemaRefs>
</ds:datastoreItem>
</file>

<file path=customXml/itemProps4.xml><?xml version="1.0" encoding="utf-8"?>
<ds:datastoreItem xmlns:ds="http://schemas.openxmlformats.org/officeDocument/2006/customXml" ds:itemID="{791BF592-7AF8-4EFE-A1CC-F34748292675}">
  <ds:schemaRefs>
    <ds:schemaRef ds:uri="http://schemas.openxmlformats.org/officeDocument/2006/bibliography"/>
  </ds:schemaRefs>
</ds:datastoreItem>
</file>

<file path=customXml/itemProps5.xml><?xml version="1.0" encoding="utf-8"?>
<ds:datastoreItem xmlns:ds="http://schemas.openxmlformats.org/officeDocument/2006/customXml" ds:itemID="{CB12B088-87A5-4750-A0C9-6A92DDFEC1BA}"/>
</file>

<file path=docProps/app.xml><?xml version="1.0" encoding="utf-8"?>
<Properties xmlns="http://schemas.openxmlformats.org/officeDocument/2006/extended-properties" xmlns:vt="http://schemas.openxmlformats.org/officeDocument/2006/docPropsVTypes">
  <Template>Normal</Template>
  <TotalTime>3</TotalTime>
  <Pages>85</Pages>
  <Words>25448</Words>
  <Characters>145054</Characters>
  <Application>Microsoft Office Word</Application>
  <DocSecurity>0</DocSecurity>
  <Lines>1208</Lines>
  <Paragraphs>340</Paragraphs>
  <ScaleCrop>false</ScaleCrop>
  <HeadingPairs>
    <vt:vector size="6" baseType="variant">
      <vt:variant>
        <vt:lpstr>Title</vt:lpstr>
      </vt:variant>
      <vt:variant>
        <vt:i4>1</vt:i4>
      </vt:variant>
      <vt:variant>
        <vt:lpstr>Naslov</vt:lpstr>
      </vt:variant>
      <vt:variant>
        <vt:i4>1</vt:i4>
      </vt:variant>
      <vt:variant>
        <vt:lpstr>Titre</vt:lpstr>
      </vt:variant>
      <vt:variant>
        <vt:i4>1</vt:i4>
      </vt:variant>
    </vt:vector>
  </HeadingPairs>
  <TitlesOfParts>
    <vt:vector size="3" baseType="lpstr">
      <vt:lpstr>Toujeo: EPAR - Product information - tracked changes</vt:lpstr>
      <vt:lpstr>Optisulin, INN-insulin glargine</vt:lpstr>
      <vt:lpstr>Optisulin, INN-insulin glargine</vt:lpstr>
    </vt:vector>
  </TitlesOfParts>
  <Company>sanofi-aventis</Company>
  <LinksUpToDate>false</LinksUpToDate>
  <CharactersWithSpaces>170162</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EPAR</dc:subject>
  <dc:creator>CHMP</dc:creator>
  <cp:keywords>Toujeo, INN-insulin glargine</cp:keywords>
  <cp:lastModifiedBy>SwixxSI10</cp:lastModifiedBy>
  <cp:revision>3</cp:revision>
  <cp:lastPrinted>2011-01-10T13:05:00Z</cp:lastPrinted>
  <dcterms:created xsi:type="dcterms:W3CDTF">2025-06-26T09:59:00Z</dcterms:created>
  <dcterms:modified xsi:type="dcterms:W3CDTF">2025-06-26T10:03:00Z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Information-EMEA/286013/2006</vt:lpwstr>
  </property>
  <property fmtid="{D5CDD505-2E9C-101B-9397-08002B2CF9AE}" pid="6" name="DM_Title">
    <vt:lpwstr/>
  </property>
  <property fmtid="{D5CDD505-2E9C-101B-9397-08002B2CF9AE}" pid="7" name="DM_Language">
    <vt:lpwstr/>
  </property>
  <property fmtid="{D5CDD505-2E9C-101B-9397-08002B2CF9AE}" pid="8" name="DM_Name">
    <vt:lpwstr>SL Optisulin V20 highlighted 2006 07 21</vt:lpwstr>
  </property>
  <property fmtid="{D5CDD505-2E9C-101B-9397-08002B2CF9AE}" pid="9" name="DM_Owner">
    <vt:lpwstr>Kanoczova Timea</vt:lpwstr>
  </property>
  <property fmtid="{D5CDD505-2E9C-101B-9397-08002B2CF9AE}" pid="10" name="DM_Creation_Date">
    <vt:lpwstr>24/07/2006 14:31:57</vt:lpwstr>
  </property>
  <property fmtid="{D5CDD505-2E9C-101B-9397-08002B2CF9AE}" pid="11" name="DM_Creator_Name">
    <vt:lpwstr>Kanoczova Timea</vt:lpwstr>
  </property>
  <property fmtid="{D5CDD505-2E9C-101B-9397-08002B2CF9AE}" pid="12" name="DM_Modifer_Name">
    <vt:lpwstr>Kanoczova Timea</vt:lpwstr>
  </property>
  <property fmtid="{D5CDD505-2E9C-101B-9397-08002B2CF9AE}" pid="13" name="DM_Modified_Date">
    <vt:lpwstr>24/07/2006 14:32:41</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EMEA/286013/2006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286013</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H/C/000309</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000309</vt:lpwstr>
  </property>
  <property fmtid="{D5CDD505-2E9C-101B-9397-08002B2CF9AE}" pid="39" name="DM_emea_product_substance">
    <vt:lpwstr>Optisulin</vt:lpwstr>
  </property>
  <property fmtid="{D5CDD505-2E9C-101B-9397-08002B2CF9AE}" pid="40" name="DM_emea_par_dist">
    <vt:lpwstr/>
  </property>
  <property fmtid="{D5CDD505-2E9C-101B-9397-08002B2CF9AE}" pid="41" name="_NewReviewCycle">
    <vt:lpwstr/>
  </property>
  <property fmtid="{D5CDD505-2E9C-101B-9397-08002B2CF9AE}" pid="42" name="MSIP_Label_d9088468-0951-4aef-9cc3-0a346e475ddc_Enabled">
    <vt:lpwstr>true</vt:lpwstr>
  </property>
  <property fmtid="{D5CDD505-2E9C-101B-9397-08002B2CF9AE}" pid="43" name="MSIP_Label_d9088468-0951-4aef-9cc3-0a346e475ddc_SetDate">
    <vt:lpwstr>2023-10-20T10:50:36Z</vt:lpwstr>
  </property>
  <property fmtid="{D5CDD505-2E9C-101B-9397-08002B2CF9AE}" pid="44" name="MSIP_Label_d9088468-0951-4aef-9cc3-0a346e475ddc_Method">
    <vt:lpwstr>Privileged</vt:lpwstr>
  </property>
  <property fmtid="{D5CDD505-2E9C-101B-9397-08002B2CF9AE}" pid="45" name="MSIP_Label_d9088468-0951-4aef-9cc3-0a346e475ddc_Name">
    <vt:lpwstr>Public</vt:lpwstr>
  </property>
  <property fmtid="{D5CDD505-2E9C-101B-9397-08002B2CF9AE}" pid="46" name="MSIP_Label_d9088468-0951-4aef-9cc3-0a346e475ddc_SiteId">
    <vt:lpwstr>aca3c8d6-aa71-4e1a-a10e-03572fc58c0b</vt:lpwstr>
  </property>
  <property fmtid="{D5CDD505-2E9C-101B-9397-08002B2CF9AE}" pid="47" name="MSIP_Label_d9088468-0951-4aef-9cc3-0a346e475ddc_ActionId">
    <vt:lpwstr>9fca490b-8cea-4faa-b422-c9e1617b8cb8</vt:lpwstr>
  </property>
  <property fmtid="{D5CDD505-2E9C-101B-9397-08002B2CF9AE}" pid="48" name="MSIP_Label_d9088468-0951-4aef-9cc3-0a346e475ddc_ContentBits">
    <vt:lpwstr>0</vt:lpwstr>
  </property>
  <property fmtid="{D5CDD505-2E9C-101B-9397-08002B2CF9AE}" pid="49" name="ContentTypeId">
    <vt:lpwstr>0x0101000DA6AD19014FF648A49316945EE786F90200176DED4FF78CD74995F64A0F46B59E48</vt:lpwstr>
  </property>
  <property fmtid="{D5CDD505-2E9C-101B-9397-08002B2CF9AE}" pid="50" name="_dlc_DocIdItemGuid">
    <vt:lpwstr>ffeea6d4-19fa-41ce-ba9e-5b2be2afc9b6</vt:lpwstr>
  </property>
</Properties>
</file>