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254B2" w14:textId="7CF9B78C" w:rsidR="00CD09E5" w:rsidRPr="0016055A" w:rsidRDefault="00CD09E5" w:rsidP="00CD09E5">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6055A">
        <w:rPr>
          <w:rFonts w:asciiTheme="majorBidi" w:hAnsiTheme="majorBidi" w:cstheme="majorBidi"/>
          <w:szCs w:val="22"/>
        </w:rPr>
        <w:t xml:space="preserve">Ta dokument vsebuje odobrene informacije o zdravilu </w:t>
      </w:r>
      <w:r>
        <w:rPr>
          <w:rFonts w:asciiTheme="majorBidi" w:hAnsiTheme="majorBidi" w:cstheme="majorBidi"/>
          <w:szCs w:val="22"/>
          <w:lang w:val="en-GB"/>
        </w:rPr>
        <w:t>Trisenox</w:t>
      </w:r>
      <w:r w:rsidRPr="0016055A">
        <w:rPr>
          <w:rFonts w:asciiTheme="majorBidi" w:hAnsiTheme="majorBidi" w:cstheme="majorBidi"/>
          <w:szCs w:val="22"/>
        </w:rPr>
        <w:t xml:space="preserve"> z označenimi spremembami v primerjavi s prejšnjim postopkom, ki je vplival na informacije o zdravilu (</w:t>
      </w:r>
      <w:r w:rsidR="00690863" w:rsidRPr="00690863">
        <w:rPr>
          <w:rFonts w:asciiTheme="majorBidi" w:hAnsiTheme="majorBidi" w:cstheme="majorBidi"/>
          <w:szCs w:val="22"/>
          <w:lang w:val="en-GB"/>
        </w:rPr>
        <w:t>EMA/VR/0000314149</w:t>
      </w:r>
      <w:bookmarkStart w:id="0" w:name="_GoBack"/>
      <w:bookmarkEnd w:id="0"/>
      <w:r w:rsidRPr="0016055A">
        <w:rPr>
          <w:rFonts w:asciiTheme="majorBidi" w:hAnsiTheme="majorBidi" w:cstheme="majorBidi"/>
          <w:szCs w:val="22"/>
        </w:rPr>
        <w:t>).</w:t>
      </w:r>
    </w:p>
    <w:p w14:paraId="0E3814EC" w14:textId="77777777" w:rsidR="00CD09E5" w:rsidRPr="0016055A" w:rsidRDefault="00CD09E5" w:rsidP="00CD09E5">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757ED72C" w14:textId="18875690" w:rsidR="00BD6E09" w:rsidRPr="00F9229F" w:rsidRDefault="00CD09E5" w:rsidP="00CD09E5">
      <w:pPr>
        <w:pBdr>
          <w:top w:val="single" w:sz="4" w:space="1" w:color="auto"/>
          <w:left w:val="single" w:sz="4" w:space="4" w:color="auto"/>
          <w:bottom w:val="single" w:sz="4" w:space="1" w:color="auto"/>
          <w:right w:val="single" w:sz="4" w:space="4" w:color="auto"/>
        </w:pBdr>
        <w:rPr>
          <w:b/>
        </w:rPr>
      </w:pPr>
      <w:r w:rsidRPr="0016055A">
        <w:rPr>
          <w:rFonts w:asciiTheme="majorBidi" w:hAnsiTheme="majorBidi" w:cstheme="majorBidi"/>
          <w:szCs w:val="22"/>
        </w:rPr>
        <w:t xml:space="preserve">Več informacij je na voljo na spletni strani Evropske agencije za zdravila: </w:t>
      </w:r>
      <w:hyperlink r:id="rId8" w:history="1">
        <w:r w:rsidRPr="0016055A">
          <w:rPr>
            <w:rStyle w:val="Hyperlink"/>
            <w:rFonts w:asciiTheme="majorBidi" w:hAnsiTheme="majorBidi" w:cstheme="majorBidi"/>
            <w:szCs w:val="22"/>
          </w:rPr>
          <w:t>https://www.ema.europa.eu/en/medicines/human/</w:t>
        </w:r>
        <w:r w:rsidRPr="0016055A">
          <w:rPr>
            <w:rStyle w:val="Hyperlink"/>
            <w:rFonts w:asciiTheme="majorBidi" w:hAnsiTheme="majorBidi" w:cstheme="majorBidi"/>
            <w:szCs w:val="22"/>
            <w:lang w:val="pl-PL"/>
          </w:rPr>
          <w:t>EPAR</w:t>
        </w:r>
        <w:r>
          <w:rPr>
            <w:rStyle w:val="Hyperlink"/>
            <w:rFonts w:asciiTheme="majorBidi" w:hAnsiTheme="majorBidi" w:cstheme="majorBidi"/>
            <w:szCs w:val="22"/>
          </w:rPr>
          <w:t>/trisenox</w:t>
        </w:r>
      </w:hyperlink>
    </w:p>
    <w:p w14:paraId="1E11A4A7" w14:textId="77777777" w:rsidR="00BD6E09" w:rsidRPr="00F9229F" w:rsidRDefault="00BD6E09">
      <w:pPr>
        <w:jc w:val="center"/>
      </w:pPr>
    </w:p>
    <w:p w14:paraId="25E66347" w14:textId="77777777" w:rsidR="00BD6E09" w:rsidRPr="00F9229F" w:rsidRDefault="00BD6E09">
      <w:pPr>
        <w:jc w:val="center"/>
      </w:pPr>
    </w:p>
    <w:p w14:paraId="127B4EA5" w14:textId="77777777" w:rsidR="00BD6E09" w:rsidRPr="00F9229F" w:rsidRDefault="00BD6E09">
      <w:pPr>
        <w:jc w:val="center"/>
      </w:pPr>
    </w:p>
    <w:p w14:paraId="1F84DE18" w14:textId="77777777" w:rsidR="00BD6E09" w:rsidRPr="00F9229F" w:rsidRDefault="00BD6E09">
      <w:pPr>
        <w:jc w:val="center"/>
      </w:pPr>
    </w:p>
    <w:p w14:paraId="47490381" w14:textId="77777777" w:rsidR="00BD6E09" w:rsidRPr="00F9229F" w:rsidRDefault="00BD6E09">
      <w:pPr>
        <w:jc w:val="center"/>
      </w:pPr>
    </w:p>
    <w:p w14:paraId="57183BF6" w14:textId="77777777" w:rsidR="00BD6E09" w:rsidRPr="00F9229F" w:rsidRDefault="00BD6E09">
      <w:pPr>
        <w:jc w:val="center"/>
      </w:pPr>
    </w:p>
    <w:p w14:paraId="57C12CE0" w14:textId="77777777" w:rsidR="00BD6E09" w:rsidRPr="00F9229F" w:rsidRDefault="00BD6E09">
      <w:pPr>
        <w:jc w:val="center"/>
      </w:pPr>
    </w:p>
    <w:p w14:paraId="28E3656B" w14:textId="77777777" w:rsidR="00BD6E09" w:rsidRPr="00F9229F" w:rsidRDefault="00BD6E09">
      <w:pPr>
        <w:jc w:val="center"/>
      </w:pPr>
    </w:p>
    <w:p w14:paraId="36B67DC2" w14:textId="77777777" w:rsidR="00BD6E09" w:rsidRPr="00F9229F" w:rsidRDefault="00BD6E09">
      <w:pPr>
        <w:jc w:val="center"/>
      </w:pPr>
    </w:p>
    <w:p w14:paraId="120344AF" w14:textId="77777777" w:rsidR="00BD6E09" w:rsidRPr="00F9229F" w:rsidRDefault="00BD6E09">
      <w:pPr>
        <w:jc w:val="center"/>
      </w:pPr>
    </w:p>
    <w:p w14:paraId="226EB2CF" w14:textId="77777777" w:rsidR="00BD6E09" w:rsidRPr="00F9229F" w:rsidRDefault="00BD6E09">
      <w:pPr>
        <w:jc w:val="center"/>
      </w:pPr>
    </w:p>
    <w:p w14:paraId="0BCE82BF" w14:textId="77777777" w:rsidR="00BD6E09" w:rsidRPr="00F9229F" w:rsidRDefault="00BD6E09">
      <w:pPr>
        <w:jc w:val="center"/>
      </w:pPr>
    </w:p>
    <w:p w14:paraId="0C7AA12C" w14:textId="77777777" w:rsidR="00BD6E09" w:rsidRPr="00F9229F" w:rsidRDefault="00BD6E09">
      <w:pPr>
        <w:jc w:val="center"/>
      </w:pPr>
    </w:p>
    <w:p w14:paraId="5785C8E9" w14:textId="77777777" w:rsidR="00BD6E09" w:rsidRPr="00F9229F" w:rsidRDefault="00BD6E09">
      <w:pPr>
        <w:jc w:val="center"/>
      </w:pPr>
    </w:p>
    <w:p w14:paraId="427967C3" w14:textId="77777777" w:rsidR="00BD6E09" w:rsidRPr="00F9229F" w:rsidRDefault="00BD6E09">
      <w:pPr>
        <w:jc w:val="center"/>
      </w:pPr>
    </w:p>
    <w:p w14:paraId="468E8ADE" w14:textId="77777777" w:rsidR="00BD6E09" w:rsidRPr="00F9229F" w:rsidRDefault="00BD6E09">
      <w:pPr>
        <w:jc w:val="center"/>
      </w:pPr>
    </w:p>
    <w:p w14:paraId="6572371F" w14:textId="77777777" w:rsidR="00BD6E09" w:rsidRPr="00F9229F" w:rsidRDefault="00BD6E09">
      <w:pPr>
        <w:jc w:val="center"/>
      </w:pPr>
    </w:p>
    <w:p w14:paraId="69B97D3F" w14:textId="77777777" w:rsidR="00BD6E09" w:rsidRPr="00F9229F" w:rsidRDefault="00BD6E09">
      <w:pPr>
        <w:jc w:val="center"/>
      </w:pPr>
    </w:p>
    <w:p w14:paraId="0C06C3B0" w14:textId="77777777" w:rsidR="00BD6E09" w:rsidRPr="00F9229F" w:rsidRDefault="00BD6E09">
      <w:pPr>
        <w:jc w:val="center"/>
      </w:pPr>
    </w:p>
    <w:p w14:paraId="7A8DFCB1" w14:textId="77777777" w:rsidR="00BD6E09" w:rsidRPr="00F9229F" w:rsidRDefault="00BD6E09">
      <w:pPr>
        <w:jc w:val="center"/>
      </w:pPr>
    </w:p>
    <w:p w14:paraId="342416A0" w14:textId="77777777" w:rsidR="00BD6E09" w:rsidRPr="00F9229F" w:rsidRDefault="00BD6E09">
      <w:pPr>
        <w:jc w:val="center"/>
      </w:pPr>
    </w:p>
    <w:p w14:paraId="6784C992" w14:textId="77777777" w:rsidR="00BD6E09" w:rsidRPr="00F9229F" w:rsidRDefault="00BD6E09">
      <w:pPr>
        <w:jc w:val="center"/>
      </w:pPr>
    </w:p>
    <w:p w14:paraId="6C35D0E2" w14:textId="77777777" w:rsidR="00BD6E09" w:rsidRPr="00F9229F" w:rsidRDefault="004D02F1">
      <w:pPr>
        <w:jc w:val="center"/>
        <w:rPr>
          <w:b/>
        </w:rPr>
      </w:pPr>
      <w:r w:rsidRPr="00F9229F">
        <w:rPr>
          <w:b/>
        </w:rPr>
        <w:t>PRILOGA</w:t>
      </w:r>
      <w:r w:rsidR="007B1736" w:rsidRPr="00F9229F">
        <w:rPr>
          <w:b/>
        </w:rPr>
        <w:t> </w:t>
      </w:r>
      <w:r w:rsidR="00BD6E09" w:rsidRPr="00F9229F">
        <w:rPr>
          <w:b/>
        </w:rPr>
        <w:t>I</w:t>
      </w:r>
    </w:p>
    <w:p w14:paraId="679B6F0D" w14:textId="77777777" w:rsidR="00BD6E09" w:rsidRPr="00F9229F" w:rsidRDefault="00BD6E09">
      <w:pPr>
        <w:jc w:val="center"/>
        <w:rPr>
          <w:b/>
        </w:rPr>
      </w:pPr>
    </w:p>
    <w:p w14:paraId="510036CA" w14:textId="77777777" w:rsidR="007C2E5D" w:rsidRPr="00F9229F" w:rsidRDefault="007C2E5D" w:rsidP="008751D6">
      <w:pPr>
        <w:pStyle w:val="TitleA"/>
        <w:rPr>
          <w:lang w:val="sl-SI"/>
        </w:rPr>
      </w:pPr>
      <w:r w:rsidRPr="00F9229F">
        <w:rPr>
          <w:lang w:val="sl-SI"/>
        </w:rPr>
        <w:t>POVZETEK GLAVNIH ZNAČILNOSTI ZDRAVILA</w:t>
      </w:r>
    </w:p>
    <w:p w14:paraId="1042C0E6" w14:textId="77777777" w:rsidR="00BD6E09" w:rsidRPr="00F9229F" w:rsidRDefault="00ED64C9" w:rsidP="00956540">
      <w:pPr>
        <w:pStyle w:val="berschrift1"/>
        <w:pageBreakBefore/>
        <w:numPr>
          <w:ilvl w:val="0"/>
          <w:numId w:val="0"/>
        </w:numPr>
        <w:ind w:left="567" w:hanging="567"/>
        <w:rPr>
          <w:rFonts w:ascii="Times New Roman" w:hAnsi="Times New Roman"/>
          <w:sz w:val="22"/>
          <w:szCs w:val="22"/>
        </w:rPr>
      </w:pPr>
      <w:r w:rsidRPr="00F9229F">
        <w:rPr>
          <w:rFonts w:ascii="Times New Roman" w:hAnsi="Times New Roman"/>
          <w:sz w:val="22"/>
          <w:szCs w:val="22"/>
        </w:rPr>
        <w:lastRenderedPageBreak/>
        <w:t>1.</w:t>
      </w:r>
      <w:r w:rsidRPr="00F9229F">
        <w:rPr>
          <w:rFonts w:ascii="Times New Roman" w:hAnsi="Times New Roman"/>
          <w:sz w:val="22"/>
          <w:szCs w:val="22"/>
        </w:rPr>
        <w:tab/>
      </w:r>
      <w:r w:rsidR="00BD6E09" w:rsidRPr="00F9229F">
        <w:rPr>
          <w:rFonts w:ascii="Times New Roman" w:hAnsi="Times New Roman"/>
          <w:sz w:val="22"/>
          <w:szCs w:val="22"/>
        </w:rPr>
        <w:t>IME ZDRAVILA</w:t>
      </w:r>
    </w:p>
    <w:p w14:paraId="6BEEDF0A" w14:textId="77777777" w:rsidR="00BD6E09" w:rsidRPr="00F9229F" w:rsidRDefault="00BD6E09"/>
    <w:p w14:paraId="45EF7845" w14:textId="77777777" w:rsidR="00BD6E09" w:rsidRPr="00F9229F" w:rsidRDefault="00BD6E09">
      <w:r w:rsidRPr="00F9229F">
        <w:t>TRISENOX 1</w:t>
      </w:r>
      <w:r w:rsidR="00195C93" w:rsidRPr="00F9229F">
        <w:t> mg</w:t>
      </w:r>
      <w:r w:rsidRPr="00F9229F">
        <w:t>/ml koncentrat za raztopino za infundiranje</w:t>
      </w:r>
    </w:p>
    <w:p w14:paraId="0EE5CFCD" w14:textId="77777777" w:rsidR="00D94084" w:rsidRPr="00F9229F" w:rsidRDefault="00D94084" w:rsidP="00D94084">
      <w:r w:rsidRPr="00F9229F">
        <w:t>TRISENOX 2</w:t>
      </w:r>
      <w:r w:rsidR="00195C93" w:rsidRPr="00F9229F">
        <w:t> mg</w:t>
      </w:r>
      <w:r w:rsidRPr="00F9229F">
        <w:t>/ml koncentrat za raztopino za infundiranje</w:t>
      </w:r>
    </w:p>
    <w:p w14:paraId="2161B20F" w14:textId="77777777" w:rsidR="00BD6E09" w:rsidRPr="00F9229F" w:rsidRDefault="00BD6E09"/>
    <w:p w14:paraId="3BF8A0F9" w14:textId="77777777" w:rsidR="00BD6E09" w:rsidRPr="00F9229F" w:rsidRDefault="00BD6E09"/>
    <w:p w14:paraId="4C443AC9" w14:textId="77777777" w:rsidR="00BD6E09" w:rsidRPr="00F9229F" w:rsidRDefault="00ED64C9" w:rsidP="00956540">
      <w:pPr>
        <w:pStyle w:val="berschrift1"/>
        <w:numPr>
          <w:ilvl w:val="0"/>
          <w:numId w:val="0"/>
        </w:numPr>
        <w:ind w:left="567" w:hanging="567"/>
        <w:rPr>
          <w:rFonts w:ascii="Times New Roman" w:hAnsi="Times New Roman"/>
          <w:sz w:val="22"/>
          <w:szCs w:val="22"/>
        </w:rPr>
      </w:pPr>
      <w:r w:rsidRPr="00F9229F">
        <w:rPr>
          <w:rFonts w:ascii="Times New Roman" w:hAnsi="Times New Roman"/>
          <w:sz w:val="22"/>
          <w:szCs w:val="22"/>
        </w:rPr>
        <w:t>2.</w:t>
      </w:r>
      <w:r w:rsidRPr="00F9229F">
        <w:rPr>
          <w:rFonts w:ascii="Times New Roman" w:hAnsi="Times New Roman"/>
          <w:sz w:val="22"/>
          <w:szCs w:val="22"/>
        </w:rPr>
        <w:tab/>
      </w:r>
      <w:r w:rsidR="00BD6E09" w:rsidRPr="00F9229F">
        <w:rPr>
          <w:rFonts w:ascii="Times New Roman" w:hAnsi="Times New Roman"/>
          <w:sz w:val="22"/>
          <w:szCs w:val="22"/>
        </w:rPr>
        <w:t>KAKOVOSTNA IN KOLIČINSKA SESTAVA</w:t>
      </w:r>
    </w:p>
    <w:p w14:paraId="7090120D" w14:textId="77777777" w:rsidR="00BD6E09" w:rsidRPr="00F9229F" w:rsidRDefault="00BD6E09"/>
    <w:p w14:paraId="62115F2D" w14:textId="77777777" w:rsidR="00D94084" w:rsidRPr="00F9229F" w:rsidRDefault="00BD6E09">
      <w:pPr>
        <w:rPr>
          <w:u w:val="single"/>
        </w:rPr>
      </w:pPr>
      <w:r w:rsidRPr="00F9229F">
        <w:rPr>
          <w:u w:val="single"/>
        </w:rPr>
        <w:t xml:space="preserve">TRISENOX </w:t>
      </w:r>
      <w:r w:rsidR="00D94084" w:rsidRPr="00F9229F">
        <w:rPr>
          <w:u w:val="single"/>
        </w:rPr>
        <w:t>1</w:t>
      </w:r>
      <w:r w:rsidR="00195C93" w:rsidRPr="00F9229F">
        <w:rPr>
          <w:u w:val="single"/>
        </w:rPr>
        <w:t> mg</w:t>
      </w:r>
      <w:r w:rsidR="00D94084" w:rsidRPr="00F9229F">
        <w:rPr>
          <w:u w:val="single"/>
        </w:rPr>
        <w:t>/ml koncentrat za raztopino za infundiranje</w:t>
      </w:r>
    </w:p>
    <w:p w14:paraId="4F7D3543" w14:textId="77777777" w:rsidR="00D94084" w:rsidRPr="00F9229F" w:rsidRDefault="00D94084"/>
    <w:p w14:paraId="1171251B" w14:textId="77777777" w:rsidR="00BD6E09" w:rsidRPr="00F9229F" w:rsidRDefault="00D94084">
      <w:r w:rsidRPr="00F9229F">
        <w:t xml:space="preserve">En ml koncentrata </w:t>
      </w:r>
      <w:r w:rsidR="00BD6E09" w:rsidRPr="00F9229F">
        <w:t>vsebuje 1</w:t>
      </w:r>
      <w:r w:rsidR="00195C93" w:rsidRPr="00F9229F">
        <w:t> mg</w:t>
      </w:r>
      <w:r w:rsidR="00BD6E09" w:rsidRPr="00F9229F">
        <w:t xml:space="preserve"> arzenovega trioksida.</w:t>
      </w:r>
    </w:p>
    <w:p w14:paraId="3CA94783" w14:textId="77777777" w:rsidR="00D94084" w:rsidRPr="00F9229F" w:rsidRDefault="00D94084" w:rsidP="00D94084">
      <w:r w:rsidRPr="00F9229F">
        <w:t>Ena ampula z 10 ml vsebuje 10</w:t>
      </w:r>
      <w:r w:rsidR="00195C93" w:rsidRPr="00F9229F">
        <w:t> mg</w:t>
      </w:r>
      <w:r w:rsidRPr="00F9229F">
        <w:t xml:space="preserve"> arzenovega trioksida.</w:t>
      </w:r>
    </w:p>
    <w:p w14:paraId="45294A1A" w14:textId="77777777" w:rsidR="00D94084" w:rsidRPr="00F9229F" w:rsidRDefault="00D94084"/>
    <w:p w14:paraId="5C0C954B" w14:textId="77777777" w:rsidR="00D94084" w:rsidRPr="00F9229F" w:rsidRDefault="00D94084" w:rsidP="00D94084">
      <w:pPr>
        <w:rPr>
          <w:u w:val="single"/>
        </w:rPr>
      </w:pPr>
      <w:r w:rsidRPr="00F9229F">
        <w:rPr>
          <w:u w:val="single"/>
        </w:rPr>
        <w:t>TRISENOX 2</w:t>
      </w:r>
      <w:r w:rsidR="00195C93" w:rsidRPr="00F9229F">
        <w:rPr>
          <w:u w:val="single"/>
        </w:rPr>
        <w:t> mg</w:t>
      </w:r>
      <w:r w:rsidRPr="00F9229F">
        <w:rPr>
          <w:u w:val="single"/>
        </w:rPr>
        <w:t>/ml koncentrat za raztopino za infundiranje</w:t>
      </w:r>
    </w:p>
    <w:p w14:paraId="69C853E2" w14:textId="77777777" w:rsidR="00D94084" w:rsidRPr="00F9229F" w:rsidRDefault="00D94084" w:rsidP="00D94084"/>
    <w:p w14:paraId="4546E5AF" w14:textId="77777777" w:rsidR="00D94084" w:rsidRPr="00F9229F" w:rsidRDefault="00D94084" w:rsidP="00D94084">
      <w:r w:rsidRPr="00F9229F">
        <w:t>En ml koncentrata vsebuje 2</w:t>
      </w:r>
      <w:r w:rsidR="00195C93" w:rsidRPr="00F9229F">
        <w:t> mg</w:t>
      </w:r>
      <w:r w:rsidRPr="00F9229F">
        <w:t xml:space="preserve"> arzenovega trioksida.</w:t>
      </w:r>
    </w:p>
    <w:p w14:paraId="4BE64995" w14:textId="77777777" w:rsidR="00D94084" w:rsidRPr="00F9229F" w:rsidRDefault="00D94084">
      <w:r w:rsidRPr="00F9229F">
        <w:t>Ena ampula s 6 ml vsebuje 12</w:t>
      </w:r>
      <w:r w:rsidR="00195C93" w:rsidRPr="00F9229F">
        <w:t> mg</w:t>
      </w:r>
      <w:r w:rsidRPr="00F9229F">
        <w:t xml:space="preserve"> arzenovega trioksida.</w:t>
      </w:r>
    </w:p>
    <w:p w14:paraId="5CA1BF41" w14:textId="77777777" w:rsidR="00BD6E09" w:rsidRPr="00F9229F" w:rsidRDefault="00BD6E09"/>
    <w:p w14:paraId="4433108E" w14:textId="77777777" w:rsidR="00BD6E09" w:rsidRPr="00F9229F" w:rsidRDefault="00BD6E09">
      <w:r w:rsidRPr="00F9229F">
        <w:t>Za celoten seznam pomožnih snovi glejte poglavje</w:t>
      </w:r>
      <w:r w:rsidR="006749D2" w:rsidRPr="00F9229F">
        <w:t> </w:t>
      </w:r>
      <w:r w:rsidRPr="00F9229F">
        <w:t>6.1.</w:t>
      </w:r>
    </w:p>
    <w:p w14:paraId="760EFFA9" w14:textId="77777777" w:rsidR="00BD6E09" w:rsidRPr="00F9229F" w:rsidRDefault="00BD6E09"/>
    <w:p w14:paraId="3872DBB3" w14:textId="77777777" w:rsidR="00BD6E09" w:rsidRPr="00F9229F" w:rsidRDefault="00BD6E09"/>
    <w:p w14:paraId="29632BAF" w14:textId="77777777" w:rsidR="00BD6E09" w:rsidRPr="00F9229F" w:rsidRDefault="00ED64C9" w:rsidP="00956540">
      <w:pPr>
        <w:pStyle w:val="berschrift1"/>
        <w:numPr>
          <w:ilvl w:val="0"/>
          <w:numId w:val="0"/>
        </w:numPr>
        <w:ind w:left="567" w:hanging="567"/>
        <w:rPr>
          <w:rFonts w:ascii="Times New Roman" w:hAnsi="Times New Roman"/>
          <w:sz w:val="22"/>
          <w:szCs w:val="22"/>
        </w:rPr>
      </w:pPr>
      <w:r w:rsidRPr="00F9229F">
        <w:rPr>
          <w:rFonts w:ascii="Times New Roman" w:hAnsi="Times New Roman"/>
          <w:sz w:val="22"/>
          <w:szCs w:val="22"/>
        </w:rPr>
        <w:t>3.</w:t>
      </w:r>
      <w:r w:rsidRPr="00F9229F">
        <w:rPr>
          <w:rFonts w:ascii="Times New Roman" w:hAnsi="Times New Roman"/>
          <w:sz w:val="22"/>
          <w:szCs w:val="22"/>
        </w:rPr>
        <w:tab/>
      </w:r>
      <w:r w:rsidR="00BD6E09" w:rsidRPr="00F9229F">
        <w:rPr>
          <w:rFonts w:ascii="Times New Roman" w:hAnsi="Times New Roman"/>
          <w:sz w:val="22"/>
          <w:szCs w:val="22"/>
        </w:rPr>
        <w:t>FARMACEVTSKA OBLIKA</w:t>
      </w:r>
    </w:p>
    <w:p w14:paraId="5C8FA141" w14:textId="77777777" w:rsidR="00BD6E09" w:rsidRPr="00F9229F" w:rsidRDefault="00BD6E09"/>
    <w:p w14:paraId="0D2A1BCC" w14:textId="77777777" w:rsidR="00BD6E09" w:rsidRPr="00F9229F" w:rsidRDefault="001B6055">
      <w:r w:rsidRPr="00F9229F">
        <w:t xml:space="preserve">koncentrat </w:t>
      </w:r>
      <w:r w:rsidR="00BD6E09" w:rsidRPr="00F9229F">
        <w:t xml:space="preserve">za raztopino za infundiranje </w:t>
      </w:r>
      <w:r w:rsidR="00D94084" w:rsidRPr="00F9229F">
        <w:t>(sterilni koncentrat)</w:t>
      </w:r>
    </w:p>
    <w:p w14:paraId="23792B24" w14:textId="77777777" w:rsidR="000513B6" w:rsidRPr="00F9229F" w:rsidRDefault="000513B6"/>
    <w:p w14:paraId="7A78C93C" w14:textId="77777777" w:rsidR="00BD6E09" w:rsidRPr="00F9229F" w:rsidRDefault="00BD6E09">
      <w:r w:rsidRPr="00F9229F">
        <w:t>bistra, brezbarvna vodna raztopina</w:t>
      </w:r>
    </w:p>
    <w:p w14:paraId="06CCF5BE" w14:textId="77777777" w:rsidR="00BD6E09" w:rsidRPr="00F9229F" w:rsidRDefault="00BD6E09"/>
    <w:p w14:paraId="7FFC1FB5" w14:textId="77777777" w:rsidR="00BD6E09" w:rsidRPr="00F9229F" w:rsidRDefault="00BD6E09"/>
    <w:p w14:paraId="065970F9" w14:textId="77777777" w:rsidR="00BD6E09" w:rsidRPr="00F9229F" w:rsidRDefault="00ED64C9" w:rsidP="00956540">
      <w:pPr>
        <w:pStyle w:val="berschrift1"/>
        <w:numPr>
          <w:ilvl w:val="0"/>
          <w:numId w:val="0"/>
        </w:numPr>
        <w:ind w:left="567" w:hanging="567"/>
        <w:rPr>
          <w:rFonts w:ascii="Times New Roman" w:hAnsi="Times New Roman"/>
          <w:sz w:val="22"/>
          <w:szCs w:val="22"/>
        </w:rPr>
      </w:pPr>
      <w:r w:rsidRPr="00F9229F">
        <w:rPr>
          <w:rFonts w:ascii="Times New Roman" w:hAnsi="Times New Roman"/>
          <w:sz w:val="22"/>
          <w:szCs w:val="22"/>
        </w:rPr>
        <w:t>4.</w:t>
      </w:r>
      <w:r w:rsidRPr="00F9229F">
        <w:rPr>
          <w:rFonts w:ascii="Times New Roman" w:hAnsi="Times New Roman"/>
          <w:sz w:val="22"/>
          <w:szCs w:val="22"/>
        </w:rPr>
        <w:tab/>
      </w:r>
      <w:r w:rsidR="00BD6E09" w:rsidRPr="00F9229F">
        <w:rPr>
          <w:rFonts w:ascii="Times New Roman" w:hAnsi="Times New Roman"/>
          <w:sz w:val="22"/>
          <w:szCs w:val="22"/>
        </w:rPr>
        <w:t>KLINIČNI PODATKI</w:t>
      </w:r>
    </w:p>
    <w:p w14:paraId="304FAAA5" w14:textId="77777777" w:rsidR="00BD6E09" w:rsidRPr="00F9229F" w:rsidRDefault="00BD6E09">
      <w:pPr>
        <w:rPr>
          <w:szCs w:val="22"/>
        </w:rPr>
      </w:pPr>
    </w:p>
    <w:p w14:paraId="7B523987" w14:textId="77777777" w:rsidR="00BD6E09" w:rsidRPr="00F9229F" w:rsidRDefault="00ED64C9"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4.1</w:t>
      </w:r>
      <w:r w:rsidRPr="00F9229F">
        <w:rPr>
          <w:rFonts w:ascii="Times New Roman" w:hAnsi="Times New Roman"/>
          <w:i w:val="0"/>
          <w:sz w:val="22"/>
          <w:szCs w:val="22"/>
        </w:rPr>
        <w:tab/>
      </w:r>
      <w:r w:rsidR="00BD6E09" w:rsidRPr="00F9229F">
        <w:rPr>
          <w:rFonts w:ascii="Times New Roman" w:hAnsi="Times New Roman"/>
          <w:i w:val="0"/>
          <w:sz w:val="22"/>
          <w:szCs w:val="22"/>
        </w:rPr>
        <w:t>Terapevtske indikacije</w:t>
      </w:r>
    </w:p>
    <w:p w14:paraId="1C75FC16" w14:textId="77777777" w:rsidR="00BD6E09" w:rsidRPr="00F9229F" w:rsidRDefault="00BD6E09"/>
    <w:p w14:paraId="75549E32" w14:textId="77777777" w:rsidR="0006170E" w:rsidRPr="00F9229F" w:rsidRDefault="00BD6E09">
      <w:r w:rsidRPr="00F9229F">
        <w:t>Zdravilo TRISENOX je indicirano za indukcijo remisije in konsolidacij</w:t>
      </w:r>
      <w:r w:rsidR="00474242" w:rsidRPr="00F9229F">
        <w:t>o</w:t>
      </w:r>
      <w:r w:rsidRPr="00F9229F">
        <w:t xml:space="preserve"> pri odraslih bolnikih z</w:t>
      </w:r>
      <w:r w:rsidR="0006170E" w:rsidRPr="00F9229F">
        <w:t>:</w:t>
      </w:r>
    </w:p>
    <w:p w14:paraId="4A45EBEF" w14:textId="77777777" w:rsidR="0006170E" w:rsidRPr="00F9229F" w:rsidRDefault="0006170E" w:rsidP="00C874EF">
      <w:pPr>
        <w:numPr>
          <w:ilvl w:val="0"/>
          <w:numId w:val="39"/>
        </w:numPr>
        <w:ind w:left="567" w:hanging="567"/>
      </w:pPr>
      <w:r w:rsidRPr="00F9229F">
        <w:t>na novo diagnosticirano</w:t>
      </w:r>
      <w:r w:rsidR="00AF42C3" w:rsidRPr="00F9229F">
        <w:t xml:space="preserve"> akutno promielocitno levkemijo (APL) z nizkim do srednjim tveganjem (število belih krvničk ≤</w:t>
      </w:r>
      <w:r w:rsidR="00446D4C" w:rsidRPr="00F9229F">
        <w:t> </w:t>
      </w:r>
      <w:r w:rsidR="00AF42C3" w:rsidRPr="00F9229F">
        <w:t>10 x 10</w:t>
      </w:r>
      <w:r w:rsidR="00AF42C3" w:rsidRPr="00F9229F">
        <w:rPr>
          <w:vertAlign w:val="superscript"/>
        </w:rPr>
        <w:t>3</w:t>
      </w:r>
      <w:r w:rsidR="00AF42C3" w:rsidRPr="00F9229F">
        <w:t xml:space="preserve">/µl) v kombinaciji </w:t>
      </w:r>
      <w:r w:rsidR="00665C39" w:rsidRPr="00F9229F">
        <w:t>z</w:t>
      </w:r>
      <w:r w:rsidR="00AF42C3" w:rsidRPr="00F9229F">
        <w:t xml:space="preserve"> </w:t>
      </w:r>
      <w:r w:rsidR="00665C39" w:rsidRPr="00F9229F">
        <w:t>vse-</w:t>
      </w:r>
      <w:r w:rsidR="00AF42C3" w:rsidRPr="00F9229F">
        <w:rPr>
          <w:i/>
        </w:rPr>
        <w:t>trans</w:t>
      </w:r>
      <w:r w:rsidR="00AF42C3" w:rsidRPr="00F9229F">
        <w:t>-retino</w:t>
      </w:r>
      <w:r w:rsidR="00665C39" w:rsidRPr="00F9229F">
        <w:t>jsk</w:t>
      </w:r>
      <w:r w:rsidR="00AF42C3" w:rsidRPr="00F9229F">
        <w:t>o kislino (ATRA),</w:t>
      </w:r>
    </w:p>
    <w:p w14:paraId="77790EC1" w14:textId="77777777" w:rsidR="00AF42C3" w:rsidRPr="00F9229F" w:rsidRDefault="00BD6E09" w:rsidP="00C874EF">
      <w:pPr>
        <w:numPr>
          <w:ilvl w:val="0"/>
          <w:numId w:val="39"/>
        </w:numPr>
        <w:ind w:left="567" w:hanging="567"/>
      </w:pPr>
      <w:r w:rsidRPr="00F9229F">
        <w:t>akutno promielocitno levkemijo (APL) v relapsu ali refraktarni fazi</w:t>
      </w:r>
      <w:r w:rsidR="00AF42C3" w:rsidRPr="00F9229F">
        <w:t xml:space="preserve"> (bolniki </w:t>
      </w:r>
      <w:r w:rsidR="0080456A" w:rsidRPr="00F9229F">
        <w:t xml:space="preserve">bi se morali predhodno </w:t>
      </w:r>
      <w:r w:rsidR="00AF42C3" w:rsidRPr="00F9229F">
        <w:t>zdraviti z retinoidno terapijo in kemoterapijo)</w:t>
      </w:r>
      <w:r w:rsidRPr="00F9229F">
        <w:t>,</w:t>
      </w:r>
    </w:p>
    <w:p w14:paraId="7A3807A2" w14:textId="77777777" w:rsidR="00BD6E09" w:rsidRPr="00F9229F" w:rsidRDefault="00BD6E09" w:rsidP="00142C97">
      <w:r w:rsidRPr="00F9229F">
        <w:t>za katero je značilna prisotnost translokacije t(15;17) in/ali prisotnost gena za receptor za promielocitno levkemijo/retinojsko kislino alfa (PML/RAR-alfa).</w:t>
      </w:r>
    </w:p>
    <w:p w14:paraId="5289C611" w14:textId="77777777" w:rsidR="00BD6E09" w:rsidRPr="00F9229F" w:rsidRDefault="00BD6E09"/>
    <w:p w14:paraId="0A804987" w14:textId="77777777" w:rsidR="00BD6E09" w:rsidRPr="00F9229F" w:rsidRDefault="00BD6E09">
      <w:r w:rsidRPr="00F9229F">
        <w:t xml:space="preserve">Stopnja učinkovitosti </w:t>
      </w:r>
      <w:r w:rsidR="005443A0" w:rsidRPr="00F9229F">
        <w:t>arzenovega trioksida</w:t>
      </w:r>
      <w:r w:rsidRPr="00F9229F">
        <w:t xml:space="preserve"> pri drugih podvrstah akutne mielogenske levkemije niso preučevali.</w:t>
      </w:r>
    </w:p>
    <w:p w14:paraId="7691813A" w14:textId="77777777" w:rsidR="00BD6E09" w:rsidRPr="00F9229F" w:rsidRDefault="00BD6E09"/>
    <w:p w14:paraId="47178F52" w14:textId="77777777" w:rsidR="00BD6E09" w:rsidRPr="00F9229F" w:rsidRDefault="00ED64C9"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4.2</w:t>
      </w:r>
      <w:r w:rsidRPr="00F9229F">
        <w:rPr>
          <w:rFonts w:ascii="Times New Roman" w:hAnsi="Times New Roman"/>
          <w:i w:val="0"/>
          <w:sz w:val="22"/>
          <w:szCs w:val="22"/>
        </w:rPr>
        <w:tab/>
      </w:r>
      <w:r w:rsidR="00BD6E09" w:rsidRPr="00F9229F">
        <w:rPr>
          <w:rFonts w:ascii="Times New Roman" w:hAnsi="Times New Roman"/>
          <w:i w:val="0"/>
          <w:sz w:val="22"/>
          <w:szCs w:val="22"/>
        </w:rPr>
        <w:t>Odmerjanje in način uporabe</w:t>
      </w:r>
    </w:p>
    <w:p w14:paraId="6DE2235D" w14:textId="77777777" w:rsidR="00BD6E09" w:rsidRPr="00F9229F" w:rsidRDefault="00BD6E09"/>
    <w:p w14:paraId="17739A2D" w14:textId="77777777" w:rsidR="008208C4" w:rsidRPr="00F9229F" w:rsidRDefault="00BD6E09">
      <w:r w:rsidRPr="00F9229F">
        <w:t xml:space="preserve">Zdravilo TRISENOX morate uporabljati pod nadzorom zdravnikov, izkušenih v zdravljenju akutnih levkemij in treba je upoštevati posebne nadzorne postopke, opisane v poglavju 4.4. </w:t>
      </w:r>
    </w:p>
    <w:p w14:paraId="48EE7FB2" w14:textId="77777777" w:rsidR="008208C4" w:rsidRPr="00F9229F" w:rsidRDefault="008208C4"/>
    <w:p w14:paraId="00A5B738" w14:textId="77777777" w:rsidR="008208C4" w:rsidRPr="00F9229F" w:rsidRDefault="008208C4">
      <w:pPr>
        <w:rPr>
          <w:u w:val="single"/>
        </w:rPr>
      </w:pPr>
      <w:r w:rsidRPr="00F9229F">
        <w:rPr>
          <w:u w:val="single"/>
        </w:rPr>
        <w:t>Odmerjanje</w:t>
      </w:r>
    </w:p>
    <w:p w14:paraId="707293DE" w14:textId="77777777" w:rsidR="008208C4" w:rsidRPr="00F9229F" w:rsidRDefault="008208C4"/>
    <w:p w14:paraId="769F9226" w14:textId="77777777" w:rsidR="00BD6E09" w:rsidRPr="00F9229F" w:rsidRDefault="00BD6E09">
      <w:r w:rsidRPr="00F9229F">
        <w:t>Isti odmerek se priporoča za odrasle in starejše bolnike.</w:t>
      </w:r>
    </w:p>
    <w:p w14:paraId="62B6B3C3" w14:textId="77777777" w:rsidR="00BD6E09" w:rsidRPr="00F9229F" w:rsidRDefault="00BD6E09"/>
    <w:p w14:paraId="161B38B4" w14:textId="77777777" w:rsidR="00AF42C3" w:rsidRPr="00F9229F" w:rsidRDefault="00AF42C3">
      <w:pPr>
        <w:rPr>
          <w:i/>
          <w:u w:val="single"/>
        </w:rPr>
      </w:pPr>
      <w:r w:rsidRPr="00F9229F">
        <w:rPr>
          <w:i/>
          <w:u w:val="single"/>
        </w:rPr>
        <w:t>Na novo diagnosticirana akutna promielocitna levkemija (APL) z nizkim do srednjim tveganjem</w:t>
      </w:r>
    </w:p>
    <w:p w14:paraId="2D5B0458" w14:textId="77777777" w:rsidR="00AF42C3" w:rsidRPr="00F9229F" w:rsidRDefault="00AF42C3"/>
    <w:p w14:paraId="17C26B3A" w14:textId="77777777" w:rsidR="00AF42C3" w:rsidRPr="00F9229F" w:rsidRDefault="00AF42C3" w:rsidP="00AF42C3">
      <w:pPr>
        <w:rPr>
          <w:bCs/>
          <w:i/>
        </w:rPr>
      </w:pPr>
      <w:r w:rsidRPr="00F9229F">
        <w:rPr>
          <w:bCs/>
          <w:i/>
        </w:rPr>
        <w:t>Program indukcijskega zdravljenja</w:t>
      </w:r>
    </w:p>
    <w:p w14:paraId="18985FF2" w14:textId="77777777" w:rsidR="00AF42C3" w:rsidRPr="00F9229F" w:rsidRDefault="00AF42C3" w:rsidP="00AF42C3">
      <w:r w:rsidRPr="00F9229F">
        <w:lastRenderedPageBreak/>
        <w:t xml:space="preserve">Zdravilo TRISENOX </w:t>
      </w:r>
      <w:r w:rsidR="00DF46C4" w:rsidRPr="00F9229F">
        <w:t xml:space="preserve">je treba uporabiti </w:t>
      </w:r>
      <w:r w:rsidRPr="00F9229F">
        <w:t>intravensko v odmerku 0,15</w:t>
      </w:r>
      <w:r w:rsidR="00195C93" w:rsidRPr="00F9229F">
        <w:t> mg</w:t>
      </w:r>
      <w:r w:rsidRPr="00F9229F">
        <w:t xml:space="preserve">/kg/dan </w:t>
      </w:r>
      <w:r w:rsidR="002272B3" w:rsidRPr="00F9229F">
        <w:t xml:space="preserve">vsak dan, </w:t>
      </w:r>
      <w:r w:rsidRPr="00F9229F">
        <w:t>dokler ni dosežena popolna</w:t>
      </w:r>
      <w:r w:rsidR="00F33944" w:rsidRPr="00F9229F">
        <w:t xml:space="preserve"> remisija</w:t>
      </w:r>
      <w:r w:rsidRPr="00F9229F">
        <w:t>. Če do popolne remisije ne pride do 60.</w:t>
      </w:r>
      <w:r w:rsidR="009F7F00" w:rsidRPr="00F9229F">
        <w:t> </w:t>
      </w:r>
      <w:r w:rsidRPr="00F9229F">
        <w:t xml:space="preserve">dne, </w:t>
      </w:r>
      <w:r w:rsidR="002272B3" w:rsidRPr="00F9229F">
        <w:t xml:space="preserve">je treba z </w:t>
      </w:r>
      <w:r w:rsidRPr="00F9229F">
        <w:t>odmerjanje</w:t>
      </w:r>
      <w:r w:rsidR="002272B3" w:rsidRPr="00F9229F">
        <w:t>m</w:t>
      </w:r>
      <w:r w:rsidRPr="00F9229F">
        <w:t xml:space="preserve"> prekiniti.</w:t>
      </w:r>
    </w:p>
    <w:p w14:paraId="28A59285" w14:textId="77777777" w:rsidR="00AF42C3" w:rsidRPr="00F9229F" w:rsidRDefault="00AF42C3" w:rsidP="00AF42C3"/>
    <w:p w14:paraId="72F2B65B" w14:textId="77777777" w:rsidR="00AF42C3" w:rsidRPr="00F9229F" w:rsidRDefault="00AF42C3" w:rsidP="00AF42C3">
      <w:pPr>
        <w:rPr>
          <w:i/>
        </w:rPr>
      </w:pPr>
      <w:r w:rsidRPr="00F9229F">
        <w:rPr>
          <w:bCs/>
          <w:i/>
        </w:rPr>
        <w:t>Program konsolidacije</w:t>
      </w:r>
    </w:p>
    <w:p w14:paraId="644AAA2E" w14:textId="77777777" w:rsidR="00AF42C3" w:rsidRPr="00F9229F" w:rsidRDefault="00AF42C3" w:rsidP="00AF42C3">
      <w:r w:rsidRPr="00F9229F">
        <w:t xml:space="preserve">Zdravilo TRISENOX </w:t>
      </w:r>
      <w:r w:rsidR="00DF46C4" w:rsidRPr="00F9229F">
        <w:t xml:space="preserve">je treba uporabiti </w:t>
      </w:r>
      <w:r w:rsidRPr="00F9229F">
        <w:t>intravensko v odmerku 0,15</w:t>
      </w:r>
      <w:r w:rsidR="00195C93" w:rsidRPr="00F9229F">
        <w:t> mg</w:t>
      </w:r>
      <w:r w:rsidRPr="00F9229F">
        <w:t>/kg/dan</w:t>
      </w:r>
      <w:r w:rsidR="002272B3" w:rsidRPr="00F9229F">
        <w:t>,</w:t>
      </w:r>
      <w:r w:rsidRPr="00F9229F">
        <w:t xml:space="preserve"> 5 dni na teden</w:t>
      </w:r>
      <w:r w:rsidR="007C2019" w:rsidRPr="00F9229F">
        <w:t xml:space="preserve">. Zdravljenje </w:t>
      </w:r>
      <w:r w:rsidR="002272B3" w:rsidRPr="00F9229F">
        <w:t>skupaj traja 4 cikle,</w:t>
      </w:r>
      <w:r w:rsidR="007C2019" w:rsidRPr="00F9229F">
        <w:t xml:space="preserve"> s 4 tedni zdravljenja in</w:t>
      </w:r>
      <w:r w:rsidRPr="00F9229F">
        <w:t xml:space="preserve"> </w:t>
      </w:r>
      <w:r w:rsidR="007C2019" w:rsidRPr="00F9229F">
        <w:t>4</w:t>
      </w:r>
      <w:r w:rsidRPr="00F9229F">
        <w:t> </w:t>
      </w:r>
      <w:r w:rsidR="007C2019" w:rsidRPr="00F9229F">
        <w:t>te</w:t>
      </w:r>
      <w:r w:rsidRPr="00F9229F">
        <w:t>dn</w:t>
      </w:r>
      <w:r w:rsidR="007C2019" w:rsidRPr="00F9229F">
        <w:t>i</w:t>
      </w:r>
      <w:r w:rsidRPr="00F9229F">
        <w:t xml:space="preserve"> prekinitv</w:t>
      </w:r>
      <w:r w:rsidR="007C2019" w:rsidRPr="00F9229F">
        <w:t>e.</w:t>
      </w:r>
    </w:p>
    <w:p w14:paraId="1F6FA0EC" w14:textId="77777777" w:rsidR="00AF42C3" w:rsidRPr="00F9229F" w:rsidRDefault="00AF42C3"/>
    <w:p w14:paraId="187D3B07" w14:textId="77777777" w:rsidR="007C2019" w:rsidRPr="00F9229F" w:rsidRDefault="007C2019">
      <w:pPr>
        <w:rPr>
          <w:i/>
          <w:u w:val="single"/>
        </w:rPr>
      </w:pPr>
      <w:r w:rsidRPr="00F9229F">
        <w:rPr>
          <w:i/>
          <w:u w:val="single"/>
        </w:rPr>
        <w:t>Akutna promielocitna levkemija (APL) v relapsu ali refraktarni fazi</w:t>
      </w:r>
    </w:p>
    <w:p w14:paraId="174E455A" w14:textId="77777777" w:rsidR="007C2019" w:rsidRPr="00F9229F" w:rsidRDefault="007C2019"/>
    <w:p w14:paraId="30C73DF3" w14:textId="77777777" w:rsidR="00BD6E09" w:rsidRPr="00F9229F" w:rsidRDefault="00BD6E09">
      <w:pPr>
        <w:rPr>
          <w:bCs/>
          <w:i/>
        </w:rPr>
      </w:pPr>
      <w:r w:rsidRPr="00F9229F">
        <w:rPr>
          <w:bCs/>
          <w:i/>
        </w:rPr>
        <w:t>Program indukcijskega zdravljenja</w:t>
      </w:r>
    </w:p>
    <w:p w14:paraId="66A06C37" w14:textId="77777777" w:rsidR="00BD6E09" w:rsidRPr="00F9229F" w:rsidRDefault="00BD6E09">
      <w:r w:rsidRPr="00F9229F">
        <w:t>Zdravilo TRISENOX je treba uporabiti intravensko v stalnem</w:t>
      </w:r>
      <w:r w:rsidR="00AF42C3" w:rsidRPr="00F9229F">
        <w:t xml:space="preserve"> </w:t>
      </w:r>
      <w:r w:rsidRPr="00F9229F">
        <w:t>odmerku 0,15</w:t>
      </w:r>
      <w:r w:rsidR="00195C93" w:rsidRPr="00F9229F">
        <w:t> mg</w:t>
      </w:r>
      <w:r w:rsidRPr="00F9229F">
        <w:t xml:space="preserve">/kg/dan, dokler ni dosežena </w:t>
      </w:r>
      <w:r w:rsidR="007C2019" w:rsidRPr="00F9229F">
        <w:t xml:space="preserve">popolna </w:t>
      </w:r>
      <w:r w:rsidRPr="00F9229F">
        <w:t xml:space="preserve">remisija (prisotnih manj kot 5 % blastov v celičnem kostnem mozgu in brez sledi levkemičnih celic). Če do </w:t>
      </w:r>
      <w:r w:rsidR="007C2019" w:rsidRPr="00F9229F">
        <w:t xml:space="preserve">popolne </w:t>
      </w:r>
      <w:r w:rsidRPr="00F9229F">
        <w:t xml:space="preserve">remisije ne pride do 50. dne, morate odmerjanje prekiniti. </w:t>
      </w:r>
    </w:p>
    <w:p w14:paraId="33646B20" w14:textId="77777777" w:rsidR="00BD6E09" w:rsidRPr="00F9229F" w:rsidRDefault="00BD6E09"/>
    <w:p w14:paraId="2E6E68BE" w14:textId="77777777" w:rsidR="00BD6E09" w:rsidRPr="00F9229F" w:rsidRDefault="00BD6E09">
      <w:pPr>
        <w:rPr>
          <w:i/>
        </w:rPr>
      </w:pPr>
      <w:r w:rsidRPr="00F9229F">
        <w:rPr>
          <w:bCs/>
          <w:i/>
        </w:rPr>
        <w:t>Program konsolidacije</w:t>
      </w:r>
    </w:p>
    <w:p w14:paraId="5CB50AC0" w14:textId="77777777" w:rsidR="00BD6E09" w:rsidRPr="00F9229F" w:rsidRDefault="00BD6E09">
      <w:r w:rsidRPr="00F9229F">
        <w:t>Konsolidacijsko zdravljenje se mora začeti 3–4 tedne po koncu indukcijskega zdravljenja. Zdravilo TRISENOX morate uporabljati intravensko v odmerku 0,15</w:t>
      </w:r>
      <w:r w:rsidR="00195C93" w:rsidRPr="00F9229F">
        <w:t> mg</w:t>
      </w:r>
      <w:r w:rsidRPr="00F9229F">
        <w:t xml:space="preserve">/kg/dan. 25 odmerkov morate dajati 5 tednov po 5 dni na teden z 2 dnevno prekinitvijo. </w:t>
      </w:r>
    </w:p>
    <w:p w14:paraId="286A5DC4" w14:textId="77777777" w:rsidR="00BD6E09" w:rsidRPr="00F9229F" w:rsidRDefault="00BD6E09"/>
    <w:p w14:paraId="139BDEE7" w14:textId="77777777" w:rsidR="00BD6E09" w:rsidRPr="00F9229F" w:rsidRDefault="00BD6E09">
      <w:pPr>
        <w:rPr>
          <w:i/>
          <w:u w:val="single"/>
        </w:rPr>
      </w:pPr>
      <w:r w:rsidRPr="00F9229F">
        <w:rPr>
          <w:i/>
          <w:u w:val="single"/>
        </w:rPr>
        <w:t>Zamik, sprememba in ponovni začetek odmerjanja</w:t>
      </w:r>
    </w:p>
    <w:p w14:paraId="5DC30E52" w14:textId="77777777" w:rsidR="00C874EF" w:rsidRPr="00F9229F" w:rsidRDefault="00C874EF">
      <w:pPr>
        <w:rPr>
          <w:u w:val="single"/>
        </w:rPr>
      </w:pPr>
    </w:p>
    <w:p w14:paraId="1F0947CB" w14:textId="77777777" w:rsidR="00BD6E09" w:rsidRPr="00F9229F" w:rsidRDefault="00BD6E09">
      <w:r w:rsidRPr="00F9229F">
        <w:t xml:space="preserve">Zdravljenje z zdravilom TRISENOX morate pred načrtovanim koncem terapije </w:t>
      </w:r>
      <w:r w:rsidR="007C2019" w:rsidRPr="00F9229F">
        <w:t xml:space="preserve">začasno </w:t>
      </w:r>
      <w:r w:rsidRPr="00F9229F">
        <w:t xml:space="preserve">prekiniti v katerem koli trenutku, ko opazite toksičnost 3. stopnje po splošnih </w:t>
      </w:r>
      <w:r w:rsidR="004C6AE0" w:rsidRPr="00F9229F">
        <w:rPr>
          <w:rStyle w:val="highlight"/>
          <w:szCs w:val="22"/>
        </w:rPr>
        <w:t>Merila pogo</w:t>
      </w:r>
      <w:r w:rsidR="004C6AE0" w:rsidRPr="00F9229F">
        <w:rPr>
          <w:szCs w:val="22"/>
        </w:rPr>
        <w:t xml:space="preserve">stih toksičnosti Nacionalnega inštituta za rakava obolenja </w:t>
      </w:r>
      <w:r w:rsidRPr="00F9229F">
        <w:t xml:space="preserve">in ocenite, da je morda povezana z zdravljenjem z zdravilom TRISENOX. Pri bolnikih, pri katerih se pojavijo </w:t>
      </w:r>
      <w:r w:rsidR="007D0D25" w:rsidRPr="00F9229F">
        <w:t>taki učinki</w:t>
      </w:r>
      <w:r w:rsidRPr="00F9229F">
        <w:t xml:space="preserve">, za katere menite, da so </w:t>
      </w:r>
      <w:r w:rsidR="007D0D25" w:rsidRPr="00F9229F">
        <w:t xml:space="preserve">povezani </w:t>
      </w:r>
      <w:r w:rsidRPr="00F9229F">
        <w:t>z zdravilom TRISENOX, lahko nadaljujete zdravljenje šele po odpravi toksičnosti ali po vrnitvi anomalije, zaradi katere ste prekinili zdravljenje, na izhodiščno vrednost. V takih primerih zdravljenje lahko nadaljujete s 50</w:t>
      </w:r>
      <w:r w:rsidR="00C874EF" w:rsidRPr="00F9229F">
        <w:t> </w:t>
      </w:r>
      <w:r w:rsidRPr="00F9229F">
        <w:t xml:space="preserve">% prejšnjega dnevnega odmerka. Če v </w:t>
      </w:r>
      <w:r w:rsidR="007C2019" w:rsidRPr="00F9229F">
        <w:t>7</w:t>
      </w:r>
      <w:r w:rsidR="006E6A4F" w:rsidRPr="00F9229F">
        <w:t> </w:t>
      </w:r>
      <w:r w:rsidRPr="00F9229F">
        <w:t>dneh po ponovnem začetku zdravljenja s polovičnim odmerkom ne pride do toksičnosti, lahko dnevni odmerek zvišate spet na 100 % začetnega odmerka. Pri bolnikih, pri katerih ponovno nastopi toksičnost, morate zdravljenje prekiniti.</w:t>
      </w:r>
    </w:p>
    <w:p w14:paraId="4213EEB8" w14:textId="77777777" w:rsidR="00BD6E09" w:rsidRPr="00F9229F" w:rsidRDefault="00BD6E09">
      <w:r w:rsidRPr="00F9229F">
        <w:t xml:space="preserve">Za anomalije EKG in elektrolitov </w:t>
      </w:r>
      <w:r w:rsidR="007C2019" w:rsidRPr="00F9229F">
        <w:t xml:space="preserve">ter </w:t>
      </w:r>
      <w:r w:rsidR="007C2019" w:rsidRPr="00F9229F">
        <w:rPr>
          <w:color w:val="000000"/>
          <w:shd w:val="clear" w:color="auto" w:fill="FFFFFF"/>
        </w:rPr>
        <w:t>hepatotoksičnost</w:t>
      </w:r>
      <w:r w:rsidR="007C2019" w:rsidRPr="00F9229F">
        <w:rPr>
          <w:rFonts w:ascii="Arial" w:hAnsi="Arial" w:cs="Arial"/>
          <w:color w:val="000000"/>
          <w:shd w:val="clear" w:color="auto" w:fill="FFFFFF"/>
        </w:rPr>
        <w:t xml:space="preserve"> </w:t>
      </w:r>
      <w:r w:rsidRPr="00F9229F">
        <w:t>glejte poglavje</w:t>
      </w:r>
      <w:r w:rsidR="00E36200" w:rsidRPr="00F9229F">
        <w:t> </w:t>
      </w:r>
      <w:r w:rsidRPr="00F9229F">
        <w:t>4.4</w:t>
      </w:r>
      <w:r w:rsidR="004F01D2" w:rsidRPr="00F9229F">
        <w:t>.</w:t>
      </w:r>
    </w:p>
    <w:p w14:paraId="11B9D69F" w14:textId="77777777" w:rsidR="00BD6E09" w:rsidRPr="00F9229F" w:rsidRDefault="00BD6E09"/>
    <w:p w14:paraId="216B5A12" w14:textId="77777777" w:rsidR="008208C4" w:rsidRPr="00F9229F" w:rsidRDefault="008208C4">
      <w:pPr>
        <w:rPr>
          <w:i/>
          <w:iCs/>
          <w:u w:val="single"/>
        </w:rPr>
      </w:pPr>
      <w:r w:rsidRPr="00F9229F">
        <w:rPr>
          <w:i/>
          <w:iCs/>
          <w:u w:val="single"/>
        </w:rPr>
        <w:t>Posebne populacije</w:t>
      </w:r>
    </w:p>
    <w:p w14:paraId="2E6B22E1" w14:textId="77777777" w:rsidR="008208C4" w:rsidRPr="00F9229F" w:rsidRDefault="008208C4">
      <w:pPr>
        <w:rPr>
          <w:iCs/>
          <w:u w:val="single"/>
        </w:rPr>
      </w:pPr>
    </w:p>
    <w:p w14:paraId="5F25F05F" w14:textId="77777777" w:rsidR="00DF46C4" w:rsidRPr="00F9229F" w:rsidRDefault="00D94084">
      <w:pPr>
        <w:rPr>
          <w:i/>
          <w:iCs/>
        </w:rPr>
      </w:pPr>
      <w:r w:rsidRPr="00F9229F">
        <w:rPr>
          <w:i/>
          <w:iCs/>
        </w:rPr>
        <w:t>Jetrna okvara</w:t>
      </w:r>
    </w:p>
    <w:p w14:paraId="4D835629" w14:textId="77777777" w:rsidR="00BD6E09" w:rsidRPr="00F9229F" w:rsidRDefault="00BD6E09">
      <w:r w:rsidRPr="00F9229F">
        <w:t xml:space="preserve">Ker ni </w:t>
      </w:r>
      <w:r w:rsidR="00D20897" w:rsidRPr="00F9229F">
        <w:t xml:space="preserve">na </w:t>
      </w:r>
      <w:r w:rsidR="00DF46C4" w:rsidRPr="00F9229F">
        <w:t xml:space="preserve">voljo </w:t>
      </w:r>
      <w:r w:rsidRPr="00F9229F">
        <w:t>podatkov za nobeno skupino bolnikov z jetrno okvaro</w:t>
      </w:r>
      <w:r w:rsidR="007C2019" w:rsidRPr="00F9229F">
        <w:t xml:space="preserve"> </w:t>
      </w:r>
      <w:r w:rsidR="00DF46C4" w:rsidRPr="00F9229F">
        <w:t>in lahko med zdravljenjem z zdravilom TRISENOX pride do hepatotoksičnih učinkov</w:t>
      </w:r>
      <w:r w:rsidR="000F1586" w:rsidRPr="00F9229F">
        <w:t xml:space="preserve">, </w:t>
      </w:r>
      <w:r w:rsidR="00DF46C4" w:rsidRPr="00F9229F">
        <w:t xml:space="preserve">se </w:t>
      </w:r>
      <w:r w:rsidRPr="00F9229F">
        <w:t xml:space="preserve">pri uporabi zdravila </w:t>
      </w:r>
      <w:r w:rsidR="000F1586" w:rsidRPr="00F9229F">
        <w:t xml:space="preserve">TRISENOX </w:t>
      </w:r>
      <w:r w:rsidR="00747423" w:rsidRPr="00F9229F">
        <w:t xml:space="preserve">priporoča </w:t>
      </w:r>
      <w:r w:rsidR="00DF46C4" w:rsidRPr="00F9229F">
        <w:t xml:space="preserve">previdnost </w:t>
      </w:r>
      <w:r w:rsidRPr="00F9229F">
        <w:t>pri bolnikih z jetrno okvaro</w:t>
      </w:r>
      <w:r w:rsidR="000F1586" w:rsidRPr="00F9229F">
        <w:t xml:space="preserve"> (glejte </w:t>
      </w:r>
      <w:r w:rsidR="000F1586" w:rsidRPr="00F9229F">
        <w:rPr>
          <w:szCs w:val="22"/>
        </w:rPr>
        <w:t>poglavji 4.4 in 4.8).</w:t>
      </w:r>
    </w:p>
    <w:p w14:paraId="428D4114" w14:textId="77777777" w:rsidR="000F1586" w:rsidRPr="00F9229F" w:rsidRDefault="000F1586"/>
    <w:p w14:paraId="40068278" w14:textId="77777777" w:rsidR="000F1586" w:rsidRPr="00F9229F" w:rsidRDefault="00B84CBA">
      <w:pPr>
        <w:rPr>
          <w:i/>
          <w:iCs/>
        </w:rPr>
      </w:pPr>
      <w:r w:rsidRPr="00F9229F">
        <w:rPr>
          <w:i/>
          <w:iCs/>
        </w:rPr>
        <w:t>Ledvična okvara</w:t>
      </w:r>
    </w:p>
    <w:p w14:paraId="54C80624" w14:textId="77777777" w:rsidR="00DF46C4" w:rsidRPr="00F9229F" w:rsidRDefault="00DF46C4">
      <w:r w:rsidRPr="00F9229F">
        <w:t>Ker ni na voljo podatkov za nobeno skupino bolnikov z ledvično okvaro, se pri uporabi zdravila TRISENOX priporoča previdnost pri bolnikih z ledvično okvaro.</w:t>
      </w:r>
    </w:p>
    <w:p w14:paraId="18A07709" w14:textId="77777777" w:rsidR="00217615" w:rsidRPr="00F9229F" w:rsidRDefault="00217615">
      <w:pPr>
        <w:rPr>
          <w:i/>
          <w:iCs/>
        </w:rPr>
      </w:pPr>
    </w:p>
    <w:p w14:paraId="5F035395" w14:textId="77777777" w:rsidR="00BD6E09" w:rsidRPr="00F9229F" w:rsidRDefault="00BD6E09">
      <w:pPr>
        <w:rPr>
          <w:i/>
          <w:iCs/>
        </w:rPr>
      </w:pPr>
      <w:r w:rsidRPr="00F9229F">
        <w:rPr>
          <w:i/>
          <w:iCs/>
        </w:rPr>
        <w:t>Pediatrična populacija</w:t>
      </w:r>
    </w:p>
    <w:p w14:paraId="1DAA67A1" w14:textId="77777777" w:rsidR="00BD6E09" w:rsidRPr="00F9229F" w:rsidRDefault="00BD6E09">
      <w:r w:rsidRPr="00F9229F">
        <w:t xml:space="preserve">Varnost in učinkovitost zdravila TRISENOX pri otrocih, mlajših od 17 let, nista </w:t>
      </w:r>
      <w:r w:rsidR="00437DB7" w:rsidRPr="00F9229F">
        <w:t xml:space="preserve">bili </w:t>
      </w:r>
      <w:r w:rsidR="00C11480" w:rsidRPr="00F9229F">
        <w:t>dokazani</w:t>
      </w:r>
      <w:r w:rsidR="005C7422" w:rsidRPr="00F9229F">
        <w:t>.</w:t>
      </w:r>
      <w:r w:rsidRPr="00F9229F">
        <w:t xml:space="preserve"> </w:t>
      </w:r>
      <w:r w:rsidRPr="00F9229F">
        <w:rPr>
          <w:szCs w:val="22"/>
        </w:rPr>
        <w:t>Trenutno razpoložljivi podatki pri otrocih, starih od 5 do 16 let, so opisani v poglavju 5.1,</w:t>
      </w:r>
      <w:r w:rsidRPr="00F9229F">
        <w:rPr>
          <w:color w:val="008000"/>
          <w:szCs w:val="22"/>
        </w:rPr>
        <w:t xml:space="preserve"> </w:t>
      </w:r>
      <w:r w:rsidRPr="00F9229F">
        <w:rPr>
          <w:szCs w:val="22"/>
        </w:rPr>
        <w:t>vendar priporočil o odmerjanju ni mogoče dati. Podatki o uporabi pri otrocih, mlajših od 5 let, niso na voljo.</w:t>
      </w:r>
    </w:p>
    <w:p w14:paraId="2D563F91" w14:textId="77777777" w:rsidR="00BD6E09" w:rsidRPr="00F9229F" w:rsidRDefault="00BD6E09"/>
    <w:p w14:paraId="60D15A5E" w14:textId="77777777" w:rsidR="00BD6E09" w:rsidRPr="00F9229F" w:rsidRDefault="00BD6E09">
      <w:pPr>
        <w:rPr>
          <w:u w:val="single"/>
        </w:rPr>
      </w:pPr>
      <w:r w:rsidRPr="00F9229F">
        <w:rPr>
          <w:u w:val="single"/>
        </w:rPr>
        <w:t>Način uporabe</w:t>
      </w:r>
    </w:p>
    <w:p w14:paraId="5A84A6EE" w14:textId="77777777" w:rsidR="00BD6E09" w:rsidRPr="00F9229F" w:rsidRDefault="00BD6E09"/>
    <w:p w14:paraId="2E04F00C" w14:textId="77777777" w:rsidR="00C25C29" w:rsidRPr="00F9229F" w:rsidRDefault="00BD6E09">
      <w:r w:rsidRPr="00F9229F">
        <w:t>Zdravilo TRISENOX morate dajati intravensko 1–2 uri. Če opazite vazomotorne reakcije, lahko trajanje infundiranja podaljšate na največ 4 ure. Centralni venski kateter ni potreben. Bolniki morajo biti ob začetku zdravljenja zaradi bolezenskih simptomov in zagotovitve ustreznega nadzora sprejeti v bolnišnico.</w:t>
      </w:r>
    </w:p>
    <w:p w14:paraId="0E79D24E" w14:textId="77777777" w:rsidR="00BD6E09" w:rsidRPr="00F9229F" w:rsidRDefault="00BD6E09"/>
    <w:p w14:paraId="7285BAEC" w14:textId="77777777" w:rsidR="00027669" w:rsidRPr="00F9229F" w:rsidRDefault="00027669" w:rsidP="00027669">
      <w:r w:rsidRPr="00F9229F">
        <w:lastRenderedPageBreak/>
        <w:t xml:space="preserve">Za navodila glede </w:t>
      </w:r>
      <w:r w:rsidR="00437DB7" w:rsidRPr="00F9229F">
        <w:t xml:space="preserve">redčenja </w:t>
      </w:r>
      <w:r w:rsidRPr="00F9229F">
        <w:t>zdravila pred dajanjem glejte poglavje</w:t>
      </w:r>
      <w:r w:rsidR="006749D2" w:rsidRPr="00F9229F">
        <w:t> </w:t>
      </w:r>
      <w:r w:rsidRPr="00F9229F">
        <w:t>6.6.</w:t>
      </w:r>
    </w:p>
    <w:p w14:paraId="0F60DF9B" w14:textId="77777777" w:rsidR="00027669" w:rsidRPr="00F9229F" w:rsidRDefault="00027669"/>
    <w:p w14:paraId="126EF821" w14:textId="77777777" w:rsidR="00BD6E09" w:rsidRPr="00F9229F" w:rsidRDefault="00ED64C9"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4.3</w:t>
      </w:r>
      <w:r w:rsidRPr="00F9229F">
        <w:rPr>
          <w:rFonts w:ascii="Times New Roman" w:hAnsi="Times New Roman"/>
          <w:i w:val="0"/>
          <w:sz w:val="22"/>
          <w:szCs w:val="22"/>
        </w:rPr>
        <w:tab/>
      </w:r>
      <w:r w:rsidR="00BD6E09" w:rsidRPr="00F9229F">
        <w:rPr>
          <w:rFonts w:ascii="Times New Roman" w:hAnsi="Times New Roman"/>
          <w:i w:val="0"/>
          <w:sz w:val="22"/>
          <w:szCs w:val="22"/>
        </w:rPr>
        <w:t>Kontraindikacije</w:t>
      </w:r>
    </w:p>
    <w:p w14:paraId="4631D404" w14:textId="77777777" w:rsidR="00BD6E09" w:rsidRPr="00F9229F" w:rsidRDefault="00BD6E09"/>
    <w:p w14:paraId="009F88FB" w14:textId="77777777" w:rsidR="00BD6E09" w:rsidRPr="00F9229F" w:rsidRDefault="00BD6E09" w:rsidP="006749D2">
      <w:r w:rsidRPr="00F9229F">
        <w:t xml:space="preserve">Preobčutljivost </w:t>
      </w:r>
      <w:r w:rsidR="009857F3" w:rsidRPr="00F9229F">
        <w:t xml:space="preserve">na </w:t>
      </w:r>
      <w:r w:rsidRPr="00F9229F">
        <w:t>učinkovino ali katero koli pomožno snov</w:t>
      </w:r>
      <w:r w:rsidR="00027669" w:rsidRPr="00F9229F">
        <w:t>, navedeno v poglavju</w:t>
      </w:r>
      <w:r w:rsidR="006749D2" w:rsidRPr="00F9229F">
        <w:t> </w:t>
      </w:r>
      <w:r w:rsidR="00027669" w:rsidRPr="00F9229F">
        <w:t>6.1</w:t>
      </w:r>
      <w:r w:rsidRPr="00F9229F">
        <w:t>.</w:t>
      </w:r>
    </w:p>
    <w:p w14:paraId="0356AB67" w14:textId="77777777" w:rsidR="00BD6E09" w:rsidRPr="00F9229F" w:rsidRDefault="00BD6E09">
      <w:pPr>
        <w:rPr>
          <w:szCs w:val="22"/>
        </w:rPr>
      </w:pPr>
    </w:p>
    <w:p w14:paraId="2EFA33F6" w14:textId="77777777" w:rsidR="00BD6E09" w:rsidRPr="00F9229F" w:rsidRDefault="00ED64C9"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4.4</w:t>
      </w:r>
      <w:r w:rsidRPr="00F9229F">
        <w:rPr>
          <w:rFonts w:ascii="Times New Roman" w:hAnsi="Times New Roman"/>
          <w:i w:val="0"/>
          <w:sz w:val="22"/>
          <w:szCs w:val="22"/>
        </w:rPr>
        <w:tab/>
      </w:r>
      <w:r w:rsidR="00BD6E09" w:rsidRPr="00F9229F">
        <w:rPr>
          <w:rFonts w:ascii="Times New Roman" w:hAnsi="Times New Roman"/>
          <w:i w:val="0"/>
          <w:sz w:val="22"/>
          <w:szCs w:val="22"/>
        </w:rPr>
        <w:t>Posebna opozorila in previdnostni ukrepi</w:t>
      </w:r>
    </w:p>
    <w:p w14:paraId="4FA8236A" w14:textId="77777777" w:rsidR="00BD6E09" w:rsidRPr="00F9229F" w:rsidRDefault="00BD6E09"/>
    <w:p w14:paraId="00637928" w14:textId="77777777" w:rsidR="00BD6E09" w:rsidRPr="00F9229F" w:rsidRDefault="00BD6E09">
      <w:r w:rsidRPr="00F9229F">
        <w:t>Pri klinično nestabilnih bolnikih z APL je tveganje posebno visoko. Potreben je pogostejši nadzor ravni elektrolitov in sladkorja v krvi ter pogostejši testi hematoloških, jetrnih, ledvičnih in koagulacijskih parametrov.</w:t>
      </w:r>
    </w:p>
    <w:p w14:paraId="032BB506" w14:textId="77777777" w:rsidR="00BD6E09" w:rsidRPr="00F9229F" w:rsidRDefault="00BD6E09"/>
    <w:p w14:paraId="3ECC5137" w14:textId="77777777" w:rsidR="00EE6FD1" w:rsidRPr="00F9229F" w:rsidRDefault="00BD6E09">
      <w:pPr>
        <w:rPr>
          <w:u w:val="single"/>
        </w:rPr>
      </w:pPr>
      <w:r w:rsidRPr="00F9229F">
        <w:rPr>
          <w:u w:val="single"/>
        </w:rPr>
        <w:t>Sindrom aktivacije levkocitov (sindrom diferenciacije APL</w:t>
      </w:r>
      <w:r w:rsidR="00EE6FD1" w:rsidRPr="00F9229F">
        <w:rPr>
          <w:u w:val="single"/>
        </w:rPr>
        <w:t>)</w:t>
      </w:r>
    </w:p>
    <w:p w14:paraId="3F548F5F" w14:textId="77777777" w:rsidR="00BD6E09" w:rsidRPr="00F9229F" w:rsidRDefault="00BD6E09">
      <w:r w:rsidRPr="00F9229F">
        <w:t>Pri 27 % bolnikov z APL</w:t>
      </w:r>
      <w:r w:rsidR="00EE6FD1" w:rsidRPr="00F9229F">
        <w:t xml:space="preserve"> v relapsu ali refraktarni fazi</w:t>
      </w:r>
      <w:r w:rsidRPr="00F9229F">
        <w:t xml:space="preserve">, ki so jih zdravili z </w:t>
      </w:r>
      <w:r w:rsidR="008208C4" w:rsidRPr="00F9229F">
        <w:t>arzenovim trioksidom</w:t>
      </w:r>
      <w:r w:rsidRPr="00F9229F">
        <w:t xml:space="preserve">, so se pojavili simptomi, podobni sindromu, imenovanemu retinojska kislina – akutna promielocitna levkemija (RA-APL) ali sindrom diferenciacije APL, za katerega so značilni </w:t>
      </w:r>
      <w:r w:rsidR="00FC77DE" w:rsidRPr="00F9229F">
        <w:t>z</w:t>
      </w:r>
      <w:r w:rsidRPr="00F9229F">
        <w:t xml:space="preserve">višana telesna temperatura, dispneja, pridobivanje telesne mase, pljučni infiltrati in plevralni ali perikardialni izlivi, z levkocitozo ali brez nje. Ta sindrom je lahko smrten. </w:t>
      </w:r>
      <w:r w:rsidR="00EE6FD1" w:rsidRPr="00F9229F">
        <w:t xml:space="preserve">Pri na novo diagnosticiranih bolnikih z APL, zdravljenih z </w:t>
      </w:r>
      <w:r w:rsidR="008208C4" w:rsidRPr="00F9229F">
        <w:t>arzenovim trioksidom</w:t>
      </w:r>
      <w:r w:rsidR="00EE6FD1" w:rsidRPr="00F9229F">
        <w:t xml:space="preserve"> in </w:t>
      </w:r>
      <w:r w:rsidR="000E691F" w:rsidRPr="00F9229F">
        <w:t>vse-</w:t>
      </w:r>
      <w:r w:rsidR="00EE6FD1" w:rsidRPr="00F9229F">
        <w:rPr>
          <w:i/>
          <w:color w:val="000000"/>
          <w:shd w:val="clear" w:color="auto" w:fill="FFFFFF"/>
        </w:rPr>
        <w:t>trans</w:t>
      </w:r>
      <w:r w:rsidR="000E691F" w:rsidRPr="00F9229F">
        <w:rPr>
          <w:color w:val="000000"/>
          <w:shd w:val="clear" w:color="auto" w:fill="FFFFFF"/>
        </w:rPr>
        <w:t>-</w:t>
      </w:r>
      <w:r w:rsidR="00EE6FD1" w:rsidRPr="00F9229F">
        <w:rPr>
          <w:color w:val="000000"/>
          <w:shd w:val="clear" w:color="auto" w:fill="FFFFFF"/>
        </w:rPr>
        <w:t>retino</w:t>
      </w:r>
      <w:r w:rsidR="000E691F" w:rsidRPr="00F9229F">
        <w:rPr>
          <w:color w:val="000000"/>
          <w:shd w:val="clear" w:color="auto" w:fill="FFFFFF"/>
        </w:rPr>
        <w:t>jsk</w:t>
      </w:r>
      <w:r w:rsidR="00EE6FD1" w:rsidRPr="00F9229F">
        <w:rPr>
          <w:color w:val="000000"/>
          <w:shd w:val="clear" w:color="auto" w:fill="FFFFFF"/>
        </w:rPr>
        <w:t>o kislino</w:t>
      </w:r>
      <w:r w:rsidR="00A97700" w:rsidRPr="00F9229F">
        <w:rPr>
          <w:color w:val="000000"/>
          <w:shd w:val="clear" w:color="auto" w:fill="FFFFFF"/>
        </w:rPr>
        <w:t xml:space="preserve"> </w:t>
      </w:r>
      <w:r w:rsidR="00A97700" w:rsidRPr="00F9229F">
        <w:t>(ATRA)</w:t>
      </w:r>
      <w:r w:rsidR="00EE6FD1" w:rsidRPr="00F9229F">
        <w:rPr>
          <w:rFonts w:ascii="Arial" w:hAnsi="Arial" w:cs="Arial"/>
          <w:color w:val="000000"/>
          <w:shd w:val="clear" w:color="auto" w:fill="FFFFFF"/>
        </w:rPr>
        <w:t>,</w:t>
      </w:r>
      <w:r w:rsidRPr="00F9229F">
        <w:t xml:space="preserve"> </w:t>
      </w:r>
      <w:r w:rsidR="00EE6FD1" w:rsidRPr="00F9229F">
        <w:t xml:space="preserve">so </w:t>
      </w:r>
      <w:r w:rsidRPr="00F9229F">
        <w:t xml:space="preserve">sindrom diferenciacije APL </w:t>
      </w:r>
      <w:r w:rsidR="00EE6FD1" w:rsidRPr="00F9229F">
        <w:t>opazili pri 19 %, vključno s 5</w:t>
      </w:r>
      <w:r w:rsidR="00907FBE" w:rsidRPr="00F9229F">
        <w:t> </w:t>
      </w:r>
      <w:r w:rsidR="00EE6FD1" w:rsidRPr="00F9229F">
        <w:t>resnimi primeri</w:t>
      </w:r>
      <w:r w:rsidRPr="00F9229F">
        <w:t xml:space="preserve">. Ob prvih znakih, ki bi kazali na ta sindrom (nepojasnjena </w:t>
      </w:r>
      <w:r w:rsidR="00FC77DE" w:rsidRPr="00F9229F">
        <w:t>z</w:t>
      </w:r>
      <w:r w:rsidRPr="00F9229F">
        <w:t xml:space="preserve">višana telesna temperatura, dispneja in/ali pridobivanje telesne mase, nenormalni avskultatorni izvidi ali radiografske anomalije prsnega koša), morate </w:t>
      </w:r>
      <w:r w:rsidR="006A2900" w:rsidRPr="00F9229F">
        <w:t xml:space="preserve">zdravljenje z zdravilom TRISENOX začasno prekiniti in </w:t>
      </w:r>
      <w:r w:rsidRPr="00F9229F">
        <w:t>takoj začeti dajati visoke odmerke steroidov (deksametazon 10</w:t>
      </w:r>
      <w:r w:rsidR="00195C93" w:rsidRPr="00F9229F">
        <w:t> mg</w:t>
      </w:r>
      <w:r w:rsidRPr="00F9229F">
        <w:t xml:space="preserve"> intravensko dvakrat na dan) in z njimi nadaljevati vsaj 3 dni ali dlje, dokler bolezenski znaki ne izginejo, ne glede na število levkocitov. </w:t>
      </w:r>
      <w:r w:rsidR="009A3863" w:rsidRPr="00F9229F">
        <w:t>Če je klinično upravičeno/</w:t>
      </w:r>
      <w:r w:rsidR="00907FBE" w:rsidRPr="00F9229F">
        <w:t>potrebno</w:t>
      </w:r>
      <w:r w:rsidR="009A3863" w:rsidRPr="00F9229F">
        <w:t xml:space="preserve">, je priporočeno tudi </w:t>
      </w:r>
      <w:r w:rsidR="00907FBE" w:rsidRPr="00F9229F">
        <w:t xml:space="preserve">sočasno diuretično </w:t>
      </w:r>
      <w:r w:rsidR="009A3863" w:rsidRPr="00F9229F">
        <w:t xml:space="preserve">zdravljenje. </w:t>
      </w:r>
      <w:r w:rsidRPr="00F9229F">
        <w:t xml:space="preserve">Pri večini bolnikov med zdravljenjem sindroma diferenciacije APL ni potrebna </w:t>
      </w:r>
      <w:r w:rsidR="00500D1B" w:rsidRPr="00F9229F">
        <w:t xml:space="preserve">trajna </w:t>
      </w:r>
      <w:r w:rsidRPr="00F9229F">
        <w:t xml:space="preserve">prekinitev zdravljenja z zdravilom TRISENOX. </w:t>
      </w:r>
      <w:r w:rsidR="001F5AF3" w:rsidRPr="00F9229F">
        <w:t>Takoj ko izginejo znaki in simptomi, lahko nadaljujete zdravljenje z zdravilom TRISENOX s 50</w:t>
      </w:r>
      <w:r w:rsidR="00907FBE" w:rsidRPr="00F9229F">
        <w:t> </w:t>
      </w:r>
      <w:r w:rsidR="001F5AF3" w:rsidRPr="00F9229F">
        <w:t>% prejšnjega odmerka v prvih 7</w:t>
      </w:r>
      <w:r w:rsidR="00907FBE" w:rsidRPr="00F9229F">
        <w:t> </w:t>
      </w:r>
      <w:r w:rsidR="001F5AF3" w:rsidRPr="00F9229F">
        <w:t>dneh. Če ne pride do poslabšanja predhodne toksičnosti, lahko nadaljujete zdravljenje s polnim odmerkom zdravila TRISENOX. Če znova pride do simptomov, zmanjšajte odmerek zdravila TRISENOX na prejšnji odmerek. Za preprečitev nastanka sindroma diferenciacije APL med indukcijskim zdravljenjem</w:t>
      </w:r>
      <w:r w:rsidR="00907FBE" w:rsidRPr="00F9229F">
        <w:t>,</w:t>
      </w:r>
      <w:r w:rsidR="001F5AF3" w:rsidRPr="00F9229F">
        <w:t xml:space="preserve"> lahko odmerite prednizon (0,5</w:t>
      </w:r>
      <w:r w:rsidR="00195C93" w:rsidRPr="00F9229F">
        <w:t> mg</w:t>
      </w:r>
      <w:r w:rsidR="001F5AF3" w:rsidRPr="00F9229F">
        <w:t>/kg telesne </w:t>
      </w:r>
      <w:r w:rsidR="00907FBE" w:rsidRPr="00F9229F">
        <w:t xml:space="preserve">mase </w:t>
      </w:r>
      <w:r w:rsidR="001F5AF3" w:rsidRPr="00F9229F">
        <w:t xml:space="preserve">na dan med indukcijskim zdravljenjem) od 1. dne odmerjanja zdravila TRISENOX do konca indukcijskega zdravljenja pri bolnikih z APL. </w:t>
      </w:r>
      <w:r w:rsidRPr="00F9229F">
        <w:t>Priporočamo, da med zdravljenjem s steroidi ne začnete kemoterapije, kajti nimamo izkušenj s skupno uporabo steroidov in kemoterapije med zdravljenjem sindroma aktivacije levkocitov, do katerega pride zaradi zdravila TRISENOX. Izkušnje po začetku trženja navajajo, da do podobnega sindroma lahko pride pri pacientih z drugimi vrstami malignosti. Nadzor in zdravljenje pri teh pacientih morata biti takšna, kot je opisano zgoraj.</w:t>
      </w:r>
    </w:p>
    <w:p w14:paraId="2A0D18B6" w14:textId="77777777" w:rsidR="00BD6E09" w:rsidRPr="00F9229F" w:rsidRDefault="00BD6E09"/>
    <w:p w14:paraId="5379D8DB" w14:textId="77777777" w:rsidR="00014B72" w:rsidRPr="00F9229F" w:rsidRDefault="00BD6E09">
      <w:pPr>
        <w:rPr>
          <w:b/>
        </w:rPr>
      </w:pPr>
      <w:r w:rsidRPr="00F9229F">
        <w:rPr>
          <w:u w:val="single"/>
        </w:rPr>
        <w:t>Anomalije elektrokardiograma (EKG)</w:t>
      </w:r>
    </w:p>
    <w:p w14:paraId="04812221" w14:textId="77777777" w:rsidR="00BD6E09" w:rsidRPr="00F9229F" w:rsidRDefault="00BD6E09">
      <w:r w:rsidRPr="00F9229F">
        <w:t xml:space="preserve">Arzenov trioksid lahko povzroči podaljšanje intervala Q-T in popoln atrioventrikularni blok. Podaljšanje intervala Q-T lahko povzroči smrtno nevarno ventrikularno aritmijo vrste </w:t>
      </w:r>
      <w:r w:rsidRPr="00F9229F">
        <w:rPr>
          <w:i/>
        </w:rPr>
        <w:t>torsade de pointes</w:t>
      </w:r>
      <w:r w:rsidRPr="00F9229F">
        <w:t xml:space="preserve">. Predhodno zdravljenje z antraciklini lahko </w:t>
      </w:r>
      <w:r w:rsidR="00476B1B" w:rsidRPr="00F9229F">
        <w:t>z</w:t>
      </w:r>
      <w:r w:rsidRPr="00F9229F">
        <w:t xml:space="preserve">veča nevarnost podaljšanja intervala Q-T. Nevarnost aritmije </w:t>
      </w:r>
      <w:r w:rsidRPr="00F9229F">
        <w:rPr>
          <w:i/>
        </w:rPr>
        <w:t>torsade de pointes</w:t>
      </w:r>
      <w:r w:rsidRPr="00F9229F">
        <w:t xml:space="preserve"> je povezana s stopnjo podaljšanja intervala Q-T, sočasno uporabo zdravil za podaljšanje intervala Q-T (kot so antiaritmiki razredov Ia in III (npr. kinidin, amiodaron, sotalol, dofetilid), antipsihotikov (npr. tioridazin), antidepresivov (npr. amitriptlin), nekaterih makrolidov (npr. eritromicin), nekaterih antihistaminov (npr. terfinadin in astemizol), nekaterih kinolonskih antibiotikov (npr. sparfloksacin) in drugih zdravil, za katera je znano, da podaljšajo interval Q-T (npr. cisaprid)), pojavljanjem aritmije </w:t>
      </w:r>
      <w:r w:rsidRPr="00F9229F">
        <w:rPr>
          <w:i/>
        </w:rPr>
        <w:t>torsade de pointes</w:t>
      </w:r>
      <w:r w:rsidRPr="00F9229F">
        <w:t xml:space="preserve"> v preteklosti, že obstoječim podaljšanjem intervala Q-T, kongestivno srčno odpovedjo, uporabo diuretikov, ki ne varčujejo s kalijem, amfotericinom B ali drugimi stanji, ki lahko povzročijo hipokaliemijo ali hipomagneziemijo. V kliničnih preskušanjih </w:t>
      </w:r>
      <w:r w:rsidR="00A56FED" w:rsidRPr="00F9229F">
        <w:t xml:space="preserve">pri relapsu ali refraktarni fazi </w:t>
      </w:r>
      <w:r w:rsidRPr="00F9229F">
        <w:t xml:space="preserve">je pri 40 % bolnikov, ki so jih zdravili z zdravilom TRISENOX, prišlo do vsaj enega podaljšanja popravljenega intervala Q-T (Q-Tc), ki je trajal več kot 500 ms. Podaljšanje intervala Q-Tc se je pojavilo v 1 do 5 tednih po infundiranju zdravila TRISENOX in se je do konca 8. tedna po infundiranju zdravila TRISENOX vrnilo na osnovno vrednost. Ena bolnica, ki je prejemala več zdravil skupaj, vključno z amfotericinom B, je imela asimptomatično aritmijo </w:t>
      </w:r>
      <w:r w:rsidRPr="00F9229F">
        <w:rPr>
          <w:i/>
        </w:rPr>
        <w:t>torsade de pointes</w:t>
      </w:r>
      <w:r w:rsidRPr="00F9229F">
        <w:t xml:space="preserve"> med indukcijskim zdravljenjem relapsa APL z </w:t>
      </w:r>
      <w:r w:rsidRPr="00F9229F">
        <w:lastRenderedPageBreak/>
        <w:t>arzenovim trioksidom.</w:t>
      </w:r>
      <w:r w:rsidR="00011AE0" w:rsidRPr="00F9229F">
        <w:t xml:space="preserve"> Pri na novo diagnosticiranih bolnikih z APL je pri 15,6</w:t>
      </w:r>
      <w:r w:rsidR="00014B72" w:rsidRPr="00F9229F">
        <w:t> </w:t>
      </w:r>
      <w:r w:rsidR="00011AE0" w:rsidRPr="00F9229F">
        <w:t>% prišlo do podaljšanja intervala Q-Tc z arzenovim trioksidom v kombinaciji z ATRA (glejte poglavje</w:t>
      </w:r>
      <w:r w:rsidR="00014B72" w:rsidRPr="00F9229F">
        <w:t> </w:t>
      </w:r>
      <w:r w:rsidR="00011AE0" w:rsidRPr="00F9229F">
        <w:t xml:space="preserve">4.8). Pri enem na novo diagnosticiranem bolniku je bilo indukcijsko zdravljenje ustavljeno zaradi resnega podaljšanja intervala Q-Tc in </w:t>
      </w:r>
      <w:r w:rsidR="00011AE0" w:rsidRPr="00F9229F">
        <w:rPr>
          <w:color w:val="000000"/>
          <w:shd w:val="clear" w:color="auto" w:fill="FFFFFF"/>
        </w:rPr>
        <w:t>nepravilnosti elektrolitov 3.</w:t>
      </w:r>
      <w:r w:rsidR="00014B72" w:rsidRPr="00F9229F">
        <w:rPr>
          <w:color w:val="000000"/>
          <w:shd w:val="clear" w:color="auto" w:fill="FFFFFF"/>
        </w:rPr>
        <w:t> </w:t>
      </w:r>
      <w:r w:rsidR="00011AE0" w:rsidRPr="00F9229F">
        <w:rPr>
          <w:color w:val="000000"/>
          <w:shd w:val="clear" w:color="auto" w:fill="FFFFFF"/>
        </w:rPr>
        <w:t>d</w:t>
      </w:r>
      <w:r w:rsidR="00014B72" w:rsidRPr="00F9229F">
        <w:rPr>
          <w:color w:val="000000"/>
          <w:shd w:val="clear" w:color="auto" w:fill="FFFFFF"/>
        </w:rPr>
        <w:t>a</w:t>
      </w:r>
      <w:r w:rsidR="00011AE0" w:rsidRPr="00F9229F">
        <w:rPr>
          <w:color w:val="000000"/>
          <w:shd w:val="clear" w:color="auto" w:fill="FFFFFF"/>
        </w:rPr>
        <w:t xml:space="preserve">n </w:t>
      </w:r>
      <w:r w:rsidR="00011AE0" w:rsidRPr="00F9229F">
        <w:t>indukcijskega zdravljenja.</w:t>
      </w:r>
    </w:p>
    <w:p w14:paraId="6906F3EC" w14:textId="77777777" w:rsidR="00BD6E09" w:rsidRPr="00F9229F" w:rsidRDefault="00BD6E09"/>
    <w:p w14:paraId="4AC89DD1" w14:textId="77777777" w:rsidR="0091580E" w:rsidRPr="00F9229F" w:rsidRDefault="00BD6E09">
      <w:pPr>
        <w:rPr>
          <w:b/>
        </w:rPr>
      </w:pPr>
      <w:r w:rsidRPr="00F9229F">
        <w:rPr>
          <w:u w:val="single"/>
        </w:rPr>
        <w:t>Priporočila za nadzor EKG in elektrolitov</w:t>
      </w:r>
    </w:p>
    <w:p w14:paraId="0D5B4926" w14:textId="77777777" w:rsidR="00BD6E09" w:rsidRPr="00F9229F" w:rsidRDefault="00BD6E09">
      <w:r w:rsidRPr="00F9229F">
        <w:t xml:space="preserve">Pred začetkom zdravljenja z zdravilom TRISENOX morate opraviti 12-kanalni EKG in preglede ravni serumskih elektrolitov (kalija, kalcija in magnezija) ter kreatinina. Odpraviti je treba tudi obstoječe anomalije elektrolitov in, če je mogoče, prenehati dajati zdravila, za katera je znano, da podaljšajo interval Q-T. Bolnikom, ki imajo visoke dejavnike tveganja za podaljšanje intervala Q-Tc ali za aritmijo </w:t>
      </w:r>
      <w:r w:rsidRPr="00F9229F">
        <w:rPr>
          <w:i/>
        </w:rPr>
        <w:t>torsade de pointes</w:t>
      </w:r>
      <w:r w:rsidRPr="00F9229F">
        <w:t>, morate nenehno nadzorovati srčno funkcijo (EKG). Pri vrednostih intervala Q-Tc nad 500 ms morate opraviti korekcijske ukrepe in z zaporednimi EKG-ji ponovno preveriti Q-Tc</w:t>
      </w:r>
      <w:r w:rsidR="005D2DC0" w:rsidRPr="00F9229F">
        <w:t xml:space="preserve"> ter, če je mogoče, pridobite nasvet specialista</w:t>
      </w:r>
      <w:r w:rsidRPr="00F9229F">
        <w:t>, preden se odločite za ponovno uporabo zdravila TRISENOX. Med zdravljenjem z zdravilom TRISENOX morate vzdrževati koncentracijo kalija nad 4 mEq/l in koncentracijo magnezija nad 1,8</w:t>
      </w:r>
      <w:r w:rsidR="00195C93" w:rsidRPr="00F9229F">
        <w:t> mg</w:t>
      </w:r>
      <w:r w:rsidRPr="00F9229F">
        <w:t>/dl. Bolnike, ki dosežejo absolutno vrednost intervala Q-T &gt;</w:t>
      </w:r>
      <w:r w:rsidR="00446D4C" w:rsidRPr="00F9229F">
        <w:t> </w:t>
      </w:r>
      <w:r w:rsidRPr="00F9229F">
        <w:t xml:space="preserve">500 ms, morate ponovno pregledati in nemudoma ukrepati, da bi popravili morebitne spremljajoče dejavnike tveganja. Ob tem morate oceniti razmerje korist/tveganje nadaljevanja zdravljenja z zdravilom TRISENOX. Če se pojavi sinkopa, pospešen ali nepravilen srčni utrip, morate bolnika sprejeti v bolnišnico in ga nenehno nadzorovati, pregledati morate ravni elektrolitov v serumu, začasno morate prekiniti zdravljenje z zdravilom TRISENOX, dokler se trajanje intervala Q-Tc ne vrne pod 460 ms, se anomalije ravni elektrolitov ne popravijo in sinkopa in nepravilen srčni utrip ne prenehata. </w:t>
      </w:r>
      <w:r w:rsidR="00F105F8" w:rsidRPr="00F9229F">
        <w:t>Po okrevanju je treba zdravljenje nadaljevati s 50</w:t>
      </w:r>
      <w:r w:rsidR="00423B8C" w:rsidRPr="00F9229F">
        <w:t> </w:t>
      </w:r>
      <w:r w:rsidR="00F105F8" w:rsidRPr="00F9229F">
        <w:t xml:space="preserve">% prejšnjega </w:t>
      </w:r>
      <w:r w:rsidR="00F105F8" w:rsidRPr="00F9229F">
        <w:rPr>
          <w:color w:val="181818"/>
          <w:szCs w:val="22"/>
        </w:rPr>
        <w:t>dnevneg</w:t>
      </w:r>
      <w:r w:rsidR="00F105F8" w:rsidRPr="00F9229F">
        <w:rPr>
          <w:color w:val="0C0C0C"/>
          <w:szCs w:val="22"/>
        </w:rPr>
        <w:t>a odmerka.</w:t>
      </w:r>
      <w:r w:rsidR="00F105F8" w:rsidRPr="00F9229F">
        <w:t xml:space="preserve"> Če se podaljšanje intervala Q-Tc ne ponovi v 7</w:t>
      </w:r>
      <w:r w:rsidR="00423B8C" w:rsidRPr="00F9229F">
        <w:t> </w:t>
      </w:r>
      <w:r w:rsidR="00F105F8" w:rsidRPr="00F9229F">
        <w:t>dneh po vnovičnem začetku zdravljenja z zmanjšanim odmerkom, lahko nadaljujete zdravljenje z zdravilom TRISENOX z</w:t>
      </w:r>
      <w:r w:rsidR="00DD171A" w:rsidRPr="00F9229F">
        <w:t xml:space="preserve"> odmerkom</w:t>
      </w:r>
      <w:r w:rsidR="00F105F8" w:rsidRPr="00F9229F">
        <w:t xml:space="preserve"> 0,11</w:t>
      </w:r>
      <w:r w:rsidR="00195C93" w:rsidRPr="00F9229F">
        <w:t> mg</w:t>
      </w:r>
      <w:r w:rsidR="00F105F8" w:rsidRPr="00F9229F">
        <w:t xml:space="preserve">/kg telesne </w:t>
      </w:r>
      <w:r w:rsidR="00423B8C" w:rsidRPr="00F9229F">
        <w:t xml:space="preserve">mase </w:t>
      </w:r>
      <w:r w:rsidR="00F105F8" w:rsidRPr="00F9229F">
        <w:t xml:space="preserve">na dan še en teden. </w:t>
      </w:r>
      <w:r w:rsidR="001C20EE" w:rsidRPr="00F9229F">
        <w:t xml:space="preserve">Dnevni odmerek lahko </w:t>
      </w:r>
      <w:r w:rsidR="00476B1B" w:rsidRPr="00F9229F">
        <w:t>z</w:t>
      </w:r>
      <w:r w:rsidR="001C20EE" w:rsidRPr="00F9229F">
        <w:t>večate na 100</w:t>
      </w:r>
      <w:r w:rsidR="00C9504D" w:rsidRPr="00F9229F">
        <w:t> </w:t>
      </w:r>
      <w:r w:rsidR="001C20EE" w:rsidRPr="00F9229F">
        <w:t xml:space="preserve">% </w:t>
      </w:r>
      <w:r w:rsidR="00C0215C" w:rsidRPr="00F9229F">
        <w:rPr>
          <w:color w:val="000000"/>
          <w:shd w:val="clear" w:color="auto" w:fill="FFFFFF"/>
        </w:rPr>
        <w:t>prvotn</w:t>
      </w:r>
      <w:r w:rsidR="00FC77DE" w:rsidRPr="00F9229F">
        <w:rPr>
          <w:color w:val="000000"/>
          <w:shd w:val="clear" w:color="auto" w:fill="FFFFFF"/>
        </w:rPr>
        <w:t>ega</w:t>
      </w:r>
      <w:r w:rsidR="00C0215C" w:rsidRPr="00F9229F">
        <w:t xml:space="preserve"> </w:t>
      </w:r>
      <w:r w:rsidR="001C20EE" w:rsidRPr="00F9229F">
        <w:t>odmer</w:t>
      </w:r>
      <w:r w:rsidR="00FC77DE" w:rsidRPr="00F9229F">
        <w:t>ka</w:t>
      </w:r>
      <w:r w:rsidR="001C20EE" w:rsidRPr="00F9229F">
        <w:t xml:space="preserve">, če ne pride do podaljšanja. </w:t>
      </w:r>
      <w:r w:rsidRPr="00F9229F">
        <w:t xml:space="preserve">Podatkov o učinku </w:t>
      </w:r>
      <w:r w:rsidR="003C05D3" w:rsidRPr="00F9229F">
        <w:t>arzenovega trioksida</w:t>
      </w:r>
      <w:r w:rsidRPr="00F9229F">
        <w:t xml:space="preserve"> na interval Q-Tc med infundiranjem ni. Elektrokardiogram morate opraviti dvakrat tedensko, pri klinično nestabilnih bolnikih med indukcijskim in konsolidacijskim zdravljenjem pa tudi pogosteje.</w:t>
      </w:r>
    </w:p>
    <w:p w14:paraId="0211F1B4" w14:textId="77777777" w:rsidR="00BD6E09" w:rsidRPr="00F9229F" w:rsidRDefault="00BD6E09"/>
    <w:p w14:paraId="05723107" w14:textId="77777777" w:rsidR="00B44C0F" w:rsidRPr="00F9229F" w:rsidRDefault="00B44C0F">
      <w:pPr>
        <w:rPr>
          <w:u w:val="single"/>
        </w:rPr>
      </w:pPr>
      <w:r w:rsidRPr="00F9229F">
        <w:rPr>
          <w:color w:val="000000"/>
          <w:u w:val="single"/>
          <w:shd w:val="clear" w:color="auto" w:fill="FFFFFF"/>
        </w:rPr>
        <w:t>Hepatotoksičnost</w:t>
      </w:r>
      <w:r w:rsidRPr="00F9229F">
        <w:rPr>
          <w:rStyle w:val="apple-converted-space"/>
          <w:rFonts w:ascii="Arial" w:hAnsi="Arial" w:cs="Arial"/>
          <w:color w:val="000000"/>
          <w:u w:val="single"/>
          <w:shd w:val="clear" w:color="auto" w:fill="FFFFFF"/>
        </w:rPr>
        <w:t> </w:t>
      </w:r>
      <w:r w:rsidRPr="00F9229F">
        <w:rPr>
          <w:u w:val="single"/>
        </w:rPr>
        <w:t>(stopnje 3 ali več)</w:t>
      </w:r>
    </w:p>
    <w:p w14:paraId="08CF9A96" w14:textId="77777777" w:rsidR="00B44C0F" w:rsidRPr="00F9229F" w:rsidRDefault="00B44C0F">
      <w:pPr>
        <w:rPr>
          <w:szCs w:val="22"/>
          <w:u w:val="single"/>
        </w:rPr>
      </w:pPr>
      <w:r w:rsidRPr="00F9229F">
        <w:t>Pri na novo diagnosticiranih bolnikih</w:t>
      </w:r>
      <w:r w:rsidRPr="00F9229F">
        <w:rPr>
          <w:u w:val="single"/>
        </w:rPr>
        <w:t xml:space="preserve"> </w:t>
      </w:r>
      <w:r w:rsidRPr="00F9229F">
        <w:t xml:space="preserve">z APL z nizkim do srednjim tveganjem </w:t>
      </w:r>
      <w:r w:rsidR="00AD4C03" w:rsidRPr="00F9229F">
        <w:t>je pri 63,2</w:t>
      </w:r>
      <w:r w:rsidR="00423B8C" w:rsidRPr="00F9229F">
        <w:t> </w:t>
      </w:r>
      <w:r w:rsidR="00AD4C03" w:rsidRPr="00F9229F">
        <w:t xml:space="preserve">% prišlo do hepatotoksičnih učinkov </w:t>
      </w:r>
      <w:r w:rsidR="00423B8C" w:rsidRPr="00F9229F">
        <w:t>3. ali 4. </w:t>
      </w:r>
      <w:r w:rsidR="00AD4C03" w:rsidRPr="00F9229F">
        <w:t>stopnje med indukcijskim ali konsolidacijskim zdravljenjem</w:t>
      </w:r>
      <w:r w:rsidR="00AD4C03" w:rsidRPr="00F9229F">
        <w:rPr>
          <w:u w:val="single"/>
        </w:rPr>
        <w:t xml:space="preserve"> </w:t>
      </w:r>
      <w:r w:rsidR="00AD4C03" w:rsidRPr="00F9229F">
        <w:t xml:space="preserve">z </w:t>
      </w:r>
      <w:r w:rsidR="003C05D3" w:rsidRPr="00F9229F">
        <w:t>arzenovim trioksidom</w:t>
      </w:r>
      <w:r w:rsidR="00AD4C03" w:rsidRPr="00F9229F">
        <w:t xml:space="preserve"> v kombinaciji z ATRA (glejte poglavje</w:t>
      </w:r>
      <w:r w:rsidR="00423B8C" w:rsidRPr="00F9229F">
        <w:t> </w:t>
      </w:r>
      <w:r w:rsidR="00AD4C03" w:rsidRPr="00F9229F">
        <w:t xml:space="preserve">4.8). </w:t>
      </w:r>
      <w:r w:rsidR="00423B8C" w:rsidRPr="00F9229F">
        <w:t>Vendar pa so</w:t>
      </w:r>
      <w:r w:rsidR="00AD4C03" w:rsidRPr="00F9229F">
        <w:t xml:space="preserve"> </w:t>
      </w:r>
      <w:r w:rsidR="00423B8C" w:rsidRPr="00F9229F">
        <w:t xml:space="preserve">s </w:t>
      </w:r>
      <w:r w:rsidR="00AD4C03" w:rsidRPr="00F9229F">
        <w:t xml:space="preserve">prekinitvijo uporabe </w:t>
      </w:r>
      <w:r w:rsidR="003C05D3" w:rsidRPr="00F9229F">
        <w:t>arzenovega trioksida</w:t>
      </w:r>
      <w:r w:rsidR="00AD4C03" w:rsidRPr="00F9229F">
        <w:t>, ATRA ali obeh</w:t>
      </w:r>
      <w:r w:rsidR="00423B8C" w:rsidRPr="00F9229F">
        <w:t xml:space="preserve"> toksični učinki začasno izginili</w:t>
      </w:r>
      <w:r w:rsidR="0088053F" w:rsidRPr="00F9229F">
        <w:t xml:space="preserve">. Zdravljenje z zdravilom TRISENOX morate pred načrtovanim koncem terapije prekiniti v katerem koli trenutku, ko opazite hepatotoksičnost 3. stopnje ali več po </w:t>
      </w:r>
      <w:r w:rsidR="004C6AE0" w:rsidRPr="00F9229F">
        <w:t>m</w:t>
      </w:r>
      <w:r w:rsidR="004C6AE0" w:rsidRPr="00F9229F">
        <w:rPr>
          <w:rStyle w:val="highlight"/>
          <w:szCs w:val="22"/>
        </w:rPr>
        <w:t>erilih pogo</w:t>
      </w:r>
      <w:r w:rsidR="004C6AE0" w:rsidRPr="00F9229F">
        <w:rPr>
          <w:szCs w:val="22"/>
        </w:rPr>
        <w:t>stih toksičnosti Nacionalnega inštituta za rakava obolenja.</w:t>
      </w:r>
      <w:r w:rsidR="0088053F" w:rsidRPr="00F9229F">
        <w:t xml:space="preserve"> Takoj ko se vrednosti bilirubina in/ali </w:t>
      </w:r>
      <w:r w:rsidR="0088053F" w:rsidRPr="00F9229F">
        <w:rPr>
          <w:color w:val="000000"/>
          <w:szCs w:val="22"/>
          <w:shd w:val="clear" w:color="auto" w:fill="FFFFFF"/>
        </w:rPr>
        <w:t>serumske</w:t>
      </w:r>
      <w:r w:rsidR="0088053F" w:rsidRPr="00F9229F">
        <w:rPr>
          <w:rStyle w:val="apple-converted-space"/>
          <w:color w:val="000000"/>
          <w:szCs w:val="22"/>
          <w:shd w:val="clear" w:color="auto" w:fill="FFFFFF"/>
        </w:rPr>
        <w:t> </w:t>
      </w:r>
      <w:r w:rsidR="0088053F" w:rsidRPr="00F9229F">
        <w:rPr>
          <w:color w:val="000000"/>
          <w:szCs w:val="22"/>
          <w:shd w:val="clear" w:color="auto" w:fill="FFFFFF"/>
        </w:rPr>
        <w:t>aspartat</w:t>
      </w:r>
      <w:r w:rsidR="00FC77DE" w:rsidRPr="00F9229F">
        <w:rPr>
          <w:color w:val="000000"/>
          <w:szCs w:val="22"/>
          <w:shd w:val="clear" w:color="auto" w:fill="FFFFFF"/>
        </w:rPr>
        <w:t>-</w:t>
      </w:r>
      <w:r w:rsidR="0088053F" w:rsidRPr="00F9229F">
        <w:rPr>
          <w:color w:val="000000"/>
          <w:szCs w:val="22"/>
          <w:shd w:val="clear" w:color="auto" w:fill="FFFFFF"/>
        </w:rPr>
        <w:t xml:space="preserve">aminotransferaze (SGOT) in/ali alkalne fosfataze znižajo pod vrednost 4-kratnika </w:t>
      </w:r>
      <w:r w:rsidR="00434FC3" w:rsidRPr="00F9229F">
        <w:rPr>
          <w:color w:val="000000"/>
          <w:szCs w:val="22"/>
          <w:shd w:val="clear" w:color="auto" w:fill="FFFFFF"/>
        </w:rPr>
        <w:t>zgornje meje normale</w:t>
      </w:r>
      <w:r w:rsidR="0088053F" w:rsidRPr="00F9229F">
        <w:rPr>
          <w:color w:val="000000"/>
          <w:szCs w:val="22"/>
          <w:shd w:val="clear" w:color="auto" w:fill="FFFFFF"/>
        </w:rPr>
        <w:t xml:space="preserve">, je treba </w:t>
      </w:r>
      <w:r w:rsidR="0088053F" w:rsidRPr="00F9229F">
        <w:t>zdravljenje z zdravilom TRISENOX nadaljevati s 50</w:t>
      </w:r>
      <w:r w:rsidR="001F399C" w:rsidRPr="00F9229F">
        <w:t> </w:t>
      </w:r>
      <w:r w:rsidR="0088053F" w:rsidRPr="00F9229F">
        <w:t>% prejšnjega odmerka v prvih</w:t>
      </w:r>
      <w:r w:rsidR="0088053F" w:rsidRPr="00F9229F">
        <w:rPr>
          <w:u w:val="single"/>
        </w:rPr>
        <w:t xml:space="preserve"> </w:t>
      </w:r>
      <w:r w:rsidR="0088053F" w:rsidRPr="00F9229F">
        <w:t>7</w:t>
      </w:r>
      <w:r w:rsidR="001F399C" w:rsidRPr="00F9229F">
        <w:t> </w:t>
      </w:r>
      <w:r w:rsidR="0088053F" w:rsidRPr="00F9229F">
        <w:t>dneh. Če se prejšnja toksičnost ne poslabša, nadaljujte zdravljenje s polnim odmerkom zdravila TRISENOX. Če znova pride do hepatotoksičnosti, je treba trajno prenehati zdravljenje z zdravilom TRISENOX</w:t>
      </w:r>
      <w:r w:rsidR="00FF250B" w:rsidRPr="00F9229F">
        <w:t>.</w:t>
      </w:r>
    </w:p>
    <w:p w14:paraId="1F6A2A14" w14:textId="77777777" w:rsidR="00B44C0F" w:rsidRPr="00F9229F" w:rsidRDefault="00B44C0F">
      <w:pPr>
        <w:rPr>
          <w:szCs w:val="22"/>
          <w:u w:val="single"/>
        </w:rPr>
      </w:pPr>
    </w:p>
    <w:p w14:paraId="46DCF153" w14:textId="77777777" w:rsidR="00B44C0F" w:rsidRPr="00F9229F" w:rsidRDefault="00BD6E09">
      <w:pPr>
        <w:rPr>
          <w:u w:val="single"/>
        </w:rPr>
      </w:pPr>
      <w:r w:rsidRPr="00F9229F">
        <w:rPr>
          <w:u w:val="single"/>
        </w:rPr>
        <w:t>Zamik in spreminjanje odmerka</w:t>
      </w:r>
    </w:p>
    <w:p w14:paraId="2522C89B" w14:textId="77777777" w:rsidR="00BD6E09" w:rsidRPr="00F9229F" w:rsidRDefault="00BD6E09">
      <w:r w:rsidRPr="00F9229F">
        <w:t xml:space="preserve">Zdravljenje z zdravilom TRISENOX morate pred načrtovanim koncem terapije </w:t>
      </w:r>
      <w:r w:rsidR="00EF2111" w:rsidRPr="00F9229F">
        <w:t xml:space="preserve">začasno </w:t>
      </w:r>
      <w:r w:rsidRPr="00F9229F">
        <w:t xml:space="preserve">prekiniti v katerem koli trenutku, ko opazite toksičnost 3. stopnje po splošnih merilih </w:t>
      </w:r>
      <w:r w:rsidR="004C6AE0" w:rsidRPr="00F9229F">
        <w:rPr>
          <w:rStyle w:val="highlight"/>
          <w:szCs w:val="22"/>
        </w:rPr>
        <w:t>pogo</w:t>
      </w:r>
      <w:r w:rsidR="004C6AE0" w:rsidRPr="00F9229F">
        <w:rPr>
          <w:szCs w:val="22"/>
        </w:rPr>
        <w:t xml:space="preserve">stih toksičnosti Nacionalnega inštituta za rakava obolenja </w:t>
      </w:r>
      <w:r w:rsidRPr="00F9229F">
        <w:t>in ocenite, da je morda povezana z zdravljenjem z zdravilom TRISENOX</w:t>
      </w:r>
      <w:r w:rsidR="00AC2895" w:rsidRPr="00F9229F">
        <w:t xml:space="preserve"> </w:t>
      </w:r>
      <w:r w:rsidR="00FF250B" w:rsidRPr="00F9229F">
        <w:t>(glejte poglavje 4.2).</w:t>
      </w:r>
    </w:p>
    <w:p w14:paraId="4276B8C7" w14:textId="77777777" w:rsidR="00BD6E09" w:rsidRPr="00F9229F" w:rsidRDefault="00BD6E09"/>
    <w:p w14:paraId="5F9B754B" w14:textId="77777777" w:rsidR="001B503F" w:rsidRPr="00F9229F" w:rsidRDefault="00BD6E09">
      <w:r w:rsidRPr="00F9229F">
        <w:rPr>
          <w:u w:val="single"/>
        </w:rPr>
        <w:t>Laboratorijske preiskave</w:t>
      </w:r>
    </w:p>
    <w:p w14:paraId="69EFB7A1" w14:textId="77777777" w:rsidR="00BD6E09" w:rsidRPr="00F9229F" w:rsidRDefault="00BD6E09">
      <w:r w:rsidRPr="00F9229F">
        <w:t xml:space="preserve">Nadzor ravni elektrolitov in sladkorja v krvi ter preiskave hematoloških, jetrnih, ledvičnih in koagulacijskih parametrov morate opravljati vsaj dvakrat tedensko, pri klinično nestabilnih bolnikih med indukcijskim zdravljenjem tudi pogosteje in med konsolidacijskim zdravljenjem vsaj enkrat tedensko. </w:t>
      </w:r>
    </w:p>
    <w:p w14:paraId="2C647F38" w14:textId="77777777" w:rsidR="00BD6E09" w:rsidRPr="00F9229F" w:rsidRDefault="00BD6E09"/>
    <w:p w14:paraId="2671581E" w14:textId="77777777" w:rsidR="00BD6E09" w:rsidRPr="00F9229F" w:rsidRDefault="00B84CBA">
      <w:pPr>
        <w:rPr>
          <w:u w:val="single"/>
        </w:rPr>
      </w:pPr>
      <w:r w:rsidRPr="00F9229F">
        <w:rPr>
          <w:u w:val="single"/>
        </w:rPr>
        <w:t>Ledvična okvara</w:t>
      </w:r>
    </w:p>
    <w:p w14:paraId="654E4964" w14:textId="77777777" w:rsidR="00BD6E09" w:rsidRPr="00F9229F" w:rsidRDefault="00BD6E09">
      <w:r w:rsidRPr="00F9229F">
        <w:lastRenderedPageBreak/>
        <w:t xml:space="preserve">Ker </w:t>
      </w:r>
      <w:r w:rsidR="001B503F" w:rsidRPr="00F9229F">
        <w:t xml:space="preserve">ni </w:t>
      </w:r>
      <w:r w:rsidRPr="00F9229F">
        <w:t>na voljo podatk</w:t>
      </w:r>
      <w:r w:rsidR="001B503F" w:rsidRPr="00F9229F">
        <w:t>ov</w:t>
      </w:r>
      <w:r w:rsidRPr="00F9229F">
        <w:t xml:space="preserve"> za </w:t>
      </w:r>
      <w:r w:rsidR="001B503F" w:rsidRPr="00F9229F">
        <w:t xml:space="preserve">nobeno </w:t>
      </w:r>
      <w:r w:rsidRPr="00F9229F">
        <w:t>skupin</w:t>
      </w:r>
      <w:r w:rsidR="001B503F" w:rsidRPr="00F9229F">
        <w:t>o</w:t>
      </w:r>
      <w:r w:rsidRPr="00F9229F">
        <w:t xml:space="preserve"> bolnikov z ledvično okvaro, se pri uporabi zdravila TRISENOX priporoča previdnost pri bolnikih z ledvično okvaro. Izkušnje pri bolnikih s hudo ledvično okvaro ne zadoščajo za ugotovitev, ali je potrebno prilagoditi odmerek. </w:t>
      </w:r>
    </w:p>
    <w:p w14:paraId="07628102" w14:textId="77777777" w:rsidR="00BD6E09" w:rsidRPr="00F9229F" w:rsidRDefault="00BD6E09">
      <w:r w:rsidRPr="00F9229F">
        <w:t xml:space="preserve">Uporabe zdravila TRISENOX pri bolnikih na dializi niso preučili. </w:t>
      </w:r>
    </w:p>
    <w:p w14:paraId="68FBF0FB" w14:textId="77777777" w:rsidR="00BD6E09" w:rsidRPr="00F9229F" w:rsidRDefault="00BD6E09"/>
    <w:p w14:paraId="2458C36C" w14:textId="77777777" w:rsidR="00BD6E09" w:rsidRPr="00F9229F" w:rsidRDefault="00B84CBA">
      <w:r w:rsidRPr="00F9229F">
        <w:rPr>
          <w:u w:val="single"/>
        </w:rPr>
        <w:t>Jetrna okvara</w:t>
      </w:r>
    </w:p>
    <w:p w14:paraId="7C4DD1D5" w14:textId="77777777" w:rsidR="00BD6E09" w:rsidRPr="00F9229F" w:rsidRDefault="00BD6E09">
      <w:r w:rsidRPr="00F9229F">
        <w:t xml:space="preserve">Ker </w:t>
      </w:r>
      <w:r w:rsidR="001B503F" w:rsidRPr="00F9229F">
        <w:t>ni</w:t>
      </w:r>
      <w:r w:rsidRPr="00F9229F">
        <w:t xml:space="preserve"> na voljo podatk</w:t>
      </w:r>
      <w:r w:rsidR="001B503F" w:rsidRPr="00F9229F">
        <w:t>ov</w:t>
      </w:r>
      <w:r w:rsidRPr="00F9229F">
        <w:t xml:space="preserve"> za </w:t>
      </w:r>
      <w:r w:rsidR="001B503F" w:rsidRPr="00F9229F">
        <w:t xml:space="preserve">nobeno skupino </w:t>
      </w:r>
      <w:r w:rsidRPr="00F9229F">
        <w:t>bolnikov z jetrno okvaro</w:t>
      </w:r>
      <w:r w:rsidR="001B503F" w:rsidRPr="00F9229F">
        <w:t xml:space="preserve"> in lahko med zdravljenjem z </w:t>
      </w:r>
      <w:r w:rsidR="003C05D3" w:rsidRPr="00F9229F">
        <w:t>arzenovim trioksidom</w:t>
      </w:r>
      <w:r w:rsidR="001B503F" w:rsidRPr="00F9229F">
        <w:t xml:space="preserve"> pride do hepatotoksičnih učinkov</w:t>
      </w:r>
      <w:r w:rsidRPr="00F9229F">
        <w:t>, se pri uporabi zdravila TRISENOX priporoča previdnost pri bolnikih z jetrno okvaro</w:t>
      </w:r>
      <w:r w:rsidR="001B503F" w:rsidRPr="00F9229F">
        <w:t xml:space="preserve"> (glejte poglavje 4.4 o hepatotoksičnosti in poglavje 4.8)</w:t>
      </w:r>
      <w:r w:rsidRPr="00F9229F">
        <w:t>. Izkušnje pri bolnikih s hudo jetrno okvaro ne zadoščajo za ugotovitev, ali je potrebno prilagoditi odmerek.</w:t>
      </w:r>
    </w:p>
    <w:p w14:paraId="5077E325" w14:textId="77777777" w:rsidR="00BD6E09" w:rsidRPr="00F9229F" w:rsidRDefault="00BD6E09"/>
    <w:p w14:paraId="2251EB91" w14:textId="77777777" w:rsidR="00CC53CE" w:rsidRPr="00F9229F" w:rsidRDefault="003C05D3">
      <w:r w:rsidRPr="00F9229F">
        <w:rPr>
          <w:u w:val="single"/>
        </w:rPr>
        <w:t>Starejši</w:t>
      </w:r>
    </w:p>
    <w:p w14:paraId="3BC6ED72" w14:textId="77777777" w:rsidR="00BD6E09" w:rsidRPr="00F9229F" w:rsidRDefault="00BD6E09">
      <w:r w:rsidRPr="00F9229F">
        <w:t>O uporabi zdravila T</w:t>
      </w:r>
      <w:r w:rsidRPr="00F9229F">
        <w:rPr>
          <w:caps/>
        </w:rPr>
        <w:t>risenox</w:t>
      </w:r>
      <w:r w:rsidRPr="00F9229F">
        <w:t xml:space="preserve"> pri starejših bolnikih je na voljo malo kliničnih podatkov. Pri teh bolnikih je potrebna posebna previdnost.</w:t>
      </w:r>
    </w:p>
    <w:p w14:paraId="59900B19" w14:textId="77777777" w:rsidR="00BD6E09" w:rsidRPr="00F9229F" w:rsidRDefault="00BD6E09"/>
    <w:p w14:paraId="0606B260" w14:textId="77777777" w:rsidR="00CC53CE" w:rsidRPr="00F9229F" w:rsidRDefault="00BD6E09">
      <w:pPr>
        <w:rPr>
          <w:b/>
        </w:rPr>
      </w:pPr>
      <w:r w:rsidRPr="00F9229F">
        <w:rPr>
          <w:u w:val="single"/>
        </w:rPr>
        <w:t>Hiperlevkocitoza</w:t>
      </w:r>
    </w:p>
    <w:p w14:paraId="49F5BCC1" w14:textId="77777777" w:rsidR="00BD6E09" w:rsidRPr="00F9229F" w:rsidRDefault="00BD6E09">
      <w:r w:rsidRPr="00F9229F">
        <w:t xml:space="preserve">Zdravljenje z </w:t>
      </w:r>
      <w:r w:rsidR="003C05D3" w:rsidRPr="00F9229F">
        <w:t>arzenovim trioksidom</w:t>
      </w:r>
      <w:r w:rsidRPr="00F9229F">
        <w:t xml:space="preserve"> je pri nekaterih bolnikih </w:t>
      </w:r>
      <w:r w:rsidR="001B79D9" w:rsidRPr="00F9229F">
        <w:t xml:space="preserve">z APL v relapsu ali refraktarni fazi </w:t>
      </w:r>
      <w:r w:rsidRPr="00F9229F">
        <w:t>povezano z nastankom hiperlevkocitoze (≥ 10 x 10</w:t>
      </w:r>
      <w:r w:rsidRPr="00F9229F">
        <w:rPr>
          <w:vertAlign w:val="superscript"/>
        </w:rPr>
        <w:t>3</w:t>
      </w:r>
      <w:r w:rsidRPr="00F9229F">
        <w:t>/μl). Ni ugotovljene povezave med osnovno vrednostjo števila belih krvnih celic (WBC – white blood cell) in razvojem hiperlevkocitoze ali med osnovno in najvišjo vrednostjo WBC. Hiperlevkocitoze niso nikoli zdravili z dodatno kemoterapijo in ob nadaljevanju zdravljenja z zdravilom TRISENOX ni bila ozdravljena. Število WBC med konsolidacijo ni bilo tako visoko, kot med indukcijskim zdravljenjem in je bilo &lt; 10 x</w:t>
      </w:r>
      <w:r w:rsidR="00151294" w:rsidRPr="00F9229F">
        <w:t> </w:t>
      </w:r>
      <w:r w:rsidRPr="00F9229F">
        <w:t>10</w:t>
      </w:r>
      <w:r w:rsidRPr="00F9229F">
        <w:rPr>
          <w:vertAlign w:val="superscript"/>
        </w:rPr>
        <w:t>3</w:t>
      </w:r>
      <w:r w:rsidRPr="00F9229F">
        <w:t>/μl, razen pri enem bolniku, pri katerem je bilo med konsolidacijskim zdravljenjem število WBC 22 x 10</w:t>
      </w:r>
      <w:r w:rsidRPr="00F9229F">
        <w:rPr>
          <w:vertAlign w:val="superscript"/>
        </w:rPr>
        <w:t>3</w:t>
      </w:r>
      <w:r w:rsidRPr="00F9229F">
        <w:t xml:space="preserve">/μl . Pri dvajsetih bolnikih </w:t>
      </w:r>
      <w:r w:rsidR="001B79D9" w:rsidRPr="00F9229F">
        <w:t xml:space="preserve">z APL v relapsu ali refraktarni fazi </w:t>
      </w:r>
      <w:r w:rsidRPr="00F9229F">
        <w:t>(50 %) se je pojavila levkocitoza; vendar je pri vseh teh bolnikih število WBC padalo ali se je normaliziralo do remisije kostnega mozga in citotoksična kemoterapija ali levkofereza nista bili potrebni.</w:t>
      </w:r>
      <w:r w:rsidR="00C65EA8" w:rsidRPr="00F9229F">
        <w:t xml:space="preserve"> Pri na novo diagnosticiranih bolnikih z APL z nizkim do srednjim tveganjem je pri 35 od 74 (47</w:t>
      </w:r>
      <w:r w:rsidR="00387EFC" w:rsidRPr="00F9229F">
        <w:t> </w:t>
      </w:r>
      <w:r w:rsidR="00C65EA8" w:rsidRPr="00F9229F">
        <w:t>%) prišlo do levkocitoze med indukcijskim zdravljenjem (glejte poglavje</w:t>
      </w:r>
      <w:r w:rsidR="00387EFC" w:rsidRPr="00F9229F">
        <w:t> </w:t>
      </w:r>
      <w:r w:rsidR="00C65EA8" w:rsidRPr="00F9229F">
        <w:t xml:space="preserve">4.8). Toda vsi primeri so bili uspešno nadzorovani z </w:t>
      </w:r>
      <w:r w:rsidR="00C65EA8" w:rsidRPr="00F9229F">
        <w:rPr>
          <w:szCs w:val="22"/>
        </w:rPr>
        <w:t xml:space="preserve">zdravljenjem s </w:t>
      </w:r>
      <w:r w:rsidR="006A4A39" w:rsidRPr="00F9229F">
        <w:rPr>
          <w:szCs w:val="22"/>
        </w:rPr>
        <w:t>hidroksisečnino</w:t>
      </w:r>
      <w:r w:rsidR="00C65EA8" w:rsidRPr="00F9229F">
        <w:rPr>
          <w:szCs w:val="22"/>
        </w:rPr>
        <w:t>.</w:t>
      </w:r>
    </w:p>
    <w:p w14:paraId="73571492" w14:textId="77777777" w:rsidR="00BD6E09" w:rsidRPr="00F9229F" w:rsidRDefault="00BD6E09"/>
    <w:p w14:paraId="6EBD2AC9" w14:textId="77777777" w:rsidR="00702F17" w:rsidRPr="00F9229F" w:rsidRDefault="00702F17">
      <w:r w:rsidRPr="00F9229F">
        <w:t xml:space="preserve">Pri na novo diagnosticiranih bolnikih in bolnikih z APL v relapsu ali refraktarni fazi, pri katerih pride do </w:t>
      </w:r>
      <w:r w:rsidR="00DE6B09" w:rsidRPr="00F9229F">
        <w:t>trajne</w:t>
      </w:r>
      <w:r w:rsidR="004F44C6" w:rsidRPr="00F9229F">
        <w:t xml:space="preserve"> levkocitoze po začetku zdravljenja, je treba odmerjati </w:t>
      </w:r>
      <w:r w:rsidR="00DE6B09" w:rsidRPr="00F9229F">
        <w:t>hidroksisečnino</w:t>
      </w:r>
      <w:r w:rsidR="004F44C6" w:rsidRPr="00F9229F">
        <w:rPr>
          <w:szCs w:val="22"/>
        </w:rPr>
        <w:t xml:space="preserve">. </w:t>
      </w:r>
      <w:r w:rsidR="00DE6B09" w:rsidRPr="00F9229F">
        <w:rPr>
          <w:szCs w:val="22"/>
        </w:rPr>
        <w:t>Z</w:t>
      </w:r>
      <w:r w:rsidR="004F44C6" w:rsidRPr="00F9229F">
        <w:rPr>
          <w:szCs w:val="22"/>
        </w:rPr>
        <w:t xml:space="preserve"> odmerjanje</w:t>
      </w:r>
      <w:r w:rsidR="00F27B58" w:rsidRPr="00F9229F">
        <w:rPr>
          <w:szCs w:val="22"/>
        </w:rPr>
        <w:t>m</w:t>
      </w:r>
      <w:r w:rsidR="004F44C6" w:rsidRPr="00F9229F">
        <w:rPr>
          <w:szCs w:val="22"/>
        </w:rPr>
        <w:t xml:space="preserve"> danega odmerka </w:t>
      </w:r>
      <w:r w:rsidR="00DE6B09" w:rsidRPr="00F9229F">
        <w:rPr>
          <w:szCs w:val="22"/>
        </w:rPr>
        <w:t>hidroksisečnine je treba nadaljevati</w:t>
      </w:r>
      <w:r w:rsidR="004F44C6" w:rsidRPr="00F9229F">
        <w:rPr>
          <w:szCs w:val="22"/>
        </w:rPr>
        <w:t>, da</w:t>
      </w:r>
      <w:r w:rsidR="00DE6B09" w:rsidRPr="00F9229F">
        <w:rPr>
          <w:szCs w:val="22"/>
        </w:rPr>
        <w:t xml:space="preserve"> se ohranja</w:t>
      </w:r>
      <w:r w:rsidR="004F44C6" w:rsidRPr="00F9229F">
        <w:rPr>
          <w:szCs w:val="22"/>
        </w:rPr>
        <w:t xml:space="preserve"> število belih krvničk </w:t>
      </w:r>
      <w:r w:rsidR="004F44C6" w:rsidRPr="00F9229F">
        <w:t>≤ 10 x 10</w:t>
      </w:r>
      <w:r w:rsidR="004F44C6" w:rsidRPr="00F9229F">
        <w:rPr>
          <w:vertAlign w:val="superscript"/>
        </w:rPr>
        <w:t>3</w:t>
      </w:r>
      <w:r w:rsidR="004F44C6" w:rsidRPr="00F9229F">
        <w:t xml:space="preserve">/μl in </w:t>
      </w:r>
      <w:r w:rsidR="00DE6B09" w:rsidRPr="00F9229F">
        <w:t xml:space="preserve">se </w:t>
      </w:r>
      <w:r w:rsidR="005A0B1F" w:rsidRPr="00F9229F">
        <w:t>nato odmerek postopoma zmanjšuje</w:t>
      </w:r>
      <w:r w:rsidR="004F44C6" w:rsidRPr="00F9229F">
        <w:t>.</w:t>
      </w:r>
    </w:p>
    <w:p w14:paraId="6A1F43B3" w14:textId="77777777" w:rsidR="004F44C6" w:rsidRPr="00F9229F" w:rsidRDefault="004F44C6"/>
    <w:p w14:paraId="4C750C68" w14:textId="77777777" w:rsidR="004F44C6" w:rsidRPr="00F9229F" w:rsidRDefault="00DE6B09" w:rsidP="004F44C6">
      <w:pPr>
        <w:rPr>
          <w:szCs w:val="20"/>
          <w:lang w:eastAsia="en-US"/>
        </w:rPr>
      </w:pPr>
      <w:r w:rsidRPr="00F9229F">
        <w:t>Preglednica</w:t>
      </w:r>
      <w:r w:rsidR="004F44C6" w:rsidRPr="00F9229F">
        <w:t> 1</w:t>
      </w:r>
      <w:r w:rsidR="003C05D3" w:rsidRPr="00F9229F">
        <w:t xml:space="preserve"> Priporočilo za začetek zdravljenja s hidroksi</w:t>
      </w:r>
      <w:r w:rsidRPr="00F9229F">
        <w:t>sečnino</w:t>
      </w: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tblGrid>
      <w:tr w:rsidR="004F44C6" w:rsidRPr="00F9229F" w14:paraId="4F71760D" w14:textId="77777777" w:rsidTr="004F44C6">
        <w:tc>
          <w:tcPr>
            <w:tcW w:w="2552" w:type="dxa"/>
          </w:tcPr>
          <w:p w14:paraId="4169DE94" w14:textId="77777777" w:rsidR="004F44C6" w:rsidRPr="00F9229F" w:rsidRDefault="004F44C6">
            <w:r w:rsidRPr="00F9229F">
              <w:rPr>
                <w:szCs w:val="22"/>
              </w:rPr>
              <w:t>Število belih krvničk</w:t>
            </w:r>
          </w:p>
        </w:tc>
        <w:tc>
          <w:tcPr>
            <w:tcW w:w="2835" w:type="dxa"/>
          </w:tcPr>
          <w:p w14:paraId="158CA3B8" w14:textId="77777777" w:rsidR="004F44C6" w:rsidRPr="00F9229F" w:rsidRDefault="004F44C6" w:rsidP="00DE6B09">
            <w:r w:rsidRPr="00F9229F">
              <w:t>hidroksi</w:t>
            </w:r>
            <w:r w:rsidR="00DE6B09" w:rsidRPr="00F9229F">
              <w:t>sečnina</w:t>
            </w:r>
          </w:p>
        </w:tc>
      </w:tr>
      <w:tr w:rsidR="004F44C6" w:rsidRPr="00F9229F" w14:paraId="6FF85A88" w14:textId="77777777" w:rsidTr="004F44C6">
        <w:tc>
          <w:tcPr>
            <w:tcW w:w="2552" w:type="dxa"/>
          </w:tcPr>
          <w:p w14:paraId="4ECAB101" w14:textId="77777777" w:rsidR="004F44C6" w:rsidRPr="00F9229F" w:rsidRDefault="00151294" w:rsidP="00151294">
            <w:r w:rsidRPr="00F9229F">
              <w:t>10–50 </w:t>
            </w:r>
            <w:r w:rsidR="004F44C6" w:rsidRPr="00F9229F">
              <w:t>x</w:t>
            </w:r>
            <w:r w:rsidRPr="00F9229F">
              <w:t> </w:t>
            </w:r>
            <w:r w:rsidR="004F44C6" w:rsidRPr="00F9229F">
              <w:t>10</w:t>
            </w:r>
            <w:r w:rsidR="004F44C6" w:rsidRPr="00F9229F">
              <w:rPr>
                <w:vertAlign w:val="superscript"/>
              </w:rPr>
              <w:t>3</w:t>
            </w:r>
            <w:r w:rsidR="004F44C6" w:rsidRPr="00F9229F">
              <w:t>/µl</w:t>
            </w:r>
          </w:p>
        </w:tc>
        <w:tc>
          <w:tcPr>
            <w:tcW w:w="2835" w:type="dxa"/>
          </w:tcPr>
          <w:p w14:paraId="50F55CDD" w14:textId="77777777" w:rsidR="004F44C6" w:rsidRPr="00F9229F" w:rsidRDefault="004F44C6" w:rsidP="00B656E3">
            <w:r w:rsidRPr="00F9229F">
              <w:t>500</w:t>
            </w:r>
            <w:r w:rsidR="00195C93" w:rsidRPr="00F9229F">
              <w:t> mg</w:t>
            </w:r>
            <w:r w:rsidRPr="00F9229F">
              <w:t xml:space="preserve"> štirikrat na dan</w:t>
            </w:r>
          </w:p>
        </w:tc>
      </w:tr>
      <w:tr w:rsidR="004F44C6" w:rsidRPr="00F9229F" w14:paraId="747DD602" w14:textId="77777777" w:rsidTr="004F44C6">
        <w:tc>
          <w:tcPr>
            <w:tcW w:w="2552" w:type="dxa"/>
          </w:tcPr>
          <w:p w14:paraId="25B601DA" w14:textId="77777777" w:rsidR="004F44C6" w:rsidRPr="00F9229F" w:rsidRDefault="004F44C6" w:rsidP="00151294">
            <w:r w:rsidRPr="00F9229F">
              <w:t>&gt;</w:t>
            </w:r>
            <w:r w:rsidR="00361B01" w:rsidRPr="00F9229F">
              <w:t> </w:t>
            </w:r>
            <w:r w:rsidRPr="00F9229F">
              <w:t>50</w:t>
            </w:r>
            <w:r w:rsidR="00151294" w:rsidRPr="00F9229F">
              <w:t> </w:t>
            </w:r>
            <w:r w:rsidRPr="00F9229F">
              <w:t>x</w:t>
            </w:r>
            <w:r w:rsidR="00151294" w:rsidRPr="00F9229F">
              <w:t> </w:t>
            </w:r>
            <w:r w:rsidRPr="00F9229F">
              <w:t>10</w:t>
            </w:r>
            <w:r w:rsidRPr="00F9229F">
              <w:rPr>
                <w:vertAlign w:val="superscript"/>
              </w:rPr>
              <w:t>3</w:t>
            </w:r>
            <w:r w:rsidRPr="00F9229F">
              <w:t>/µl</w:t>
            </w:r>
          </w:p>
        </w:tc>
        <w:tc>
          <w:tcPr>
            <w:tcW w:w="2835" w:type="dxa"/>
          </w:tcPr>
          <w:p w14:paraId="5271D825" w14:textId="77777777" w:rsidR="004F44C6" w:rsidRPr="00F9229F" w:rsidRDefault="004F44C6">
            <w:r w:rsidRPr="00F9229F">
              <w:t>1</w:t>
            </w:r>
            <w:r w:rsidR="00186E4D" w:rsidRPr="00F9229F">
              <w:t>.</w:t>
            </w:r>
            <w:r w:rsidRPr="00F9229F">
              <w:t>000</w:t>
            </w:r>
            <w:r w:rsidR="00195C93" w:rsidRPr="00F9229F">
              <w:t> mg</w:t>
            </w:r>
            <w:r w:rsidRPr="00F9229F">
              <w:t xml:space="preserve"> štirikrat na dan</w:t>
            </w:r>
          </w:p>
        </w:tc>
      </w:tr>
    </w:tbl>
    <w:p w14:paraId="1A881160" w14:textId="77777777" w:rsidR="004F44C6" w:rsidRPr="00F9229F" w:rsidRDefault="004F44C6" w:rsidP="004F44C6">
      <w:pPr>
        <w:rPr>
          <w:szCs w:val="20"/>
          <w:lang w:eastAsia="en-US"/>
        </w:rPr>
      </w:pPr>
    </w:p>
    <w:p w14:paraId="710F5315" w14:textId="77777777" w:rsidR="00656F1E" w:rsidRPr="00F9229F" w:rsidRDefault="00656F1E" w:rsidP="00656F1E">
      <w:pPr>
        <w:rPr>
          <w:u w:val="single"/>
        </w:rPr>
      </w:pPr>
      <w:r w:rsidRPr="00F9229F">
        <w:rPr>
          <w:u w:val="single"/>
        </w:rPr>
        <w:t>Razvoj drugega primarnega malignoma</w:t>
      </w:r>
    </w:p>
    <w:p w14:paraId="73F34A35" w14:textId="77777777" w:rsidR="0061278D" w:rsidRPr="00F9229F" w:rsidRDefault="00293312" w:rsidP="0061278D">
      <w:r w:rsidRPr="00F9229F">
        <w:t>U</w:t>
      </w:r>
      <w:r w:rsidR="0061278D" w:rsidRPr="00F9229F">
        <w:t xml:space="preserve">činkovina zdravila TRISENOX, </w:t>
      </w:r>
      <w:r w:rsidR="0061278D" w:rsidRPr="00F9229F">
        <w:rPr>
          <w:color w:val="000000"/>
          <w:shd w:val="clear" w:color="auto" w:fill="FFFFFF"/>
        </w:rPr>
        <w:t>arzenov trioksid</w:t>
      </w:r>
      <w:r w:rsidR="0061278D" w:rsidRPr="00F9229F">
        <w:t xml:space="preserve">, je </w:t>
      </w:r>
      <w:r w:rsidR="00DE6B09" w:rsidRPr="00F9229F">
        <w:t>humani kancerogen</w:t>
      </w:r>
      <w:r w:rsidR="0061278D" w:rsidRPr="00F9229F">
        <w:t>. Spremljajte bolnike glede razvoja drugega primarnega malignoma.</w:t>
      </w:r>
    </w:p>
    <w:p w14:paraId="5772BD93" w14:textId="77777777" w:rsidR="00CA2B5C" w:rsidRPr="00F9229F" w:rsidRDefault="00CA2B5C" w:rsidP="0061278D">
      <w:pPr>
        <w:rPr>
          <w:szCs w:val="20"/>
          <w:lang w:eastAsia="en-US"/>
        </w:rPr>
      </w:pPr>
    </w:p>
    <w:p w14:paraId="67DFA703" w14:textId="77777777" w:rsidR="00CA2B5C" w:rsidRPr="00F9229F" w:rsidRDefault="00CA2B5C" w:rsidP="00CA2B5C">
      <w:pPr>
        <w:rPr>
          <w:u w:val="single"/>
        </w:rPr>
      </w:pPr>
      <w:r w:rsidRPr="00F9229F">
        <w:rPr>
          <w:u w:val="single"/>
        </w:rPr>
        <w:t>Encefalopatija</w:t>
      </w:r>
    </w:p>
    <w:p w14:paraId="0A170C8A" w14:textId="77777777" w:rsidR="00CA2B5C" w:rsidRPr="00F9229F" w:rsidRDefault="00CA2B5C" w:rsidP="00CA2B5C">
      <w:pPr>
        <w:rPr>
          <w:szCs w:val="20"/>
          <w:lang w:eastAsia="en-US"/>
        </w:rPr>
      </w:pPr>
      <w:r w:rsidRPr="00F9229F">
        <w:t xml:space="preserve">Pri zdravljenju z arzenovim trioksidom so poročali o primerih encefalopatije. O Wernickejevi encefalopatiji so po zdravljenju z arzenovim trioksidom poročali pri bolnikih s pomanjkanjem vitamina B1. Bolnike, pri katerih obstaja tveganje za pomanjkanje vitamina B1, je treba natančno opazovati glede znakov in simptomov encefalopatije po začetku dajanja arzenovega trioksida. Pri nekaterih primerih je </w:t>
      </w:r>
      <w:r w:rsidR="00111624" w:rsidRPr="00F9229F">
        <w:t>ob dodajanju vitamina B1</w:t>
      </w:r>
      <w:r w:rsidRPr="00F9229F">
        <w:t>prišlo do okrevanja.</w:t>
      </w:r>
    </w:p>
    <w:p w14:paraId="3148B392" w14:textId="77777777" w:rsidR="004F44C6" w:rsidRPr="00F9229F" w:rsidRDefault="004F44C6"/>
    <w:p w14:paraId="4D1DACAC" w14:textId="77777777" w:rsidR="00B84CBA" w:rsidRPr="00F9229F" w:rsidRDefault="00B84CBA" w:rsidP="00B84CBA">
      <w:pPr>
        <w:suppressAutoHyphens w:val="0"/>
        <w:autoSpaceDE w:val="0"/>
        <w:autoSpaceDN w:val="0"/>
        <w:adjustRightInd w:val="0"/>
        <w:rPr>
          <w:color w:val="000000"/>
          <w:szCs w:val="22"/>
          <w:u w:val="single"/>
          <w:lang w:eastAsia="sl-SI"/>
        </w:rPr>
      </w:pPr>
      <w:r w:rsidRPr="00F9229F">
        <w:rPr>
          <w:color w:val="000000"/>
          <w:szCs w:val="22"/>
          <w:u w:val="single"/>
          <w:lang w:eastAsia="sl-SI"/>
        </w:rPr>
        <w:t>Pomožna snov z znanim učinkom</w:t>
      </w:r>
    </w:p>
    <w:p w14:paraId="06762B03" w14:textId="77777777" w:rsidR="00B84CBA" w:rsidRPr="00F9229F" w:rsidRDefault="00B84CBA" w:rsidP="00B84CBA">
      <w:pPr>
        <w:tabs>
          <w:tab w:val="left" w:pos="567"/>
        </w:tabs>
        <w:suppressAutoHyphens w:val="0"/>
        <w:autoSpaceDE w:val="0"/>
        <w:autoSpaceDN w:val="0"/>
        <w:adjustRightInd w:val="0"/>
        <w:rPr>
          <w:rFonts w:eastAsia="Calibri"/>
          <w:szCs w:val="22"/>
          <w:lang w:eastAsia="en-US"/>
        </w:rPr>
      </w:pPr>
      <w:r w:rsidRPr="00F9229F">
        <w:rPr>
          <w:rFonts w:eastAsia="Calibri"/>
          <w:szCs w:val="22"/>
          <w:lang w:eastAsia="en-US"/>
        </w:rPr>
        <w:t>To zdravilo vsebuje manj kot 1 mmol (23</w:t>
      </w:r>
      <w:r w:rsidR="00195C93" w:rsidRPr="00F9229F">
        <w:rPr>
          <w:rFonts w:eastAsia="Calibri"/>
          <w:szCs w:val="22"/>
          <w:lang w:eastAsia="en-US"/>
        </w:rPr>
        <w:t> mg</w:t>
      </w:r>
      <w:r w:rsidRPr="00F9229F">
        <w:rPr>
          <w:rFonts w:eastAsia="Calibri"/>
          <w:szCs w:val="22"/>
          <w:lang w:eastAsia="en-US"/>
        </w:rPr>
        <w:t>) natrija na odmerek, kar v bistvu pomeni ‘brez natrija’.</w:t>
      </w:r>
    </w:p>
    <w:p w14:paraId="7E5CD479" w14:textId="77777777" w:rsidR="00B84CBA" w:rsidRPr="00F9229F" w:rsidRDefault="00B84CBA" w:rsidP="00B84CBA">
      <w:pPr>
        <w:suppressAutoHyphens w:val="0"/>
        <w:autoSpaceDE w:val="0"/>
        <w:autoSpaceDN w:val="0"/>
        <w:adjustRightInd w:val="0"/>
        <w:rPr>
          <w:color w:val="000000"/>
          <w:szCs w:val="22"/>
          <w:u w:val="single"/>
          <w:lang w:eastAsia="sl-SI"/>
        </w:rPr>
      </w:pPr>
    </w:p>
    <w:p w14:paraId="4A50239D" w14:textId="77777777" w:rsidR="00B84CBA" w:rsidRPr="00F9229F" w:rsidRDefault="00B84CBA"/>
    <w:p w14:paraId="7F730909" w14:textId="77777777" w:rsidR="00BD6E09" w:rsidRPr="00F9229F" w:rsidRDefault="00ED64C9"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lastRenderedPageBreak/>
        <w:t>4.5</w:t>
      </w:r>
      <w:r w:rsidRPr="00F9229F">
        <w:rPr>
          <w:rFonts w:ascii="Times New Roman" w:hAnsi="Times New Roman"/>
          <w:i w:val="0"/>
          <w:sz w:val="22"/>
          <w:szCs w:val="22"/>
        </w:rPr>
        <w:tab/>
      </w:r>
      <w:r w:rsidR="00BD6E09" w:rsidRPr="00F9229F">
        <w:rPr>
          <w:rFonts w:ascii="Times New Roman" w:hAnsi="Times New Roman"/>
          <w:i w:val="0"/>
          <w:sz w:val="22"/>
          <w:szCs w:val="22"/>
        </w:rPr>
        <w:t>Medsebojno delovanje z drugimi zdravili in druge oblike interakcij</w:t>
      </w:r>
    </w:p>
    <w:p w14:paraId="7B2E97A6" w14:textId="77777777" w:rsidR="00BD6E09" w:rsidRPr="00F9229F" w:rsidRDefault="00BD6E09"/>
    <w:p w14:paraId="457CC566" w14:textId="77777777" w:rsidR="004312E9" w:rsidRPr="00F9229F" w:rsidRDefault="00BD6E09">
      <w:r w:rsidRPr="00F9229F">
        <w:t xml:space="preserve">Uradne ocene farmakokinetičnih interakcij med zdravilom </w:t>
      </w:r>
      <w:r w:rsidRPr="00F9229F">
        <w:rPr>
          <w:caps/>
        </w:rPr>
        <w:t>TRISENOX</w:t>
      </w:r>
      <w:r w:rsidRPr="00F9229F">
        <w:t xml:space="preserve"> in drugimi zdravili niso </w:t>
      </w:r>
      <w:r w:rsidR="00C25C29" w:rsidRPr="00F9229F">
        <w:t>izvedli</w:t>
      </w:r>
      <w:r w:rsidR="004312E9" w:rsidRPr="00F9229F">
        <w:t>.</w:t>
      </w:r>
    </w:p>
    <w:p w14:paraId="5EADAAE7" w14:textId="77777777" w:rsidR="004312E9" w:rsidRPr="00F9229F" w:rsidRDefault="004312E9"/>
    <w:p w14:paraId="47823962" w14:textId="77777777" w:rsidR="00791DD3" w:rsidRPr="00F9229F" w:rsidRDefault="00791DD3" w:rsidP="00791DD3">
      <w:pPr>
        <w:rPr>
          <w:u w:val="single"/>
        </w:rPr>
      </w:pPr>
      <w:r w:rsidRPr="00F9229F">
        <w:rPr>
          <w:u w:val="single"/>
        </w:rPr>
        <w:t>Zdravila, za katera je znano, da povzročajo podaljšanje intervala Q-T/Q-Tc, hipokaliemijo ali hipomagneziemijo</w:t>
      </w:r>
    </w:p>
    <w:p w14:paraId="69E039CB" w14:textId="77777777" w:rsidR="004312E9" w:rsidRPr="00F9229F" w:rsidRDefault="00BD6E09">
      <w:r w:rsidRPr="00F9229F">
        <w:t xml:space="preserve">Med zdravljenjem z </w:t>
      </w:r>
      <w:r w:rsidR="008C2839" w:rsidRPr="00F9229F">
        <w:t>arzenovim trioksidom</w:t>
      </w:r>
      <w:r w:rsidRPr="00F9229F">
        <w:t xml:space="preserve"> lahko pričakujete podaljšanje intervala Q-T/Q-Tc, poročali pa so tudi o aritmiji </w:t>
      </w:r>
      <w:r w:rsidRPr="00F9229F">
        <w:rPr>
          <w:i/>
        </w:rPr>
        <w:t>torsade de pointes</w:t>
      </w:r>
      <w:r w:rsidRPr="00F9229F">
        <w:t xml:space="preserve"> in popolnem srčnem bloku</w:t>
      </w:r>
      <w:r w:rsidR="00D421CF" w:rsidRPr="00F9229F">
        <w:t xml:space="preserve">. </w:t>
      </w:r>
      <w:r w:rsidRPr="00F9229F">
        <w:t xml:space="preserve">Pri bolnikih, ki prejemajo ali so prejemali zdravila, za katera je znano, da povzročajo hipokaliemijo ali hipomagneziemijo, kot so diuretiki ali amfotericin B, je večje tveganje nastanka aritmije </w:t>
      </w:r>
      <w:r w:rsidRPr="00F9229F">
        <w:rPr>
          <w:i/>
        </w:rPr>
        <w:t>torsade de pointes</w:t>
      </w:r>
      <w:r w:rsidRPr="00F9229F">
        <w:t xml:space="preserve">. Pri </w:t>
      </w:r>
      <w:r w:rsidR="00B84CBA" w:rsidRPr="00F9229F">
        <w:t xml:space="preserve">sočasni </w:t>
      </w:r>
      <w:r w:rsidRPr="00F9229F">
        <w:t>uporabi zdravila TRISENOX in drugih zdravil, za katere je znano, da povzročajo podaljšanje intervala Q-T/Q-Tc, kot so makrolidni antibiotiki, antipsihotik tioridazin ali zdravila, za katera je znano, da povzročajo hipokaliemijo ali hipomagneziemijo, svetujemo previdnost. Dodatne informacije o učinkovinah, ki podaljšujejo interval Q-T, so v poglavju</w:t>
      </w:r>
      <w:r w:rsidR="00B84CBA" w:rsidRPr="00F9229F">
        <w:t> </w:t>
      </w:r>
      <w:r w:rsidRPr="00F9229F">
        <w:t>4.4</w:t>
      </w:r>
      <w:r w:rsidR="004312E9" w:rsidRPr="00F9229F">
        <w:t>.</w:t>
      </w:r>
    </w:p>
    <w:p w14:paraId="5A160EBD" w14:textId="77777777" w:rsidR="004312E9" w:rsidRPr="00F9229F" w:rsidRDefault="004312E9"/>
    <w:p w14:paraId="1B405B61" w14:textId="77777777" w:rsidR="004312E9" w:rsidRPr="00F9229F" w:rsidRDefault="004312E9" w:rsidP="00142C97">
      <w:pPr>
        <w:keepNext/>
        <w:rPr>
          <w:u w:val="single"/>
        </w:rPr>
      </w:pPr>
      <w:r w:rsidRPr="00F9229F">
        <w:rPr>
          <w:u w:val="single"/>
        </w:rPr>
        <w:t>Zdravila, za katera je znano, da povzročajo hepatotoksične učinke</w:t>
      </w:r>
    </w:p>
    <w:p w14:paraId="0EFE4F3D" w14:textId="77777777" w:rsidR="00BB3F89" w:rsidRPr="00F9229F" w:rsidRDefault="00BB3F89" w:rsidP="00B656E3">
      <w:r w:rsidRPr="00F9229F">
        <w:t xml:space="preserve">Med zdravljenjem z </w:t>
      </w:r>
      <w:r w:rsidR="00780128" w:rsidRPr="00F9229F">
        <w:t>arzenovim trioksidom</w:t>
      </w:r>
      <w:r w:rsidRPr="00F9229F">
        <w:t xml:space="preserve"> lahko pride do hepatotoksičnih učinkov</w:t>
      </w:r>
      <w:r w:rsidR="003C5535" w:rsidRPr="00F9229F">
        <w:t>, zato se priporoča previdnost,</w:t>
      </w:r>
      <w:r w:rsidRPr="00F9229F">
        <w:t xml:space="preserve"> </w:t>
      </w:r>
      <w:r w:rsidR="003C5535" w:rsidRPr="00F9229F">
        <w:t>č</w:t>
      </w:r>
      <w:r w:rsidRPr="00F9229F">
        <w:t>e zdravilo TRISENOX odmerjate sočasno z drugimi zdravili, za katera je znano, da povzročajo hepatotoksične učinke (glejte poglavji 4.4 in 4.8).</w:t>
      </w:r>
    </w:p>
    <w:p w14:paraId="4D329713" w14:textId="77777777" w:rsidR="00013C40" w:rsidRPr="00F9229F" w:rsidRDefault="00013C40" w:rsidP="00B656E3"/>
    <w:p w14:paraId="28DA8B6C" w14:textId="77777777" w:rsidR="00013C40" w:rsidRPr="00F9229F" w:rsidRDefault="00013C40" w:rsidP="00B656E3">
      <w:pPr>
        <w:rPr>
          <w:u w:val="single"/>
        </w:rPr>
      </w:pPr>
      <w:r w:rsidRPr="00F9229F">
        <w:rPr>
          <w:u w:val="single"/>
        </w:rPr>
        <w:t>Druga zdravila za levkemijo</w:t>
      </w:r>
    </w:p>
    <w:p w14:paraId="632367B4" w14:textId="77777777" w:rsidR="00BD6E09" w:rsidRPr="00F9229F" w:rsidRDefault="00BD6E09" w:rsidP="004312E9">
      <w:r w:rsidRPr="00F9229F">
        <w:t>Vpliv zdravila TRISENOX na učinkovitost drugih zdravil za levkemijo ni znan.</w:t>
      </w:r>
    </w:p>
    <w:p w14:paraId="604E4A71" w14:textId="77777777" w:rsidR="00BD6E09" w:rsidRPr="00F9229F" w:rsidRDefault="00BD6E09"/>
    <w:p w14:paraId="368ABA07" w14:textId="77777777" w:rsidR="00BD6E09" w:rsidRPr="00F9229F" w:rsidRDefault="00ED64C9"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4.6</w:t>
      </w:r>
      <w:r w:rsidRPr="00F9229F">
        <w:rPr>
          <w:rFonts w:ascii="Times New Roman" w:hAnsi="Times New Roman"/>
          <w:i w:val="0"/>
          <w:sz w:val="22"/>
          <w:szCs w:val="22"/>
        </w:rPr>
        <w:tab/>
      </w:r>
      <w:r w:rsidR="00BD6E09" w:rsidRPr="00F9229F">
        <w:rPr>
          <w:rFonts w:ascii="Times New Roman" w:hAnsi="Times New Roman"/>
          <w:i w:val="0"/>
          <w:sz w:val="22"/>
          <w:szCs w:val="22"/>
        </w:rPr>
        <w:t>Plodnost, nosečnost in dojenje</w:t>
      </w:r>
    </w:p>
    <w:p w14:paraId="030F6461" w14:textId="77777777" w:rsidR="00BD6E09" w:rsidRPr="00F9229F" w:rsidRDefault="00BD6E09"/>
    <w:p w14:paraId="008A9BCF" w14:textId="77777777" w:rsidR="00BD6E09" w:rsidRPr="00F9229F" w:rsidRDefault="00BD6E09">
      <w:pPr>
        <w:spacing w:line="100" w:lineRule="atLeast"/>
        <w:rPr>
          <w:szCs w:val="22"/>
          <w:u w:val="single"/>
        </w:rPr>
      </w:pPr>
      <w:r w:rsidRPr="00F9229F">
        <w:rPr>
          <w:szCs w:val="22"/>
          <w:u w:val="single"/>
        </w:rPr>
        <w:t>Kontracepcija pri moških in ženskah</w:t>
      </w:r>
    </w:p>
    <w:p w14:paraId="6087FB03" w14:textId="2F13C0C2" w:rsidR="00BD6E09" w:rsidRPr="00F9229F" w:rsidRDefault="0019486F">
      <w:pPr>
        <w:widowControl w:val="0"/>
        <w:spacing w:line="100" w:lineRule="atLeast"/>
        <w:rPr>
          <w:szCs w:val="22"/>
        </w:rPr>
      </w:pPr>
      <w:r w:rsidRPr="00F9229F">
        <w:rPr>
          <w:szCs w:val="22"/>
        </w:rPr>
        <w:t>Zaradi genotoksičnega tveganja arzenovih spojin (glejte poglavje 5.3) morajo ž</w:t>
      </w:r>
      <w:r w:rsidR="00BD6E09" w:rsidRPr="00F9229F">
        <w:rPr>
          <w:szCs w:val="22"/>
        </w:rPr>
        <w:t>enske v rodni dobi uporabljati učinkovito kontracepcijo med zdravljenjem z zdravilom TRISENOX</w:t>
      </w:r>
      <w:r w:rsidRPr="00F9229F">
        <w:rPr>
          <w:szCs w:val="22"/>
        </w:rPr>
        <w:t xml:space="preserve"> in še 6 mesecev po končanem zdravljenju</w:t>
      </w:r>
      <w:r w:rsidR="00BD6E09" w:rsidRPr="00F9229F">
        <w:rPr>
          <w:szCs w:val="22"/>
        </w:rPr>
        <w:t>.</w:t>
      </w:r>
    </w:p>
    <w:p w14:paraId="5BB5965F" w14:textId="77777777" w:rsidR="00BD6E09" w:rsidRPr="00F9229F" w:rsidRDefault="00BD6E09">
      <w:pPr>
        <w:widowControl w:val="0"/>
        <w:spacing w:line="100" w:lineRule="atLeast"/>
        <w:rPr>
          <w:szCs w:val="22"/>
        </w:rPr>
      </w:pPr>
    </w:p>
    <w:p w14:paraId="6056A402" w14:textId="77777777" w:rsidR="0019486F" w:rsidRPr="00F9229F" w:rsidRDefault="0019486F">
      <w:pPr>
        <w:widowControl w:val="0"/>
        <w:spacing w:line="100" w:lineRule="atLeast"/>
        <w:rPr>
          <w:szCs w:val="22"/>
        </w:rPr>
      </w:pPr>
      <w:r w:rsidRPr="00F9229F">
        <w:rPr>
          <w:szCs w:val="22"/>
        </w:rPr>
        <w:t>Moški morajo uporabljati učinkovite kontracepcijske ukrepe in svetovati jim je treba, naj med jemanjem zdravila TRISENOX in še 3 mesece po zaključku zdravljenja ne zaplodijo otroka.</w:t>
      </w:r>
    </w:p>
    <w:p w14:paraId="76DED756" w14:textId="77777777" w:rsidR="0019486F" w:rsidRPr="00F9229F" w:rsidRDefault="0019486F">
      <w:pPr>
        <w:widowControl w:val="0"/>
        <w:spacing w:line="100" w:lineRule="atLeast"/>
        <w:rPr>
          <w:szCs w:val="22"/>
        </w:rPr>
      </w:pPr>
    </w:p>
    <w:p w14:paraId="5DF7ECAF" w14:textId="77777777" w:rsidR="00BD6E09" w:rsidRPr="00F9229F" w:rsidRDefault="00BD6E09">
      <w:pPr>
        <w:widowControl w:val="0"/>
        <w:spacing w:line="100" w:lineRule="atLeast"/>
        <w:rPr>
          <w:szCs w:val="22"/>
          <w:u w:val="single"/>
        </w:rPr>
      </w:pPr>
      <w:r w:rsidRPr="00F9229F">
        <w:rPr>
          <w:szCs w:val="22"/>
          <w:u w:val="single"/>
        </w:rPr>
        <w:t>Nosečnost</w:t>
      </w:r>
    </w:p>
    <w:p w14:paraId="0B3FEBE4" w14:textId="77777777" w:rsidR="0019486F" w:rsidRPr="00F9229F" w:rsidRDefault="009E3375">
      <w:pPr>
        <w:widowControl w:val="0"/>
        <w:spacing w:line="100" w:lineRule="atLeast"/>
      </w:pPr>
      <w:r w:rsidRPr="00F9229F">
        <w:t>Študije</w:t>
      </w:r>
      <w:r w:rsidR="00BD6E09" w:rsidRPr="00F9229F">
        <w:t xml:space="preserve"> na živalih </w:t>
      </w:r>
      <w:r w:rsidR="00DE6B09" w:rsidRPr="00F9229F">
        <w:t>so</w:t>
      </w:r>
      <w:r w:rsidR="00BD6E09" w:rsidRPr="00F9229F">
        <w:t xml:space="preserve"> dokaza</w:t>
      </w:r>
      <w:r w:rsidR="00DE6B09" w:rsidRPr="00F9229F">
        <w:t>le</w:t>
      </w:r>
      <w:r w:rsidR="00BD6E09" w:rsidRPr="00F9229F">
        <w:t>, da je arzenov trioksid embriotoksičen in teratogen (glejte poglavje</w:t>
      </w:r>
      <w:r w:rsidR="00E36200" w:rsidRPr="00F9229F">
        <w:t> </w:t>
      </w:r>
      <w:r w:rsidR="00BD6E09" w:rsidRPr="00F9229F">
        <w:t xml:space="preserve">5.3). Študij o uporabi zdravila TRISENOX pri nosečnicah ni. </w:t>
      </w:r>
    </w:p>
    <w:p w14:paraId="2E49360A" w14:textId="77777777" w:rsidR="0019486F" w:rsidRPr="00F9229F" w:rsidRDefault="0019486F">
      <w:pPr>
        <w:widowControl w:val="0"/>
        <w:spacing w:line="100" w:lineRule="atLeast"/>
      </w:pPr>
    </w:p>
    <w:p w14:paraId="49AAD78D" w14:textId="77777777" w:rsidR="00BD6E09" w:rsidRPr="00F9229F" w:rsidRDefault="00BD6E09">
      <w:pPr>
        <w:widowControl w:val="0"/>
        <w:spacing w:line="100" w:lineRule="atLeast"/>
      </w:pPr>
      <w:r w:rsidRPr="00F9229F">
        <w:t xml:space="preserve">Če to zdravilo uporabljajo nosečnice ali če bolnice med jemanjem zdravila zanosijo, jih morate obvestiti o morebitnem tveganju za plod. </w:t>
      </w:r>
    </w:p>
    <w:p w14:paraId="3A1C25B9" w14:textId="77777777" w:rsidR="00BD6E09" w:rsidRPr="00F9229F" w:rsidRDefault="00BD6E09">
      <w:pPr>
        <w:widowControl w:val="0"/>
        <w:spacing w:line="100" w:lineRule="atLeast"/>
      </w:pPr>
    </w:p>
    <w:p w14:paraId="64DFFA74" w14:textId="77777777" w:rsidR="00BD6E09" w:rsidRPr="00F9229F" w:rsidRDefault="00BD6E09">
      <w:pPr>
        <w:rPr>
          <w:u w:val="single"/>
        </w:rPr>
      </w:pPr>
      <w:r w:rsidRPr="00F9229F">
        <w:rPr>
          <w:u w:val="single"/>
        </w:rPr>
        <w:t>Dojenje</w:t>
      </w:r>
    </w:p>
    <w:p w14:paraId="7F982295" w14:textId="6B821508" w:rsidR="00BD6E09" w:rsidRPr="00F9229F" w:rsidRDefault="00BD6E09">
      <w:bookmarkStart w:id="1" w:name="_Hlk90981361"/>
      <w:r w:rsidRPr="00F9229F">
        <w:t xml:space="preserve">Arzen se izloča v materino mleko. Zaradi morebitnih resnih neželenih učinkov zdravila TRISENOX pri dojenčkih </w:t>
      </w:r>
      <w:r w:rsidR="00B84CBA" w:rsidRPr="00F9229F">
        <w:t xml:space="preserve">in otrocih </w:t>
      </w:r>
      <w:r w:rsidRPr="00F9229F">
        <w:t xml:space="preserve">morate </w:t>
      </w:r>
      <w:r w:rsidR="009E3375" w:rsidRPr="00F9229F">
        <w:t xml:space="preserve">z </w:t>
      </w:r>
      <w:r w:rsidRPr="00F9229F">
        <w:t>dojenje</w:t>
      </w:r>
      <w:r w:rsidR="009E3375" w:rsidRPr="00F9229F">
        <w:t>m prenehati</w:t>
      </w:r>
      <w:r w:rsidRPr="00F9229F">
        <w:t xml:space="preserve"> pred uporabo in med njo</w:t>
      </w:r>
      <w:bookmarkEnd w:id="1"/>
      <w:r w:rsidR="00FD2CFA" w:rsidRPr="00F9229F">
        <w:t xml:space="preserve"> in še </w:t>
      </w:r>
      <w:r w:rsidR="00F9229F">
        <w:t>dva tedna</w:t>
      </w:r>
      <w:r w:rsidR="00FD2CFA" w:rsidRPr="00F9229F">
        <w:t xml:space="preserve"> po zadnjem odmerku</w:t>
      </w:r>
      <w:r w:rsidRPr="00F9229F">
        <w:t xml:space="preserve">. </w:t>
      </w:r>
    </w:p>
    <w:p w14:paraId="0A73A44B" w14:textId="77777777" w:rsidR="00BD6E09" w:rsidRPr="00F9229F" w:rsidRDefault="00BD6E09"/>
    <w:p w14:paraId="117295F5" w14:textId="77777777" w:rsidR="00FD7085" w:rsidRPr="00F9229F" w:rsidRDefault="00FD7085" w:rsidP="00FD7085">
      <w:pPr>
        <w:rPr>
          <w:u w:val="single"/>
        </w:rPr>
      </w:pPr>
      <w:r w:rsidRPr="00F9229F">
        <w:rPr>
          <w:u w:val="single"/>
        </w:rPr>
        <w:t>Plodnost</w:t>
      </w:r>
    </w:p>
    <w:p w14:paraId="73EFA122" w14:textId="77777777" w:rsidR="00FD7085" w:rsidRPr="00F9229F" w:rsidRDefault="00FD7085" w:rsidP="00FD2042">
      <w:r w:rsidRPr="00F9229F">
        <w:t xml:space="preserve">Zdravila </w:t>
      </w:r>
      <w:r w:rsidR="00FD2042" w:rsidRPr="00F9229F">
        <w:t>TRISENOX</w:t>
      </w:r>
      <w:r w:rsidRPr="00F9229F">
        <w:t xml:space="preserve"> niso presku</w:t>
      </w:r>
      <w:r w:rsidRPr="00F9229F">
        <w:rPr>
          <w:szCs w:val="22"/>
        </w:rPr>
        <w:t>š</w:t>
      </w:r>
      <w:r w:rsidRPr="00F9229F">
        <w:t xml:space="preserve">ali v kliničnih ali </w:t>
      </w:r>
      <w:r w:rsidR="00C25C29" w:rsidRPr="00F9229F">
        <w:t>pr</w:t>
      </w:r>
      <w:r w:rsidRPr="00F9229F">
        <w:t>e</w:t>
      </w:r>
      <w:r w:rsidR="00C25C29" w:rsidRPr="00F9229F">
        <w:t>d</w:t>
      </w:r>
      <w:r w:rsidRPr="00F9229F">
        <w:t xml:space="preserve">kliničnih </w:t>
      </w:r>
      <w:r w:rsidRPr="00F9229F">
        <w:rPr>
          <w:szCs w:val="22"/>
        </w:rPr>
        <w:t>š</w:t>
      </w:r>
      <w:r w:rsidRPr="00F9229F">
        <w:t>tudijah plodnosti.</w:t>
      </w:r>
    </w:p>
    <w:p w14:paraId="4B0579FB" w14:textId="77777777" w:rsidR="00FD7085" w:rsidRPr="00F9229F" w:rsidRDefault="00FD7085" w:rsidP="00FD7085"/>
    <w:p w14:paraId="2C2569ED" w14:textId="77777777" w:rsidR="00BD6E09" w:rsidRPr="00F9229F" w:rsidRDefault="00ED64C9"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4.7</w:t>
      </w:r>
      <w:r w:rsidRPr="00F9229F">
        <w:rPr>
          <w:rFonts w:ascii="Times New Roman" w:hAnsi="Times New Roman"/>
          <w:i w:val="0"/>
          <w:sz w:val="22"/>
          <w:szCs w:val="22"/>
        </w:rPr>
        <w:tab/>
      </w:r>
      <w:r w:rsidR="00BD6E09" w:rsidRPr="00F9229F">
        <w:rPr>
          <w:rFonts w:ascii="Times New Roman" w:hAnsi="Times New Roman"/>
          <w:i w:val="0"/>
          <w:sz w:val="22"/>
          <w:szCs w:val="22"/>
        </w:rPr>
        <w:t>Vpliv na sposobnost vožnje in upravljanja stroj</w:t>
      </w:r>
      <w:r w:rsidR="009E3375" w:rsidRPr="00F9229F">
        <w:rPr>
          <w:rFonts w:ascii="Times New Roman" w:hAnsi="Times New Roman"/>
          <w:i w:val="0"/>
          <w:sz w:val="22"/>
          <w:szCs w:val="22"/>
        </w:rPr>
        <w:t>ev</w:t>
      </w:r>
    </w:p>
    <w:p w14:paraId="325D7779" w14:textId="77777777" w:rsidR="00BD6E09" w:rsidRPr="00F9229F" w:rsidRDefault="00BD6E09"/>
    <w:p w14:paraId="46BD36A5" w14:textId="77777777" w:rsidR="00BD6E09" w:rsidRPr="00F9229F" w:rsidRDefault="00780128">
      <w:r w:rsidRPr="00F9229F">
        <w:t xml:space="preserve">Zdravilo TRISENOX </w:t>
      </w:r>
      <w:r w:rsidR="006026E9" w:rsidRPr="00F9229F">
        <w:t>nima vpliva</w:t>
      </w:r>
      <w:r w:rsidRPr="00F9229F">
        <w:t xml:space="preserve"> ali ima zanemarljiv vpliv</w:t>
      </w:r>
      <w:r w:rsidR="00BD6E09" w:rsidRPr="00F9229F">
        <w:t xml:space="preserve"> na sposobnost vožnje in upravljanja s stroji.</w:t>
      </w:r>
    </w:p>
    <w:p w14:paraId="63E6420A" w14:textId="77777777" w:rsidR="00BD6E09" w:rsidRPr="00F9229F" w:rsidRDefault="00BD6E09"/>
    <w:p w14:paraId="13805B44" w14:textId="77777777" w:rsidR="00BD6E09" w:rsidRPr="00F9229F" w:rsidRDefault="00ED64C9"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4.8</w:t>
      </w:r>
      <w:r w:rsidRPr="00F9229F">
        <w:rPr>
          <w:rFonts w:ascii="Times New Roman" w:hAnsi="Times New Roman"/>
          <w:i w:val="0"/>
          <w:sz w:val="22"/>
          <w:szCs w:val="22"/>
        </w:rPr>
        <w:tab/>
      </w:r>
      <w:r w:rsidR="00BD6E09" w:rsidRPr="00F9229F">
        <w:rPr>
          <w:rFonts w:ascii="Times New Roman" w:hAnsi="Times New Roman"/>
          <w:i w:val="0"/>
          <w:sz w:val="22"/>
          <w:szCs w:val="22"/>
        </w:rPr>
        <w:t>Neželeni učinki</w:t>
      </w:r>
    </w:p>
    <w:p w14:paraId="3E3A0D2E" w14:textId="77777777" w:rsidR="00BD6E09" w:rsidRPr="00F9229F" w:rsidRDefault="00BD6E09"/>
    <w:p w14:paraId="54187081" w14:textId="77777777" w:rsidR="00F97194" w:rsidRPr="00F9229F" w:rsidRDefault="009E4EC5">
      <w:pPr>
        <w:rPr>
          <w:u w:val="single"/>
        </w:rPr>
      </w:pPr>
      <w:r w:rsidRPr="00F9229F">
        <w:rPr>
          <w:u w:val="single"/>
        </w:rPr>
        <w:t>Povzetek varnostnega profila</w:t>
      </w:r>
    </w:p>
    <w:p w14:paraId="48A0FA0D" w14:textId="77777777" w:rsidR="00BD6E09" w:rsidRPr="00F9229F" w:rsidRDefault="00DE6B09">
      <w:r w:rsidRPr="00F9229F">
        <w:lastRenderedPageBreak/>
        <w:t>V kliničnih preskušanjih je d</w:t>
      </w:r>
      <w:r w:rsidR="00BD6E09" w:rsidRPr="00F9229F">
        <w:t xml:space="preserve">o povezanih neželenih </w:t>
      </w:r>
      <w:r w:rsidRPr="00F9229F">
        <w:t>učinkov</w:t>
      </w:r>
      <w:r w:rsidR="00BD6E09" w:rsidRPr="00F9229F">
        <w:t xml:space="preserve"> CTC stopnje 3 in 4 prišlo pri 37 % bolnikov </w:t>
      </w:r>
      <w:r w:rsidR="00F762FC" w:rsidRPr="00F9229F">
        <w:t>z APL v relapsu ali refraktarni fazi</w:t>
      </w:r>
      <w:r w:rsidR="00BD6E09" w:rsidRPr="00F9229F">
        <w:t>. Najpogostejš</w:t>
      </w:r>
      <w:r w:rsidR="00B815A7" w:rsidRPr="00F9229F">
        <w:t>i učinki</w:t>
      </w:r>
      <w:r w:rsidR="00BD6E09" w:rsidRPr="00F9229F">
        <w:t xml:space="preserve"> so </w:t>
      </w:r>
      <w:r w:rsidR="007D0D25" w:rsidRPr="00F9229F">
        <w:t xml:space="preserve">bili </w:t>
      </w:r>
      <w:r w:rsidR="00BD6E09" w:rsidRPr="00F9229F">
        <w:t xml:space="preserve">hipoglikemija, hipokaliemija, nevtropenija in </w:t>
      </w:r>
      <w:r w:rsidR="00B815A7" w:rsidRPr="00F9229F">
        <w:t>z</w:t>
      </w:r>
      <w:r w:rsidR="00BD6E09" w:rsidRPr="00F9229F">
        <w:t>večana raven alanin-aminotransferaze (ALT). Levkocitoza se je pojavila pri 50 % bolnikov z APL</w:t>
      </w:r>
      <w:r w:rsidR="009E3375" w:rsidRPr="00F9229F">
        <w:t xml:space="preserve"> v relapsu ali refraktarni fazi</w:t>
      </w:r>
      <w:r w:rsidR="00BD6E09" w:rsidRPr="00F9229F">
        <w:t>. To so ugotovili s hematološkimi raziskavami.</w:t>
      </w:r>
    </w:p>
    <w:p w14:paraId="62A5A1DB" w14:textId="77777777" w:rsidR="00BD6E09" w:rsidRPr="00F9229F" w:rsidRDefault="00BD6E09"/>
    <w:p w14:paraId="073F464C" w14:textId="77777777" w:rsidR="00BD6E09" w:rsidRPr="00F9229F" w:rsidRDefault="00BD6E09">
      <w:r w:rsidRPr="00F9229F">
        <w:t xml:space="preserve">V tej skupini </w:t>
      </w:r>
      <w:r w:rsidR="00F762FC" w:rsidRPr="00F9229F">
        <w:t xml:space="preserve">z APL v relapsu ali refraktarni fazi </w:t>
      </w:r>
      <w:r w:rsidRPr="00F9229F">
        <w:t>so bil</w:t>
      </w:r>
      <w:r w:rsidR="00B815A7" w:rsidRPr="00F9229F">
        <w:t>i</w:t>
      </w:r>
      <w:r w:rsidRPr="00F9229F">
        <w:t xml:space="preserve"> resn</w:t>
      </w:r>
      <w:r w:rsidR="00B815A7" w:rsidRPr="00F9229F">
        <w:t>i</w:t>
      </w:r>
      <w:r w:rsidRPr="00F9229F">
        <w:t xml:space="preserve"> neželen</w:t>
      </w:r>
      <w:r w:rsidR="00B815A7" w:rsidRPr="00F9229F">
        <w:t>i učinki</w:t>
      </w:r>
      <w:r w:rsidRPr="00F9229F">
        <w:t xml:space="preserve"> pogost</w:t>
      </w:r>
      <w:r w:rsidR="00B815A7" w:rsidRPr="00F9229F">
        <w:t>i</w:t>
      </w:r>
      <w:r w:rsidRPr="00F9229F">
        <w:t xml:space="preserve"> (1</w:t>
      </w:r>
      <w:r w:rsidR="00150EE6" w:rsidRPr="00F9229F">
        <w:t>–</w:t>
      </w:r>
      <w:r w:rsidRPr="00F9229F">
        <w:t>10 %) in pričakovan</w:t>
      </w:r>
      <w:r w:rsidR="00B815A7" w:rsidRPr="00F9229F">
        <w:t>i</w:t>
      </w:r>
      <w:r w:rsidRPr="00F9229F">
        <w:t xml:space="preserve">. Med resne neželene </w:t>
      </w:r>
      <w:r w:rsidR="00B815A7" w:rsidRPr="00F9229F">
        <w:t>učinke</w:t>
      </w:r>
      <w:r w:rsidRPr="00F9229F">
        <w:t xml:space="preserve">, ki so jih pripisali </w:t>
      </w:r>
      <w:r w:rsidR="009E4EC5" w:rsidRPr="00F9229F">
        <w:t>arzenovemu trioksidu</w:t>
      </w:r>
      <w:r w:rsidRPr="00F9229F">
        <w:t xml:space="preserve">, so spadali sindrom diferenciacije APL (3), levkocitoza (3), podaljšan interval Q-T (4, 1 z aritmijo </w:t>
      </w:r>
      <w:r w:rsidRPr="00F9229F">
        <w:rPr>
          <w:i/>
        </w:rPr>
        <w:t>torsade de pointes</w:t>
      </w:r>
      <w:r w:rsidRPr="00F9229F">
        <w:t>), atrijska fibrilacija/atrijska undulacija (1), hiperglikemija (2) in razn</w:t>
      </w:r>
      <w:r w:rsidR="00B815A7" w:rsidRPr="00F9229F">
        <w:t>i</w:t>
      </w:r>
      <w:r w:rsidRPr="00F9229F">
        <w:t xml:space="preserve"> resn</w:t>
      </w:r>
      <w:r w:rsidR="00B815A7" w:rsidRPr="00F9229F">
        <w:t>i</w:t>
      </w:r>
      <w:r w:rsidRPr="00F9229F">
        <w:t xml:space="preserve"> neželen</w:t>
      </w:r>
      <w:r w:rsidR="00B815A7" w:rsidRPr="00F9229F">
        <w:t>i učinki</w:t>
      </w:r>
      <w:r w:rsidRPr="00F9229F">
        <w:t>, povezan</w:t>
      </w:r>
      <w:r w:rsidR="00B815A7" w:rsidRPr="00F9229F">
        <w:t>i</w:t>
      </w:r>
      <w:r w:rsidRPr="00F9229F">
        <w:t xml:space="preserve"> s hemoragijo, okužbami, bolečinami, drisko in navzeo. </w:t>
      </w:r>
    </w:p>
    <w:p w14:paraId="21788F21" w14:textId="77777777" w:rsidR="00BD6E09" w:rsidRPr="00F9229F" w:rsidRDefault="00BD6E09"/>
    <w:p w14:paraId="29179D56" w14:textId="77777777" w:rsidR="00BD6E09" w:rsidRPr="00F9229F" w:rsidRDefault="00BD6E09">
      <w:r w:rsidRPr="00F9229F">
        <w:t>Na splošno so se neželeni učinki</w:t>
      </w:r>
      <w:r w:rsidR="00F762FC" w:rsidRPr="00F9229F">
        <w:t xml:space="preserve"> pri bolnikih z APL v relapsu ali refraktarni fazi</w:t>
      </w:r>
      <w:r w:rsidRPr="00F9229F">
        <w:t xml:space="preserve">, nastali zaradi zdravljenja, sčasoma zmanjšali, najverjetneje zaradi izboljšanja osnovnega bolezenskega stanja. Bolniki so na splošno prenašali konsolidacijsko in vzdrževalno zdravljenje z manj toksičnih učinkov kot pri indukcijskem zdravljenju. Razlog za to je najbrž neločevanje neželenih učinkov od bolezenskega procesa v začetku zdravljenja in velikega števila zdravil, potrebnih za nadzor bolezenskih simptomov in obolevnosti. </w:t>
      </w:r>
    </w:p>
    <w:p w14:paraId="09FBB680" w14:textId="77777777" w:rsidR="00BD6E09" w:rsidRPr="00F9229F" w:rsidRDefault="00BD6E09"/>
    <w:p w14:paraId="18950034" w14:textId="77777777" w:rsidR="00974AB1" w:rsidRPr="00F9229F" w:rsidRDefault="0085033F">
      <w:r w:rsidRPr="00F9229F">
        <w:t>V multicentričn</w:t>
      </w:r>
      <w:r w:rsidR="00B815A7" w:rsidRPr="00F9229F">
        <w:t>em</w:t>
      </w:r>
      <w:r w:rsidR="000F7CBF" w:rsidRPr="00F9229F">
        <w:t>, neinferiorn</w:t>
      </w:r>
      <w:r w:rsidR="00B815A7" w:rsidRPr="00F9229F">
        <w:t>em preskušanju</w:t>
      </w:r>
      <w:r w:rsidR="0029643B" w:rsidRPr="00F9229F">
        <w:t xml:space="preserve"> 3. </w:t>
      </w:r>
      <w:r w:rsidRPr="00F9229F">
        <w:t>faze, v kater</w:t>
      </w:r>
      <w:r w:rsidR="000F7CBF" w:rsidRPr="00F9229F">
        <w:t>i</w:t>
      </w:r>
      <w:r w:rsidRPr="00F9229F">
        <w:t xml:space="preserve"> </w:t>
      </w:r>
      <w:r w:rsidR="000F7CBF" w:rsidRPr="00F9229F">
        <w:t xml:space="preserve">so primerjali </w:t>
      </w:r>
      <w:r w:rsidRPr="00F9229F">
        <w:t>vse-</w:t>
      </w:r>
      <w:r w:rsidRPr="00F9229F">
        <w:rPr>
          <w:i/>
        </w:rPr>
        <w:t>trans</w:t>
      </w:r>
      <w:r w:rsidRPr="00F9229F">
        <w:t>-retinojsk</w:t>
      </w:r>
      <w:r w:rsidR="000F7CBF" w:rsidRPr="00F9229F">
        <w:t>o</w:t>
      </w:r>
      <w:r w:rsidRPr="00F9229F">
        <w:t> kislin</w:t>
      </w:r>
      <w:r w:rsidR="000F7CBF" w:rsidRPr="00F9229F">
        <w:t>o</w:t>
      </w:r>
      <w:r w:rsidRPr="00F9229F">
        <w:t xml:space="preserve"> (ATRA) v kombinaciji s kemoterapijo in ATRA v kombinaciji z arzenovim trioksidom pri na novo diagnosticiranih bolnikih z APL z nizkim do srednjim tveganjem (študija APL0406; glejte tudi poglavje 5.1), so bili </w:t>
      </w:r>
      <w:r w:rsidR="000F7CBF" w:rsidRPr="00F9229F">
        <w:t xml:space="preserve">pri bolnikih, ki so bili zdravljeni z arzenovim trioksidom, </w:t>
      </w:r>
      <w:r w:rsidRPr="00F9229F">
        <w:t>ugotovljeni resni neželeni učinki, vključno s hepatotoksičnostjo, trombocitopenijo, nevtropenijo in podaljšanjem intervala Q-T</w:t>
      </w:r>
      <w:r w:rsidR="000F7CBF" w:rsidRPr="00F9229F">
        <w:t>c</w:t>
      </w:r>
      <w:r w:rsidR="00CA5D47" w:rsidRPr="00F9229F">
        <w:t>.</w:t>
      </w:r>
    </w:p>
    <w:p w14:paraId="27358B1B" w14:textId="77777777" w:rsidR="00CA5D47" w:rsidRPr="00F9229F" w:rsidRDefault="00CA5D47"/>
    <w:p w14:paraId="4C2657D6" w14:textId="77777777" w:rsidR="00CA5D47" w:rsidRPr="00F9229F" w:rsidRDefault="00B815A7">
      <w:pPr>
        <w:rPr>
          <w:u w:val="single"/>
        </w:rPr>
      </w:pPr>
      <w:r w:rsidRPr="00F9229F">
        <w:rPr>
          <w:u w:val="single"/>
        </w:rPr>
        <w:t>Neželeni učinki v preglednici</w:t>
      </w:r>
    </w:p>
    <w:p w14:paraId="76047C17" w14:textId="5DDAD713" w:rsidR="00BD6E09" w:rsidRPr="00F9229F" w:rsidRDefault="00914458">
      <w:r w:rsidRPr="00F9229F">
        <w:t xml:space="preserve">V </w:t>
      </w:r>
      <w:del w:id="2" w:author="translator" w:date="2025-10-15T13:52:00Z">
        <w:r w:rsidRPr="00F9229F" w:rsidDel="008040E2">
          <w:delText xml:space="preserve">študiji APL0406 pri na novo diagnosticiranih bolnikih in v </w:delText>
        </w:r>
      </w:del>
      <w:r w:rsidRPr="00F9229F">
        <w:t xml:space="preserve">kliničnih preskušanjih in/ali v obdobju trženja zdravila pri </w:t>
      </w:r>
      <w:ins w:id="3" w:author="translator" w:date="2025-10-15T13:52:00Z">
        <w:r>
          <w:t xml:space="preserve">novo diagnosticiranih </w:t>
        </w:r>
      </w:ins>
      <w:r w:rsidRPr="00F9229F">
        <w:t xml:space="preserve">bolnikih z </w:t>
      </w:r>
      <w:ins w:id="4" w:author="translator" w:date="2025-10-15T13:52:00Z">
        <w:r>
          <w:t>APL in</w:t>
        </w:r>
      </w:ins>
      <w:ins w:id="5" w:author="translator" w:date="2025-10-15T13:53:00Z">
        <w:r>
          <w:t xml:space="preserve"> </w:t>
        </w:r>
      </w:ins>
      <w:r w:rsidRPr="00F9229F">
        <w:t xml:space="preserve">APL v relapsu ali refraktarni fazi so poročali o naslednjih neželenih učinkih. </w:t>
      </w:r>
      <w:r w:rsidR="00BD6E09" w:rsidRPr="00F9229F">
        <w:t xml:space="preserve">Pogostnosti neželenih učinkov zdravila TRISENOX v kliničnih preskušanjih pri </w:t>
      </w:r>
      <w:r w:rsidR="00B22349" w:rsidRPr="00F9229F">
        <w:t xml:space="preserve">52 bolnikih z APL v relapsu ali refraktarni fazi </w:t>
      </w:r>
      <w:r w:rsidR="00BD6E09" w:rsidRPr="00F9229F">
        <w:t xml:space="preserve">so </w:t>
      </w:r>
      <w:r w:rsidR="00D00190" w:rsidRPr="00F9229F">
        <w:t xml:space="preserve">v </w:t>
      </w:r>
      <w:r w:rsidR="00B815A7" w:rsidRPr="00F9229F">
        <w:t>preglednici</w:t>
      </w:r>
      <w:r w:rsidR="00D00190" w:rsidRPr="00F9229F">
        <w:t> </w:t>
      </w:r>
      <w:r w:rsidR="00CA5D47" w:rsidRPr="00F9229F">
        <w:t>2</w:t>
      </w:r>
      <w:r w:rsidR="00D00190" w:rsidRPr="00F9229F">
        <w:t xml:space="preserve"> </w:t>
      </w:r>
      <w:r w:rsidR="00BD6E09" w:rsidRPr="00F9229F">
        <w:t xml:space="preserve">opredeljene kot: </w:t>
      </w:r>
      <w:r w:rsidR="002F43B3" w:rsidRPr="00F9229F">
        <w:t>(</w:t>
      </w:r>
      <w:r w:rsidR="00BD6E09" w:rsidRPr="00F9229F">
        <w:t>zelo pogosti ≥</w:t>
      </w:r>
      <w:r w:rsidR="00361B01" w:rsidRPr="00F9229F">
        <w:t> </w:t>
      </w:r>
      <w:r w:rsidR="00BD6E09" w:rsidRPr="00F9229F">
        <w:t>1/10</w:t>
      </w:r>
      <w:r w:rsidR="002F43B3" w:rsidRPr="00F9229F">
        <w:t>)</w:t>
      </w:r>
      <w:r w:rsidR="00BD6E09" w:rsidRPr="00F9229F">
        <w:t xml:space="preserve">, </w:t>
      </w:r>
      <w:r w:rsidR="002F43B3" w:rsidRPr="00F9229F">
        <w:t>(</w:t>
      </w:r>
      <w:r w:rsidR="00BD6E09" w:rsidRPr="00F9229F">
        <w:t>pogosti ≥</w:t>
      </w:r>
      <w:r w:rsidR="00361B01" w:rsidRPr="00F9229F">
        <w:t> </w:t>
      </w:r>
      <w:r w:rsidR="00BD6E09" w:rsidRPr="00F9229F">
        <w:t>1/100 do </w:t>
      </w:r>
      <w:r w:rsidR="00FD7085" w:rsidRPr="00F9229F">
        <w:t>&lt;</w:t>
      </w:r>
      <w:r w:rsidR="00361B01" w:rsidRPr="00F9229F">
        <w:t> </w:t>
      </w:r>
      <w:r w:rsidR="00BD6E09" w:rsidRPr="00F9229F">
        <w:t>1/10</w:t>
      </w:r>
      <w:r w:rsidR="002F43B3" w:rsidRPr="00F9229F">
        <w:t>)</w:t>
      </w:r>
      <w:r w:rsidR="00BD6E09" w:rsidRPr="00F9229F">
        <w:t xml:space="preserve">, </w:t>
      </w:r>
      <w:r w:rsidR="002F43B3" w:rsidRPr="00F9229F">
        <w:t>(</w:t>
      </w:r>
      <w:r w:rsidR="00BD6E09" w:rsidRPr="00F9229F">
        <w:t>občasni ≥1/1</w:t>
      </w:r>
      <w:r w:rsidR="0072764B" w:rsidRPr="00F9229F">
        <w:t>.</w:t>
      </w:r>
      <w:r w:rsidR="00BD6E09" w:rsidRPr="00F9229F">
        <w:t xml:space="preserve">000 do </w:t>
      </w:r>
      <w:r w:rsidR="001952B8" w:rsidRPr="00F9229F">
        <w:t> </w:t>
      </w:r>
      <w:r w:rsidR="00FD7085" w:rsidRPr="00F9229F">
        <w:t>&lt;</w:t>
      </w:r>
      <w:r w:rsidR="00361B01" w:rsidRPr="00F9229F">
        <w:t> </w:t>
      </w:r>
      <w:r w:rsidR="00BD6E09" w:rsidRPr="00F9229F">
        <w:t>1/100</w:t>
      </w:r>
      <w:r w:rsidR="002F43B3" w:rsidRPr="00F9229F">
        <w:t>)</w:t>
      </w:r>
      <w:r w:rsidR="00BD6E09" w:rsidRPr="00F9229F">
        <w:t xml:space="preserve">, </w:t>
      </w:r>
      <w:r w:rsidR="00CC20A8" w:rsidRPr="00F9229F">
        <w:t>neznan</w:t>
      </w:r>
      <w:r w:rsidR="0072764B" w:rsidRPr="00F9229F">
        <w:t>a</w:t>
      </w:r>
      <w:r w:rsidR="00CC20A8" w:rsidRPr="00F9229F">
        <w:t xml:space="preserve"> </w:t>
      </w:r>
      <w:r w:rsidR="00BD6E09" w:rsidRPr="00F9229F">
        <w:t>(ni mogoče oceniti iz razpoložljivih podatkov).</w:t>
      </w:r>
    </w:p>
    <w:p w14:paraId="251965E9" w14:textId="77777777" w:rsidR="00BD6E09" w:rsidRPr="00F9229F" w:rsidRDefault="00BD6E09"/>
    <w:p w14:paraId="5A675051" w14:textId="77777777" w:rsidR="00BD6E09" w:rsidRPr="00F9229F" w:rsidRDefault="00BD6E09">
      <w:r w:rsidRPr="00F9229F">
        <w:t xml:space="preserve">V razvrstitvah pogostosti so neželeni učinki navedeni po padajoči resnosti. </w:t>
      </w:r>
    </w:p>
    <w:p w14:paraId="488127DD" w14:textId="77777777" w:rsidR="00FA45D1" w:rsidRPr="00F9229F" w:rsidRDefault="00FA45D1"/>
    <w:p w14:paraId="1DE32D77" w14:textId="77777777" w:rsidR="00BD6E09" w:rsidRPr="00F9229F" w:rsidRDefault="00B815A7">
      <w:r w:rsidRPr="00F9229F">
        <w:t>Preglednica</w:t>
      </w:r>
      <w:r w:rsidR="0060717C" w:rsidRPr="00F9229F">
        <w:t> </w:t>
      </w:r>
      <w:r w:rsidR="00CA5D47" w:rsidRPr="00F9229F">
        <w:t>2</w:t>
      </w:r>
    </w:p>
    <w:tbl>
      <w:tblPr>
        <w:tblW w:w="7533" w:type="dxa"/>
        <w:tblInd w:w="108" w:type="dxa"/>
        <w:tblLayout w:type="fixed"/>
        <w:tblLook w:val="0000" w:firstRow="0" w:lastRow="0" w:firstColumn="0" w:lastColumn="0" w:noHBand="0" w:noVBand="0"/>
      </w:tblPr>
      <w:tblGrid>
        <w:gridCol w:w="3666"/>
        <w:gridCol w:w="1843"/>
        <w:gridCol w:w="2024"/>
      </w:tblGrid>
      <w:tr w:rsidR="00BD6E09" w:rsidRPr="00F9229F" w14:paraId="7099F4BE" w14:textId="77777777">
        <w:trPr>
          <w:cantSplit/>
          <w:tblHeader/>
        </w:trPr>
        <w:tc>
          <w:tcPr>
            <w:tcW w:w="3666" w:type="dxa"/>
            <w:tcBorders>
              <w:top w:val="single" w:sz="8" w:space="0" w:color="000000"/>
              <w:left w:val="single" w:sz="8" w:space="0" w:color="000000"/>
              <w:bottom w:val="single" w:sz="8" w:space="0" w:color="000000"/>
            </w:tcBorders>
            <w:vAlign w:val="center"/>
          </w:tcPr>
          <w:p w14:paraId="2F540274" w14:textId="77777777" w:rsidR="00BD6E09" w:rsidRPr="00F9229F" w:rsidRDefault="00BD6E09">
            <w:pPr>
              <w:keepNext/>
              <w:snapToGrid w:val="0"/>
              <w:spacing w:before="60"/>
              <w:jc w:val="center"/>
              <w:rPr>
                <w:szCs w:val="22"/>
              </w:rPr>
            </w:pPr>
          </w:p>
        </w:tc>
        <w:tc>
          <w:tcPr>
            <w:tcW w:w="1843" w:type="dxa"/>
            <w:tcBorders>
              <w:top w:val="single" w:sz="8" w:space="0" w:color="000000"/>
              <w:bottom w:val="single" w:sz="8" w:space="0" w:color="000000"/>
            </w:tcBorders>
            <w:vAlign w:val="center"/>
          </w:tcPr>
          <w:p w14:paraId="44EED5E9" w14:textId="77777777" w:rsidR="00BD6E09" w:rsidRPr="00F9229F" w:rsidRDefault="00BD6E09">
            <w:pPr>
              <w:keepNext/>
              <w:snapToGrid w:val="0"/>
              <w:spacing w:before="60"/>
              <w:jc w:val="center"/>
              <w:rPr>
                <w:b/>
                <w:szCs w:val="22"/>
              </w:rPr>
            </w:pPr>
            <w:r w:rsidRPr="00F9229F">
              <w:rPr>
                <w:b/>
                <w:szCs w:val="22"/>
              </w:rPr>
              <w:t>Vse stopnje</w:t>
            </w:r>
          </w:p>
        </w:tc>
        <w:tc>
          <w:tcPr>
            <w:tcW w:w="2024" w:type="dxa"/>
            <w:tcBorders>
              <w:top w:val="single" w:sz="8" w:space="0" w:color="000000"/>
              <w:bottom w:val="single" w:sz="8" w:space="0" w:color="000000"/>
              <w:right w:val="single" w:sz="8" w:space="0" w:color="000000"/>
            </w:tcBorders>
            <w:vAlign w:val="center"/>
          </w:tcPr>
          <w:p w14:paraId="19912736" w14:textId="77777777" w:rsidR="00BD6E09" w:rsidRPr="00F9229F" w:rsidRDefault="00BD6E09" w:rsidP="00FA45D1">
            <w:pPr>
              <w:keepNext/>
              <w:snapToGrid w:val="0"/>
              <w:spacing w:before="60"/>
              <w:jc w:val="center"/>
              <w:rPr>
                <w:szCs w:val="22"/>
              </w:rPr>
            </w:pPr>
            <w:r w:rsidRPr="00F9229F">
              <w:rPr>
                <w:b/>
                <w:szCs w:val="22"/>
              </w:rPr>
              <w:t>Stopnje</w:t>
            </w:r>
            <w:r w:rsidR="00FA45D1" w:rsidRPr="00F9229F">
              <w:rPr>
                <w:b/>
                <w:szCs w:val="22"/>
              </w:rPr>
              <w:t> </w:t>
            </w:r>
            <w:r w:rsidRPr="00F9229F">
              <w:rPr>
                <w:b/>
                <w:szCs w:val="22"/>
              </w:rPr>
              <w:t>≥</w:t>
            </w:r>
            <w:r w:rsidR="00FA45D1" w:rsidRPr="00F9229F">
              <w:rPr>
                <w:b/>
                <w:szCs w:val="22"/>
              </w:rPr>
              <w:t> </w:t>
            </w:r>
            <w:r w:rsidRPr="00F9229F">
              <w:rPr>
                <w:b/>
                <w:szCs w:val="22"/>
              </w:rPr>
              <w:t>3</w:t>
            </w:r>
          </w:p>
        </w:tc>
      </w:tr>
      <w:tr w:rsidR="00BD6E09" w:rsidRPr="00F9229F" w14:paraId="3C5B0BB0" w14:textId="77777777">
        <w:trPr>
          <w:cantSplit/>
        </w:trPr>
        <w:tc>
          <w:tcPr>
            <w:tcW w:w="7533" w:type="dxa"/>
            <w:gridSpan w:val="3"/>
            <w:tcBorders>
              <w:top w:val="single" w:sz="8" w:space="0" w:color="000000"/>
              <w:left w:val="single" w:sz="8" w:space="0" w:color="000000"/>
              <w:right w:val="single" w:sz="8" w:space="0" w:color="000000"/>
            </w:tcBorders>
            <w:vAlign w:val="center"/>
          </w:tcPr>
          <w:p w14:paraId="5D4F0AB8" w14:textId="77777777" w:rsidR="00BD6E09" w:rsidRPr="00F9229F" w:rsidRDefault="00BD6E09">
            <w:pPr>
              <w:keepNext/>
              <w:snapToGrid w:val="0"/>
              <w:spacing w:before="60"/>
              <w:rPr>
                <w:szCs w:val="22"/>
              </w:rPr>
            </w:pPr>
            <w:r w:rsidRPr="00F9229F">
              <w:rPr>
                <w:b/>
                <w:szCs w:val="22"/>
              </w:rPr>
              <w:t>Infekcijske in parazitske bolezni</w:t>
            </w:r>
          </w:p>
        </w:tc>
      </w:tr>
      <w:tr w:rsidR="00BD6E09" w:rsidRPr="00F9229F" w14:paraId="15D20DD0" w14:textId="77777777">
        <w:trPr>
          <w:cantSplit/>
        </w:trPr>
        <w:tc>
          <w:tcPr>
            <w:tcW w:w="3666" w:type="dxa"/>
            <w:tcBorders>
              <w:left w:val="single" w:sz="8" w:space="0" w:color="000000"/>
            </w:tcBorders>
            <w:vAlign w:val="center"/>
          </w:tcPr>
          <w:p w14:paraId="0BDC266C" w14:textId="77777777" w:rsidR="00BD6E09" w:rsidRPr="00F9229F" w:rsidRDefault="00BD6E09">
            <w:pPr>
              <w:snapToGrid w:val="0"/>
              <w:rPr>
                <w:szCs w:val="22"/>
              </w:rPr>
            </w:pPr>
            <w:r w:rsidRPr="00F9229F">
              <w:rPr>
                <w:szCs w:val="22"/>
              </w:rPr>
              <w:t>herpes zoster</w:t>
            </w:r>
          </w:p>
        </w:tc>
        <w:tc>
          <w:tcPr>
            <w:tcW w:w="1843" w:type="dxa"/>
            <w:vAlign w:val="center"/>
          </w:tcPr>
          <w:p w14:paraId="17BABBA7"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71BDB4E8" w14:textId="77777777" w:rsidR="00BD6E09" w:rsidRPr="00F9229F" w:rsidRDefault="00BD6E09">
            <w:pPr>
              <w:snapToGrid w:val="0"/>
              <w:jc w:val="center"/>
              <w:rPr>
                <w:szCs w:val="22"/>
              </w:rPr>
            </w:pPr>
            <w:r w:rsidRPr="00F9229F">
              <w:rPr>
                <w:szCs w:val="22"/>
              </w:rPr>
              <w:t>neznana</w:t>
            </w:r>
          </w:p>
        </w:tc>
      </w:tr>
      <w:tr w:rsidR="00BD6E09" w:rsidRPr="00F9229F" w14:paraId="385210C6" w14:textId="77777777">
        <w:trPr>
          <w:cantSplit/>
        </w:trPr>
        <w:tc>
          <w:tcPr>
            <w:tcW w:w="3666" w:type="dxa"/>
            <w:tcBorders>
              <w:left w:val="single" w:sz="8" w:space="0" w:color="000000"/>
            </w:tcBorders>
            <w:vAlign w:val="center"/>
          </w:tcPr>
          <w:p w14:paraId="36689CD6" w14:textId="77777777" w:rsidR="00BD6E09" w:rsidRPr="00F9229F" w:rsidRDefault="00BD6E09">
            <w:pPr>
              <w:snapToGrid w:val="0"/>
              <w:rPr>
                <w:szCs w:val="22"/>
              </w:rPr>
            </w:pPr>
            <w:r w:rsidRPr="00F9229F">
              <w:rPr>
                <w:szCs w:val="22"/>
              </w:rPr>
              <w:t>sepsa</w:t>
            </w:r>
          </w:p>
        </w:tc>
        <w:tc>
          <w:tcPr>
            <w:tcW w:w="1843" w:type="dxa"/>
            <w:vAlign w:val="center"/>
          </w:tcPr>
          <w:p w14:paraId="66558107" w14:textId="77777777" w:rsidR="00BD6E09" w:rsidRPr="00F9229F" w:rsidRDefault="00BD6E09">
            <w:pPr>
              <w:snapToGrid w:val="0"/>
              <w:jc w:val="center"/>
              <w:rPr>
                <w:szCs w:val="22"/>
              </w:rPr>
            </w:pPr>
            <w:r w:rsidRPr="00F9229F">
              <w:rPr>
                <w:szCs w:val="22"/>
              </w:rPr>
              <w:t>neznana</w:t>
            </w:r>
          </w:p>
        </w:tc>
        <w:tc>
          <w:tcPr>
            <w:tcW w:w="2024" w:type="dxa"/>
            <w:tcBorders>
              <w:right w:val="single" w:sz="8" w:space="0" w:color="000000"/>
            </w:tcBorders>
            <w:vAlign w:val="center"/>
          </w:tcPr>
          <w:p w14:paraId="7943C7BA" w14:textId="77777777" w:rsidR="00BD6E09" w:rsidRPr="00F9229F" w:rsidRDefault="00BD6E09">
            <w:pPr>
              <w:snapToGrid w:val="0"/>
              <w:jc w:val="center"/>
              <w:rPr>
                <w:szCs w:val="22"/>
              </w:rPr>
            </w:pPr>
            <w:r w:rsidRPr="00F9229F">
              <w:rPr>
                <w:szCs w:val="22"/>
              </w:rPr>
              <w:t>neznana</w:t>
            </w:r>
          </w:p>
        </w:tc>
      </w:tr>
      <w:tr w:rsidR="00BD6E09" w:rsidRPr="00F9229F" w14:paraId="7A5AF74D" w14:textId="77777777">
        <w:trPr>
          <w:cantSplit/>
        </w:trPr>
        <w:tc>
          <w:tcPr>
            <w:tcW w:w="3666" w:type="dxa"/>
            <w:tcBorders>
              <w:left w:val="single" w:sz="8" w:space="0" w:color="000000"/>
              <w:bottom w:val="single" w:sz="8" w:space="0" w:color="000000"/>
            </w:tcBorders>
            <w:vAlign w:val="center"/>
          </w:tcPr>
          <w:p w14:paraId="3F5A4C7A" w14:textId="77777777" w:rsidR="00BD6E09" w:rsidRPr="00F9229F" w:rsidRDefault="00BD6E09">
            <w:pPr>
              <w:snapToGrid w:val="0"/>
              <w:rPr>
                <w:szCs w:val="22"/>
              </w:rPr>
            </w:pPr>
            <w:r w:rsidRPr="00F9229F">
              <w:rPr>
                <w:szCs w:val="22"/>
              </w:rPr>
              <w:t>pljučnica</w:t>
            </w:r>
          </w:p>
        </w:tc>
        <w:tc>
          <w:tcPr>
            <w:tcW w:w="1843" w:type="dxa"/>
            <w:tcBorders>
              <w:bottom w:val="single" w:sz="8" w:space="0" w:color="000000"/>
            </w:tcBorders>
            <w:vAlign w:val="center"/>
          </w:tcPr>
          <w:p w14:paraId="0634C847" w14:textId="77777777" w:rsidR="00BD6E09" w:rsidRPr="00F9229F" w:rsidRDefault="00BD6E09">
            <w:pPr>
              <w:snapToGrid w:val="0"/>
              <w:jc w:val="center"/>
              <w:rPr>
                <w:szCs w:val="22"/>
              </w:rPr>
            </w:pPr>
            <w:r w:rsidRPr="00F9229F">
              <w:rPr>
                <w:szCs w:val="22"/>
              </w:rPr>
              <w:t>neznana</w:t>
            </w:r>
          </w:p>
        </w:tc>
        <w:tc>
          <w:tcPr>
            <w:tcW w:w="2024" w:type="dxa"/>
            <w:tcBorders>
              <w:bottom w:val="single" w:sz="8" w:space="0" w:color="000000"/>
              <w:right w:val="single" w:sz="8" w:space="0" w:color="000000"/>
            </w:tcBorders>
            <w:vAlign w:val="center"/>
          </w:tcPr>
          <w:p w14:paraId="31F40B1C" w14:textId="77777777" w:rsidR="00BD6E09" w:rsidRPr="00F9229F" w:rsidRDefault="00BD6E09">
            <w:pPr>
              <w:snapToGrid w:val="0"/>
              <w:jc w:val="center"/>
              <w:rPr>
                <w:b/>
                <w:szCs w:val="22"/>
              </w:rPr>
            </w:pPr>
            <w:r w:rsidRPr="00F9229F">
              <w:rPr>
                <w:szCs w:val="22"/>
              </w:rPr>
              <w:t>neznana</w:t>
            </w:r>
          </w:p>
        </w:tc>
      </w:tr>
      <w:tr w:rsidR="00BD6E09" w:rsidRPr="00F9229F" w14:paraId="1A57A010" w14:textId="77777777">
        <w:trPr>
          <w:cantSplit/>
        </w:trPr>
        <w:tc>
          <w:tcPr>
            <w:tcW w:w="7533" w:type="dxa"/>
            <w:gridSpan w:val="3"/>
            <w:tcBorders>
              <w:top w:val="single" w:sz="8" w:space="0" w:color="000000"/>
              <w:left w:val="single" w:sz="8" w:space="0" w:color="000000"/>
              <w:right w:val="single" w:sz="8" w:space="0" w:color="000000"/>
            </w:tcBorders>
            <w:vAlign w:val="center"/>
          </w:tcPr>
          <w:p w14:paraId="0ECE45C7" w14:textId="77777777" w:rsidR="00BD6E09" w:rsidRPr="00F9229F" w:rsidRDefault="00BD6E09">
            <w:pPr>
              <w:pStyle w:val="Titel"/>
              <w:keepNext/>
              <w:snapToGrid w:val="0"/>
              <w:spacing w:before="60" w:after="0"/>
              <w:jc w:val="left"/>
              <w:rPr>
                <w:rFonts w:ascii="Arial" w:hAnsi="Arial" w:cs="Arial"/>
                <w:kern w:val="1"/>
                <w:szCs w:val="22"/>
              </w:rPr>
            </w:pPr>
            <w:r w:rsidRPr="00F9229F">
              <w:rPr>
                <w:rFonts w:ascii="Times New Roman" w:hAnsi="Times New Roman" w:cs="Arial"/>
                <w:kern w:val="1"/>
                <w:sz w:val="22"/>
                <w:szCs w:val="22"/>
              </w:rPr>
              <w:t xml:space="preserve">Bolezni krvi in limfatičnega sistema </w:t>
            </w:r>
          </w:p>
        </w:tc>
      </w:tr>
      <w:tr w:rsidR="00BD6E09" w:rsidRPr="00F9229F" w14:paraId="4887FA49" w14:textId="77777777">
        <w:trPr>
          <w:cantSplit/>
        </w:trPr>
        <w:tc>
          <w:tcPr>
            <w:tcW w:w="3666" w:type="dxa"/>
            <w:tcBorders>
              <w:left w:val="single" w:sz="8" w:space="0" w:color="000000"/>
            </w:tcBorders>
            <w:vAlign w:val="center"/>
          </w:tcPr>
          <w:p w14:paraId="2EA44534" w14:textId="77777777" w:rsidR="00BD6E09" w:rsidRPr="00F9229F" w:rsidRDefault="00BD6E09">
            <w:pPr>
              <w:snapToGrid w:val="0"/>
              <w:rPr>
                <w:szCs w:val="22"/>
              </w:rPr>
            </w:pPr>
            <w:r w:rsidRPr="00F9229F">
              <w:rPr>
                <w:szCs w:val="22"/>
              </w:rPr>
              <w:t>febrilna nevtropenija</w:t>
            </w:r>
          </w:p>
        </w:tc>
        <w:tc>
          <w:tcPr>
            <w:tcW w:w="1843" w:type="dxa"/>
            <w:vAlign w:val="center"/>
          </w:tcPr>
          <w:p w14:paraId="6EFFA8FD"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6102EE97" w14:textId="77777777" w:rsidR="00BD6E09" w:rsidRPr="00F9229F" w:rsidRDefault="00BD6E09">
            <w:pPr>
              <w:snapToGrid w:val="0"/>
              <w:jc w:val="center"/>
              <w:rPr>
                <w:szCs w:val="22"/>
              </w:rPr>
            </w:pPr>
            <w:r w:rsidRPr="00F9229F">
              <w:rPr>
                <w:szCs w:val="22"/>
              </w:rPr>
              <w:t>pogosti</w:t>
            </w:r>
          </w:p>
        </w:tc>
      </w:tr>
      <w:tr w:rsidR="00BD6E09" w:rsidRPr="00F9229F" w14:paraId="78D31D3F" w14:textId="77777777">
        <w:trPr>
          <w:cantSplit/>
        </w:trPr>
        <w:tc>
          <w:tcPr>
            <w:tcW w:w="3666" w:type="dxa"/>
            <w:tcBorders>
              <w:left w:val="single" w:sz="8" w:space="0" w:color="000000"/>
            </w:tcBorders>
            <w:vAlign w:val="center"/>
          </w:tcPr>
          <w:p w14:paraId="23999DC9" w14:textId="77777777" w:rsidR="00BD6E09" w:rsidRPr="00F9229F" w:rsidRDefault="00BD6E09">
            <w:pPr>
              <w:snapToGrid w:val="0"/>
              <w:rPr>
                <w:szCs w:val="22"/>
              </w:rPr>
            </w:pPr>
            <w:r w:rsidRPr="00F9229F">
              <w:rPr>
                <w:szCs w:val="22"/>
              </w:rPr>
              <w:t>levkocitoza</w:t>
            </w:r>
          </w:p>
        </w:tc>
        <w:tc>
          <w:tcPr>
            <w:tcW w:w="1843" w:type="dxa"/>
            <w:vAlign w:val="center"/>
          </w:tcPr>
          <w:p w14:paraId="5746E4A3"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55BE1908" w14:textId="77777777" w:rsidR="00BD6E09" w:rsidRPr="00F9229F" w:rsidRDefault="00BD6E09">
            <w:pPr>
              <w:snapToGrid w:val="0"/>
              <w:jc w:val="center"/>
              <w:rPr>
                <w:szCs w:val="22"/>
              </w:rPr>
            </w:pPr>
            <w:r w:rsidRPr="00F9229F">
              <w:rPr>
                <w:szCs w:val="22"/>
              </w:rPr>
              <w:t>pogosti</w:t>
            </w:r>
          </w:p>
        </w:tc>
      </w:tr>
      <w:tr w:rsidR="00BD6E09" w:rsidRPr="00F9229F" w14:paraId="05810E47" w14:textId="77777777">
        <w:trPr>
          <w:cantSplit/>
        </w:trPr>
        <w:tc>
          <w:tcPr>
            <w:tcW w:w="3666" w:type="dxa"/>
            <w:tcBorders>
              <w:left w:val="single" w:sz="8" w:space="0" w:color="000000"/>
            </w:tcBorders>
            <w:vAlign w:val="center"/>
          </w:tcPr>
          <w:p w14:paraId="5615F5D1" w14:textId="77777777" w:rsidR="00BD6E09" w:rsidRPr="00F9229F" w:rsidRDefault="00BD6E09">
            <w:pPr>
              <w:snapToGrid w:val="0"/>
              <w:rPr>
                <w:szCs w:val="22"/>
              </w:rPr>
            </w:pPr>
            <w:r w:rsidRPr="00F9229F">
              <w:rPr>
                <w:szCs w:val="22"/>
              </w:rPr>
              <w:t>nevtropenija</w:t>
            </w:r>
          </w:p>
        </w:tc>
        <w:tc>
          <w:tcPr>
            <w:tcW w:w="1843" w:type="dxa"/>
            <w:vAlign w:val="center"/>
          </w:tcPr>
          <w:p w14:paraId="23843D8D"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233A0FE8" w14:textId="77777777" w:rsidR="00BD6E09" w:rsidRPr="00F9229F" w:rsidRDefault="00BD6E09">
            <w:pPr>
              <w:snapToGrid w:val="0"/>
              <w:jc w:val="center"/>
              <w:rPr>
                <w:szCs w:val="22"/>
              </w:rPr>
            </w:pPr>
            <w:r w:rsidRPr="00F9229F">
              <w:rPr>
                <w:szCs w:val="22"/>
              </w:rPr>
              <w:t>pogosti</w:t>
            </w:r>
          </w:p>
        </w:tc>
      </w:tr>
      <w:tr w:rsidR="00BD6E09" w:rsidRPr="00F9229F" w14:paraId="2C16CA23" w14:textId="77777777">
        <w:trPr>
          <w:cantSplit/>
        </w:trPr>
        <w:tc>
          <w:tcPr>
            <w:tcW w:w="3666" w:type="dxa"/>
            <w:tcBorders>
              <w:left w:val="single" w:sz="8" w:space="0" w:color="000000"/>
            </w:tcBorders>
            <w:vAlign w:val="center"/>
          </w:tcPr>
          <w:p w14:paraId="430D68D9" w14:textId="77777777" w:rsidR="00BD6E09" w:rsidRPr="00F9229F" w:rsidRDefault="00BD6E09">
            <w:pPr>
              <w:snapToGrid w:val="0"/>
              <w:rPr>
                <w:szCs w:val="22"/>
              </w:rPr>
            </w:pPr>
            <w:r w:rsidRPr="00F9229F">
              <w:rPr>
                <w:szCs w:val="22"/>
              </w:rPr>
              <w:t>pancitopenija</w:t>
            </w:r>
          </w:p>
        </w:tc>
        <w:tc>
          <w:tcPr>
            <w:tcW w:w="1843" w:type="dxa"/>
            <w:vAlign w:val="center"/>
          </w:tcPr>
          <w:p w14:paraId="747C295E"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5A4BE180" w14:textId="77777777" w:rsidR="00BD6E09" w:rsidRPr="00F9229F" w:rsidRDefault="00BD6E09">
            <w:pPr>
              <w:snapToGrid w:val="0"/>
              <w:jc w:val="center"/>
              <w:rPr>
                <w:szCs w:val="22"/>
              </w:rPr>
            </w:pPr>
            <w:r w:rsidRPr="00F9229F">
              <w:rPr>
                <w:szCs w:val="22"/>
              </w:rPr>
              <w:t>pogosti</w:t>
            </w:r>
          </w:p>
        </w:tc>
      </w:tr>
      <w:tr w:rsidR="00BD6E09" w:rsidRPr="00F9229F" w14:paraId="6EE74ECD" w14:textId="77777777">
        <w:trPr>
          <w:cantSplit/>
        </w:trPr>
        <w:tc>
          <w:tcPr>
            <w:tcW w:w="3666" w:type="dxa"/>
            <w:tcBorders>
              <w:left w:val="single" w:sz="8" w:space="0" w:color="000000"/>
            </w:tcBorders>
            <w:vAlign w:val="center"/>
          </w:tcPr>
          <w:p w14:paraId="01556401" w14:textId="77777777" w:rsidR="00BD6E09" w:rsidRPr="00F9229F" w:rsidRDefault="00BD6E09">
            <w:pPr>
              <w:snapToGrid w:val="0"/>
              <w:rPr>
                <w:szCs w:val="22"/>
              </w:rPr>
            </w:pPr>
            <w:r w:rsidRPr="00F9229F">
              <w:rPr>
                <w:szCs w:val="22"/>
              </w:rPr>
              <w:t>trombocitopenija</w:t>
            </w:r>
          </w:p>
        </w:tc>
        <w:tc>
          <w:tcPr>
            <w:tcW w:w="1843" w:type="dxa"/>
            <w:vAlign w:val="center"/>
          </w:tcPr>
          <w:p w14:paraId="43EA322F"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0A941B48" w14:textId="77777777" w:rsidR="00BD6E09" w:rsidRPr="00F9229F" w:rsidRDefault="00BD6E09">
            <w:pPr>
              <w:snapToGrid w:val="0"/>
              <w:jc w:val="center"/>
              <w:rPr>
                <w:szCs w:val="22"/>
              </w:rPr>
            </w:pPr>
            <w:r w:rsidRPr="00F9229F">
              <w:rPr>
                <w:szCs w:val="22"/>
              </w:rPr>
              <w:t>pogosti</w:t>
            </w:r>
          </w:p>
        </w:tc>
      </w:tr>
      <w:tr w:rsidR="00BD6E09" w:rsidRPr="00F9229F" w14:paraId="7EBDDC8C" w14:textId="77777777">
        <w:trPr>
          <w:cantSplit/>
        </w:trPr>
        <w:tc>
          <w:tcPr>
            <w:tcW w:w="3666" w:type="dxa"/>
            <w:tcBorders>
              <w:left w:val="single" w:sz="8" w:space="0" w:color="000000"/>
            </w:tcBorders>
            <w:vAlign w:val="center"/>
          </w:tcPr>
          <w:p w14:paraId="3AC710C6" w14:textId="77777777" w:rsidR="00BD6E09" w:rsidRPr="00F9229F" w:rsidRDefault="00BD6E09">
            <w:pPr>
              <w:snapToGrid w:val="0"/>
              <w:rPr>
                <w:szCs w:val="22"/>
              </w:rPr>
            </w:pPr>
            <w:r w:rsidRPr="00F9229F">
              <w:rPr>
                <w:szCs w:val="22"/>
              </w:rPr>
              <w:t>anemija</w:t>
            </w:r>
          </w:p>
        </w:tc>
        <w:tc>
          <w:tcPr>
            <w:tcW w:w="1843" w:type="dxa"/>
            <w:vAlign w:val="center"/>
          </w:tcPr>
          <w:p w14:paraId="01DB50FA"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55BE4084" w14:textId="77777777" w:rsidR="00BD6E09" w:rsidRPr="00F9229F" w:rsidRDefault="00BD6E09">
            <w:pPr>
              <w:snapToGrid w:val="0"/>
              <w:jc w:val="center"/>
              <w:rPr>
                <w:szCs w:val="22"/>
              </w:rPr>
            </w:pPr>
            <w:r w:rsidRPr="00F9229F">
              <w:rPr>
                <w:szCs w:val="22"/>
              </w:rPr>
              <w:t>neznana</w:t>
            </w:r>
          </w:p>
        </w:tc>
      </w:tr>
      <w:tr w:rsidR="00BD6E09" w:rsidRPr="00F9229F" w14:paraId="38E206BD" w14:textId="77777777" w:rsidTr="00027669">
        <w:trPr>
          <w:cantSplit/>
        </w:trPr>
        <w:tc>
          <w:tcPr>
            <w:tcW w:w="3666" w:type="dxa"/>
            <w:tcBorders>
              <w:left w:val="single" w:sz="8" w:space="0" w:color="000000"/>
            </w:tcBorders>
            <w:vAlign w:val="center"/>
          </w:tcPr>
          <w:p w14:paraId="54C2DA79" w14:textId="77777777" w:rsidR="00BD6E09" w:rsidRPr="00F9229F" w:rsidRDefault="00BD6E09">
            <w:pPr>
              <w:snapToGrid w:val="0"/>
              <w:rPr>
                <w:szCs w:val="22"/>
              </w:rPr>
            </w:pPr>
            <w:r w:rsidRPr="00F9229F">
              <w:rPr>
                <w:szCs w:val="22"/>
              </w:rPr>
              <w:t>levkopenija</w:t>
            </w:r>
          </w:p>
        </w:tc>
        <w:tc>
          <w:tcPr>
            <w:tcW w:w="1843" w:type="dxa"/>
            <w:vAlign w:val="center"/>
          </w:tcPr>
          <w:p w14:paraId="52443849" w14:textId="77777777" w:rsidR="00BD6E09" w:rsidRPr="00F9229F" w:rsidRDefault="00BD6E09">
            <w:pPr>
              <w:snapToGrid w:val="0"/>
              <w:jc w:val="center"/>
              <w:rPr>
                <w:szCs w:val="22"/>
              </w:rPr>
            </w:pPr>
            <w:r w:rsidRPr="00F9229F">
              <w:rPr>
                <w:szCs w:val="22"/>
              </w:rPr>
              <w:t>neznana</w:t>
            </w:r>
          </w:p>
        </w:tc>
        <w:tc>
          <w:tcPr>
            <w:tcW w:w="2024" w:type="dxa"/>
            <w:tcBorders>
              <w:right w:val="single" w:sz="8" w:space="0" w:color="000000"/>
            </w:tcBorders>
            <w:vAlign w:val="center"/>
          </w:tcPr>
          <w:p w14:paraId="1E302AAE" w14:textId="77777777" w:rsidR="00BD6E09" w:rsidRPr="00F9229F" w:rsidRDefault="00BD6E09">
            <w:pPr>
              <w:snapToGrid w:val="0"/>
              <w:jc w:val="center"/>
              <w:rPr>
                <w:szCs w:val="22"/>
              </w:rPr>
            </w:pPr>
            <w:r w:rsidRPr="00F9229F">
              <w:rPr>
                <w:szCs w:val="22"/>
              </w:rPr>
              <w:t>neznana</w:t>
            </w:r>
          </w:p>
        </w:tc>
      </w:tr>
      <w:tr w:rsidR="00027669" w:rsidRPr="00F9229F" w14:paraId="440656CB" w14:textId="77777777" w:rsidTr="00027669">
        <w:trPr>
          <w:cantSplit/>
        </w:trPr>
        <w:tc>
          <w:tcPr>
            <w:tcW w:w="3666" w:type="dxa"/>
            <w:tcBorders>
              <w:left w:val="single" w:sz="4" w:space="0" w:color="auto"/>
            </w:tcBorders>
            <w:vAlign w:val="center"/>
          </w:tcPr>
          <w:p w14:paraId="52295CF9" w14:textId="77777777" w:rsidR="00027669" w:rsidRPr="00F9229F" w:rsidRDefault="00027669" w:rsidP="0060570D">
            <w:pPr>
              <w:snapToGrid w:val="0"/>
              <w:rPr>
                <w:szCs w:val="22"/>
              </w:rPr>
            </w:pPr>
            <w:r w:rsidRPr="00F9229F">
              <w:rPr>
                <w:szCs w:val="22"/>
              </w:rPr>
              <w:t>limfopenija</w:t>
            </w:r>
          </w:p>
        </w:tc>
        <w:tc>
          <w:tcPr>
            <w:tcW w:w="1843" w:type="dxa"/>
            <w:vAlign w:val="center"/>
          </w:tcPr>
          <w:p w14:paraId="17E08DE8" w14:textId="77777777" w:rsidR="00027669" w:rsidRPr="00F9229F" w:rsidRDefault="00027669" w:rsidP="0060570D">
            <w:pPr>
              <w:snapToGrid w:val="0"/>
              <w:jc w:val="center"/>
              <w:rPr>
                <w:szCs w:val="22"/>
              </w:rPr>
            </w:pPr>
            <w:r w:rsidRPr="00F9229F">
              <w:rPr>
                <w:szCs w:val="22"/>
              </w:rPr>
              <w:t>neznana</w:t>
            </w:r>
          </w:p>
        </w:tc>
        <w:tc>
          <w:tcPr>
            <w:tcW w:w="2024" w:type="dxa"/>
            <w:tcBorders>
              <w:right w:val="single" w:sz="4" w:space="0" w:color="auto"/>
            </w:tcBorders>
            <w:vAlign w:val="center"/>
          </w:tcPr>
          <w:p w14:paraId="1CB0C1C5" w14:textId="77777777" w:rsidR="00027669" w:rsidRPr="00F9229F" w:rsidRDefault="00027669" w:rsidP="0060570D">
            <w:pPr>
              <w:snapToGrid w:val="0"/>
              <w:jc w:val="center"/>
              <w:rPr>
                <w:szCs w:val="22"/>
              </w:rPr>
            </w:pPr>
            <w:r w:rsidRPr="00F9229F">
              <w:rPr>
                <w:szCs w:val="22"/>
              </w:rPr>
              <w:t>neznana</w:t>
            </w:r>
          </w:p>
        </w:tc>
      </w:tr>
      <w:tr w:rsidR="00BD6E09" w:rsidRPr="00F9229F" w14:paraId="24495D6B" w14:textId="77777777">
        <w:trPr>
          <w:cantSplit/>
        </w:trPr>
        <w:tc>
          <w:tcPr>
            <w:tcW w:w="7533" w:type="dxa"/>
            <w:gridSpan w:val="3"/>
            <w:tcBorders>
              <w:top w:val="single" w:sz="8" w:space="0" w:color="000000"/>
              <w:left w:val="single" w:sz="8" w:space="0" w:color="000000"/>
              <w:right w:val="single" w:sz="8" w:space="0" w:color="000000"/>
            </w:tcBorders>
            <w:vAlign w:val="center"/>
          </w:tcPr>
          <w:p w14:paraId="423C7460" w14:textId="77777777" w:rsidR="00BD6E09" w:rsidRPr="00F9229F" w:rsidRDefault="00BD6E09">
            <w:pPr>
              <w:keepNext/>
              <w:snapToGrid w:val="0"/>
              <w:spacing w:before="60"/>
              <w:rPr>
                <w:szCs w:val="22"/>
              </w:rPr>
            </w:pPr>
            <w:r w:rsidRPr="00F9229F">
              <w:rPr>
                <w:b/>
                <w:szCs w:val="22"/>
              </w:rPr>
              <w:t>Presnovne in prehranske motnje</w:t>
            </w:r>
          </w:p>
        </w:tc>
      </w:tr>
      <w:tr w:rsidR="00BD6E09" w:rsidRPr="00F9229F" w14:paraId="3CE0E0DD" w14:textId="77777777">
        <w:trPr>
          <w:cantSplit/>
        </w:trPr>
        <w:tc>
          <w:tcPr>
            <w:tcW w:w="3666" w:type="dxa"/>
            <w:tcBorders>
              <w:left w:val="single" w:sz="8" w:space="0" w:color="000000"/>
            </w:tcBorders>
            <w:vAlign w:val="center"/>
          </w:tcPr>
          <w:p w14:paraId="2D91A3D8" w14:textId="77777777" w:rsidR="00BD6E09" w:rsidRPr="00F9229F" w:rsidRDefault="00BD6E09">
            <w:pPr>
              <w:snapToGrid w:val="0"/>
              <w:rPr>
                <w:szCs w:val="22"/>
              </w:rPr>
            </w:pPr>
            <w:r w:rsidRPr="00F9229F">
              <w:rPr>
                <w:szCs w:val="22"/>
              </w:rPr>
              <w:t>hiperglikemija</w:t>
            </w:r>
          </w:p>
        </w:tc>
        <w:tc>
          <w:tcPr>
            <w:tcW w:w="1843" w:type="dxa"/>
            <w:vAlign w:val="center"/>
          </w:tcPr>
          <w:p w14:paraId="4747645E"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18E24E41" w14:textId="77777777" w:rsidR="00BD6E09" w:rsidRPr="00F9229F" w:rsidRDefault="00BD6E09">
            <w:pPr>
              <w:snapToGrid w:val="0"/>
              <w:jc w:val="center"/>
              <w:rPr>
                <w:szCs w:val="22"/>
              </w:rPr>
            </w:pPr>
            <w:r w:rsidRPr="00F9229F">
              <w:rPr>
                <w:szCs w:val="22"/>
              </w:rPr>
              <w:t>zelo pogosti</w:t>
            </w:r>
          </w:p>
        </w:tc>
      </w:tr>
      <w:tr w:rsidR="00BD6E09" w:rsidRPr="00F9229F" w14:paraId="42728069" w14:textId="77777777">
        <w:trPr>
          <w:cantSplit/>
        </w:trPr>
        <w:tc>
          <w:tcPr>
            <w:tcW w:w="3666" w:type="dxa"/>
            <w:tcBorders>
              <w:left w:val="single" w:sz="8" w:space="0" w:color="000000"/>
            </w:tcBorders>
            <w:vAlign w:val="center"/>
          </w:tcPr>
          <w:p w14:paraId="1A1F628B" w14:textId="77777777" w:rsidR="00BD6E09" w:rsidRPr="00F9229F" w:rsidRDefault="00BD6E09">
            <w:pPr>
              <w:snapToGrid w:val="0"/>
              <w:rPr>
                <w:szCs w:val="22"/>
              </w:rPr>
            </w:pPr>
            <w:r w:rsidRPr="00F9229F">
              <w:rPr>
                <w:szCs w:val="22"/>
              </w:rPr>
              <w:t>hipokaliemija</w:t>
            </w:r>
          </w:p>
        </w:tc>
        <w:tc>
          <w:tcPr>
            <w:tcW w:w="1843" w:type="dxa"/>
            <w:vAlign w:val="center"/>
          </w:tcPr>
          <w:p w14:paraId="41142352"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3C9BDCCD" w14:textId="77777777" w:rsidR="00BD6E09" w:rsidRPr="00F9229F" w:rsidRDefault="00BD6E09">
            <w:pPr>
              <w:snapToGrid w:val="0"/>
              <w:jc w:val="center"/>
              <w:rPr>
                <w:szCs w:val="22"/>
              </w:rPr>
            </w:pPr>
            <w:r w:rsidRPr="00F9229F">
              <w:rPr>
                <w:szCs w:val="22"/>
              </w:rPr>
              <w:t>zelo pogosti</w:t>
            </w:r>
          </w:p>
        </w:tc>
      </w:tr>
      <w:tr w:rsidR="00BD6E09" w:rsidRPr="00F9229F" w14:paraId="1C372C58" w14:textId="77777777">
        <w:trPr>
          <w:cantSplit/>
        </w:trPr>
        <w:tc>
          <w:tcPr>
            <w:tcW w:w="3666" w:type="dxa"/>
            <w:tcBorders>
              <w:left w:val="single" w:sz="8" w:space="0" w:color="000000"/>
            </w:tcBorders>
            <w:vAlign w:val="center"/>
          </w:tcPr>
          <w:p w14:paraId="3DB5111D" w14:textId="77777777" w:rsidR="00BD6E09" w:rsidRPr="00F9229F" w:rsidRDefault="00BD6E09">
            <w:pPr>
              <w:snapToGrid w:val="0"/>
              <w:rPr>
                <w:szCs w:val="22"/>
              </w:rPr>
            </w:pPr>
            <w:r w:rsidRPr="00F9229F">
              <w:rPr>
                <w:szCs w:val="22"/>
              </w:rPr>
              <w:t>hipomagneziemija</w:t>
            </w:r>
          </w:p>
        </w:tc>
        <w:tc>
          <w:tcPr>
            <w:tcW w:w="1843" w:type="dxa"/>
            <w:vAlign w:val="center"/>
          </w:tcPr>
          <w:p w14:paraId="665E5E9F"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4D60F8D7" w14:textId="77777777" w:rsidR="00BD6E09" w:rsidRPr="00F9229F" w:rsidRDefault="00BD6E09">
            <w:pPr>
              <w:snapToGrid w:val="0"/>
              <w:jc w:val="center"/>
              <w:rPr>
                <w:szCs w:val="22"/>
              </w:rPr>
            </w:pPr>
            <w:r w:rsidRPr="00F9229F">
              <w:rPr>
                <w:szCs w:val="22"/>
              </w:rPr>
              <w:t>pogosti</w:t>
            </w:r>
          </w:p>
        </w:tc>
      </w:tr>
      <w:tr w:rsidR="00BD6E09" w:rsidRPr="00F9229F" w14:paraId="1698D714" w14:textId="77777777">
        <w:trPr>
          <w:cantSplit/>
        </w:trPr>
        <w:tc>
          <w:tcPr>
            <w:tcW w:w="3666" w:type="dxa"/>
            <w:tcBorders>
              <w:left w:val="single" w:sz="8" w:space="0" w:color="000000"/>
            </w:tcBorders>
            <w:vAlign w:val="center"/>
          </w:tcPr>
          <w:p w14:paraId="0BACF673" w14:textId="77777777" w:rsidR="00BD6E09" w:rsidRPr="00F9229F" w:rsidRDefault="00BD6E09">
            <w:pPr>
              <w:snapToGrid w:val="0"/>
              <w:rPr>
                <w:szCs w:val="22"/>
              </w:rPr>
            </w:pPr>
            <w:r w:rsidRPr="00F9229F">
              <w:rPr>
                <w:szCs w:val="22"/>
              </w:rPr>
              <w:t>hipernatriemija</w:t>
            </w:r>
          </w:p>
        </w:tc>
        <w:tc>
          <w:tcPr>
            <w:tcW w:w="1843" w:type="dxa"/>
            <w:vAlign w:val="center"/>
          </w:tcPr>
          <w:p w14:paraId="05776263"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500623D1" w14:textId="77777777" w:rsidR="00BD6E09" w:rsidRPr="00F9229F" w:rsidRDefault="00BD6E09">
            <w:pPr>
              <w:snapToGrid w:val="0"/>
              <w:jc w:val="center"/>
              <w:rPr>
                <w:szCs w:val="22"/>
              </w:rPr>
            </w:pPr>
            <w:r w:rsidRPr="00F9229F">
              <w:rPr>
                <w:szCs w:val="22"/>
              </w:rPr>
              <w:t>pogosti</w:t>
            </w:r>
          </w:p>
        </w:tc>
      </w:tr>
      <w:tr w:rsidR="00BD6E09" w:rsidRPr="00F9229F" w14:paraId="26DF1A9E" w14:textId="77777777">
        <w:trPr>
          <w:cantSplit/>
        </w:trPr>
        <w:tc>
          <w:tcPr>
            <w:tcW w:w="3666" w:type="dxa"/>
            <w:tcBorders>
              <w:left w:val="single" w:sz="8" w:space="0" w:color="000000"/>
            </w:tcBorders>
            <w:vAlign w:val="center"/>
          </w:tcPr>
          <w:p w14:paraId="007FDF0E" w14:textId="77777777" w:rsidR="00BD6E09" w:rsidRPr="00F9229F" w:rsidRDefault="00BD6E09">
            <w:pPr>
              <w:snapToGrid w:val="0"/>
              <w:rPr>
                <w:szCs w:val="22"/>
              </w:rPr>
            </w:pPr>
            <w:r w:rsidRPr="00F9229F">
              <w:rPr>
                <w:szCs w:val="22"/>
              </w:rPr>
              <w:t>ketoacidoza</w:t>
            </w:r>
          </w:p>
        </w:tc>
        <w:tc>
          <w:tcPr>
            <w:tcW w:w="1843" w:type="dxa"/>
            <w:vAlign w:val="center"/>
          </w:tcPr>
          <w:p w14:paraId="449CC5D2"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4D5DE9CC" w14:textId="77777777" w:rsidR="00BD6E09" w:rsidRPr="00F9229F" w:rsidRDefault="00BD6E09">
            <w:pPr>
              <w:snapToGrid w:val="0"/>
              <w:jc w:val="center"/>
              <w:rPr>
                <w:szCs w:val="22"/>
              </w:rPr>
            </w:pPr>
            <w:r w:rsidRPr="00F9229F">
              <w:rPr>
                <w:szCs w:val="22"/>
              </w:rPr>
              <w:t>pogosti</w:t>
            </w:r>
          </w:p>
        </w:tc>
      </w:tr>
      <w:tr w:rsidR="00BD6E09" w:rsidRPr="00F9229F" w14:paraId="532F70B0" w14:textId="77777777">
        <w:trPr>
          <w:cantSplit/>
        </w:trPr>
        <w:tc>
          <w:tcPr>
            <w:tcW w:w="3666" w:type="dxa"/>
            <w:tcBorders>
              <w:left w:val="single" w:sz="8" w:space="0" w:color="000000"/>
            </w:tcBorders>
            <w:vAlign w:val="center"/>
          </w:tcPr>
          <w:p w14:paraId="580CDB44" w14:textId="77777777" w:rsidR="00BD6E09" w:rsidRPr="00F9229F" w:rsidRDefault="00BD6E09">
            <w:pPr>
              <w:snapToGrid w:val="0"/>
              <w:rPr>
                <w:szCs w:val="22"/>
              </w:rPr>
            </w:pPr>
            <w:r w:rsidRPr="00F9229F">
              <w:rPr>
                <w:szCs w:val="22"/>
              </w:rPr>
              <w:lastRenderedPageBreak/>
              <w:t>hipermagneziemija</w:t>
            </w:r>
          </w:p>
        </w:tc>
        <w:tc>
          <w:tcPr>
            <w:tcW w:w="1843" w:type="dxa"/>
            <w:vAlign w:val="center"/>
          </w:tcPr>
          <w:p w14:paraId="00449E91" w14:textId="77777777" w:rsidR="00BD6E09" w:rsidRPr="00F9229F" w:rsidRDefault="00BD6E09">
            <w:pPr>
              <w:snapToGrid w:val="0"/>
              <w:jc w:val="center"/>
              <w:rPr>
                <w:szCs w:val="22"/>
              </w:rPr>
            </w:pPr>
            <w:r w:rsidRPr="00F9229F">
              <w:rPr>
                <w:szCs w:val="22"/>
              </w:rPr>
              <w:t xml:space="preserve">pogosti </w:t>
            </w:r>
          </w:p>
        </w:tc>
        <w:tc>
          <w:tcPr>
            <w:tcW w:w="2024" w:type="dxa"/>
            <w:tcBorders>
              <w:right w:val="single" w:sz="8" w:space="0" w:color="000000"/>
            </w:tcBorders>
            <w:vAlign w:val="center"/>
          </w:tcPr>
          <w:p w14:paraId="6383D280" w14:textId="77777777" w:rsidR="00BD6E09" w:rsidRPr="00F9229F" w:rsidRDefault="00BD6E09">
            <w:pPr>
              <w:snapToGrid w:val="0"/>
              <w:jc w:val="center"/>
              <w:rPr>
                <w:szCs w:val="22"/>
              </w:rPr>
            </w:pPr>
            <w:r w:rsidRPr="00F9229F">
              <w:rPr>
                <w:szCs w:val="22"/>
              </w:rPr>
              <w:t>neznana</w:t>
            </w:r>
          </w:p>
        </w:tc>
      </w:tr>
      <w:tr w:rsidR="00BD6E09" w:rsidRPr="00F9229F" w14:paraId="2828681A" w14:textId="77777777">
        <w:trPr>
          <w:cantSplit/>
        </w:trPr>
        <w:tc>
          <w:tcPr>
            <w:tcW w:w="3666" w:type="dxa"/>
            <w:tcBorders>
              <w:left w:val="single" w:sz="8" w:space="0" w:color="000000"/>
            </w:tcBorders>
            <w:vAlign w:val="center"/>
          </w:tcPr>
          <w:p w14:paraId="5E02DF49" w14:textId="77777777" w:rsidR="00BD6E09" w:rsidRPr="00F9229F" w:rsidRDefault="00BD6E09">
            <w:pPr>
              <w:snapToGrid w:val="0"/>
              <w:rPr>
                <w:szCs w:val="22"/>
              </w:rPr>
            </w:pPr>
            <w:r w:rsidRPr="00F9229F">
              <w:rPr>
                <w:szCs w:val="22"/>
              </w:rPr>
              <w:t>dehidracija</w:t>
            </w:r>
          </w:p>
        </w:tc>
        <w:tc>
          <w:tcPr>
            <w:tcW w:w="1843" w:type="dxa"/>
            <w:vAlign w:val="center"/>
          </w:tcPr>
          <w:p w14:paraId="2F3CDB12" w14:textId="77777777" w:rsidR="00BD6E09" w:rsidRPr="00F9229F" w:rsidRDefault="00BD6E09">
            <w:pPr>
              <w:snapToGrid w:val="0"/>
              <w:jc w:val="center"/>
              <w:rPr>
                <w:szCs w:val="22"/>
              </w:rPr>
            </w:pPr>
            <w:r w:rsidRPr="00F9229F">
              <w:rPr>
                <w:szCs w:val="22"/>
              </w:rPr>
              <w:t>neznana</w:t>
            </w:r>
          </w:p>
        </w:tc>
        <w:tc>
          <w:tcPr>
            <w:tcW w:w="2024" w:type="dxa"/>
            <w:tcBorders>
              <w:right w:val="single" w:sz="8" w:space="0" w:color="000000"/>
            </w:tcBorders>
            <w:vAlign w:val="center"/>
          </w:tcPr>
          <w:p w14:paraId="4CAD1C6D" w14:textId="77777777" w:rsidR="00BD6E09" w:rsidRPr="00F9229F" w:rsidRDefault="00BD6E09">
            <w:pPr>
              <w:snapToGrid w:val="0"/>
              <w:jc w:val="center"/>
              <w:rPr>
                <w:rStyle w:val="Hervorhebung"/>
                <w:i w:val="0"/>
              </w:rPr>
            </w:pPr>
            <w:r w:rsidRPr="00F9229F">
              <w:rPr>
                <w:szCs w:val="22"/>
              </w:rPr>
              <w:t>neznana</w:t>
            </w:r>
          </w:p>
        </w:tc>
      </w:tr>
      <w:tr w:rsidR="00BD6E09" w:rsidRPr="00F9229F" w14:paraId="2C3F327F" w14:textId="77777777">
        <w:trPr>
          <w:cantSplit/>
        </w:trPr>
        <w:tc>
          <w:tcPr>
            <w:tcW w:w="3666" w:type="dxa"/>
            <w:tcBorders>
              <w:left w:val="single" w:sz="8" w:space="0" w:color="000000"/>
              <w:bottom w:val="single" w:sz="8" w:space="0" w:color="000000"/>
            </w:tcBorders>
            <w:vAlign w:val="center"/>
          </w:tcPr>
          <w:p w14:paraId="312E7381" w14:textId="77777777" w:rsidR="00BD6E09" w:rsidRPr="00F9229F" w:rsidRDefault="00BD6E09">
            <w:pPr>
              <w:snapToGrid w:val="0"/>
              <w:rPr>
                <w:szCs w:val="22"/>
              </w:rPr>
            </w:pPr>
            <w:r w:rsidRPr="00F9229F">
              <w:rPr>
                <w:rStyle w:val="Hervorhebung"/>
                <w:i w:val="0"/>
              </w:rPr>
              <w:t>zastajanje tekočine</w:t>
            </w:r>
          </w:p>
        </w:tc>
        <w:tc>
          <w:tcPr>
            <w:tcW w:w="1843" w:type="dxa"/>
            <w:tcBorders>
              <w:bottom w:val="single" w:sz="8" w:space="0" w:color="000000"/>
            </w:tcBorders>
            <w:vAlign w:val="center"/>
          </w:tcPr>
          <w:p w14:paraId="5E11EF55" w14:textId="77777777" w:rsidR="00BD6E09" w:rsidRPr="00F9229F" w:rsidRDefault="00BD6E09">
            <w:pPr>
              <w:snapToGrid w:val="0"/>
              <w:jc w:val="center"/>
              <w:rPr>
                <w:szCs w:val="22"/>
              </w:rPr>
            </w:pPr>
            <w:r w:rsidRPr="00F9229F">
              <w:rPr>
                <w:szCs w:val="22"/>
              </w:rPr>
              <w:t>neznana</w:t>
            </w:r>
          </w:p>
        </w:tc>
        <w:tc>
          <w:tcPr>
            <w:tcW w:w="2024" w:type="dxa"/>
            <w:tcBorders>
              <w:bottom w:val="single" w:sz="8" w:space="0" w:color="000000"/>
              <w:right w:val="single" w:sz="8" w:space="0" w:color="000000"/>
            </w:tcBorders>
            <w:vAlign w:val="center"/>
          </w:tcPr>
          <w:p w14:paraId="7117770D" w14:textId="77777777" w:rsidR="00BD6E09" w:rsidRPr="00F9229F" w:rsidRDefault="00BD6E09">
            <w:pPr>
              <w:snapToGrid w:val="0"/>
              <w:jc w:val="center"/>
              <w:rPr>
                <w:b/>
                <w:szCs w:val="22"/>
              </w:rPr>
            </w:pPr>
            <w:r w:rsidRPr="00F9229F">
              <w:rPr>
                <w:szCs w:val="22"/>
              </w:rPr>
              <w:t>neznana</w:t>
            </w:r>
          </w:p>
        </w:tc>
      </w:tr>
      <w:tr w:rsidR="00BD6E09" w:rsidRPr="00F9229F" w14:paraId="63F1D049" w14:textId="77777777">
        <w:trPr>
          <w:cantSplit/>
        </w:trPr>
        <w:tc>
          <w:tcPr>
            <w:tcW w:w="7533" w:type="dxa"/>
            <w:gridSpan w:val="3"/>
            <w:tcBorders>
              <w:top w:val="single" w:sz="8" w:space="0" w:color="000000"/>
              <w:left w:val="single" w:sz="8" w:space="0" w:color="000000"/>
              <w:right w:val="single" w:sz="8" w:space="0" w:color="000000"/>
            </w:tcBorders>
            <w:vAlign w:val="center"/>
          </w:tcPr>
          <w:p w14:paraId="0F8106E2" w14:textId="77777777" w:rsidR="00BD6E09" w:rsidRPr="00F9229F" w:rsidRDefault="00BD6E09">
            <w:pPr>
              <w:pStyle w:val="Titel"/>
              <w:keepNext/>
              <w:snapToGrid w:val="0"/>
              <w:spacing w:before="60" w:after="0"/>
              <w:jc w:val="left"/>
              <w:rPr>
                <w:rFonts w:ascii="Arial" w:hAnsi="Arial" w:cs="Arial"/>
                <w:kern w:val="1"/>
                <w:szCs w:val="22"/>
              </w:rPr>
            </w:pPr>
            <w:r w:rsidRPr="00F9229F">
              <w:rPr>
                <w:rFonts w:ascii="Times New Roman" w:hAnsi="Times New Roman" w:cs="Arial"/>
                <w:kern w:val="1"/>
                <w:sz w:val="22"/>
                <w:szCs w:val="22"/>
              </w:rPr>
              <w:t>Psihiatrične motnje</w:t>
            </w:r>
            <w:r w:rsidRPr="00F9229F">
              <w:rPr>
                <w:rFonts w:ascii="Arial" w:hAnsi="Arial" w:cs="Arial"/>
                <w:b w:val="0"/>
                <w:kern w:val="1"/>
                <w:szCs w:val="22"/>
              </w:rPr>
              <w:t xml:space="preserve"> </w:t>
            </w:r>
          </w:p>
        </w:tc>
      </w:tr>
      <w:tr w:rsidR="00BD6E09" w:rsidRPr="00F9229F" w14:paraId="5F61DDCF" w14:textId="77777777">
        <w:trPr>
          <w:cantSplit/>
        </w:trPr>
        <w:tc>
          <w:tcPr>
            <w:tcW w:w="3666" w:type="dxa"/>
            <w:tcBorders>
              <w:left w:val="single" w:sz="8" w:space="0" w:color="000000"/>
              <w:bottom w:val="single" w:sz="8" w:space="0" w:color="000000"/>
            </w:tcBorders>
            <w:vAlign w:val="center"/>
          </w:tcPr>
          <w:p w14:paraId="4ED06599" w14:textId="77777777" w:rsidR="00BD6E09" w:rsidRPr="00F9229F" w:rsidRDefault="00BD6E09">
            <w:pPr>
              <w:keepNext/>
              <w:tabs>
                <w:tab w:val="left" w:pos="510"/>
                <w:tab w:val="left" w:pos="700"/>
              </w:tabs>
              <w:snapToGrid w:val="0"/>
              <w:spacing w:before="60"/>
              <w:ind w:left="170" w:hanging="170"/>
              <w:rPr>
                <w:szCs w:val="22"/>
              </w:rPr>
            </w:pPr>
            <w:r w:rsidRPr="00F9229F">
              <w:rPr>
                <w:szCs w:val="22"/>
              </w:rPr>
              <w:t>stanje zmedenosti</w:t>
            </w:r>
          </w:p>
        </w:tc>
        <w:tc>
          <w:tcPr>
            <w:tcW w:w="1843" w:type="dxa"/>
            <w:tcBorders>
              <w:bottom w:val="single" w:sz="8" w:space="0" w:color="000000"/>
            </w:tcBorders>
            <w:vAlign w:val="center"/>
          </w:tcPr>
          <w:p w14:paraId="2BD679B2" w14:textId="77777777" w:rsidR="00BD6E09" w:rsidRPr="00F9229F" w:rsidRDefault="00BD6E09">
            <w:pPr>
              <w:keepNext/>
              <w:snapToGrid w:val="0"/>
              <w:jc w:val="center"/>
              <w:rPr>
                <w:szCs w:val="22"/>
              </w:rPr>
            </w:pPr>
            <w:r w:rsidRPr="00F9229F">
              <w:rPr>
                <w:szCs w:val="22"/>
              </w:rPr>
              <w:t>neznana</w:t>
            </w:r>
          </w:p>
        </w:tc>
        <w:tc>
          <w:tcPr>
            <w:tcW w:w="2024" w:type="dxa"/>
            <w:tcBorders>
              <w:bottom w:val="single" w:sz="8" w:space="0" w:color="000000"/>
              <w:right w:val="single" w:sz="8" w:space="0" w:color="000000"/>
            </w:tcBorders>
            <w:vAlign w:val="center"/>
          </w:tcPr>
          <w:p w14:paraId="5E0776B5" w14:textId="77777777" w:rsidR="00BD6E09" w:rsidRPr="00F9229F" w:rsidRDefault="00BD6E09">
            <w:pPr>
              <w:keepNext/>
              <w:snapToGrid w:val="0"/>
              <w:jc w:val="center"/>
              <w:rPr>
                <w:szCs w:val="22"/>
              </w:rPr>
            </w:pPr>
            <w:r w:rsidRPr="00F9229F">
              <w:rPr>
                <w:szCs w:val="22"/>
              </w:rPr>
              <w:t>neznana</w:t>
            </w:r>
          </w:p>
        </w:tc>
      </w:tr>
      <w:tr w:rsidR="00BD6E09" w:rsidRPr="00F9229F" w14:paraId="090E6025" w14:textId="77777777">
        <w:trPr>
          <w:cantSplit/>
        </w:trPr>
        <w:tc>
          <w:tcPr>
            <w:tcW w:w="7533" w:type="dxa"/>
            <w:gridSpan w:val="3"/>
            <w:tcBorders>
              <w:top w:val="single" w:sz="8" w:space="0" w:color="000000"/>
              <w:left w:val="single" w:sz="8" w:space="0" w:color="000000"/>
              <w:right w:val="single" w:sz="8" w:space="0" w:color="000000"/>
            </w:tcBorders>
            <w:vAlign w:val="center"/>
          </w:tcPr>
          <w:p w14:paraId="48874928" w14:textId="77777777" w:rsidR="00BD6E09" w:rsidRPr="00F9229F" w:rsidRDefault="00BD6E09">
            <w:pPr>
              <w:keepNext/>
              <w:snapToGrid w:val="0"/>
              <w:spacing w:before="60"/>
              <w:rPr>
                <w:szCs w:val="22"/>
              </w:rPr>
            </w:pPr>
            <w:r w:rsidRPr="00F9229F">
              <w:rPr>
                <w:b/>
                <w:szCs w:val="22"/>
              </w:rPr>
              <w:t xml:space="preserve">Bolezni </w:t>
            </w:r>
            <w:r w:rsidRPr="00F9229F">
              <w:rPr>
                <w:b/>
                <w:bCs/>
                <w:szCs w:val="22"/>
              </w:rPr>
              <w:t>ž</w:t>
            </w:r>
            <w:r w:rsidRPr="00F9229F">
              <w:rPr>
                <w:b/>
                <w:szCs w:val="22"/>
              </w:rPr>
              <w:t>ivčevja</w:t>
            </w:r>
          </w:p>
        </w:tc>
      </w:tr>
      <w:tr w:rsidR="00BD6E09" w:rsidRPr="00F9229F" w14:paraId="053EE2EA" w14:textId="77777777">
        <w:trPr>
          <w:cantSplit/>
        </w:trPr>
        <w:tc>
          <w:tcPr>
            <w:tcW w:w="3666" w:type="dxa"/>
            <w:tcBorders>
              <w:left w:val="single" w:sz="8" w:space="0" w:color="000000"/>
            </w:tcBorders>
            <w:vAlign w:val="center"/>
          </w:tcPr>
          <w:p w14:paraId="078B3267" w14:textId="77777777" w:rsidR="00BD6E09" w:rsidRPr="00F9229F" w:rsidRDefault="00BD6E09">
            <w:pPr>
              <w:snapToGrid w:val="0"/>
              <w:rPr>
                <w:szCs w:val="22"/>
              </w:rPr>
            </w:pPr>
            <w:r w:rsidRPr="00F9229F">
              <w:rPr>
                <w:szCs w:val="22"/>
              </w:rPr>
              <w:t>parestezije</w:t>
            </w:r>
          </w:p>
        </w:tc>
        <w:tc>
          <w:tcPr>
            <w:tcW w:w="1843" w:type="dxa"/>
            <w:vAlign w:val="center"/>
          </w:tcPr>
          <w:p w14:paraId="02194D6C"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1FBBDDF6" w14:textId="77777777" w:rsidR="00BD6E09" w:rsidRPr="00F9229F" w:rsidRDefault="00BD6E09">
            <w:pPr>
              <w:snapToGrid w:val="0"/>
              <w:jc w:val="center"/>
              <w:rPr>
                <w:szCs w:val="22"/>
              </w:rPr>
            </w:pPr>
            <w:r w:rsidRPr="00F9229F">
              <w:rPr>
                <w:szCs w:val="22"/>
              </w:rPr>
              <w:t>pogosti</w:t>
            </w:r>
          </w:p>
        </w:tc>
      </w:tr>
      <w:tr w:rsidR="00BD6E09" w:rsidRPr="00F9229F" w14:paraId="2FD409F1" w14:textId="77777777">
        <w:trPr>
          <w:cantSplit/>
        </w:trPr>
        <w:tc>
          <w:tcPr>
            <w:tcW w:w="3666" w:type="dxa"/>
            <w:tcBorders>
              <w:left w:val="single" w:sz="8" w:space="0" w:color="000000"/>
            </w:tcBorders>
            <w:vAlign w:val="center"/>
          </w:tcPr>
          <w:p w14:paraId="5893EC7E" w14:textId="77777777" w:rsidR="00BD6E09" w:rsidRPr="00F9229F" w:rsidRDefault="00BD6E09">
            <w:pPr>
              <w:snapToGrid w:val="0"/>
              <w:rPr>
                <w:szCs w:val="22"/>
              </w:rPr>
            </w:pPr>
            <w:r w:rsidRPr="00F9229F">
              <w:rPr>
                <w:szCs w:val="22"/>
              </w:rPr>
              <w:t>vrtoglavica</w:t>
            </w:r>
          </w:p>
        </w:tc>
        <w:tc>
          <w:tcPr>
            <w:tcW w:w="1843" w:type="dxa"/>
            <w:vAlign w:val="center"/>
          </w:tcPr>
          <w:p w14:paraId="3DE49489"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052321CB" w14:textId="77777777" w:rsidR="00BD6E09" w:rsidRPr="00F9229F" w:rsidRDefault="00BD6E09">
            <w:pPr>
              <w:keepNext/>
              <w:snapToGrid w:val="0"/>
              <w:jc w:val="center"/>
              <w:rPr>
                <w:szCs w:val="22"/>
              </w:rPr>
            </w:pPr>
            <w:r w:rsidRPr="00F9229F">
              <w:rPr>
                <w:szCs w:val="22"/>
              </w:rPr>
              <w:t>neznana</w:t>
            </w:r>
          </w:p>
        </w:tc>
      </w:tr>
      <w:tr w:rsidR="00027669" w:rsidRPr="00F9229F" w14:paraId="2E2FE212" w14:textId="77777777" w:rsidTr="00027669">
        <w:trPr>
          <w:cantSplit/>
        </w:trPr>
        <w:tc>
          <w:tcPr>
            <w:tcW w:w="3666" w:type="dxa"/>
            <w:tcBorders>
              <w:left w:val="single" w:sz="8" w:space="0" w:color="000000"/>
              <w:bottom w:val="single" w:sz="4" w:space="0" w:color="auto"/>
            </w:tcBorders>
            <w:vAlign w:val="center"/>
          </w:tcPr>
          <w:p w14:paraId="748E27EE" w14:textId="77777777" w:rsidR="00027669" w:rsidRPr="00F9229F" w:rsidRDefault="00027669" w:rsidP="0060570D">
            <w:pPr>
              <w:snapToGrid w:val="0"/>
              <w:rPr>
                <w:szCs w:val="22"/>
              </w:rPr>
            </w:pPr>
            <w:r w:rsidRPr="00F9229F">
              <w:rPr>
                <w:szCs w:val="22"/>
              </w:rPr>
              <w:t>glavobol</w:t>
            </w:r>
          </w:p>
        </w:tc>
        <w:tc>
          <w:tcPr>
            <w:tcW w:w="1843" w:type="dxa"/>
            <w:tcBorders>
              <w:bottom w:val="single" w:sz="4" w:space="0" w:color="auto"/>
            </w:tcBorders>
            <w:vAlign w:val="center"/>
          </w:tcPr>
          <w:p w14:paraId="0C9EDD4F" w14:textId="77777777" w:rsidR="00027669" w:rsidRPr="00F9229F" w:rsidRDefault="00027669" w:rsidP="0060570D">
            <w:pPr>
              <w:snapToGrid w:val="0"/>
              <w:jc w:val="center"/>
              <w:rPr>
                <w:szCs w:val="22"/>
              </w:rPr>
            </w:pPr>
            <w:r w:rsidRPr="00F9229F">
              <w:rPr>
                <w:szCs w:val="22"/>
              </w:rPr>
              <w:t>zelo pogosti</w:t>
            </w:r>
          </w:p>
        </w:tc>
        <w:tc>
          <w:tcPr>
            <w:tcW w:w="2024" w:type="dxa"/>
            <w:tcBorders>
              <w:bottom w:val="single" w:sz="4" w:space="0" w:color="auto"/>
              <w:right w:val="single" w:sz="8" w:space="0" w:color="000000"/>
            </w:tcBorders>
            <w:vAlign w:val="center"/>
          </w:tcPr>
          <w:p w14:paraId="459CDF50" w14:textId="77777777" w:rsidR="00027669" w:rsidRPr="00F9229F" w:rsidRDefault="00027669" w:rsidP="0060570D">
            <w:pPr>
              <w:snapToGrid w:val="0"/>
              <w:jc w:val="center"/>
              <w:rPr>
                <w:szCs w:val="22"/>
              </w:rPr>
            </w:pPr>
            <w:r w:rsidRPr="00F9229F">
              <w:rPr>
                <w:szCs w:val="22"/>
              </w:rPr>
              <w:t>zelo pogosti</w:t>
            </w:r>
          </w:p>
        </w:tc>
      </w:tr>
      <w:tr w:rsidR="00BD6E09" w:rsidRPr="00F9229F" w14:paraId="4F1C5FCE" w14:textId="77777777" w:rsidTr="00A8454B">
        <w:trPr>
          <w:cantSplit/>
        </w:trPr>
        <w:tc>
          <w:tcPr>
            <w:tcW w:w="3666" w:type="dxa"/>
            <w:tcBorders>
              <w:top w:val="single" w:sz="4" w:space="0" w:color="auto"/>
              <w:left w:val="single" w:sz="8" w:space="0" w:color="000000"/>
              <w:bottom w:val="single" w:sz="8" w:space="0" w:color="000000"/>
            </w:tcBorders>
            <w:vAlign w:val="center"/>
          </w:tcPr>
          <w:p w14:paraId="7E00967D" w14:textId="77777777" w:rsidR="00BD6E09" w:rsidRPr="00F9229F" w:rsidRDefault="00BD6E09">
            <w:pPr>
              <w:snapToGrid w:val="0"/>
              <w:rPr>
                <w:szCs w:val="22"/>
              </w:rPr>
            </w:pPr>
            <w:r w:rsidRPr="00F9229F">
              <w:rPr>
                <w:szCs w:val="22"/>
              </w:rPr>
              <w:t>konvulzije</w:t>
            </w:r>
          </w:p>
          <w:p w14:paraId="779A4453" w14:textId="77777777" w:rsidR="00583569" w:rsidRPr="00F9229F" w:rsidRDefault="00583569">
            <w:pPr>
              <w:snapToGrid w:val="0"/>
              <w:rPr>
                <w:szCs w:val="22"/>
              </w:rPr>
            </w:pPr>
            <w:r w:rsidRPr="00F9229F">
              <w:rPr>
                <w:szCs w:val="22"/>
              </w:rPr>
              <w:t>encefalopatija, Wernickejeva encefalopatija</w:t>
            </w:r>
          </w:p>
        </w:tc>
        <w:tc>
          <w:tcPr>
            <w:tcW w:w="1843" w:type="dxa"/>
            <w:tcBorders>
              <w:top w:val="single" w:sz="4" w:space="0" w:color="auto"/>
              <w:bottom w:val="single" w:sz="8" w:space="0" w:color="000000"/>
            </w:tcBorders>
          </w:tcPr>
          <w:p w14:paraId="743C1B5C" w14:textId="77777777" w:rsidR="00BD6E09" w:rsidRPr="00F9229F" w:rsidRDefault="00BD6E09" w:rsidP="00583569">
            <w:pPr>
              <w:snapToGrid w:val="0"/>
              <w:jc w:val="center"/>
              <w:rPr>
                <w:szCs w:val="22"/>
              </w:rPr>
            </w:pPr>
            <w:r w:rsidRPr="00F9229F">
              <w:rPr>
                <w:szCs w:val="22"/>
              </w:rPr>
              <w:t>pogosti</w:t>
            </w:r>
          </w:p>
          <w:p w14:paraId="40F29853" w14:textId="77777777" w:rsidR="00583569" w:rsidRPr="00F9229F" w:rsidRDefault="00583569" w:rsidP="003E1685">
            <w:pPr>
              <w:snapToGrid w:val="0"/>
              <w:jc w:val="center"/>
              <w:rPr>
                <w:szCs w:val="22"/>
              </w:rPr>
            </w:pPr>
            <w:r w:rsidRPr="00F9229F">
              <w:rPr>
                <w:szCs w:val="22"/>
              </w:rPr>
              <w:t>neznana</w:t>
            </w:r>
          </w:p>
        </w:tc>
        <w:tc>
          <w:tcPr>
            <w:tcW w:w="2024" w:type="dxa"/>
            <w:tcBorders>
              <w:top w:val="single" w:sz="4" w:space="0" w:color="auto"/>
              <w:bottom w:val="single" w:sz="8" w:space="0" w:color="000000"/>
              <w:right w:val="single" w:sz="8" w:space="0" w:color="000000"/>
            </w:tcBorders>
          </w:tcPr>
          <w:p w14:paraId="35CA8464" w14:textId="77777777" w:rsidR="00BD6E09" w:rsidRPr="00F9229F" w:rsidRDefault="00BD6E09" w:rsidP="001F1471">
            <w:pPr>
              <w:snapToGrid w:val="0"/>
              <w:jc w:val="center"/>
              <w:rPr>
                <w:szCs w:val="22"/>
              </w:rPr>
            </w:pPr>
            <w:r w:rsidRPr="00F9229F">
              <w:rPr>
                <w:szCs w:val="22"/>
              </w:rPr>
              <w:t>neznana</w:t>
            </w:r>
          </w:p>
          <w:p w14:paraId="3545BACF" w14:textId="77777777" w:rsidR="00583569" w:rsidRPr="00F9229F" w:rsidRDefault="00583569" w:rsidP="001F1471">
            <w:pPr>
              <w:snapToGrid w:val="0"/>
              <w:jc w:val="center"/>
              <w:rPr>
                <w:szCs w:val="22"/>
              </w:rPr>
            </w:pPr>
            <w:r w:rsidRPr="00F9229F">
              <w:rPr>
                <w:szCs w:val="22"/>
              </w:rPr>
              <w:t>neznana</w:t>
            </w:r>
          </w:p>
        </w:tc>
      </w:tr>
      <w:tr w:rsidR="00BD6E09" w:rsidRPr="00F9229F" w14:paraId="67D08CDF" w14:textId="77777777">
        <w:trPr>
          <w:cantSplit/>
        </w:trPr>
        <w:tc>
          <w:tcPr>
            <w:tcW w:w="7533" w:type="dxa"/>
            <w:gridSpan w:val="3"/>
            <w:tcBorders>
              <w:top w:val="single" w:sz="8" w:space="0" w:color="000000"/>
              <w:left w:val="single" w:sz="8" w:space="0" w:color="000000"/>
              <w:right w:val="single" w:sz="8" w:space="0" w:color="000000"/>
            </w:tcBorders>
            <w:vAlign w:val="center"/>
          </w:tcPr>
          <w:p w14:paraId="0E943C0E" w14:textId="77777777" w:rsidR="00BD6E09" w:rsidRPr="00F9229F" w:rsidRDefault="00BD6E09">
            <w:pPr>
              <w:pStyle w:val="Titel"/>
              <w:keepNext/>
              <w:snapToGrid w:val="0"/>
              <w:spacing w:before="60" w:after="0"/>
              <w:jc w:val="left"/>
              <w:rPr>
                <w:rFonts w:ascii="Arial" w:hAnsi="Arial" w:cs="Arial"/>
                <w:kern w:val="1"/>
                <w:szCs w:val="22"/>
              </w:rPr>
            </w:pPr>
            <w:r w:rsidRPr="00F9229F">
              <w:rPr>
                <w:rFonts w:ascii="Times New Roman" w:hAnsi="Times New Roman" w:cs="Arial"/>
                <w:kern w:val="1"/>
                <w:sz w:val="22"/>
                <w:szCs w:val="22"/>
              </w:rPr>
              <w:t xml:space="preserve">Očesne bolezni </w:t>
            </w:r>
          </w:p>
        </w:tc>
      </w:tr>
      <w:tr w:rsidR="00BD6E09" w:rsidRPr="00F9229F" w14:paraId="1EFF8EB3" w14:textId="77777777">
        <w:trPr>
          <w:cantSplit/>
        </w:trPr>
        <w:tc>
          <w:tcPr>
            <w:tcW w:w="3666" w:type="dxa"/>
            <w:tcBorders>
              <w:left w:val="single" w:sz="8" w:space="0" w:color="000000"/>
              <w:bottom w:val="single" w:sz="8" w:space="0" w:color="000000"/>
            </w:tcBorders>
            <w:vAlign w:val="center"/>
          </w:tcPr>
          <w:p w14:paraId="46B93229" w14:textId="77777777" w:rsidR="00BD6E09" w:rsidRPr="00F9229F" w:rsidRDefault="00BD6E09">
            <w:pPr>
              <w:keepNext/>
              <w:tabs>
                <w:tab w:val="left" w:pos="510"/>
                <w:tab w:val="left" w:pos="700"/>
              </w:tabs>
              <w:snapToGrid w:val="0"/>
              <w:spacing w:before="60"/>
              <w:ind w:left="170" w:hanging="170"/>
              <w:rPr>
                <w:szCs w:val="22"/>
              </w:rPr>
            </w:pPr>
            <w:r w:rsidRPr="00F9229F">
              <w:rPr>
                <w:szCs w:val="22"/>
              </w:rPr>
              <w:t>zamegljen vid</w:t>
            </w:r>
          </w:p>
        </w:tc>
        <w:tc>
          <w:tcPr>
            <w:tcW w:w="1843" w:type="dxa"/>
            <w:tcBorders>
              <w:bottom w:val="single" w:sz="8" w:space="0" w:color="000000"/>
            </w:tcBorders>
            <w:vAlign w:val="center"/>
          </w:tcPr>
          <w:p w14:paraId="49C61EFE" w14:textId="77777777" w:rsidR="00BD6E09" w:rsidRPr="00F9229F" w:rsidRDefault="00BD6E09">
            <w:pPr>
              <w:snapToGrid w:val="0"/>
              <w:jc w:val="center"/>
              <w:rPr>
                <w:szCs w:val="22"/>
              </w:rPr>
            </w:pPr>
            <w:r w:rsidRPr="00F9229F">
              <w:rPr>
                <w:szCs w:val="22"/>
              </w:rPr>
              <w:t>pogosti</w:t>
            </w:r>
          </w:p>
        </w:tc>
        <w:tc>
          <w:tcPr>
            <w:tcW w:w="2024" w:type="dxa"/>
            <w:tcBorders>
              <w:bottom w:val="single" w:sz="8" w:space="0" w:color="000000"/>
              <w:right w:val="single" w:sz="8" w:space="0" w:color="000000"/>
            </w:tcBorders>
            <w:vAlign w:val="center"/>
          </w:tcPr>
          <w:p w14:paraId="509FD6C8" w14:textId="77777777" w:rsidR="00BD6E09" w:rsidRPr="00F9229F" w:rsidRDefault="00BD6E09">
            <w:pPr>
              <w:keepNext/>
              <w:snapToGrid w:val="0"/>
              <w:jc w:val="center"/>
              <w:rPr>
                <w:szCs w:val="22"/>
              </w:rPr>
            </w:pPr>
            <w:r w:rsidRPr="00F9229F">
              <w:rPr>
                <w:szCs w:val="22"/>
              </w:rPr>
              <w:t>neznana</w:t>
            </w:r>
          </w:p>
        </w:tc>
      </w:tr>
      <w:tr w:rsidR="00BD6E09" w:rsidRPr="00F9229F" w14:paraId="4D51D636" w14:textId="77777777">
        <w:trPr>
          <w:cantSplit/>
        </w:trPr>
        <w:tc>
          <w:tcPr>
            <w:tcW w:w="7533" w:type="dxa"/>
            <w:gridSpan w:val="3"/>
            <w:tcBorders>
              <w:top w:val="single" w:sz="8" w:space="0" w:color="000000"/>
              <w:left w:val="single" w:sz="8" w:space="0" w:color="000000"/>
              <w:right w:val="single" w:sz="8" w:space="0" w:color="000000"/>
            </w:tcBorders>
            <w:vAlign w:val="center"/>
          </w:tcPr>
          <w:p w14:paraId="4D122CE9" w14:textId="77777777" w:rsidR="00BD6E09" w:rsidRPr="00F9229F" w:rsidRDefault="00BD6E09">
            <w:pPr>
              <w:pStyle w:val="Titel"/>
              <w:keepNext/>
              <w:snapToGrid w:val="0"/>
              <w:spacing w:before="60" w:after="0"/>
              <w:jc w:val="left"/>
              <w:rPr>
                <w:rFonts w:ascii="Arial" w:hAnsi="Arial" w:cs="Arial"/>
                <w:kern w:val="1"/>
                <w:szCs w:val="22"/>
              </w:rPr>
            </w:pPr>
            <w:r w:rsidRPr="00F9229F">
              <w:rPr>
                <w:rFonts w:ascii="Times New Roman" w:hAnsi="Times New Roman" w:cs="Arial"/>
                <w:kern w:val="1"/>
                <w:sz w:val="22"/>
                <w:szCs w:val="22"/>
              </w:rPr>
              <w:t xml:space="preserve">Srčne bolezni </w:t>
            </w:r>
          </w:p>
        </w:tc>
      </w:tr>
      <w:tr w:rsidR="00BD6E09" w:rsidRPr="00F9229F" w14:paraId="143850F2" w14:textId="77777777">
        <w:trPr>
          <w:cantSplit/>
        </w:trPr>
        <w:tc>
          <w:tcPr>
            <w:tcW w:w="3666" w:type="dxa"/>
            <w:tcBorders>
              <w:left w:val="single" w:sz="8" w:space="0" w:color="000000"/>
            </w:tcBorders>
            <w:vAlign w:val="center"/>
          </w:tcPr>
          <w:p w14:paraId="5793C137" w14:textId="77777777" w:rsidR="00BD6E09" w:rsidRPr="00F9229F" w:rsidRDefault="00BD6E09">
            <w:pPr>
              <w:snapToGrid w:val="0"/>
              <w:rPr>
                <w:szCs w:val="22"/>
              </w:rPr>
            </w:pPr>
            <w:r w:rsidRPr="00F9229F">
              <w:rPr>
                <w:szCs w:val="22"/>
              </w:rPr>
              <w:t>tahikardija</w:t>
            </w:r>
          </w:p>
        </w:tc>
        <w:tc>
          <w:tcPr>
            <w:tcW w:w="1843" w:type="dxa"/>
            <w:vAlign w:val="center"/>
          </w:tcPr>
          <w:p w14:paraId="5A682E86" w14:textId="77777777" w:rsidR="00BD6E09" w:rsidRPr="00F9229F" w:rsidRDefault="00BD6E09">
            <w:pPr>
              <w:snapToGrid w:val="0"/>
              <w:jc w:val="center"/>
              <w:rPr>
                <w:szCs w:val="22"/>
              </w:rPr>
            </w:pPr>
            <w:r w:rsidRPr="00F9229F">
              <w:rPr>
                <w:szCs w:val="22"/>
              </w:rPr>
              <w:t xml:space="preserve">zelo pogosti </w:t>
            </w:r>
          </w:p>
        </w:tc>
        <w:tc>
          <w:tcPr>
            <w:tcW w:w="2024" w:type="dxa"/>
            <w:tcBorders>
              <w:right w:val="single" w:sz="8" w:space="0" w:color="000000"/>
            </w:tcBorders>
            <w:vAlign w:val="center"/>
          </w:tcPr>
          <w:p w14:paraId="69CDB8D2" w14:textId="77777777" w:rsidR="00BD6E09" w:rsidRPr="00F9229F" w:rsidRDefault="00BD6E09">
            <w:pPr>
              <w:snapToGrid w:val="0"/>
              <w:jc w:val="center"/>
              <w:rPr>
                <w:szCs w:val="22"/>
              </w:rPr>
            </w:pPr>
            <w:r w:rsidRPr="00F9229F">
              <w:rPr>
                <w:szCs w:val="22"/>
              </w:rPr>
              <w:t>pogosti</w:t>
            </w:r>
          </w:p>
        </w:tc>
      </w:tr>
      <w:tr w:rsidR="00BD6E09" w:rsidRPr="00F9229F" w14:paraId="1135C3C8" w14:textId="77777777">
        <w:trPr>
          <w:cantSplit/>
        </w:trPr>
        <w:tc>
          <w:tcPr>
            <w:tcW w:w="3666" w:type="dxa"/>
            <w:tcBorders>
              <w:left w:val="single" w:sz="8" w:space="0" w:color="000000"/>
            </w:tcBorders>
            <w:vAlign w:val="center"/>
          </w:tcPr>
          <w:p w14:paraId="4F8602AB" w14:textId="77777777" w:rsidR="00BD6E09" w:rsidRPr="00F9229F" w:rsidRDefault="00BD6E09">
            <w:pPr>
              <w:snapToGrid w:val="0"/>
              <w:rPr>
                <w:szCs w:val="22"/>
              </w:rPr>
            </w:pPr>
            <w:r w:rsidRPr="00F9229F">
              <w:rPr>
                <w:szCs w:val="22"/>
              </w:rPr>
              <w:t>perikardni izliv</w:t>
            </w:r>
          </w:p>
        </w:tc>
        <w:tc>
          <w:tcPr>
            <w:tcW w:w="1843" w:type="dxa"/>
            <w:vAlign w:val="center"/>
          </w:tcPr>
          <w:p w14:paraId="63214125"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0DCD1F48" w14:textId="77777777" w:rsidR="00BD6E09" w:rsidRPr="00F9229F" w:rsidRDefault="00BD6E09">
            <w:pPr>
              <w:snapToGrid w:val="0"/>
              <w:jc w:val="center"/>
              <w:rPr>
                <w:szCs w:val="22"/>
              </w:rPr>
            </w:pPr>
            <w:r w:rsidRPr="00F9229F">
              <w:rPr>
                <w:szCs w:val="22"/>
              </w:rPr>
              <w:t>pogosti</w:t>
            </w:r>
          </w:p>
        </w:tc>
      </w:tr>
      <w:tr w:rsidR="00BD6E09" w:rsidRPr="00F9229F" w14:paraId="795B1674" w14:textId="77777777">
        <w:trPr>
          <w:cantSplit/>
        </w:trPr>
        <w:tc>
          <w:tcPr>
            <w:tcW w:w="3666" w:type="dxa"/>
            <w:tcBorders>
              <w:left w:val="single" w:sz="8" w:space="0" w:color="000000"/>
            </w:tcBorders>
            <w:vAlign w:val="center"/>
          </w:tcPr>
          <w:p w14:paraId="56A49317" w14:textId="77777777" w:rsidR="00BD6E09" w:rsidRPr="00F9229F" w:rsidRDefault="00BD6E09">
            <w:pPr>
              <w:snapToGrid w:val="0"/>
              <w:rPr>
                <w:szCs w:val="22"/>
              </w:rPr>
            </w:pPr>
            <w:r w:rsidRPr="00F9229F">
              <w:rPr>
                <w:szCs w:val="22"/>
              </w:rPr>
              <w:t>ventrikularne ekstrasistolije</w:t>
            </w:r>
          </w:p>
        </w:tc>
        <w:tc>
          <w:tcPr>
            <w:tcW w:w="1843" w:type="dxa"/>
            <w:vAlign w:val="center"/>
          </w:tcPr>
          <w:p w14:paraId="02ABC57B"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12C3B749" w14:textId="77777777" w:rsidR="00BD6E09" w:rsidRPr="00F9229F" w:rsidRDefault="00BD6E09">
            <w:pPr>
              <w:snapToGrid w:val="0"/>
              <w:jc w:val="center"/>
              <w:rPr>
                <w:szCs w:val="22"/>
              </w:rPr>
            </w:pPr>
            <w:r w:rsidRPr="00F9229F">
              <w:rPr>
                <w:szCs w:val="22"/>
              </w:rPr>
              <w:t>neznana</w:t>
            </w:r>
          </w:p>
        </w:tc>
      </w:tr>
      <w:tr w:rsidR="00BD6E09" w:rsidRPr="00F9229F" w14:paraId="13BBE5F5" w14:textId="77777777">
        <w:trPr>
          <w:cantSplit/>
        </w:trPr>
        <w:tc>
          <w:tcPr>
            <w:tcW w:w="3666" w:type="dxa"/>
            <w:tcBorders>
              <w:left w:val="single" w:sz="8" w:space="0" w:color="000000"/>
            </w:tcBorders>
            <w:vAlign w:val="center"/>
          </w:tcPr>
          <w:p w14:paraId="3679540E" w14:textId="77777777" w:rsidR="00BD6E09" w:rsidRPr="00F9229F" w:rsidRDefault="00BD6E09">
            <w:pPr>
              <w:snapToGrid w:val="0"/>
              <w:rPr>
                <w:szCs w:val="22"/>
              </w:rPr>
            </w:pPr>
            <w:r w:rsidRPr="00F9229F">
              <w:rPr>
                <w:szCs w:val="22"/>
              </w:rPr>
              <w:t>srčno popuščanje</w:t>
            </w:r>
          </w:p>
        </w:tc>
        <w:tc>
          <w:tcPr>
            <w:tcW w:w="1843" w:type="dxa"/>
            <w:vAlign w:val="center"/>
          </w:tcPr>
          <w:p w14:paraId="679A76EC" w14:textId="77777777" w:rsidR="00BD6E09" w:rsidRPr="00F9229F" w:rsidRDefault="00BD6E09">
            <w:pPr>
              <w:snapToGrid w:val="0"/>
              <w:jc w:val="center"/>
              <w:rPr>
                <w:szCs w:val="22"/>
              </w:rPr>
            </w:pPr>
            <w:r w:rsidRPr="00F9229F">
              <w:rPr>
                <w:szCs w:val="22"/>
              </w:rPr>
              <w:t>neznana</w:t>
            </w:r>
          </w:p>
        </w:tc>
        <w:tc>
          <w:tcPr>
            <w:tcW w:w="2024" w:type="dxa"/>
            <w:tcBorders>
              <w:right w:val="single" w:sz="8" w:space="0" w:color="000000"/>
            </w:tcBorders>
            <w:vAlign w:val="center"/>
          </w:tcPr>
          <w:p w14:paraId="2BD133C5" w14:textId="77777777" w:rsidR="00BD6E09" w:rsidRPr="00F9229F" w:rsidRDefault="00BD6E09">
            <w:pPr>
              <w:snapToGrid w:val="0"/>
              <w:jc w:val="center"/>
              <w:rPr>
                <w:szCs w:val="22"/>
              </w:rPr>
            </w:pPr>
            <w:r w:rsidRPr="00F9229F">
              <w:rPr>
                <w:szCs w:val="22"/>
              </w:rPr>
              <w:t>neznana</w:t>
            </w:r>
          </w:p>
        </w:tc>
      </w:tr>
      <w:tr w:rsidR="00BD6E09" w:rsidRPr="00F9229F" w14:paraId="6FAA3563" w14:textId="77777777">
        <w:trPr>
          <w:cantSplit/>
        </w:trPr>
        <w:tc>
          <w:tcPr>
            <w:tcW w:w="3666" w:type="dxa"/>
            <w:tcBorders>
              <w:left w:val="single" w:sz="8" w:space="0" w:color="000000"/>
              <w:bottom w:val="single" w:sz="8" w:space="0" w:color="000000"/>
            </w:tcBorders>
            <w:vAlign w:val="center"/>
          </w:tcPr>
          <w:p w14:paraId="2A71B63B" w14:textId="77777777" w:rsidR="00BD6E09" w:rsidRPr="00F9229F" w:rsidRDefault="00BD6E09">
            <w:pPr>
              <w:snapToGrid w:val="0"/>
              <w:rPr>
                <w:szCs w:val="22"/>
              </w:rPr>
            </w:pPr>
            <w:r w:rsidRPr="00F9229F">
              <w:rPr>
                <w:szCs w:val="22"/>
              </w:rPr>
              <w:t>ventrikularna tahikardija</w:t>
            </w:r>
          </w:p>
        </w:tc>
        <w:tc>
          <w:tcPr>
            <w:tcW w:w="1843" w:type="dxa"/>
            <w:tcBorders>
              <w:bottom w:val="single" w:sz="8" w:space="0" w:color="000000"/>
            </w:tcBorders>
            <w:vAlign w:val="center"/>
          </w:tcPr>
          <w:p w14:paraId="6768C12F" w14:textId="77777777" w:rsidR="00BD6E09" w:rsidRPr="00F9229F" w:rsidRDefault="00BD6E09">
            <w:pPr>
              <w:snapToGrid w:val="0"/>
              <w:jc w:val="center"/>
              <w:rPr>
                <w:szCs w:val="22"/>
              </w:rPr>
            </w:pPr>
            <w:r w:rsidRPr="00F9229F">
              <w:rPr>
                <w:szCs w:val="22"/>
              </w:rPr>
              <w:t>neznana</w:t>
            </w:r>
          </w:p>
        </w:tc>
        <w:tc>
          <w:tcPr>
            <w:tcW w:w="2024" w:type="dxa"/>
            <w:tcBorders>
              <w:bottom w:val="single" w:sz="8" w:space="0" w:color="000000"/>
              <w:right w:val="single" w:sz="8" w:space="0" w:color="000000"/>
            </w:tcBorders>
            <w:vAlign w:val="center"/>
          </w:tcPr>
          <w:p w14:paraId="38C81A6A" w14:textId="77777777" w:rsidR="00BD6E09" w:rsidRPr="00F9229F" w:rsidRDefault="00BD6E09">
            <w:pPr>
              <w:snapToGrid w:val="0"/>
              <w:jc w:val="center"/>
              <w:rPr>
                <w:szCs w:val="22"/>
              </w:rPr>
            </w:pPr>
            <w:r w:rsidRPr="00F9229F">
              <w:rPr>
                <w:szCs w:val="22"/>
              </w:rPr>
              <w:t>neznana</w:t>
            </w:r>
          </w:p>
        </w:tc>
      </w:tr>
      <w:tr w:rsidR="00BD6E09" w:rsidRPr="00F9229F" w14:paraId="75EC8779" w14:textId="77777777">
        <w:trPr>
          <w:cantSplit/>
        </w:trPr>
        <w:tc>
          <w:tcPr>
            <w:tcW w:w="7533" w:type="dxa"/>
            <w:gridSpan w:val="3"/>
            <w:tcBorders>
              <w:top w:val="single" w:sz="8" w:space="0" w:color="000000"/>
              <w:left w:val="single" w:sz="8" w:space="0" w:color="000000"/>
              <w:right w:val="single" w:sz="8" w:space="0" w:color="000000"/>
            </w:tcBorders>
            <w:vAlign w:val="center"/>
          </w:tcPr>
          <w:p w14:paraId="6FCF11D8" w14:textId="77777777" w:rsidR="00BD6E09" w:rsidRPr="00F9229F" w:rsidRDefault="00BD6E09">
            <w:pPr>
              <w:pStyle w:val="Titel"/>
              <w:snapToGrid w:val="0"/>
              <w:spacing w:before="60" w:after="0"/>
              <w:jc w:val="left"/>
              <w:rPr>
                <w:rFonts w:ascii="Arial" w:hAnsi="Arial" w:cs="Arial"/>
                <w:kern w:val="1"/>
                <w:szCs w:val="22"/>
              </w:rPr>
            </w:pPr>
            <w:r w:rsidRPr="00F9229F">
              <w:rPr>
                <w:rFonts w:ascii="Times New Roman" w:hAnsi="Times New Roman" w:cs="Arial"/>
                <w:kern w:val="1"/>
                <w:sz w:val="22"/>
                <w:szCs w:val="22"/>
              </w:rPr>
              <w:t xml:space="preserve">Žilne bolezni </w:t>
            </w:r>
          </w:p>
        </w:tc>
      </w:tr>
      <w:tr w:rsidR="00BD6E09" w:rsidRPr="00F9229F" w14:paraId="7C88278C" w14:textId="77777777">
        <w:trPr>
          <w:cantSplit/>
        </w:trPr>
        <w:tc>
          <w:tcPr>
            <w:tcW w:w="3666" w:type="dxa"/>
            <w:tcBorders>
              <w:left w:val="single" w:sz="8" w:space="0" w:color="000000"/>
            </w:tcBorders>
            <w:vAlign w:val="center"/>
          </w:tcPr>
          <w:p w14:paraId="0E161E7A" w14:textId="77777777" w:rsidR="00BD6E09" w:rsidRPr="00F9229F" w:rsidRDefault="00BD6E09">
            <w:pPr>
              <w:snapToGrid w:val="0"/>
              <w:rPr>
                <w:szCs w:val="22"/>
              </w:rPr>
            </w:pPr>
            <w:r w:rsidRPr="00F9229F">
              <w:rPr>
                <w:szCs w:val="22"/>
              </w:rPr>
              <w:t>vaskulitis</w:t>
            </w:r>
          </w:p>
        </w:tc>
        <w:tc>
          <w:tcPr>
            <w:tcW w:w="1843" w:type="dxa"/>
            <w:vAlign w:val="center"/>
          </w:tcPr>
          <w:p w14:paraId="019BE8FE"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5546145D" w14:textId="77777777" w:rsidR="00BD6E09" w:rsidRPr="00F9229F" w:rsidRDefault="00BD6E09">
            <w:pPr>
              <w:keepNext/>
              <w:snapToGrid w:val="0"/>
              <w:jc w:val="center"/>
              <w:rPr>
                <w:szCs w:val="22"/>
              </w:rPr>
            </w:pPr>
            <w:r w:rsidRPr="00F9229F">
              <w:rPr>
                <w:szCs w:val="22"/>
              </w:rPr>
              <w:t>pogosti</w:t>
            </w:r>
          </w:p>
        </w:tc>
      </w:tr>
      <w:tr w:rsidR="00BD6E09" w:rsidRPr="00F9229F" w14:paraId="69283CE8" w14:textId="77777777">
        <w:trPr>
          <w:cantSplit/>
        </w:trPr>
        <w:tc>
          <w:tcPr>
            <w:tcW w:w="3666" w:type="dxa"/>
            <w:tcBorders>
              <w:left w:val="single" w:sz="8" w:space="0" w:color="000000"/>
              <w:bottom w:val="single" w:sz="8" w:space="0" w:color="000000"/>
            </w:tcBorders>
            <w:vAlign w:val="center"/>
          </w:tcPr>
          <w:p w14:paraId="0E622384" w14:textId="77777777" w:rsidR="00BD6E09" w:rsidRPr="00F9229F" w:rsidRDefault="00BD6E09">
            <w:pPr>
              <w:snapToGrid w:val="0"/>
              <w:rPr>
                <w:szCs w:val="22"/>
              </w:rPr>
            </w:pPr>
            <w:r w:rsidRPr="00F9229F">
              <w:rPr>
                <w:szCs w:val="22"/>
              </w:rPr>
              <w:t xml:space="preserve">hipotenzija </w:t>
            </w:r>
          </w:p>
        </w:tc>
        <w:tc>
          <w:tcPr>
            <w:tcW w:w="1843" w:type="dxa"/>
            <w:tcBorders>
              <w:bottom w:val="single" w:sz="8" w:space="0" w:color="000000"/>
            </w:tcBorders>
            <w:vAlign w:val="center"/>
          </w:tcPr>
          <w:p w14:paraId="65F949F4" w14:textId="77777777" w:rsidR="00BD6E09" w:rsidRPr="00F9229F" w:rsidRDefault="00BD6E09">
            <w:pPr>
              <w:snapToGrid w:val="0"/>
              <w:jc w:val="center"/>
              <w:rPr>
                <w:szCs w:val="22"/>
              </w:rPr>
            </w:pPr>
            <w:r w:rsidRPr="00F9229F">
              <w:rPr>
                <w:szCs w:val="22"/>
              </w:rPr>
              <w:t>pogosti</w:t>
            </w:r>
          </w:p>
        </w:tc>
        <w:tc>
          <w:tcPr>
            <w:tcW w:w="2024" w:type="dxa"/>
            <w:tcBorders>
              <w:bottom w:val="single" w:sz="8" w:space="0" w:color="000000"/>
              <w:right w:val="single" w:sz="8" w:space="0" w:color="000000"/>
            </w:tcBorders>
            <w:vAlign w:val="center"/>
          </w:tcPr>
          <w:p w14:paraId="27970F07" w14:textId="77777777" w:rsidR="00BD6E09" w:rsidRPr="00F9229F" w:rsidRDefault="00BD6E09">
            <w:pPr>
              <w:snapToGrid w:val="0"/>
              <w:jc w:val="center"/>
            </w:pPr>
            <w:r w:rsidRPr="00F9229F">
              <w:rPr>
                <w:szCs w:val="22"/>
              </w:rPr>
              <w:t>neznana</w:t>
            </w:r>
          </w:p>
        </w:tc>
      </w:tr>
      <w:tr w:rsidR="00BD6E09" w:rsidRPr="00F9229F" w14:paraId="1A18E65F" w14:textId="77777777">
        <w:trPr>
          <w:cantSplit/>
        </w:trPr>
        <w:tc>
          <w:tcPr>
            <w:tcW w:w="7533" w:type="dxa"/>
            <w:gridSpan w:val="3"/>
            <w:tcBorders>
              <w:top w:val="single" w:sz="8" w:space="0" w:color="000000"/>
              <w:left w:val="single" w:sz="8" w:space="0" w:color="000000"/>
              <w:right w:val="single" w:sz="8" w:space="0" w:color="000000"/>
            </w:tcBorders>
            <w:vAlign w:val="center"/>
          </w:tcPr>
          <w:p w14:paraId="47B5876B" w14:textId="77777777" w:rsidR="00BD6E09" w:rsidRPr="00F9229F" w:rsidRDefault="00BD6E09">
            <w:pPr>
              <w:keepNext/>
              <w:snapToGrid w:val="0"/>
              <w:spacing w:before="60"/>
              <w:rPr>
                <w:szCs w:val="22"/>
              </w:rPr>
            </w:pPr>
            <w:r w:rsidRPr="00F9229F">
              <w:rPr>
                <w:b/>
                <w:szCs w:val="22"/>
              </w:rPr>
              <w:t>Bolezni dihal, prsnega koša in mediastinalnega prostora</w:t>
            </w:r>
          </w:p>
        </w:tc>
      </w:tr>
      <w:tr w:rsidR="00BD6E09" w:rsidRPr="00F9229F" w14:paraId="0E802846" w14:textId="77777777">
        <w:trPr>
          <w:cantSplit/>
        </w:trPr>
        <w:tc>
          <w:tcPr>
            <w:tcW w:w="3666" w:type="dxa"/>
            <w:tcBorders>
              <w:left w:val="single" w:sz="8" w:space="0" w:color="000000"/>
            </w:tcBorders>
            <w:vAlign w:val="center"/>
          </w:tcPr>
          <w:p w14:paraId="484A7D76" w14:textId="77777777" w:rsidR="00BD6E09" w:rsidRPr="00F9229F" w:rsidRDefault="00BD6E09">
            <w:pPr>
              <w:snapToGrid w:val="0"/>
              <w:rPr>
                <w:szCs w:val="22"/>
              </w:rPr>
            </w:pPr>
            <w:r w:rsidRPr="00F9229F">
              <w:rPr>
                <w:szCs w:val="22"/>
              </w:rPr>
              <w:t>sindrom diferenciacije</w:t>
            </w:r>
          </w:p>
        </w:tc>
        <w:tc>
          <w:tcPr>
            <w:tcW w:w="1843" w:type="dxa"/>
            <w:vAlign w:val="center"/>
          </w:tcPr>
          <w:p w14:paraId="6CBC057C"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042B5C4A" w14:textId="77777777" w:rsidR="00BD6E09" w:rsidRPr="00F9229F" w:rsidRDefault="00BD6E09">
            <w:pPr>
              <w:snapToGrid w:val="0"/>
              <w:jc w:val="center"/>
              <w:rPr>
                <w:szCs w:val="22"/>
              </w:rPr>
            </w:pPr>
            <w:r w:rsidRPr="00F9229F">
              <w:rPr>
                <w:szCs w:val="22"/>
              </w:rPr>
              <w:t>zelo pogosti</w:t>
            </w:r>
          </w:p>
        </w:tc>
      </w:tr>
      <w:tr w:rsidR="00BD6E09" w:rsidRPr="00F9229F" w14:paraId="48418A70" w14:textId="77777777">
        <w:trPr>
          <w:cantSplit/>
        </w:trPr>
        <w:tc>
          <w:tcPr>
            <w:tcW w:w="3666" w:type="dxa"/>
            <w:tcBorders>
              <w:left w:val="single" w:sz="8" w:space="0" w:color="000000"/>
            </w:tcBorders>
            <w:vAlign w:val="center"/>
          </w:tcPr>
          <w:p w14:paraId="6595D168" w14:textId="77777777" w:rsidR="00BD6E09" w:rsidRPr="00F9229F" w:rsidRDefault="00BD6E09">
            <w:pPr>
              <w:snapToGrid w:val="0"/>
              <w:rPr>
                <w:szCs w:val="22"/>
              </w:rPr>
            </w:pPr>
            <w:r w:rsidRPr="00F9229F">
              <w:rPr>
                <w:szCs w:val="22"/>
              </w:rPr>
              <w:t>dispneja</w:t>
            </w:r>
          </w:p>
        </w:tc>
        <w:tc>
          <w:tcPr>
            <w:tcW w:w="1843" w:type="dxa"/>
            <w:vAlign w:val="center"/>
          </w:tcPr>
          <w:p w14:paraId="3F8F63AA"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7AEF4546" w14:textId="77777777" w:rsidR="00BD6E09" w:rsidRPr="00F9229F" w:rsidRDefault="00BD6E09">
            <w:pPr>
              <w:snapToGrid w:val="0"/>
              <w:jc w:val="center"/>
              <w:rPr>
                <w:szCs w:val="22"/>
              </w:rPr>
            </w:pPr>
            <w:r w:rsidRPr="00F9229F">
              <w:rPr>
                <w:szCs w:val="22"/>
              </w:rPr>
              <w:t>pogosti</w:t>
            </w:r>
          </w:p>
        </w:tc>
      </w:tr>
      <w:tr w:rsidR="00BD6E09" w:rsidRPr="00F9229F" w14:paraId="639A2291" w14:textId="77777777">
        <w:trPr>
          <w:cantSplit/>
        </w:trPr>
        <w:tc>
          <w:tcPr>
            <w:tcW w:w="3666" w:type="dxa"/>
            <w:tcBorders>
              <w:left w:val="single" w:sz="8" w:space="0" w:color="000000"/>
            </w:tcBorders>
            <w:vAlign w:val="center"/>
          </w:tcPr>
          <w:p w14:paraId="1568B5D8" w14:textId="77777777" w:rsidR="00BD6E09" w:rsidRPr="00F9229F" w:rsidRDefault="00BD6E09">
            <w:pPr>
              <w:snapToGrid w:val="0"/>
              <w:rPr>
                <w:szCs w:val="22"/>
              </w:rPr>
            </w:pPr>
            <w:r w:rsidRPr="00F9229F">
              <w:rPr>
                <w:szCs w:val="22"/>
              </w:rPr>
              <w:t>hipoksija</w:t>
            </w:r>
          </w:p>
        </w:tc>
        <w:tc>
          <w:tcPr>
            <w:tcW w:w="1843" w:type="dxa"/>
            <w:vAlign w:val="center"/>
          </w:tcPr>
          <w:p w14:paraId="6D14DA0F"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53FE734D" w14:textId="77777777" w:rsidR="00BD6E09" w:rsidRPr="00F9229F" w:rsidRDefault="00BD6E09">
            <w:pPr>
              <w:snapToGrid w:val="0"/>
              <w:jc w:val="center"/>
              <w:rPr>
                <w:szCs w:val="22"/>
              </w:rPr>
            </w:pPr>
            <w:r w:rsidRPr="00F9229F">
              <w:rPr>
                <w:szCs w:val="22"/>
              </w:rPr>
              <w:t>pogosti</w:t>
            </w:r>
          </w:p>
        </w:tc>
      </w:tr>
      <w:tr w:rsidR="00BD6E09" w:rsidRPr="00F9229F" w14:paraId="614E6812" w14:textId="77777777">
        <w:trPr>
          <w:cantSplit/>
        </w:trPr>
        <w:tc>
          <w:tcPr>
            <w:tcW w:w="3666" w:type="dxa"/>
            <w:tcBorders>
              <w:left w:val="single" w:sz="8" w:space="0" w:color="000000"/>
            </w:tcBorders>
            <w:vAlign w:val="center"/>
          </w:tcPr>
          <w:p w14:paraId="2B2D0D76" w14:textId="77777777" w:rsidR="00BD6E09" w:rsidRPr="00F9229F" w:rsidRDefault="00BD6E09">
            <w:pPr>
              <w:snapToGrid w:val="0"/>
              <w:rPr>
                <w:szCs w:val="22"/>
              </w:rPr>
            </w:pPr>
            <w:r w:rsidRPr="00F9229F">
              <w:rPr>
                <w:szCs w:val="22"/>
              </w:rPr>
              <w:t>plevralni izliv</w:t>
            </w:r>
          </w:p>
        </w:tc>
        <w:tc>
          <w:tcPr>
            <w:tcW w:w="1843" w:type="dxa"/>
            <w:vAlign w:val="center"/>
          </w:tcPr>
          <w:p w14:paraId="7A6A3A36"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58481B5B" w14:textId="77777777" w:rsidR="00BD6E09" w:rsidRPr="00F9229F" w:rsidRDefault="00BD6E09">
            <w:pPr>
              <w:snapToGrid w:val="0"/>
              <w:jc w:val="center"/>
              <w:rPr>
                <w:szCs w:val="22"/>
              </w:rPr>
            </w:pPr>
            <w:r w:rsidRPr="00F9229F">
              <w:rPr>
                <w:szCs w:val="22"/>
              </w:rPr>
              <w:t>pogosti</w:t>
            </w:r>
          </w:p>
        </w:tc>
      </w:tr>
      <w:tr w:rsidR="00BD6E09" w:rsidRPr="00F9229F" w14:paraId="4DC62237" w14:textId="77777777">
        <w:trPr>
          <w:cantSplit/>
        </w:trPr>
        <w:tc>
          <w:tcPr>
            <w:tcW w:w="3666" w:type="dxa"/>
            <w:tcBorders>
              <w:left w:val="single" w:sz="8" w:space="0" w:color="000000"/>
            </w:tcBorders>
            <w:vAlign w:val="center"/>
          </w:tcPr>
          <w:p w14:paraId="17FB579A" w14:textId="77777777" w:rsidR="00BD6E09" w:rsidRPr="00F9229F" w:rsidRDefault="00BD6E09">
            <w:pPr>
              <w:snapToGrid w:val="0"/>
              <w:rPr>
                <w:szCs w:val="22"/>
              </w:rPr>
            </w:pPr>
            <w:r w:rsidRPr="00F9229F">
              <w:rPr>
                <w:szCs w:val="22"/>
              </w:rPr>
              <w:t>plevritične bolečine</w:t>
            </w:r>
          </w:p>
        </w:tc>
        <w:tc>
          <w:tcPr>
            <w:tcW w:w="1843" w:type="dxa"/>
            <w:vAlign w:val="center"/>
          </w:tcPr>
          <w:p w14:paraId="205C795A"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16A83356" w14:textId="77777777" w:rsidR="00BD6E09" w:rsidRPr="00F9229F" w:rsidRDefault="00BD6E09">
            <w:pPr>
              <w:snapToGrid w:val="0"/>
              <w:jc w:val="center"/>
              <w:rPr>
                <w:szCs w:val="22"/>
              </w:rPr>
            </w:pPr>
            <w:r w:rsidRPr="00F9229F">
              <w:rPr>
                <w:szCs w:val="22"/>
              </w:rPr>
              <w:t>pogosti</w:t>
            </w:r>
          </w:p>
        </w:tc>
      </w:tr>
      <w:tr w:rsidR="00BD6E09" w:rsidRPr="00F9229F" w14:paraId="35BA140F" w14:textId="77777777">
        <w:trPr>
          <w:cantSplit/>
        </w:trPr>
        <w:tc>
          <w:tcPr>
            <w:tcW w:w="3666" w:type="dxa"/>
            <w:tcBorders>
              <w:left w:val="single" w:sz="8" w:space="0" w:color="000000"/>
            </w:tcBorders>
            <w:vAlign w:val="center"/>
          </w:tcPr>
          <w:p w14:paraId="451B65C2" w14:textId="77777777" w:rsidR="00BD6E09" w:rsidRPr="00F9229F" w:rsidRDefault="00BD6E09">
            <w:pPr>
              <w:snapToGrid w:val="0"/>
              <w:rPr>
                <w:szCs w:val="22"/>
              </w:rPr>
            </w:pPr>
            <w:r w:rsidRPr="00F9229F">
              <w:rPr>
                <w:szCs w:val="22"/>
              </w:rPr>
              <w:t>pljučna alveolarna hemoragija</w:t>
            </w:r>
          </w:p>
        </w:tc>
        <w:tc>
          <w:tcPr>
            <w:tcW w:w="1843" w:type="dxa"/>
            <w:vAlign w:val="center"/>
          </w:tcPr>
          <w:p w14:paraId="471B8BC8"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06CE5C5D" w14:textId="77777777" w:rsidR="00BD6E09" w:rsidRPr="00F9229F" w:rsidRDefault="00BD6E09">
            <w:pPr>
              <w:keepNext/>
              <w:snapToGrid w:val="0"/>
              <w:jc w:val="center"/>
              <w:rPr>
                <w:szCs w:val="22"/>
              </w:rPr>
            </w:pPr>
            <w:r w:rsidRPr="00F9229F">
              <w:rPr>
                <w:szCs w:val="22"/>
              </w:rPr>
              <w:t>pogosti</w:t>
            </w:r>
          </w:p>
        </w:tc>
      </w:tr>
      <w:tr w:rsidR="00BD6E09" w:rsidRPr="00F9229F" w14:paraId="53749103" w14:textId="77777777">
        <w:trPr>
          <w:cantSplit/>
        </w:trPr>
        <w:tc>
          <w:tcPr>
            <w:tcW w:w="3666" w:type="dxa"/>
            <w:tcBorders>
              <w:left w:val="single" w:sz="8" w:space="0" w:color="000000"/>
              <w:bottom w:val="single" w:sz="8" w:space="0" w:color="000000"/>
            </w:tcBorders>
            <w:vAlign w:val="center"/>
          </w:tcPr>
          <w:p w14:paraId="3EA046BC" w14:textId="77777777" w:rsidR="00BD6E09" w:rsidRPr="00F9229F" w:rsidRDefault="00BD6E09">
            <w:pPr>
              <w:snapToGrid w:val="0"/>
              <w:rPr>
                <w:szCs w:val="22"/>
              </w:rPr>
            </w:pPr>
            <w:r w:rsidRPr="00F9229F">
              <w:rPr>
                <w:szCs w:val="22"/>
              </w:rPr>
              <w:t>pnevmonitis</w:t>
            </w:r>
          </w:p>
        </w:tc>
        <w:tc>
          <w:tcPr>
            <w:tcW w:w="1843" w:type="dxa"/>
            <w:tcBorders>
              <w:bottom w:val="single" w:sz="8" w:space="0" w:color="000000"/>
            </w:tcBorders>
            <w:vAlign w:val="center"/>
          </w:tcPr>
          <w:p w14:paraId="25C6787C" w14:textId="77777777" w:rsidR="00BD6E09" w:rsidRPr="00F9229F" w:rsidRDefault="00BD6E09">
            <w:pPr>
              <w:snapToGrid w:val="0"/>
              <w:jc w:val="center"/>
              <w:rPr>
                <w:szCs w:val="22"/>
              </w:rPr>
            </w:pPr>
            <w:r w:rsidRPr="00F9229F">
              <w:rPr>
                <w:szCs w:val="22"/>
              </w:rPr>
              <w:t>neznana</w:t>
            </w:r>
          </w:p>
        </w:tc>
        <w:tc>
          <w:tcPr>
            <w:tcW w:w="2024" w:type="dxa"/>
            <w:tcBorders>
              <w:bottom w:val="single" w:sz="8" w:space="0" w:color="000000"/>
              <w:right w:val="single" w:sz="8" w:space="0" w:color="000000"/>
            </w:tcBorders>
            <w:vAlign w:val="center"/>
          </w:tcPr>
          <w:p w14:paraId="4A08ECE3" w14:textId="77777777" w:rsidR="00BD6E09" w:rsidRPr="00F9229F" w:rsidRDefault="00BD6E09">
            <w:pPr>
              <w:keepNext/>
              <w:snapToGrid w:val="0"/>
              <w:jc w:val="center"/>
              <w:rPr>
                <w:szCs w:val="22"/>
              </w:rPr>
            </w:pPr>
            <w:r w:rsidRPr="00F9229F">
              <w:rPr>
                <w:szCs w:val="22"/>
              </w:rPr>
              <w:t>neznana</w:t>
            </w:r>
          </w:p>
        </w:tc>
      </w:tr>
      <w:tr w:rsidR="00BD6E09" w:rsidRPr="00F9229F" w14:paraId="2E63FFAD" w14:textId="77777777">
        <w:trPr>
          <w:cantSplit/>
          <w:trHeight w:val="187"/>
        </w:trPr>
        <w:tc>
          <w:tcPr>
            <w:tcW w:w="7533" w:type="dxa"/>
            <w:gridSpan w:val="3"/>
            <w:tcBorders>
              <w:top w:val="single" w:sz="8" w:space="0" w:color="000000"/>
              <w:left w:val="single" w:sz="8" w:space="0" w:color="000000"/>
              <w:right w:val="single" w:sz="8" w:space="0" w:color="000000"/>
            </w:tcBorders>
            <w:vAlign w:val="center"/>
          </w:tcPr>
          <w:p w14:paraId="39EC040B" w14:textId="77777777" w:rsidR="00BD6E09" w:rsidRPr="00F9229F" w:rsidRDefault="00BD6E09">
            <w:pPr>
              <w:pStyle w:val="Titel"/>
              <w:keepNext/>
              <w:snapToGrid w:val="0"/>
              <w:spacing w:before="60" w:after="0"/>
              <w:jc w:val="left"/>
              <w:rPr>
                <w:rFonts w:ascii="Arial" w:hAnsi="Arial" w:cs="Arial"/>
                <w:kern w:val="1"/>
                <w:szCs w:val="22"/>
              </w:rPr>
            </w:pPr>
            <w:r w:rsidRPr="00F9229F">
              <w:rPr>
                <w:rFonts w:ascii="Times New Roman" w:hAnsi="Times New Roman" w:cs="Arial"/>
                <w:kern w:val="1"/>
                <w:sz w:val="22"/>
                <w:szCs w:val="22"/>
              </w:rPr>
              <w:t xml:space="preserve">Bolezni prebavil </w:t>
            </w:r>
          </w:p>
        </w:tc>
      </w:tr>
      <w:tr w:rsidR="00BD6E09" w:rsidRPr="00F9229F" w14:paraId="440E66B6" w14:textId="77777777">
        <w:trPr>
          <w:cantSplit/>
        </w:trPr>
        <w:tc>
          <w:tcPr>
            <w:tcW w:w="3666" w:type="dxa"/>
            <w:tcBorders>
              <w:left w:val="single" w:sz="8" w:space="0" w:color="000000"/>
            </w:tcBorders>
            <w:vAlign w:val="center"/>
          </w:tcPr>
          <w:p w14:paraId="4D5455FB" w14:textId="77777777" w:rsidR="00BD6E09" w:rsidRPr="00F9229F" w:rsidRDefault="00BD6E09">
            <w:pPr>
              <w:snapToGrid w:val="0"/>
              <w:rPr>
                <w:szCs w:val="22"/>
              </w:rPr>
            </w:pPr>
            <w:r w:rsidRPr="00F9229F">
              <w:rPr>
                <w:szCs w:val="22"/>
              </w:rPr>
              <w:t>diareja</w:t>
            </w:r>
          </w:p>
        </w:tc>
        <w:tc>
          <w:tcPr>
            <w:tcW w:w="1843" w:type="dxa"/>
            <w:vAlign w:val="center"/>
          </w:tcPr>
          <w:p w14:paraId="3773589F"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5F1BAED1" w14:textId="77777777" w:rsidR="00BD6E09" w:rsidRPr="00F9229F" w:rsidRDefault="00BD6E09">
            <w:pPr>
              <w:snapToGrid w:val="0"/>
              <w:jc w:val="center"/>
              <w:rPr>
                <w:szCs w:val="22"/>
              </w:rPr>
            </w:pPr>
            <w:r w:rsidRPr="00F9229F">
              <w:rPr>
                <w:szCs w:val="22"/>
              </w:rPr>
              <w:t>pogosti</w:t>
            </w:r>
          </w:p>
        </w:tc>
      </w:tr>
      <w:tr w:rsidR="00BD6E09" w:rsidRPr="00F9229F" w14:paraId="296261F1" w14:textId="77777777">
        <w:trPr>
          <w:cantSplit/>
        </w:trPr>
        <w:tc>
          <w:tcPr>
            <w:tcW w:w="3666" w:type="dxa"/>
            <w:tcBorders>
              <w:left w:val="single" w:sz="8" w:space="0" w:color="000000"/>
            </w:tcBorders>
            <w:vAlign w:val="center"/>
          </w:tcPr>
          <w:p w14:paraId="77872556" w14:textId="77777777" w:rsidR="00BD6E09" w:rsidRPr="00F9229F" w:rsidRDefault="00BD6E09">
            <w:pPr>
              <w:snapToGrid w:val="0"/>
              <w:rPr>
                <w:szCs w:val="22"/>
              </w:rPr>
            </w:pPr>
            <w:r w:rsidRPr="00F9229F">
              <w:rPr>
                <w:szCs w:val="22"/>
              </w:rPr>
              <w:t>bruhanje</w:t>
            </w:r>
          </w:p>
        </w:tc>
        <w:tc>
          <w:tcPr>
            <w:tcW w:w="1843" w:type="dxa"/>
            <w:vAlign w:val="center"/>
          </w:tcPr>
          <w:p w14:paraId="16B0508D"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050EF1E4" w14:textId="77777777" w:rsidR="00BD6E09" w:rsidRPr="00F9229F" w:rsidRDefault="00BD6E09">
            <w:pPr>
              <w:snapToGrid w:val="0"/>
              <w:jc w:val="center"/>
              <w:rPr>
                <w:szCs w:val="22"/>
              </w:rPr>
            </w:pPr>
            <w:r w:rsidRPr="00F9229F">
              <w:rPr>
                <w:szCs w:val="22"/>
              </w:rPr>
              <w:t>neznana</w:t>
            </w:r>
          </w:p>
        </w:tc>
      </w:tr>
      <w:tr w:rsidR="00FD7085" w:rsidRPr="00F9229F" w14:paraId="27112241" w14:textId="77777777">
        <w:trPr>
          <w:cantSplit/>
        </w:trPr>
        <w:tc>
          <w:tcPr>
            <w:tcW w:w="3666" w:type="dxa"/>
            <w:tcBorders>
              <w:left w:val="single" w:sz="8" w:space="0" w:color="000000"/>
              <w:bottom w:val="single" w:sz="8" w:space="0" w:color="000000"/>
            </w:tcBorders>
            <w:vAlign w:val="center"/>
          </w:tcPr>
          <w:p w14:paraId="3E54112D" w14:textId="77777777" w:rsidR="00FD7085" w:rsidRPr="00F9229F" w:rsidRDefault="00DA3ADA" w:rsidP="00FD7085">
            <w:pPr>
              <w:snapToGrid w:val="0"/>
              <w:rPr>
                <w:szCs w:val="22"/>
              </w:rPr>
            </w:pPr>
            <w:r w:rsidRPr="00F9229F">
              <w:rPr>
                <w:szCs w:val="22"/>
              </w:rPr>
              <w:t>n</w:t>
            </w:r>
            <w:r w:rsidR="00FD7085" w:rsidRPr="00F9229F">
              <w:rPr>
                <w:szCs w:val="22"/>
              </w:rPr>
              <w:t>avzeja</w:t>
            </w:r>
          </w:p>
        </w:tc>
        <w:tc>
          <w:tcPr>
            <w:tcW w:w="1843" w:type="dxa"/>
            <w:tcBorders>
              <w:bottom w:val="single" w:sz="8" w:space="0" w:color="000000"/>
            </w:tcBorders>
            <w:vAlign w:val="center"/>
          </w:tcPr>
          <w:p w14:paraId="3A23AEC9" w14:textId="77777777" w:rsidR="00FD7085" w:rsidRPr="00F9229F" w:rsidRDefault="00FD7085">
            <w:pPr>
              <w:snapToGrid w:val="0"/>
              <w:jc w:val="center"/>
              <w:rPr>
                <w:szCs w:val="22"/>
              </w:rPr>
            </w:pPr>
            <w:r w:rsidRPr="00F9229F">
              <w:rPr>
                <w:szCs w:val="22"/>
              </w:rPr>
              <w:t>zelo pogosti</w:t>
            </w:r>
          </w:p>
        </w:tc>
        <w:tc>
          <w:tcPr>
            <w:tcW w:w="2024" w:type="dxa"/>
            <w:tcBorders>
              <w:bottom w:val="single" w:sz="8" w:space="0" w:color="000000"/>
              <w:right w:val="single" w:sz="8" w:space="0" w:color="000000"/>
            </w:tcBorders>
            <w:vAlign w:val="center"/>
          </w:tcPr>
          <w:p w14:paraId="05F51AC8" w14:textId="77777777" w:rsidR="00FD7085" w:rsidRPr="00F9229F" w:rsidRDefault="00FD7085">
            <w:pPr>
              <w:snapToGrid w:val="0"/>
              <w:jc w:val="center"/>
              <w:rPr>
                <w:szCs w:val="22"/>
              </w:rPr>
            </w:pPr>
            <w:r w:rsidRPr="00F9229F">
              <w:rPr>
                <w:szCs w:val="22"/>
              </w:rPr>
              <w:t>zelo pogosti</w:t>
            </w:r>
          </w:p>
        </w:tc>
      </w:tr>
      <w:tr w:rsidR="00BD6E09" w:rsidRPr="00F9229F" w14:paraId="5A3BDBD3" w14:textId="77777777">
        <w:trPr>
          <w:cantSplit/>
        </w:trPr>
        <w:tc>
          <w:tcPr>
            <w:tcW w:w="3666" w:type="dxa"/>
            <w:tcBorders>
              <w:left w:val="single" w:sz="8" w:space="0" w:color="000000"/>
              <w:bottom w:val="single" w:sz="8" w:space="0" w:color="000000"/>
            </w:tcBorders>
            <w:vAlign w:val="center"/>
          </w:tcPr>
          <w:p w14:paraId="575BE8E9" w14:textId="77777777" w:rsidR="00BD6E09" w:rsidRPr="00F9229F" w:rsidRDefault="00BD6E09">
            <w:pPr>
              <w:snapToGrid w:val="0"/>
              <w:rPr>
                <w:szCs w:val="22"/>
              </w:rPr>
            </w:pPr>
            <w:r w:rsidRPr="00F9229F">
              <w:rPr>
                <w:szCs w:val="22"/>
              </w:rPr>
              <w:t>bolečine v trebuhu</w:t>
            </w:r>
          </w:p>
        </w:tc>
        <w:tc>
          <w:tcPr>
            <w:tcW w:w="1843" w:type="dxa"/>
            <w:tcBorders>
              <w:bottom w:val="single" w:sz="8" w:space="0" w:color="000000"/>
            </w:tcBorders>
            <w:vAlign w:val="center"/>
          </w:tcPr>
          <w:p w14:paraId="7C030F8D" w14:textId="77777777" w:rsidR="00BD6E09" w:rsidRPr="00F9229F" w:rsidRDefault="00BD6E09">
            <w:pPr>
              <w:snapToGrid w:val="0"/>
              <w:jc w:val="center"/>
              <w:rPr>
                <w:szCs w:val="22"/>
              </w:rPr>
            </w:pPr>
            <w:r w:rsidRPr="00F9229F">
              <w:rPr>
                <w:szCs w:val="22"/>
              </w:rPr>
              <w:t>pogosti</w:t>
            </w:r>
          </w:p>
        </w:tc>
        <w:tc>
          <w:tcPr>
            <w:tcW w:w="2024" w:type="dxa"/>
            <w:tcBorders>
              <w:bottom w:val="single" w:sz="8" w:space="0" w:color="000000"/>
              <w:right w:val="single" w:sz="8" w:space="0" w:color="000000"/>
            </w:tcBorders>
            <w:vAlign w:val="center"/>
          </w:tcPr>
          <w:p w14:paraId="1C789D6B" w14:textId="77777777" w:rsidR="00BD6E09" w:rsidRPr="00F9229F" w:rsidRDefault="00BD6E09">
            <w:pPr>
              <w:snapToGrid w:val="0"/>
              <w:jc w:val="center"/>
              <w:rPr>
                <w:szCs w:val="22"/>
              </w:rPr>
            </w:pPr>
            <w:r w:rsidRPr="00F9229F">
              <w:rPr>
                <w:szCs w:val="22"/>
              </w:rPr>
              <w:t>pogosti</w:t>
            </w:r>
          </w:p>
        </w:tc>
      </w:tr>
      <w:tr w:rsidR="00BD6E09" w:rsidRPr="00F9229F" w14:paraId="04604BF5" w14:textId="77777777">
        <w:trPr>
          <w:cantSplit/>
        </w:trPr>
        <w:tc>
          <w:tcPr>
            <w:tcW w:w="7533" w:type="dxa"/>
            <w:gridSpan w:val="3"/>
            <w:tcBorders>
              <w:top w:val="single" w:sz="8" w:space="0" w:color="000000"/>
              <w:left w:val="single" w:sz="8" w:space="0" w:color="000000"/>
              <w:right w:val="single" w:sz="8" w:space="0" w:color="000000"/>
            </w:tcBorders>
            <w:vAlign w:val="center"/>
          </w:tcPr>
          <w:p w14:paraId="456D1235" w14:textId="77777777" w:rsidR="00BD6E09" w:rsidRPr="00F9229F" w:rsidRDefault="00BD6E09">
            <w:pPr>
              <w:pStyle w:val="Titel"/>
              <w:keepNext/>
              <w:snapToGrid w:val="0"/>
              <w:spacing w:before="60" w:after="0"/>
              <w:jc w:val="left"/>
              <w:rPr>
                <w:rFonts w:ascii="Arial" w:hAnsi="Arial" w:cs="Arial"/>
                <w:kern w:val="1"/>
                <w:szCs w:val="22"/>
              </w:rPr>
            </w:pPr>
            <w:r w:rsidRPr="00F9229F">
              <w:rPr>
                <w:rFonts w:ascii="Times New Roman" w:hAnsi="Times New Roman" w:cs="Arial"/>
                <w:kern w:val="1"/>
                <w:sz w:val="22"/>
                <w:szCs w:val="22"/>
              </w:rPr>
              <w:t>Bolezni kože in podkožja</w:t>
            </w:r>
          </w:p>
        </w:tc>
      </w:tr>
      <w:tr w:rsidR="00BD6E09" w:rsidRPr="00F9229F" w14:paraId="3B92AC25" w14:textId="77777777">
        <w:trPr>
          <w:cantSplit/>
        </w:trPr>
        <w:tc>
          <w:tcPr>
            <w:tcW w:w="3666" w:type="dxa"/>
            <w:tcBorders>
              <w:left w:val="single" w:sz="8" w:space="0" w:color="000000"/>
            </w:tcBorders>
            <w:vAlign w:val="center"/>
          </w:tcPr>
          <w:p w14:paraId="7D4E9B2A" w14:textId="77777777" w:rsidR="00BD6E09" w:rsidRPr="00F9229F" w:rsidRDefault="00BD6E09">
            <w:pPr>
              <w:snapToGrid w:val="0"/>
              <w:rPr>
                <w:szCs w:val="22"/>
              </w:rPr>
            </w:pPr>
            <w:r w:rsidRPr="00F9229F">
              <w:rPr>
                <w:szCs w:val="22"/>
              </w:rPr>
              <w:t>pruritus</w:t>
            </w:r>
          </w:p>
        </w:tc>
        <w:tc>
          <w:tcPr>
            <w:tcW w:w="1843" w:type="dxa"/>
            <w:vAlign w:val="center"/>
          </w:tcPr>
          <w:p w14:paraId="4BA39E0E"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5EF36C68" w14:textId="77777777" w:rsidR="00BD6E09" w:rsidRPr="00F9229F" w:rsidRDefault="00BD6E09">
            <w:pPr>
              <w:keepNext/>
              <w:snapToGrid w:val="0"/>
              <w:jc w:val="center"/>
              <w:rPr>
                <w:szCs w:val="22"/>
              </w:rPr>
            </w:pPr>
            <w:r w:rsidRPr="00F9229F">
              <w:rPr>
                <w:szCs w:val="22"/>
              </w:rPr>
              <w:t>neznana</w:t>
            </w:r>
          </w:p>
        </w:tc>
      </w:tr>
      <w:tr w:rsidR="00BD6E09" w:rsidRPr="00F9229F" w14:paraId="1FE54817" w14:textId="77777777">
        <w:trPr>
          <w:cantSplit/>
        </w:trPr>
        <w:tc>
          <w:tcPr>
            <w:tcW w:w="3666" w:type="dxa"/>
            <w:tcBorders>
              <w:left w:val="single" w:sz="8" w:space="0" w:color="000000"/>
            </w:tcBorders>
            <w:vAlign w:val="center"/>
          </w:tcPr>
          <w:p w14:paraId="04E2E388" w14:textId="77777777" w:rsidR="00BD6E09" w:rsidRPr="00F9229F" w:rsidRDefault="00BD6E09">
            <w:pPr>
              <w:snapToGrid w:val="0"/>
              <w:rPr>
                <w:szCs w:val="22"/>
              </w:rPr>
            </w:pPr>
            <w:r w:rsidRPr="00F9229F">
              <w:rPr>
                <w:szCs w:val="22"/>
              </w:rPr>
              <w:t>izpuščaj</w:t>
            </w:r>
          </w:p>
        </w:tc>
        <w:tc>
          <w:tcPr>
            <w:tcW w:w="1843" w:type="dxa"/>
            <w:vAlign w:val="center"/>
          </w:tcPr>
          <w:p w14:paraId="0F3F94F4"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1541FF21" w14:textId="77777777" w:rsidR="00BD6E09" w:rsidRPr="00F9229F" w:rsidRDefault="00BD6E09">
            <w:pPr>
              <w:keepNext/>
              <w:snapToGrid w:val="0"/>
              <w:jc w:val="center"/>
              <w:rPr>
                <w:szCs w:val="22"/>
              </w:rPr>
            </w:pPr>
            <w:r w:rsidRPr="00F9229F">
              <w:rPr>
                <w:szCs w:val="22"/>
              </w:rPr>
              <w:t>neznana</w:t>
            </w:r>
          </w:p>
        </w:tc>
      </w:tr>
      <w:tr w:rsidR="00BD6E09" w:rsidRPr="00F9229F" w14:paraId="3BE82401" w14:textId="77777777">
        <w:trPr>
          <w:cantSplit/>
        </w:trPr>
        <w:tc>
          <w:tcPr>
            <w:tcW w:w="3666" w:type="dxa"/>
            <w:tcBorders>
              <w:left w:val="single" w:sz="8" w:space="0" w:color="000000"/>
            </w:tcBorders>
            <w:vAlign w:val="center"/>
          </w:tcPr>
          <w:p w14:paraId="3A0B6F8D" w14:textId="77777777" w:rsidR="00BD6E09" w:rsidRPr="00F9229F" w:rsidRDefault="00BD6E09">
            <w:pPr>
              <w:snapToGrid w:val="0"/>
              <w:rPr>
                <w:szCs w:val="22"/>
              </w:rPr>
            </w:pPr>
            <w:r w:rsidRPr="00F9229F">
              <w:rPr>
                <w:szCs w:val="22"/>
              </w:rPr>
              <w:t>eritem</w:t>
            </w:r>
          </w:p>
        </w:tc>
        <w:tc>
          <w:tcPr>
            <w:tcW w:w="1843" w:type="dxa"/>
            <w:vAlign w:val="center"/>
          </w:tcPr>
          <w:p w14:paraId="63C33BDA"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53DC0CE9" w14:textId="77777777" w:rsidR="00BD6E09" w:rsidRPr="00F9229F" w:rsidRDefault="00BD6E09">
            <w:pPr>
              <w:keepNext/>
              <w:snapToGrid w:val="0"/>
              <w:jc w:val="center"/>
              <w:rPr>
                <w:szCs w:val="22"/>
              </w:rPr>
            </w:pPr>
            <w:r w:rsidRPr="00F9229F">
              <w:rPr>
                <w:szCs w:val="22"/>
              </w:rPr>
              <w:t>pogosti</w:t>
            </w:r>
          </w:p>
        </w:tc>
      </w:tr>
      <w:tr w:rsidR="00BD6E09" w:rsidRPr="00F9229F" w14:paraId="12F04247" w14:textId="77777777">
        <w:trPr>
          <w:cantSplit/>
        </w:trPr>
        <w:tc>
          <w:tcPr>
            <w:tcW w:w="3666" w:type="dxa"/>
            <w:tcBorders>
              <w:left w:val="single" w:sz="8" w:space="0" w:color="000000"/>
              <w:bottom w:val="single" w:sz="8" w:space="0" w:color="000000"/>
            </w:tcBorders>
            <w:vAlign w:val="center"/>
          </w:tcPr>
          <w:p w14:paraId="53BA20A4" w14:textId="77777777" w:rsidR="00BD6E09" w:rsidRPr="00F9229F" w:rsidRDefault="00BD6E09">
            <w:pPr>
              <w:snapToGrid w:val="0"/>
              <w:rPr>
                <w:szCs w:val="22"/>
              </w:rPr>
            </w:pPr>
            <w:r w:rsidRPr="00F9229F">
              <w:rPr>
                <w:szCs w:val="22"/>
              </w:rPr>
              <w:t>edem obraza</w:t>
            </w:r>
          </w:p>
        </w:tc>
        <w:tc>
          <w:tcPr>
            <w:tcW w:w="1843" w:type="dxa"/>
            <w:tcBorders>
              <w:bottom w:val="single" w:sz="8" w:space="0" w:color="000000"/>
            </w:tcBorders>
            <w:vAlign w:val="center"/>
          </w:tcPr>
          <w:p w14:paraId="26830B19" w14:textId="77777777" w:rsidR="00BD6E09" w:rsidRPr="00F9229F" w:rsidRDefault="00BD6E09">
            <w:pPr>
              <w:snapToGrid w:val="0"/>
              <w:jc w:val="center"/>
              <w:rPr>
                <w:szCs w:val="22"/>
              </w:rPr>
            </w:pPr>
            <w:r w:rsidRPr="00F9229F">
              <w:rPr>
                <w:szCs w:val="22"/>
              </w:rPr>
              <w:t>pogosti</w:t>
            </w:r>
          </w:p>
        </w:tc>
        <w:tc>
          <w:tcPr>
            <w:tcW w:w="2024" w:type="dxa"/>
            <w:tcBorders>
              <w:bottom w:val="single" w:sz="8" w:space="0" w:color="000000"/>
              <w:right w:val="single" w:sz="8" w:space="0" w:color="000000"/>
            </w:tcBorders>
            <w:vAlign w:val="center"/>
          </w:tcPr>
          <w:p w14:paraId="0C4D778E" w14:textId="77777777" w:rsidR="00BD6E09" w:rsidRPr="00F9229F" w:rsidRDefault="00BD6E09">
            <w:pPr>
              <w:keepNext/>
              <w:snapToGrid w:val="0"/>
              <w:jc w:val="center"/>
              <w:rPr>
                <w:szCs w:val="22"/>
              </w:rPr>
            </w:pPr>
            <w:r w:rsidRPr="00F9229F">
              <w:rPr>
                <w:szCs w:val="22"/>
              </w:rPr>
              <w:t>neznana</w:t>
            </w:r>
          </w:p>
        </w:tc>
      </w:tr>
      <w:tr w:rsidR="00BD6E09" w:rsidRPr="00F9229F" w14:paraId="691E3B9D" w14:textId="77777777">
        <w:trPr>
          <w:cantSplit/>
        </w:trPr>
        <w:tc>
          <w:tcPr>
            <w:tcW w:w="7533" w:type="dxa"/>
            <w:gridSpan w:val="3"/>
            <w:tcBorders>
              <w:top w:val="single" w:sz="8" w:space="0" w:color="000000"/>
              <w:left w:val="single" w:sz="8" w:space="0" w:color="000000"/>
              <w:right w:val="single" w:sz="8" w:space="0" w:color="000000"/>
            </w:tcBorders>
            <w:vAlign w:val="center"/>
          </w:tcPr>
          <w:p w14:paraId="262B6068" w14:textId="77777777" w:rsidR="00BD6E09" w:rsidRPr="00F9229F" w:rsidRDefault="00BD6E09">
            <w:pPr>
              <w:keepNext/>
              <w:snapToGrid w:val="0"/>
              <w:spacing w:before="60"/>
              <w:rPr>
                <w:szCs w:val="22"/>
              </w:rPr>
            </w:pPr>
            <w:r w:rsidRPr="00F9229F">
              <w:rPr>
                <w:b/>
                <w:szCs w:val="22"/>
              </w:rPr>
              <w:t>Bolezni mišično-skeletnega sistema in vezivnega tkiva</w:t>
            </w:r>
          </w:p>
        </w:tc>
      </w:tr>
      <w:tr w:rsidR="00BD6E09" w:rsidRPr="00F9229F" w14:paraId="65BBA8FC" w14:textId="77777777">
        <w:trPr>
          <w:cantSplit/>
        </w:trPr>
        <w:tc>
          <w:tcPr>
            <w:tcW w:w="3666" w:type="dxa"/>
            <w:tcBorders>
              <w:left w:val="single" w:sz="8" w:space="0" w:color="000000"/>
            </w:tcBorders>
            <w:vAlign w:val="center"/>
          </w:tcPr>
          <w:p w14:paraId="47E1DAF7" w14:textId="77777777" w:rsidR="00BD6E09" w:rsidRPr="00F9229F" w:rsidRDefault="00BD6E09">
            <w:pPr>
              <w:snapToGrid w:val="0"/>
              <w:rPr>
                <w:szCs w:val="22"/>
              </w:rPr>
            </w:pPr>
            <w:r w:rsidRPr="00F9229F">
              <w:rPr>
                <w:szCs w:val="22"/>
              </w:rPr>
              <w:t>mialgija</w:t>
            </w:r>
          </w:p>
        </w:tc>
        <w:tc>
          <w:tcPr>
            <w:tcW w:w="1843" w:type="dxa"/>
            <w:vAlign w:val="center"/>
          </w:tcPr>
          <w:p w14:paraId="3E9A02E8"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356E5B91" w14:textId="77777777" w:rsidR="00BD6E09" w:rsidRPr="00F9229F" w:rsidRDefault="00BD6E09">
            <w:pPr>
              <w:snapToGrid w:val="0"/>
              <w:jc w:val="center"/>
              <w:rPr>
                <w:szCs w:val="22"/>
              </w:rPr>
            </w:pPr>
            <w:r w:rsidRPr="00F9229F">
              <w:rPr>
                <w:szCs w:val="22"/>
              </w:rPr>
              <w:t>pogosti</w:t>
            </w:r>
          </w:p>
        </w:tc>
      </w:tr>
      <w:tr w:rsidR="00BD6E09" w:rsidRPr="00F9229F" w14:paraId="23B21325" w14:textId="77777777">
        <w:trPr>
          <w:cantSplit/>
        </w:trPr>
        <w:tc>
          <w:tcPr>
            <w:tcW w:w="3666" w:type="dxa"/>
            <w:tcBorders>
              <w:left w:val="single" w:sz="8" w:space="0" w:color="000000"/>
            </w:tcBorders>
            <w:vAlign w:val="center"/>
          </w:tcPr>
          <w:p w14:paraId="6B4EA72F" w14:textId="77777777" w:rsidR="00BD6E09" w:rsidRPr="00F9229F" w:rsidRDefault="00BD6E09">
            <w:pPr>
              <w:snapToGrid w:val="0"/>
              <w:rPr>
                <w:szCs w:val="22"/>
              </w:rPr>
            </w:pPr>
            <w:r w:rsidRPr="00F9229F">
              <w:rPr>
                <w:szCs w:val="22"/>
              </w:rPr>
              <w:t>artralgija</w:t>
            </w:r>
          </w:p>
        </w:tc>
        <w:tc>
          <w:tcPr>
            <w:tcW w:w="1843" w:type="dxa"/>
            <w:vAlign w:val="center"/>
          </w:tcPr>
          <w:p w14:paraId="43709588"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51256C21" w14:textId="77777777" w:rsidR="00BD6E09" w:rsidRPr="00F9229F" w:rsidRDefault="00BD6E09">
            <w:pPr>
              <w:snapToGrid w:val="0"/>
              <w:jc w:val="center"/>
              <w:rPr>
                <w:szCs w:val="22"/>
              </w:rPr>
            </w:pPr>
            <w:r w:rsidRPr="00F9229F">
              <w:rPr>
                <w:szCs w:val="22"/>
              </w:rPr>
              <w:t>pogosti</w:t>
            </w:r>
          </w:p>
        </w:tc>
      </w:tr>
      <w:tr w:rsidR="00BD6E09" w:rsidRPr="00F9229F" w14:paraId="133212F6" w14:textId="77777777">
        <w:trPr>
          <w:cantSplit/>
        </w:trPr>
        <w:tc>
          <w:tcPr>
            <w:tcW w:w="3666" w:type="dxa"/>
            <w:tcBorders>
              <w:left w:val="single" w:sz="8" w:space="0" w:color="000000"/>
              <w:bottom w:val="single" w:sz="8" w:space="0" w:color="000000"/>
            </w:tcBorders>
            <w:vAlign w:val="center"/>
          </w:tcPr>
          <w:p w14:paraId="01952E2A" w14:textId="77777777" w:rsidR="00BD6E09" w:rsidRPr="00F9229F" w:rsidRDefault="00BD6E09">
            <w:pPr>
              <w:snapToGrid w:val="0"/>
              <w:rPr>
                <w:szCs w:val="22"/>
              </w:rPr>
            </w:pPr>
            <w:r w:rsidRPr="00F9229F">
              <w:rPr>
                <w:szCs w:val="22"/>
              </w:rPr>
              <w:t>bolečine v kosteh</w:t>
            </w:r>
          </w:p>
        </w:tc>
        <w:tc>
          <w:tcPr>
            <w:tcW w:w="1843" w:type="dxa"/>
            <w:tcBorders>
              <w:bottom w:val="single" w:sz="8" w:space="0" w:color="000000"/>
            </w:tcBorders>
            <w:vAlign w:val="center"/>
          </w:tcPr>
          <w:p w14:paraId="5318ABD1" w14:textId="77777777" w:rsidR="00BD6E09" w:rsidRPr="00F9229F" w:rsidRDefault="00BD6E09">
            <w:pPr>
              <w:snapToGrid w:val="0"/>
              <w:jc w:val="center"/>
              <w:rPr>
                <w:szCs w:val="22"/>
              </w:rPr>
            </w:pPr>
            <w:r w:rsidRPr="00F9229F">
              <w:rPr>
                <w:szCs w:val="22"/>
              </w:rPr>
              <w:t>pogosti</w:t>
            </w:r>
          </w:p>
        </w:tc>
        <w:tc>
          <w:tcPr>
            <w:tcW w:w="2024" w:type="dxa"/>
            <w:tcBorders>
              <w:bottom w:val="single" w:sz="8" w:space="0" w:color="000000"/>
              <w:right w:val="single" w:sz="8" w:space="0" w:color="000000"/>
            </w:tcBorders>
            <w:vAlign w:val="center"/>
          </w:tcPr>
          <w:p w14:paraId="7484515B" w14:textId="77777777" w:rsidR="00BD6E09" w:rsidRPr="00F9229F" w:rsidRDefault="00BD6E09">
            <w:pPr>
              <w:snapToGrid w:val="0"/>
              <w:jc w:val="center"/>
              <w:rPr>
                <w:b/>
                <w:szCs w:val="22"/>
              </w:rPr>
            </w:pPr>
            <w:r w:rsidRPr="00F9229F">
              <w:rPr>
                <w:szCs w:val="22"/>
              </w:rPr>
              <w:t>pogosti</w:t>
            </w:r>
          </w:p>
        </w:tc>
      </w:tr>
      <w:tr w:rsidR="00BD6E09" w:rsidRPr="00F9229F" w14:paraId="510B8C6A" w14:textId="77777777">
        <w:trPr>
          <w:cantSplit/>
        </w:trPr>
        <w:tc>
          <w:tcPr>
            <w:tcW w:w="7533" w:type="dxa"/>
            <w:gridSpan w:val="3"/>
            <w:tcBorders>
              <w:top w:val="single" w:sz="8" w:space="0" w:color="000000"/>
              <w:left w:val="single" w:sz="8" w:space="0" w:color="000000"/>
              <w:right w:val="single" w:sz="8" w:space="0" w:color="000000"/>
            </w:tcBorders>
            <w:vAlign w:val="center"/>
          </w:tcPr>
          <w:p w14:paraId="030E276F" w14:textId="77777777" w:rsidR="00BD6E09" w:rsidRPr="00F9229F" w:rsidRDefault="00BD6E09">
            <w:pPr>
              <w:pStyle w:val="Titel"/>
              <w:keepNext/>
              <w:snapToGrid w:val="0"/>
              <w:spacing w:before="60" w:after="0"/>
              <w:jc w:val="left"/>
              <w:rPr>
                <w:rFonts w:ascii="Arial" w:hAnsi="Arial" w:cs="Arial"/>
                <w:kern w:val="1"/>
                <w:szCs w:val="22"/>
              </w:rPr>
            </w:pPr>
            <w:r w:rsidRPr="00F9229F">
              <w:rPr>
                <w:rFonts w:ascii="Times New Roman" w:hAnsi="Times New Roman" w:cs="Arial"/>
                <w:kern w:val="1"/>
                <w:sz w:val="22"/>
                <w:szCs w:val="22"/>
              </w:rPr>
              <w:t xml:space="preserve">Bolezni sečil </w:t>
            </w:r>
          </w:p>
        </w:tc>
      </w:tr>
      <w:tr w:rsidR="00BD6E09" w:rsidRPr="00F9229F" w14:paraId="657E53B0" w14:textId="77777777">
        <w:trPr>
          <w:cantSplit/>
        </w:trPr>
        <w:tc>
          <w:tcPr>
            <w:tcW w:w="3666" w:type="dxa"/>
            <w:tcBorders>
              <w:left w:val="single" w:sz="8" w:space="0" w:color="000000"/>
              <w:bottom w:val="single" w:sz="8" w:space="0" w:color="000000"/>
            </w:tcBorders>
            <w:vAlign w:val="center"/>
          </w:tcPr>
          <w:p w14:paraId="4316961A" w14:textId="77777777" w:rsidR="00BD6E09" w:rsidRPr="00F9229F" w:rsidRDefault="00BD6E09">
            <w:pPr>
              <w:snapToGrid w:val="0"/>
              <w:rPr>
                <w:szCs w:val="22"/>
              </w:rPr>
            </w:pPr>
            <w:r w:rsidRPr="00F9229F">
              <w:rPr>
                <w:szCs w:val="22"/>
              </w:rPr>
              <w:t>ledvična odpoved</w:t>
            </w:r>
          </w:p>
        </w:tc>
        <w:tc>
          <w:tcPr>
            <w:tcW w:w="1843" w:type="dxa"/>
            <w:tcBorders>
              <w:bottom w:val="single" w:sz="8" w:space="0" w:color="000000"/>
            </w:tcBorders>
            <w:vAlign w:val="center"/>
          </w:tcPr>
          <w:p w14:paraId="54893AE3" w14:textId="77777777" w:rsidR="00BD6E09" w:rsidRPr="00F9229F" w:rsidRDefault="00BD6E09">
            <w:pPr>
              <w:snapToGrid w:val="0"/>
              <w:jc w:val="center"/>
              <w:rPr>
                <w:szCs w:val="22"/>
              </w:rPr>
            </w:pPr>
            <w:r w:rsidRPr="00F9229F">
              <w:rPr>
                <w:szCs w:val="22"/>
              </w:rPr>
              <w:t>pogosti</w:t>
            </w:r>
          </w:p>
        </w:tc>
        <w:tc>
          <w:tcPr>
            <w:tcW w:w="2024" w:type="dxa"/>
            <w:tcBorders>
              <w:bottom w:val="single" w:sz="8" w:space="0" w:color="000000"/>
              <w:right w:val="single" w:sz="8" w:space="0" w:color="000000"/>
            </w:tcBorders>
            <w:vAlign w:val="center"/>
          </w:tcPr>
          <w:p w14:paraId="2FA4EF55" w14:textId="77777777" w:rsidR="00BD6E09" w:rsidRPr="00F9229F" w:rsidRDefault="00BD6E09">
            <w:pPr>
              <w:keepNext/>
              <w:snapToGrid w:val="0"/>
              <w:jc w:val="center"/>
              <w:rPr>
                <w:b/>
                <w:szCs w:val="22"/>
              </w:rPr>
            </w:pPr>
            <w:r w:rsidRPr="00F9229F">
              <w:rPr>
                <w:szCs w:val="22"/>
              </w:rPr>
              <w:t>neznana</w:t>
            </w:r>
          </w:p>
        </w:tc>
      </w:tr>
      <w:tr w:rsidR="00BD6E09" w:rsidRPr="00F9229F" w14:paraId="2D8CCA7D" w14:textId="77777777">
        <w:trPr>
          <w:cantSplit/>
        </w:trPr>
        <w:tc>
          <w:tcPr>
            <w:tcW w:w="7533" w:type="dxa"/>
            <w:gridSpan w:val="3"/>
            <w:tcBorders>
              <w:top w:val="single" w:sz="8" w:space="0" w:color="000000"/>
              <w:left w:val="single" w:sz="8" w:space="0" w:color="000000"/>
              <w:right w:val="single" w:sz="8" w:space="0" w:color="000000"/>
            </w:tcBorders>
            <w:vAlign w:val="center"/>
          </w:tcPr>
          <w:p w14:paraId="3A5D6F8A" w14:textId="77777777" w:rsidR="00BD6E09" w:rsidRPr="00F9229F" w:rsidRDefault="00BD6E09">
            <w:pPr>
              <w:keepNext/>
              <w:snapToGrid w:val="0"/>
              <w:spacing w:before="60"/>
              <w:rPr>
                <w:b/>
                <w:szCs w:val="22"/>
              </w:rPr>
            </w:pPr>
            <w:r w:rsidRPr="00F9229F">
              <w:rPr>
                <w:b/>
                <w:szCs w:val="22"/>
              </w:rPr>
              <w:t xml:space="preserve">Splošne težave in spremembe na mestu aplikacije </w:t>
            </w:r>
          </w:p>
        </w:tc>
      </w:tr>
      <w:tr w:rsidR="00BD6E09" w:rsidRPr="00F9229F" w14:paraId="7DD42DCD" w14:textId="77777777">
        <w:trPr>
          <w:cantSplit/>
        </w:trPr>
        <w:tc>
          <w:tcPr>
            <w:tcW w:w="3666" w:type="dxa"/>
            <w:tcBorders>
              <w:left w:val="single" w:sz="8" w:space="0" w:color="000000"/>
            </w:tcBorders>
            <w:vAlign w:val="center"/>
          </w:tcPr>
          <w:p w14:paraId="0D40F095" w14:textId="77777777" w:rsidR="00BD6E09" w:rsidRPr="00F9229F" w:rsidRDefault="00C9504D">
            <w:pPr>
              <w:snapToGrid w:val="0"/>
              <w:rPr>
                <w:szCs w:val="22"/>
              </w:rPr>
            </w:pPr>
            <w:r w:rsidRPr="00F9229F">
              <w:rPr>
                <w:szCs w:val="22"/>
              </w:rPr>
              <w:t xml:space="preserve">zvišana </w:t>
            </w:r>
            <w:r w:rsidR="00BD6E09" w:rsidRPr="00F9229F">
              <w:rPr>
                <w:szCs w:val="22"/>
              </w:rPr>
              <w:t xml:space="preserve">telesna temperatura </w:t>
            </w:r>
          </w:p>
        </w:tc>
        <w:tc>
          <w:tcPr>
            <w:tcW w:w="1843" w:type="dxa"/>
            <w:vAlign w:val="center"/>
          </w:tcPr>
          <w:p w14:paraId="0F5A4F6F"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16A61DDC" w14:textId="77777777" w:rsidR="00BD6E09" w:rsidRPr="00F9229F" w:rsidRDefault="00BD6E09">
            <w:pPr>
              <w:snapToGrid w:val="0"/>
              <w:jc w:val="center"/>
              <w:rPr>
                <w:szCs w:val="22"/>
              </w:rPr>
            </w:pPr>
            <w:r w:rsidRPr="00F9229F">
              <w:rPr>
                <w:szCs w:val="22"/>
              </w:rPr>
              <w:t>pogosti</w:t>
            </w:r>
          </w:p>
        </w:tc>
      </w:tr>
      <w:tr w:rsidR="00BD6E09" w:rsidRPr="00F9229F" w14:paraId="20AAEB6F" w14:textId="77777777">
        <w:trPr>
          <w:cantSplit/>
        </w:trPr>
        <w:tc>
          <w:tcPr>
            <w:tcW w:w="3666" w:type="dxa"/>
            <w:tcBorders>
              <w:left w:val="single" w:sz="8" w:space="0" w:color="000000"/>
            </w:tcBorders>
            <w:vAlign w:val="center"/>
          </w:tcPr>
          <w:p w14:paraId="4FEE0A1B" w14:textId="77777777" w:rsidR="00BD6E09" w:rsidRPr="00F9229F" w:rsidRDefault="00BD6E09">
            <w:pPr>
              <w:snapToGrid w:val="0"/>
              <w:rPr>
                <w:szCs w:val="22"/>
              </w:rPr>
            </w:pPr>
            <w:r w:rsidRPr="00F9229F">
              <w:rPr>
                <w:szCs w:val="22"/>
              </w:rPr>
              <w:t>bolečine</w:t>
            </w:r>
          </w:p>
        </w:tc>
        <w:tc>
          <w:tcPr>
            <w:tcW w:w="1843" w:type="dxa"/>
            <w:vAlign w:val="center"/>
          </w:tcPr>
          <w:p w14:paraId="7A0698BA"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6A1E1F7D" w14:textId="77777777" w:rsidR="00BD6E09" w:rsidRPr="00F9229F" w:rsidRDefault="00BD6E09">
            <w:pPr>
              <w:snapToGrid w:val="0"/>
              <w:jc w:val="center"/>
              <w:rPr>
                <w:szCs w:val="22"/>
              </w:rPr>
            </w:pPr>
            <w:r w:rsidRPr="00F9229F">
              <w:rPr>
                <w:szCs w:val="22"/>
              </w:rPr>
              <w:t>pogosti</w:t>
            </w:r>
          </w:p>
        </w:tc>
      </w:tr>
      <w:tr w:rsidR="00BD6E09" w:rsidRPr="00F9229F" w14:paraId="51A7F969" w14:textId="77777777">
        <w:trPr>
          <w:cantSplit/>
        </w:trPr>
        <w:tc>
          <w:tcPr>
            <w:tcW w:w="3666" w:type="dxa"/>
            <w:tcBorders>
              <w:left w:val="single" w:sz="8" w:space="0" w:color="000000"/>
            </w:tcBorders>
            <w:vAlign w:val="center"/>
          </w:tcPr>
          <w:p w14:paraId="5816BFD0" w14:textId="77777777" w:rsidR="00BD6E09" w:rsidRPr="00F9229F" w:rsidRDefault="00BD6E09">
            <w:pPr>
              <w:snapToGrid w:val="0"/>
              <w:rPr>
                <w:szCs w:val="22"/>
              </w:rPr>
            </w:pPr>
            <w:r w:rsidRPr="00F9229F">
              <w:rPr>
                <w:szCs w:val="22"/>
              </w:rPr>
              <w:t>utrujenost</w:t>
            </w:r>
          </w:p>
        </w:tc>
        <w:tc>
          <w:tcPr>
            <w:tcW w:w="1843" w:type="dxa"/>
            <w:vAlign w:val="center"/>
          </w:tcPr>
          <w:p w14:paraId="7BC97B21"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7B85A8C1" w14:textId="77777777" w:rsidR="00BD6E09" w:rsidRPr="00F9229F" w:rsidRDefault="00BD6E09">
            <w:pPr>
              <w:snapToGrid w:val="0"/>
              <w:jc w:val="center"/>
              <w:rPr>
                <w:szCs w:val="22"/>
              </w:rPr>
            </w:pPr>
            <w:r w:rsidRPr="00F9229F">
              <w:rPr>
                <w:szCs w:val="22"/>
              </w:rPr>
              <w:t>neznana</w:t>
            </w:r>
          </w:p>
        </w:tc>
      </w:tr>
      <w:tr w:rsidR="00BD6E09" w:rsidRPr="00F9229F" w14:paraId="6E64E11E" w14:textId="77777777">
        <w:trPr>
          <w:cantSplit/>
        </w:trPr>
        <w:tc>
          <w:tcPr>
            <w:tcW w:w="3666" w:type="dxa"/>
            <w:tcBorders>
              <w:left w:val="single" w:sz="8" w:space="0" w:color="000000"/>
            </w:tcBorders>
            <w:vAlign w:val="center"/>
          </w:tcPr>
          <w:p w14:paraId="34181061" w14:textId="77777777" w:rsidR="00BD6E09" w:rsidRPr="00F9229F" w:rsidRDefault="00BD6E09">
            <w:pPr>
              <w:snapToGrid w:val="0"/>
              <w:rPr>
                <w:szCs w:val="22"/>
              </w:rPr>
            </w:pPr>
            <w:r w:rsidRPr="00F9229F">
              <w:rPr>
                <w:szCs w:val="22"/>
              </w:rPr>
              <w:t>edemi</w:t>
            </w:r>
          </w:p>
        </w:tc>
        <w:tc>
          <w:tcPr>
            <w:tcW w:w="1843" w:type="dxa"/>
            <w:vAlign w:val="center"/>
          </w:tcPr>
          <w:p w14:paraId="1A392DE9"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1EA300DD" w14:textId="77777777" w:rsidR="00BD6E09" w:rsidRPr="00F9229F" w:rsidRDefault="00BD6E09">
            <w:pPr>
              <w:snapToGrid w:val="0"/>
              <w:jc w:val="center"/>
              <w:rPr>
                <w:szCs w:val="22"/>
              </w:rPr>
            </w:pPr>
            <w:r w:rsidRPr="00F9229F">
              <w:rPr>
                <w:szCs w:val="22"/>
              </w:rPr>
              <w:t>neznana</w:t>
            </w:r>
          </w:p>
        </w:tc>
      </w:tr>
      <w:tr w:rsidR="00BD6E09" w:rsidRPr="00F9229F" w14:paraId="6FFBE46E" w14:textId="77777777">
        <w:trPr>
          <w:cantSplit/>
        </w:trPr>
        <w:tc>
          <w:tcPr>
            <w:tcW w:w="3666" w:type="dxa"/>
            <w:tcBorders>
              <w:left w:val="single" w:sz="8" w:space="0" w:color="000000"/>
            </w:tcBorders>
            <w:vAlign w:val="center"/>
          </w:tcPr>
          <w:p w14:paraId="2F1D3D00" w14:textId="77777777" w:rsidR="00BD6E09" w:rsidRPr="00F9229F" w:rsidRDefault="00BD6E09">
            <w:pPr>
              <w:snapToGrid w:val="0"/>
              <w:rPr>
                <w:szCs w:val="22"/>
              </w:rPr>
            </w:pPr>
            <w:r w:rsidRPr="00F9229F">
              <w:rPr>
                <w:szCs w:val="22"/>
              </w:rPr>
              <w:lastRenderedPageBreak/>
              <w:t>bolečine v prsih</w:t>
            </w:r>
          </w:p>
        </w:tc>
        <w:tc>
          <w:tcPr>
            <w:tcW w:w="1843" w:type="dxa"/>
            <w:vAlign w:val="center"/>
          </w:tcPr>
          <w:p w14:paraId="0FBA01A5"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6DDDC5D8" w14:textId="77777777" w:rsidR="00BD6E09" w:rsidRPr="00F9229F" w:rsidRDefault="00BD6E09">
            <w:pPr>
              <w:snapToGrid w:val="0"/>
              <w:jc w:val="center"/>
              <w:rPr>
                <w:szCs w:val="22"/>
              </w:rPr>
            </w:pPr>
            <w:r w:rsidRPr="00F9229F">
              <w:rPr>
                <w:szCs w:val="22"/>
              </w:rPr>
              <w:t>pogosti</w:t>
            </w:r>
          </w:p>
        </w:tc>
      </w:tr>
      <w:tr w:rsidR="00BD6E09" w:rsidRPr="00F9229F" w14:paraId="6545B6DD" w14:textId="77777777">
        <w:trPr>
          <w:cantSplit/>
        </w:trPr>
        <w:tc>
          <w:tcPr>
            <w:tcW w:w="3666" w:type="dxa"/>
            <w:tcBorders>
              <w:left w:val="single" w:sz="8" w:space="0" w:color="000000"/>
              <w:bottom w:val="single" w:sz="8" w:space="0" w:color="000000"/>
            </w:tcBorders>
            <w:vAlign w:val="center"/>
          </w:tcPr>
          <w:p w14:paraId="2D773EA2" w14:textId="77777777" w:rsidR="00BD6E09" w:rsidRPr="00F9229F" w:rsidRDefault="00BD6E09">
            <w:pPr>
              <w:snapToGrid w:val="0"/>
              <w:rPr>
                <w:szCs w:val="22"/>
              </w:rPr>
            </w:pPr>
            <w:r w:rsidRPr="00F9229F">
              <w:rPr>
                <w:szCs w:val="22"/>
              </w:rPr>
              <w:t>mrzlica</w:t>
            </w:r>
          </w:p>
        </w:tc>
        <w:tc>
          <w:tcPr>
            <w:tcW w:w="1843" w:type="dxa"/>
            <w:tcBorders>
              <w:bottom w:val="single" w:sz="8" w:space="0" w:color="000000"/>
            </w:tcBorders>
            <w:vAlign w:val="center"/>
          </w:tcPr>
          <w:p w14:paraId="52AA8B44" w14:textId="77777777" w:rsidR="00BD6E09" w:rsidRPr="00F9229F" w:rsidRDefault="00BD6E09">
            <w:pPr>
              <w:snapToGrid w:val="0"/>
              <w:jc w:val="center"/>
              <w:rPr>
                <w:szCs w:val="22"/>
              </w:rPr>
            </w:pPr>
            <w:r w:rsidRPr="00F9229F">
              <w:rPr>
                <w:szCs w:val="22"/>
              </w:rPr>
              <w:t>pogosti</w:t>
            </w:r>
          </w:p>
        </w:tc>
        <w:tc>
          <w:tcPr>
            <w:tcW w:w="2024" w:type="dxa"/>
            <w:tcBorders>
              <w:bottom w:val="single" w:sz="8" w:space="0" w:color="000000"/>
              <w:right w:val="single" w:sz="8" w:space="0" w:color="000000"/>
            </w:tcBorders>
            <w:vAlign w:val="center"/>
          </w:tcPr>
          <w:p w14:paraId="73AD954E" w14:textId="77777777" w:rsidR="00BD6E09" w:rsidRPr="00F9229F" w:rsidRDefault="00BD6E09">
            <w:pPr>
              <w:snapToGrid w:val="0"/>
              <w:jc w:val="center"/>
              <w:rPr>
                <w:b/>
                <w:szCs w:val="22"/>
              </w:rPr>
            </w:pPr>
            <w:r w:rsidRPr="00F9229F">
              <w:rPr>
                <w:szCs w:val="22"/>
              </w:rPr>
              <w:t>neznana</w:t>
            </w:r>
          </w:p>
        </w:tc>
      </w:tr>
      <w:tr w:rsidR="00BD6E09" w:rsidRPr="00F9229F" w14:paraId="13669306" w14:textId="77777777">
        <w:trPr>
          <w:cantSplit/>
        </w:trPr>
        <w:tc>
          <w:tcPr>
            <w:tcW w:w="7533" w:type="dxa"/>
            <w:gridSpan w:val="3"/>
            <w:tcBorders>
              <w:top w:val="single" w:sz="8" w:space="0" w:color="000000"/>
              <w:left w:val="single" w:sz="8" w:space="0" w:color="000000"/>
              <w:right w:val="single" w:sz="8" w:space="0" w:color="000000"/>
            </w:tcBorders>
            <w:vAlign w:val="center"/>
          </w:tcPr>
          <w:p w14:paraId="3E851AEC" w14:textId="77777777" w:rsidR="00BD6E09" w:rsidRPr="00F9229F" w:rsidRDefault="00BD6E09">
            <w:pPr>
              <w:keepNext/>
              <w:snapToGrid w:val="0"/>
              <w:spacing w:before="60"/>
              <w:rPr>
                <w:szCs w:val="22"/>
              </w:rPr>
            </w:pPr>
            <w:r w:rsidRPr="00F9229F">
              <w:rPr>
                <w:b/>
                <w:szCs w:val="22"/>
              </w:rPr>
              <w:t>Preiskave</w:t>
            </w:r>
          </w:p>
        </w:tc>
      </w:tr>
      <w:tr w:rsidR="00BD6E09" w:rsidRPr="00F9229F" w14:paraId="3E21AAA4" w14:textId="77777777">
        <w:trPr>
          <w:cantSplit/>
        </w:trPr>
        <w:tc>
          <w:tcPr>
            <w:tcW w:w="3666" w:type="dxa"/>
            <w:tcBorders>
              <w:left w:val="single" w:sz="8" w:space="0" w:color="000000"/>
            </w:tcBorders>
            <w:vAlign w:val="center"/>
          </w:tcPr>
          <w:p w14:paraId="61230500" w14:textId="77777777" w:rsidR="00BD6E09" w:rsidRPr="00F9229F" w:rsidRDefault="00C9504D">
            <w:pPr>
              <w:snapToGrid w:val="0"/>
              <w:rPr>
                <w:szCs w:val="22"/>
              </w:rPr>
            </w:pPr>
            <w:r w:rsidRPr="00F9229F">
              <w:rPr>
                <w:szCs w:val="22"/>
              </w:rPr>
              <w:t xml:space="preserve">zvišana </w:t>
            </w:r>
            <w:r w:rsidR="00BD6E09" w:rsidRPr="00F9229F">
              <w:rPr>
                <w:szCs w:val="22"/>
              </w:rPr>
              <w:t xml:space="preserve">raven alanin-aminotransferaze (ALT) v krvi </w:t>
            </w:r>
          </w:p>
        </w:tc>
        <w:tc>
          <w:tcPr>
            <w:tcW w:w="1843" w:type="dxa"/>
            <w:vAlign w:val="center"/>
          </w:tcPr>
          <w:p w14:paraId="1783B734"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33181671" w14:textId="77777777" w:rsidR="00BD6E09" w:rsidRPr="00F9229F" w:rsidRDefault="00BD6E09">
            <w:pPr>
              <w:snapToGrid w:val="0"/>
              <w:jc w:val="center"/>
              <w:rPr>
                <w:szCs w:val="22"/>
              </w:rPr>
            </w:pPr>
            <w:r w:rsidRPr="00F9229F">
              <w:rPr>
                <w:szCs w:val="22"/>
              </w:rPr>
              <w:t>pogosti</w:t>
            </w:r>
          </w:p>
        </w:tc>
      </w:tr>
      <w:tr w:rsidR="00BD6E09" w:rsidRPr="00F9229F" w14:paraId="5C9040BA" w14:textId="77777777">
        <w:trPr>
          <w:cantSplit/>
        </w:trPr>
        <w:tc>
          <w:tcPr>
            <w:tcW w:w="3666" w:type="dxa"/>
            <w:tcBorders>
              <w:left w:val="single" w:sz="8" w:space="0" w:color="000000"/>
            </w:tcBorders>
            <w:vAlign w:val="center"/>
          </w:tcPr>
          <w:p w14:paraId="2C9C3B42" w14:textId="77777777" w:rsidR="00BD6E09" w:rsidRPr="00F9229F" w:rsidRDefault="00C9504D">
            <w:pPr>
              <w:snapToGrid w:val="0"/>
              <w:rPr>
                <w:szCs w:val="22"/>
              </w:rPr>
            </w:pPr>
            <w:r w:rsidRPr="00F9229F">
              <w:rPr>
                <w:szCs w:val="22"/>
              </w:rPr>
              <w:t xml:space="preserve">zvišana </w:t>
            </w:r>
            <w:r w:rsidR="00BD6E09" w:rsidRPr="00F9229F">
              <w:rPr>
                <w:szCs w:val="22"/>
              </w:rPr>
              <w:t>raven aspartat- aminotransferaze (AST) v krvi</w:t>
            </w:r>
          </w:p>
        </w:tc>
        <w:tc>
          <w:tcPr>
            <w:tcW w:w="1843" w:type="dxa"/>
            <w:vAlign w:val="center"/>
          </w:tcPr>
          <w:p w14:paraId="009A191D"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32C2219D" w14:textId="77777777" w:rsidR="00BD6E09" w:rsidRPr="00F9229F" w:rsidRDefault="00BD6E09">
            <w:pPr>
              <w:snapToGrid w:val="0"/>
              <w:jc w:val="center"/>
              <w:rPr>
                <w:szCs w:val="22"/>
              </w:rPr>
            </w:pPr>
            <w:r w:rsidRPr="00F9229F">
              <w:rPr>
                <w:szCs w:val="22"/>
              </w:rPr>
              <w:t>pogosti</w:t>
            </w:r>
          </w:p>
        </w:tc>
      </w:tr>
      <w:tr w:rsidR="00BD6E09" w:rsidRPr="00F9229F" w14:paraId="52F41C2D" w14:textId="77777777">
        <w:trPr>
          <w:cantSplit/>
        </w:trPr>
        <w:tc>
          <w:tcPr>
            <w:tcW w:w="3666" w:type="dxa"/>
            <w:tcBorders>
              <w:left w:val="single" w:sz="8" w:space="0" w:color="000000"/>
            </w:tcBorders>
            <w:vAlign w:val="center"/>
          </w:tcPr>
          <w:p w14:paraId="251009DC" w14:textId="77777777" w:rsidR="00BD6E09" w:rsidRPr="00F9229F" w:rsidRDefault="00BD6E09">
            <w:pPr>
              <w:snapToGrid w:val="0"/>
              <w:rPr>
                <w:szCs w:val="22"/>
              </w:rPr>
            </w:pPr>
            <w:r w:rsidRPr="00F9229F">
              <w:rPr>
                <w:szCs w:val="22"/>
              </w:rPr>
              <w:t>podaljšan Q-T interval na EKG</w:t>
            </w:r>
          </w:p>
        </w:tc>
        <w:tc>
          <w:tcPr>
            <w:tcW w:w="1843" w:type="dxa"/>
            <w:vAlign w:val="center"/>
          </w:tcPr>
          <w:p w14:paraId="7356F677" w14:textId="77777777" w:rsidR="00BD6E09" w:rsidRPr="00F9229F" w:rsidRDefault="00BD6E09">
            <w:pPr>
              <w:snapToGrid w:val="0"/>
              <w:jc w:val="center"/>
              <w:rPr>
                <w:szCs w:val="22"/>
              </w:rPr>
            </w:pPr>
            <w:r w:rsidRPr="00F9229F">
              <w:rPr>
                <w:szCs w:val="22"/>
              </w:rPr>
              <w:t>zelo pogosti</w:t>
            </w:r>
          </w:p>
        </w:tc>
        <w:tc>
          <w:tcPr>
            <w:tcW w:w="2024" w:type="dxa"/>
            <w:tcBorders>
              <w:right w:val="single" w:sz="8" w:space="0" w:color="000000"/>
            </w:tcBorders>
            <w:vAlign w:val="center"/>
          </w:tcPr>
          <w:p w14:paraId="6A3A2040" w14:textId="77777777" w:rsidR="00BD6E09" w:rsidRPr="00F9229F" w:rsidRDefault="00BD6E09">
            <w:pPr>
              <w:snapToGrid w:val="0"/>
              <w:jc w:val="center"/>
              <w:rPr>
                <w:szCs w:val="22"/>
              </w:rPr>
            </w:pPr>
            <w:r w:rsidRPr="00F9229F">
              <w:rPr>
                <w:szCs w:val="22"/>
              </w:rPr>
              <w:t>pogosti</w:t>
            </w:r>
          </w:p>
        </w:tc>
      </w:tr>
      <w:tr w:rsidR="00BD6E09" w:rsidRPr="00F9229F" w14:paraId="37D5E5F5" w14:textId="77777777">
        <w:trPr>
          <w:cantSplit/>
        </w:trPr>
        <w:tc>
          <w:tcPr>
            <w:tcW w:w="3666" w:type="dxa"/>
            <w:tcBorders>
              <w:left w:val="single" w:sz="8" w:space="0" w:color="000000"/>
            </w:tcBorders>
            <w:vAlign w:val="center"/>
          </w:tcPr>
          <w:p w14:paraId="79E9DDE2" w14:textId="77777777" w:rsidR="00BD6E09" w:rsidRPr="00F9229F" w:rsidRDefault="00BD6E09">
            <w:pPr>
              <w:snapToGrid w:val="0"/>
              <w:rPr>
                <w:szCs w:val="22"/>
              </w:rPr>
            </w:pPr>
            <w:r w:rsidRPr="00F9229F">
              <w:rPr>
                <w:szCs w:val="22"/>
              </w:rPr>
              <w:t>hiperbilirubinemija</w:t>
            </w:r>
          </w:p>
        </w:tc>
        <w:tc>
          <w:tcPr>
            <w:tcW w:w="1843" w:type="dxa"/>
            <w:vAlign w:val="center"/>
          </w:tcPr>
          <w:p w14:paraId="1BF22AC1"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345EE722" w14:textId="77777777" w:rsidR="00BD6E09" w:rsidRPr="00F9229F" w:rsidRDefault="00BD6E09">
            <w:pPr>
              <w:snapToGrid w:val="0"/>
              <w:jc w:val="center"/>
              <w:rPr>
                <w:szCs w:val="22"/>
              </w:rPr>
            </w:pPr>
            <w:r w:rsidRPr="00F9229F">
              <w:rPr>
                <w:szCs w:val="22"/>
              </w:rPr>
              <w:t>pogosti</w:t>
            </w:r>
          </w:p>
        </w:tc>
      </w:tr>
      <w:tr w:rsidR="00BD6E09" w:rsidRPr="00F9229F" w14:paraId="200F08F4" w14:textId="77777777">
        <w:trPr>
          <w:cantSplit/>
        </w:trPr>
        <w:tc>
          <w:tcPr>
            <w:tcW w:w="3666" w:type="dxa"/>
            <w:tcBorders>
              <w:left w:val="single" w:sz="8" w:space="0" w:color="000000"/>
            </w:tcBorders>
            <w:vAlign w:val="center"/>
          </w:tcPr>
          <w:p w14:paraId="23E3C358" w14:textId="77777777" w:rsidR="00BD6E09" w:rsidRPr="00F9229F" w:rsidRDefault="00C9504D">
            <w:pPr>
              <w:snapToGrid w:val="0"/>
              <w:rPr>
                <w:szCs w:val="22"/>
              </w:rPr>
            </w:pPr>
            <w:r w:rsidRPr="00F9229F">
              <w:rPr>
                <w:szCs w:val="22"/>
              </w:rPr>
              <w:t xml:space="preserve">zvišana </w:t>
            </w:r>
            <w:r w:rsidR="00BD6E09" w:rsidRPr="00F9229F">
              <w:rPr>
                <w:szCs w:val="22"/>
              </w:rPr>
              <w:t>koncentracija kreatinina v krvi</w:t>
            </w:r>
          </w:p>
        </w:tc>
        <w:tc>
          <w:tcPr>
            <w:tcW w:w="1843" w:type="dxa"/>
            <w:vAlign w:val="center"/>
          </w:tcPr>
          <w:p w14:paraId="73C9CA8D" w14:textId="77777777" w:rsidR="00BD6E09" w:rsidRPr="00F9229F" w:rsidRDefault="00BD6E09">
            <w:pPr>
              <w:snapToGrid w:val="0"/>
              <w:jc w:val="center"/>
              <w:rPr>
                <w:szCs w:val="22"/>
              </w:rPr>
            </w:pPr>
            <w:r w:rsidRPr="00F9229F">
              <w:rPr>
                <w:szCs w:val="22"/>
              </w:rPr>
              <w:t>pogosti</w:t>
            </w:r>
          </w:p>
        </w:tc>
        <w:tc>
          <w:tcPr>
            <w:tcW w:w="2024" w:type="dxa"/>
            <w:tcBorders>
              <w:right w:val="single" w:sz="8" w:space="0" w:color="000000"/>
            </w:tcBorders>
            <w:vAlign w:val="center"/>
          </w:tcPr>
          <w:p w14:paraId="1F6C7D48" w14:textId="77777777" w:rsidR="00BD6E09" w:rsidRPr="00F9229F" w:rsidRDefault="00BD6E09">
            <w:pPr>
              <w:snapToGrid w:val="0"/>
              <w:jc w:val="center"/>
              <w:rPr>
                <w:szCs w:val="22"/>
              </w:rPr>
            </w:pPr>
            <w:r w:rsidRPr="00F9229F">
              <w:rPr>
                <w:szCs w:val="22"/>
              </w:rPr>
              <w:t>neznana</w:t>
            </w:r>
          </w:p>
        </w:tc>
      </w:tr>
      <w:tr w:rsidR="00BD6E09" w:rsidRPr="00F9229F" w14:paraId="7C4DF5D3" w14:textId="77777777">
        <w:trPr>
          <w:cantSplit/>
        </w:trPr>
        <w:tc>
          <w:tcPr>
            <w:tcW w:w="3666" w:type="dxa"/>
            <w:tcBorders>
              <w:left w:val="single" w:sz="8" w:space="0" w:color="000000"/>
              <w:bottom w:val="single" w:sz="8" w:space="0" w:color="000000"/>
            </w:tcBorders>
            <w:vAlign w:val="center"/>
          </w:tcPr>
          <w:p w14:paraId="7BD72B4A" w14:textId="77777777" w:rsidR="00BD6E09" w:rsidRPr="00F9229F" w:rsidRDefault="00BD6E09">
            <w:pPr>
              <w:snapToGrid w:val="0"/>
              <w:rPr>
                <w:szCs w:val="22"/>
              </w:rPr>
            </w:pPr>
            <w:r w:rsidRPr="00F9229F">
              <w:rPr>
                <w:szCs w:val="22"/>
              </w:rPr>
              <w:t>zve</w:t>
            </w:r>
            <w:r w:rsidRPr="00F9229F">
              <w:rPr>
                <w:rStyle w:val="Hervorhebung"/>
                <w:i w:val="0"/>
                <w:szCs w:val="22"/>
              </w:rPr>
              <w:t>č</w:t>
            </w:r>
            <w:r w:rsidRPr="00F9229F">
              <w:rPr>
                <w:szCs w:val="22"/>
              </w:rPr>
              <w:t>ana telesna masa</w:t>
            </w:r>
          </w:p>
        </w:tc>
        <w:tc>
          <w:tcPr>
            <w:tcW w:w="1843" w:type="dxa"/>
            <w:tcBorders>
              <w:bottom w:val="single" w:sz="8" w:space="0" w:color="000000"/>
            </w:tcBorders>
            <w:vAlign w:val="center"/>
          </w:tcPr>
          <w:p w14:paraId="08A4ADFF" w14:textId="77777777" w:rsidR="00BD6E09" w:rsidRPr="00F9229F" w:rsidRDefault="00BD6E09">
            <w:pPr>
              <w:snapToGrid w:val="0"/>
              <w:jc w:val="center"/>
              <w:rPr>
                <w:szCs w:val="22"/>
              </w:rPr>
            </w:pPr>
            <w:r w:rsidRPr="00F9229F">
              <w:rPr>
                <w:szCs w:val="22"/>
              </w:rPr>
              <w:t>pogosti</w:t>
            </w:r>
          </w:p>
        </w:tc>
        <w:tc>
          <w:tcPr>
            <w:tcW w:w="2024" w:type="dxa"/>
            <w:tcBorders>
              <w:bottom w:val="single" w:sz="8" w:space="0" w:color="000000"/>
              <w:right w:val="single" w:sz="8" w:space="0" w:color="000000"/>
            </w:tcBorders>
            <w:vAlign w:val="center"/>
          </w:tcPr>
          <w:p w14:paraId="30B3C9B5" w14:textId="77777777" w:rsidR="00BD6E09" w:rsidRPr="00F9229F" w:rsidRDefault="00BD6E09">
            <w:pPr>
              <w:snapToGrid w:val="0"/>
              <w:jc w:val="center"/>
              <w:rPr>
                <w:b/>
                <w:szCs w:val="22"/>
              </w:rPr>
            </w:pPr>
            <w:r w:rsidRPr="00F9229F">
              <w:rPr>
                <w:szCs w:val="22"/>
              </w:rPr>
              <w:t>neznana</w:t>
            </w:r>
          </w:p>
        </w:tc>
      </w:tr>
      <w:tr w:rsidR="00CE6E76" w:rsidRPr="00F9229F" w14:paraId="43344C83" w14:textId="77777777" w:rsidTr="0060570D">
        <w:trPr>
          <w:cantSplit/>
        </w:trPr>
        <w:tc>
          <w:tcPr>
            <w:tcW w:w="3666" w:type="dxa"/>
            <w:tcBorders>
              <w:left w:val="single" w:sz="8" w:space="0" w:color="000000"/>
              <w:bottom w:val="single" w:sz="8" w:space="0" w:color="000000"/>
            </w:tcBorders>
            <w:vAlign w:val="center"/>
          </w:tcPr>
          <w:p w14:paraId="55DC8E05" w14:textId="77777777" w:rsidR="00CE6E76" w:rsidRPr="00F9229F" w:rsidRDefault="00C9504D" w:rsidP="0060570D">
            <w:pPr>
              <w:snapToGrid w:val="0"/>
              <w:rPr>
                <w:szCs w:val="22"/>
              </w:rPr>
            </w:pPr>
            <w:r w:rsidRPr="00F9229F">
              <w:rPr>
                <w:szCs w:val="22"/>
              </w:rPr>
              <w:t xml:space="preserve">zvišana </w:t>
            </w:r>
            <w:r w:rsidR="00CE6E76" w:rsidRPr="00F9229F">
              <w:rPr>
                <w:szCs w:val="22"/>
              </w:rPr>
              <w:t>raven gama-glutamiltransferaze*</w:t>
            </w:r>
          </w:p>
        </w:tc>
        <w:tc>
          <w:tcPr>
            <w:tcW w:w="1843" w:type="dxa"/>
            <w:tcBorders>
              <w:bottom w:val="single" w:sz="8" w:space="0" w:color="000000"/>
            </w:tcBorders>
            <w:vAlign w:val="center"/>
          </w:tcPr>
          <w:p w14:paraId="09414517" w14:textId="77777777" w:rsidR="00CE6E76" w:rsidRPr="00F9229F" w:rsidRDefault="00CE6E76" w:rsidP="0060570D">
            <w:pPr>
              <w:snapToGrid w:val="0"/>
              <w:jc w:val="center"/>
              <w:rPr>
                <w:szCs w:val="22"/>
              </w:rPr>
            </w:pPr>
            <w:r w:rsidRPr="00F9229F">
              <w:rPr>
                <w:szCs w:val="22"/>
              </w:rPr>
              <w:t>neznana*</w:t>
            </w:r>
          </w:p>
        </w:tc>
        <w:tc>
          <w:tcPr>
            <w:tcW w:w="2024" w:type="dxa"/>
            <w:tcBorders>
              <w:bottom w:val="single" w:sz="8" w:space="0" w:color="000000"/>
              <w:right w:val="single" w:sz="8" w:space="0" w:color="000000"/>
            </w:tcBorders>
            <w:vAlign w:val="center"/>
          </w:tcPr>
          <w:p w14:paraId="28042CB8" w14:textId="77777777" w:rsidR="00CE6E76" w:rsidRPr="00F9229F" w:rsidRDefault="00CE6E76" w:rsidP="0060570D">
            <w:pPr>
              <w:snapToGrid w:val="0"/>
              <w:jc w:val="center"/>
              <w:rPr>
                <w:b/>
                <w:szCs w:val="22"/>
              </w:rPr>
            </w:pPr>
            <w:r w:rsidRPr="00F9229F">
              <w:rPr>
                <w:szCs w:val="22"/>
              </w:rPr>
              <w:t>neznana*</w:t>
            </w:r>
          </w:p>
        </w:tc>
      </w:tr>
    </w:tbl>
    <w:p w14:paraId="486803DF" w14:textId="77777777" w:rsidR="00BD6E09" w:rsidRPr="00F9229F" w:rsidRDefault="00CE6E76">
      <w:pPr>
        <w:rPr>
          <w:i/>
          <w:szCs w:val="22"/>
        </w:rPr>
      </w:pPr>
      <w:r w:rsidRPr="00F9229F">
        <w:rPr>
          <w:rFonts w:eastAsia="SimSun"/>
          <w:szCs w:val="22"/>
          <w:lang w:eastAsia="fr-FR"/>
        </w:rPr>
        <w:t>*</w:t>
      </w:r>
      <w:r w:rsidRPr="00F9229F">
        <w:rPr>
          <w:rFonts w:eastAsia="SimSun"/>
          <w:i/>
          <w:szCs w:val="22"/>
          <w:lang w:eastAsia="fr-FR"/>
        </w:rPr>
        <w:t xml:space="preserve">V študiji CALGB C9710 so poročali o </w:t>
      </w:r>
      <w:r w:rsidRPr="00F9229F">
        <w:rPr>
          <w:i/>
          <w:szCs w:val="22"/>
        </w:rPr>
        <w:t xml:space="preserve">2 primerih </w:t>
      </w:r>
      <w:r w:rsidR="00476B1B" w:rsidRPr="00F9229F">
        <w:rPr>
          <w:i/>
          <w:szCs w:val="22"/>
        </w:rPr>
        <w:t>z</w:t>
      </w:r>
      <w:r w:rsidRPr="00F9229F">
        <w:rPr>
          <w:i/>
          <w:szCs w:val="22"/>
        </w:rPr>
        <w:t>večane GGT stopnje≥ 3 med 200 bolniki, ki so prejeli konsolidirane cikle</w:t>
      </w:r>
      <w:r w:rsidR="008C7B28" w:rsidRPr="00F9229F">
        <w:rPr>
          <w:i/>
          <w:szCs w:val="22"/>
        </w:rPr>
        <w:t xml:space="preserve"> zdravila TRISENOX</w:t>
      </w:r>
      <w:r w:rsidRPr="00F9229F">
        <w:rPr>
          <w:i/>
          <w:szCs w:val="22"/>
        </w:rPr>
        <w:t xml:space="preserve"> (cikel 1 in cikel 2) v primerjavi z nobenim v kontrolnem kraku.</w:t>
      </w:r>
    </w:p>
    <w:p w14:paraId="59696A63" w14:textId="77777777" w:rsidR="00CE6E76" w:rsidRPr="00F9229F" w:rsidRDefault="00CE6E76"/>
    <w:p w14:paraId="3C2332C7" w14:textId="77777777" w:rsidR="00D55598" w:rsidRPr="00F9229F" w:rsidRDefault="00D55598">
      <w:pPr>
        <w:rPr>
          <w:u w:val="single"/>
        </w:rPr>
      </w:pPr>
      <w:r w:rsidRPr="00F9229F">
        <w:rPr>
          <w:u w:val="single"/>
        </w:rPr>
        <w:t>Opis izbranih neželenih učinkov</w:t>
      </w:r>
    </w:p>
    <w:p w14:paraId="2D5FDBD4" w14:textId="77777777" w:rsidR="00D55598" w:rsidRPr="00F9229F" w:rsidRDefault="00D55598"/>
    <w:p w14:paraId="51811E32" w14:textId="77777777" w:rsidR="0019401B" w:rsidRPr="00F9229F" w:rsidRDefault="004C1BBA" w:rsidP="00A309B7">
      <w:pPr>
        <w:keepNext/>
        <w:keepLines/>
        <w:rPr>
          <w:u w:val="single"/>
        </w:rPr>
      </w:pPr>
      <w:r w:rsidRPr="00F9229F">
        <w:rPr>
          <w:i/>
          <w:u w:val="single"/>
        </w:rPr>
        <w:t>S</w:t>
      </w:r>
      <w:r w:rsidR="0019401B" w:rsidRPr="00F9229F">
        <w:rPr>
          <w:i/>
          <w:u w:val="single"/>
        </w:rPr>
        <w:t>indrom</w:t>
      </w:r>
      <w:r w:rsidRPr="00F9229F">
        <w:rPr>
          <w:i/>
          <w:u w:val="single"/>
        </w:rPr>
        <w:t xml:space="preserve"> diferenciacije</w:t>
      </w:r>
    </w:p>
    <w:p w14:paraId="61703742" w14:textId="77777777" w:rsidR="00BD6E09" w:rsidRPr="00F9229F" w:rsidRDefault="00BD6E09">
      <w:r w:rsidRPr="00F9229F">
        <w:t xml:space="preserve">Med zdravljenjem z zdravilom TRISENOX je 14 od 52 bolnikov v študijah akutne promielocitne levkemije </w:t>
      </w:r>
      <w:r w:rsidR="003B3989" w:rsidRPr="00F9229F">
        <w:t xml:space="preserve">v relapsu </w:t>
      </w:r>
      <w:r w:rsidRPr="00F9229F">
        <w:t xml:space="preserve">imelo enega ali več znakov sindroma diferenciacije APL, za katerega so značilni </w:t>
      </w:r>
      <w:r w:rsidR="00C9504D" w:rsidRPr="00F9229F">
        <w:t xml:space="preserve">zvišana </w:t>
      </w:r>
      <w:r w:rsidRPr="00F9229F">
        <w:t>telesna temperatura, dispneja, pridobivanje telesne mase, pljučni infiltrati in plevralni ali perikardialni izlivi, z levkocitozo ali brez nje (glejte poglavje</w:t>
      </w:r>
      <w:r w:rsidR="00E36200" w:rsidRPr="00F9229F">
        <w:t> </w:t>
      </w:r>
      <w:r w:rsidRPr="00F9229F">
        <w:t xml:space="preserve">4.4). 27 bolnikov je med indukcijo imelo levkocitozo (WBC </w:t>
      </w:r>
      <w:r w:rsidRPr="00F9229F">
        <w:rPr>
          <w:rFonts w:ascii="Symbol" w:hAnsi="Symbol"/>
        </w:rPr>
        <w:t></w:t>
      </w:r>
      <w:r w:rsidRPr="00F9229F">
        <w:t> 10 x 10</w:t>
      </w:r>
      <w:r w:rsidRPr="00F9229F">
        <w:rPr>
          <w:vertAlign w:val="superscript"/>
        </w:rPr>
        <w:t>3</w:t>
      </w:r>
      <w:r w:rsidRPr="00F9229F">
        <w:t>/</w:t>
      </w:r>
      <w:r w:rsidRPr="00F9229F">
        <w:rPr>
          <w:rFonts w:ascii="Symbol" w:hAnsi="Symbol"/>
        </w:rPr>
        <w:t></w:t>
      </w:r>
      <w:r w:rsidRPr="00F9229F">
        <w:t>l). Pri štirih izmed njih so bile njene vrednosti nad 100.000/</w:t>
      </w:r>
      <w:r w:rsidRPr="00F9229F">
        <w:rPr>
          <w:rFonts w:ascii="Symbol" w:hAnsi="Symbol"/>
        </w:rPr>
        <w:t></w:t>
      </w:r>
      <w:r w:rsidRPr="00F9229F">
        <w:t>l. Osnovno število belih krvnih celic (WBA) ni bilo povezano z razvojem levkocitoze, ki so jo raziskovali, in število WBA med konsolidacijskim zdravljenjem ni bilo tako visoko kot med indukcijo. Levkocitoze v teh študijah niso zdravili s kemoterapevtiki. Zdravila za zmanjševanje števila belih krvnih celic pogosto poslabšajo toksične učinke, povezane z levkocitozo, in nobena izmed standardnih metod se ni pokazala kot učinkovita. Eden izmed bolnikov, ki so ga zdravili v okviru programa sočutne uporabe (Compassionate Use Program), je umrl zaradi možganske kapi, ki je bila posledica levkocitoze po zdravljenju s kemoterapevtiki za zniževanje števila belih krvnih celic. Priporočen pristop je opazovanje, poseg pa le v izbranih primerih.</w:t>
      </w:r>
    </w:p>
    <w:p w14:paraId="2904C9AD" w14:textId="77777777" w:rsidR="00BD6E09" w:rsidRPr="00F9229F" w:rsidRDefault="00BD6E09"/>
    <w:p w14:paraId="37B9BE80" w14:textId="77777777" w:rsidR="00BD6E09" w:rsidRPr="00F9229F" w:rsidRDefault="00BD6E09">
      <w:r w:rsidRPr="00F9229F">
        <w:t xml:space="preserve">V ključnih študijah </w:t>
      </w:r>
      <w:r w:rsidR="00A309B7" w:rsidRPr="00F9229F">
        <w:t xml:space="preserve">relapsa </w:t>
      </w:r>
      <w:r w:rsidRPr="00F9229F">
        <w:t xml:space="preserve">je bila umrljivost zaradi hemoragije, povezane z diseminirano intravaskularno koagulacijo (DIC – </w:t>
      </w:r>
      <w:r w:rsidRPr="00F9229F">
        <w:rPr>
          <w:i/>
        </w:rPr>
        <w:t>»disseminated intravascular coagulation«</w:t>
      </w:r>
      <w:r w:rsidRPr="00F9229F">
        <w:t>), zelo pogosta (&gt;</w:t>
      </w:r>
      <w:r w:rsidR="00361B01" w:rsidRPr="00F9229F">
        <w:t> </w:t>
      </w:r>
      <w:r w:rsidRPr="00F9229F">
        <w:t>10 %), kar sovpada z zgodnjo umrljivostjo, o kateri poroča literatura.</w:t>
      </w:r>
    </w:p>
    <w:p w14:paraId="6BCE075E" w14:textId="77777777" w:rsidR="00A953AF" w:rsidRPr="00F9229F" w:rsidRDefault="00A953AF"/>
    <w:p w14:paraId="59FD9D4E" w14:textId="77777777" w:rsidR="00D55598" w:rsidRPr="00F9229F" w:rsidRDefault="00D55598">
      <w:r w:rsidRPr="00F9229F">
        <w:t>Pri na novo diagnosticiranih bolnikih z APL z nizkim do srednjim tveganjem so zaznali sindrom diferenciacije pri 19 %, vključno s 5 resnimi primeri.</w:t>
      </w:r>
    </w:p>
    <w:p w14:paraId="7188926C" w14:textId="77777777" w:rsidR="00D55598" w:rsidRPr="00F9229F" w:rsidRDefault="00D55598"/>
    <w:p w14:paraId="1F663851" w14:textId="77777777" w:rsidR="00A953AF" w:rsidRPr="00F9229F" w:rsidRDefault="00B815A7" w:rsidP="00A953AF">
      <w:r w:rsidRPr="00F9229F">
        <w:t xml:space="preserve">Med izkušnjami v obdobju trženja </w:t>
      </w:r>
      <w:r w:rsidR="005A5BAA" w:rsidRPr="00F9229F">
        <w:t xml:space="preserve">so pri uporabi </w:t>
      </w:r>
      <w:r w:rsidR="00A953AF" w:rsidRPr="00F9229F">
        <w:t>zdravila TRISENOX za zdravljenje drugih malignosti kot APL poročali o sindromu diferenciacije, kot je sindrom retinojske kisline.</w:t>
      </w:r>
    </w:p>
    <w:p w14:paraId="2F8B314D" w14:textId="77777777" w:rsidR="00A953AF" w:rsidRPr="00F9229F" w:rsidRDefault="00A953AF"/>
    <w:p w14:paraId="09EF2174" w14:textId="77777777" w:rsidR="00BD6E09" w:rsidRPr="00F9229F" w:rsidRDefault="00A953AF">
      <w:pPr>
        <w:rPr>
          <w:i/>
          <w:u w:val="single"/>
        </w:rPr>
      </w:pPr>
      <w:r w:rsidRPr="00F9229F">
        <w:rPr>
          <w:i/>
          <w:u w:val="single"/>
        </w:rPr>
        <w:t>Podaljšanje intervala Q-T</w:t>
      </w:r>
    </w:p>
    <w:p w14:paraId="35E327BF" w14:textId="77777777" w:rsidR="00BD6E09" w:rsidRPr="00F9229F" w:rsidRDefault="00BD6E09">
      <w:r w:rsidRPr="00F9229F">
        <w:t>Arzenov trioksid lahko povzroči podaljšanje intervala Q-T (glejte poglavje</w:t>
      </w:r>
      <w:r w:rsidR="00E36200" w:rsidRPr="00F9229F">
        <w:t> </w:t>
      </w:r>
      <w:r w:rsidRPr="00F9229F">
        <w:t xml:space="preserve">4.4). Podaljšanje intervala Q-T lahko povzroči smrtno nevarno ventrikularno aritmijo vrste </w:t>
      </w:r>
      <w:r w:rsidRPr="00F9229F">
        <w:rPr>
          <w:i/>
        </w:rPr>
        <w:t>torsade de pointes</w:t>
      </w:r>
      <w:r w:rsidRPr="00F9229F">
        <w:t xml:space="preserve">. Nevarnost aritmije </w:t>
      </w:r>
      <w:r w:rsidRPr="00F9229F">
        <w:rPr>
          <w:i/>
        </w:rPr>
        <w:t>torsade de pointes</w:t>
      </w:r>
      <w:r w:rsidRPr="00F9229F">
        <w:t xml:space="preserve"> je povezana s stopnjo podaljšanja intervala Q-T, sočasne uporabe zdravil za podaljšanje intervala Q-T, pojavljanjem aritmije </w:t>
      </w:r>
      <w:r w:rsidRPr="00F9229F">
        <w:rPr>
          <w:i/>
        </w:rPr>
        <w:t>torsade de pointes</w:t>
      </w:r>
      <w:r w:rsidRPr="00F9229F">
        <w:t xml:space="preserve"> v preteklosti, že obstoječim podaljšanjem intervala Q-T, kongestivno srčno odpovedjo, uporabo diuretikov, ki ne varčujejo s kalijem ali drugimi stanji, ki lahko povzročijo hipokaliemijo ali hipomagneziemijo. Ena bolnica, ki je prejemala več zdravil skupaj, vključno z amfotericinom B, je imela asimptomatično aritmijo </w:t>
      </w:r>
      <w:r w:rsidRPr="00F9229F">
        <w:rPr>
          <w:i/>
        </w:rPr>
        <w:t>torsade de pointes</w:t>
      </w:r>
      <w:r w:rsidRPr="00F9229F">
        <w:t xml:space="preserve"> med indukcijskim zdravljenjem relapsa APL z arzenovim trioksidom. Konsolidacijsko zdravljenje je začela brez nadaljnjih znakov podaljšanja intervala Q-T.</w:t>
      </w:r>
    </w:p>
    <w:p w14:paraId="6678A499" w14:textId="77777777" w:rsidR="00BD6E09" w:rsidRPr="00F9229F" w:rsidRDefault="00BD6E09"/>
    <w:p w14:paraId="3D4F7619" w14:textId="77777777" w:rsidR="00D55598" w:rsidRPr="00F9229F" w:rsidRDefault="00D55598">
      <w:r w:rsidRPr="00F9229F">
        <w:lastRenderedPageBreak/>
        <w:t xml:space="preserve">Pri na novo diagnosticiranih bolnikih z APL z nizkim do srednjim tveganjem so opazili podaljšanje intervala Q-Tc pri 15,6 %. Pri enem bolniku je bilo zdravljenje ustavljeno </w:t>
      </w:r>
      <w:r w:rsidR="005A5BAA" w:rsidRPr="00F9229F">
        <w:t>3.</w:t>
      </w:r>
      <w:r w:rsidR="00A830EF" w:rsidRPr="00F9229F">
        <w:t> </w:t>
      </w:r>
      <w:r w:rsidR="005A5BAA" w:rsidRPr="00F9229F">
        <w:t>dan, zaradi</w:t>
      </w:r>
      <w:r w:rsidRPr="00F9229F">
        <w:t xml:space="preserve"> izrazitega podaljšanja intervala Q-Tc in anomalije elektrolitov.</w:t>
      </w:r>
    </w:p>
    <w:p w14:paraId="2C7261DE" w14:textId="77777777" w:rsidR="00D55598" w:rsidRPr="00F9229F" w:rsidRDefault="00D55598"/>
    <w:p w14:paraId="3B2151BF" w14:textId="77777777" w:rsidR="00BB11BF" w:rsidRPr="00F9229F" w:rsidRDefault="00BB11BF">
      <w:pPr>
        <w:rPr>
          <w:i/>
          <w:u w:val="single"/>
        </w:rPr>
      </w:pPr>
      <w:r w:rsidRPr="00F9229F">
        <w:rPr>
          <w:i/>
          <w:u w:val="single"/>
        </w:rPr>
        <w:t>Periferna nevropatija</w:t>
      </w:r>
    </w:p>
    <w:p w14:paraId="0849ECE6" w14:textId="77777777" w:rsidR="00BD6E09" w:rsidRPr="00F9229F" w:rsidRDefault="00BD6E09">
      <w:r w:rsidRPr="00F9229F">
        <w:t>Periferna nevropatija, za katero je značilna parestezija/disestezija, je pogost in dobro znan učinek arzena v okolju. Zaradi tega neželenega učinka so prekinili zdravljenje le pri 2 bolnikih</w:t>
      </w:r>
      <w:r w:rsidR="00BB11BF" w:rsidRPr="00F9229F">
        <w:t xml:space="preserve"> z APL v relapsu ali refraktarni fazi</w:t>
      </w:r>
      <w:r w:rsidRPr="00F9229F">
        <w:t>. Eden izmed njiju je v okviru naslednjega protokola ponovno prejemal zdravilo TRISENOX. 44 odstotkov bolnikov</w:t>
      </w:r>
      <w:r w:rsidR="00BB11BF" w:rsidRPr="00F9229F">
        <w:t xml:space="preserve"> z APL v relapsu ali refraktarni fazi</w:t>
      </w:r>
      <w:r w:rsidRPr="00F9229F">
        <w:t xml:space="preserve"> je imelo simptome, ki jih lahko povežemo z nevropatijo. Večina simptomov je bila blaga do zmerna in reverzibilna ob prekinitvi zdravljenja z zdravilom TRISENOX.</w:t>
      </w:r>
    </w:p>
    <w:p w14:paraId="1711E53C" w14:textId="77777777" w:rsidR="00DA315C" w:rsidRPr="00F9229F" w:rsidRDefault="00DA315C"/>
    <w:p w14:paraId="2493F2AF" w14:textId="77777777" w:rsidR="00C06B24" w:rsidRPr="00F9229F" w:rsidRDefault="00466483" w:rsidP="00C06B24">
      <w:pPr>
        <w:keepNext/>
        <w:keepLines/>
        <w:rPr>
          <w:i/>
          <w:szCs w:val="20"/>
          <w:u w:val="single"/>
          <w:lang w:eastAsia="en-US"/>
        </w:rPr>
      </w:pPr>
      <w:r w:rsidRPr="00F9229F">
        <w:rPr>
          <w:i/>
          <w:u w:val="single"/>
        </w:rPr>
        <w:t>Hepatotoksičnost (3.</w:t>
      </w:r>
      <w:r w:rsidRPr="00F9229F">
        <w:rPr>
          <w:i/>
          <w:u w:val="single"/>
        </w:rPr>
        <w:noBreakHyphen/>
      </w:r>
      <w:r w:rsidR="00C06B24" w:rsidRPr="00F9229F">
        <w:rPr>
          <w:i/>
          <w:u w:val="single"/>
        </w:rPr>
        <w:t>4. stopnje)</w:t>
      </w:r>
    </w:p>
    <w:p w14:paraId="5AD1ECC7" w14:textId="77777777" w:rsidR="00C06B24" w:rsidRPr="00F9229F" w:rsidRDefault="00C06B24" w:rsidP="00C06B24">
      <w:r w:rsidRPr="00F9229F">
        <w:t xml:space="preserve">Pri na novo diagnosticiranih bolnikih z APL z nizkim do srednjim tveganjem je pri 63,2 % prišlo do </w:t>
      </w:r>
      <w:r w:rsidR="005A5BAA" w:rsidRPr="00F9229F">
        <w:t>hepatotoksičnih</w:t>
      </w:r>
      <w:r w:rsidRPr="00F9229F">
        <w:t xml:space="preserve"> učinkov stopnje 3 ali 4 med indukcijskim ali konsolidacijskim zdravljenjem z zdravilom TRISENOX v kombinaciji z ATRA. Toda toksični učinki so izginili s prekinitvijo uporabe zdravila TRISENOX, ATRA ali obeh (glejte poglavje 4.4).</w:t>
      </w:r>
    </w:p>
    <w:p w14:paraId="427579E4" w14:textId="77777777" w:rsidR="00C06B24" w:rsidRPr="00F9229F" w:rsidRDefault="00C06B24" w:rsidP="00C06B24"/>
    <w:p w14:paraId="2FD1F360" w14:textId="77777777" w:rsidR="00C06B24" w:rsidRPr="00F9229F" w:rsidRDefault="00C06B24" w:rsidP="00C06B24">
      <w:pPr>
        <w:rPr>
          <w:i/>
          <w:u w:val="single"/>
        </w:rPr>
      </w:pPr>
      <w:r w:rsidRPr="00F9229F">
        <w:rPr>
          <w:i/>
          <w:u w:val="single"/>
        </w:rPr>
        <w:t>Hematološka in gastrointestinalna toksičnost</w:t>
      </w:r>
    </w:p>
    <w:p w14:paraId="247271A9" w14:textId="77777777" w:rsidR="00C06B24" w:rsidRPr="00F9229F" w:rsidRDefault="00C06B24" w:rsidP="00C06B24">
      <w:r w:rsidRPr="00F9229F">
        <w:t>Pri na novo diagnosticiranih bolnikih z APL z nizkim do srednjim tveganjem je prišlo do gastrointestinalne toks</w:t>
      </w:r>
      <w:r w:rsidR="00DB5813" w:rsidRPr="00F9229F">
        <w:t>ičnosti, nevtropenije stopnje 3</w:t>
      </w:r>
      <w:r w:rsidR="00DB5813" w:rsidRPr="00F9229F">
        <w:noBreakHyphen/>
        <w:t>4 in trombocitopenije stopnje 3</w:t>
      </w:r>
      <w:r w:rsidR="00DB5813" w:rsidRPr="00F9229F">
        <w:noBreakHyphen/>
      </w:r>
      <w:r w:rsidRPr="00F9229F">
        <w:t xml:space="preserve">4, a so bile </w:t>
      </w:r>
      <w:r w:rsidR="00DB5813" w:rsidRPr="00F9229F">
        <w:t>2,2</w:t>
      </w:r>
      <w:r w:rsidR="00DB5813" w:rsidRPr="00F9229F">
        <w:noBreakHyphen/>
      </w:r>
      <w:r w:rsidRPr="00F9229F">
        <w:t>krat manj pogoste pri bolnikih, zdravljenih z zdravilom TRISENOX v kombinaciji z ATRA, kot pri bolnikih, zdravljenih z ATRA in kemoterapijo.</w:t>
      </w:r>
    </w:p>
    <w:p w14:paraId="557F1452" w14:textId="77777777" w:rsidR="00BD6E09" w:rsidRPr="00F9229F" w:rsidRDefault="00BD6E09"/>
    <w:p w14:paraId="073B62E9" w14:textId="77777777" w:rsidR="004D02F1" w:rsidRPr="00F9229F" w:rsidRDefault="004D02F1" w:rsidP="004D02F1">
      <w:pPr>
        <w:suppressLineNumbers/>
        <w:tabs>
          <w:tab w:val="center" w:pos="4819"/>
        </w:tabs>
        <w:autoSpaceDE w:val="0"/>
        <w:autoSpaceDN w:val="0"/>
        <w:adjustRightInd w:val="0"/>
        <w:jc w:val="both"/>
        <w:rPr>
          <w:szCs w:val="22"/>
          <w:u w:val="single"/>
        </w:rPr>
      </w:pPr>
      <w:r w:rsidRPr="00F9229F">
        <w:rPr>
          <w:szCs w:val="22"/>
          <w:u w:val="single"/>
        </w:rPr>
        <w:t>Poročanje o domnevnih neželenih učinkih</w:t>
      </w:r>
    </w:p>
    <w:p w14:paraId="0C4E4550" w14:textId="5346036F" w:rsidR="004D02F1" w:rsidRPr="00F9229F" w:rsidRDefault="004D02F1" w:rsidP="00914458">
      <w:pPr>
        <w:suppressLineNumbers/>
        <w:autoSpaceDE w:val="0"/>
        <w:autoSpaceDN w:val="0"/>
        <w:adjustRightInd w:val="0"/>
        <w:jc w:val="both"/>
        <w:rPr>
          <w:szCs w:val="22"/>
        </w:rPr>
      </w:pPr>
      <w:r w:rsidRPr="00F9229F">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F9229F">
        <w:rPr>
          <w:szCs w:val="22"/>
          <w:highlight w:val="lightGray"/>
        </w:rPr>
        <w:t>nacionalni center za poročanje, ki je naveden v</w:t>
      </w:r>
      <w:ins w:id="6" w:author="translator" w:date="2025-10-28T15:19:00Z">
        <w:r w:rsidR="00914458">
          <w:rPr>
            <w:szCs w:val="22"/>
            <w:highlight w:val="lightGray"/>
          </w:rPr>
          <w:t> </w:t>
        </w:r>
      </w:ins>
      <w:del w:id="7" w:author="translator" w:date="2025-10-28T15:19:00Z">
        <w:r w:rsidRPr="00F9229F" w:rsidDel="00914458">
          <w:rPr>
            <w:szCs w:val="22"/>
            <w:highlight w:val="lightGray"/>
          </w:rPr>
          <w:delText xml:space="preserve"> </w:delText>
        </w:r>
      </w:del>
      <w:r w:rsidR="00914458">
        <w:fldChar w:fldCharType="begin"/>
      </w:r>
      <w:ins w:id="8" w:author="translator" w:date="2025-10-28T15:18:00Z">
        <w:r w:rsidR="00914458">
          <w:instrText>HYPERLINK "https://www.ema.europa.eu/en/documents/template-form/qrd-appendix-v-adverse-drug-reaction-reporting-details_en.docx"</w:instrText>
        </w:r>
      </w:ins>
      <w:del w:id="9" w:author="translator" w:date="2025-10-28T15:18:00Z">
        <w:r w:rsidR="00914458" w:rsidDel="00914458">
          <w:delInstrText xml:space="preserve"> HYPERLINK "http://www.ema.europa.eu/docs/en_GB/document_library/Template_or_form/2013/03/WC500139752.doc" </w:delInstrText>
        </w:r>
      </w:del>
      <w:r w:rsidR="00914458">
        <w:fldChar w:fldCharType="separate"/>
      </w:r>
      <w:r w:rsidRPr="00F9229F">
        <w:rPr>
          <w:rStyle w:val="Hyperlink"/>
          <w:szCs w:val="22"/>
          <w:highlight w:val="lightGray"/>
        </w:rPr>
        <w:t>Prilogi</w:t>
      </w:r>
      <w:ins w:id="10" w:author="translator" w:date="2025-10-28T15:18:00Z">
        <w:r w:rsidR="00914458">
          <w:rPr>
            <w:rStyle w:val="Hyperlink"/>
            <w:szCs w:val="22"/>
            <w:highlight w:val="lightGray"/>
          </w:rPr>
          <w:t> </w:t>
        </w:r>
      </w:ins>
      <w:del w:id="11" w:author="translator" w:date="2025-10-28T15:18:00Z">
        <w:r w:rsidRPr="00F9229F" w:rsidDel="00914458">
          <w:rPr>
            <w:rStyle w:val="Hyperlink"/>
            <w:szCs w:val="22"/>
            <w:highlight w:val="lightGray"/>
          </w:rPr>
          <w:delText xml:space="preserve"> </w:delText>
        </w:r>
      </w:del>
      <w:r w:rsidRPr="00F9229F">
        <w:rPr>
          <w:rStyle w:val="Hyperlink"/>
          <w:szCs w:val="22"/>
          <w:highlight w:val="lightGray"/>
        </w:rPr>
        <w:t>V</w:t>
      </w:r>
      <w:r w:rsidR="00914458">
        <w:rPr>
          <w:rStyle w:val="Hyperlink"/>
          <w:szCs w:val="22"/>
          <w:highlight w:val="lightGray"/>
        </w:rPr>
        <w:fldChar w:fldCharType="end"/>
      </w:r>
      <w:r w:rsidRPr="00F9229F">
        <w:rPr>
          <w:szCs w:val="22"/>
        </w:rPr>
        <w:t>.</w:t>
      </w:r>
    </w:p>
    <w:p w14:paraId="31C5B82C" w14:textId="77777777" w:rsidR="004D02F1" w:rsidRPr="00F9229F" w:rsidRDefault="004D02F1"/>
    <w:p w14:paraId="09374CF9" w14:textId="77777777" w:rsidR="00BD6E09" w:rsidRPr="00F9229F" w:rsidRDefault="00BF472D"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4.9</w:t>
      </w:r>
      <w:r w:rsidRPr="00F9229F">
        <w:rPr>
          <w:rFonts w:ascii="Times New Roman" w:hAnsi="Times New Roman"/>
          <w:i w:val="0"/>
          <w:sz w:val="22"/>
          <w:szCs w:val="22"/>
        </w:rPr>
        <w:tab/>
      </w:r>
      <w:r w:rsidR="00BD6E09" w:rsidRPr="00F9229F">
        <w:rPr>
          <w:rFonts w:ascii="Times New Roman" w:hAnsi="Times New Roman"/>
          <w:i w:val="0"/>
          <w:sz w:val="22"/>
          <w:szCs w:val="22"/>
        </w:rPr>
        <w:t>Preveliko odmerjanje</w:t>
      </w:r>
    </w:p>
    <w:p w14:paraId="2990AFE5" w14:textId="77777777" w:rsidR="00BD6E09" w:rsidRPr="00F9229F" w:rsidRDefault="00BD6E09"/>
    <w:p w14:paraId="2EB8A9F3" w14:textId="77777777" w:rsidR="00BD6E09" w:rsidRPr="00F9229F" w:rsidRDefault="00BD6E09">
      <w:r w:rsidRPr="00F9229F">
        <w:t>Če se pojavijo simptomi, značilni za resno akutno zastrupitev z arzenom (npr. krči, mišična slabotnost in zmedenost), morate zdravljenje z zdravilom TRISENOX nemudoma prekiniti in pretehtati kelacijsko zdravljenje z dnevnim odmerkom penicilamina (</w:t>
      </w:r>
      <w:r w:rsidRPr="00F9229F">
        <w:rPr>
          <w:rFonts w:ascii="Symbol" w:hAnsi="Symbol"/>
        </w:rPr>
        <w:t></w:t>
      </w:r>
      <w:r w:rsidR="00361B01" w:rsidRPr="00F9229F">
        <w:t> </w:t>
      </w:r>
      <w:r w:rsidRPr="00F9229F">
        <w:t>1</w:t>
      </w:r>
      <w:r w:rsidR="00D14214" w:rsidRPr="00F9229F">
        <w:t> </w:t>
      </w:r>
      <w:r w:rsidRPr="00F9229F">
        <w:t>gram na dan). Trajanje zdravljenja s penicilaminom je treba določiti glede na laboratorijske vrednosti arzena v seču. Pri pacientih, ki zdravil ne morejo jemati peroralno, se lahko uporabi dimerkaprol v odmerku 3</w:t>
      </w:r>
      <w:r w:rsidR="00195C93" w:rsidRPr="00F9229F">
        <w:t> mg</w:t>
      </w:r>
      <w:r w:rsidRPr="00F9229F">
        <w:t xml:space="preserve">/kg intramuskularno vsake 4 ure do upada življenjsko nevarne toksičnosti. Nato lahko uporabite penicilamin v odmerkih po </w:t>
      </w:r>
      <w:r w:rsidRPr="00F9229F">
        <w:rPr>
          <w:rFonts w:ascii="Symbol" w:hAnsi="Symbol"/>
        </w:rPr>
        <w:t></w:t>
      </w:r>
      <w:r w:rsidR="00361B01" w:rsidRPr="00F9229F">
        <w:t> </w:t>
      </w:r>
      <w:r w:rsidRPr="00F9229F">
        <w:t>1</w:t>
      </w:r>
      <w:r w:rsidR="00D14214" w:rsidRPr="00F9229F">
        <w:t> </w:t>
      </w:r>
      <w:r w:rsidRPr="00F9229F">
        <w:t xml:space="preserve">gram na dan. Pri koagulopatiji priporočamo peroralno uporabo sredstva za kelacijo sukcimera dimerkaptosukcinske kisline (DCI </w:t>
      </w:r>
      <w:r w:rsidR="00EA40D7" w:rsidRPr="00F9229F">
        <w:t xml:space="preserve">– </w:t>
      </w:r>
      <w:r w:rsidRPr="00F9229F">
        <w:rPr>
          <w:i/>
        </w:rPr>
        <w:t>»dimercaptosuccinic acid succimer«</w:t>
      </w:r>
      <w:r w:rsidRPr="00F9229F">
        <w:t>) v odmerkih po 10</w:t>
      </w:r>
      <w:r w:rsidR="00195C93" w:rsidRPr="00F9229F">
        <w:t> mg</w:t>
      </w:r>
      <w:r w:rsidRPr="00F9229F">
        <w:t>/kg ali 350</w:t>
      </w:r>
      <w:r w:rsidR="00195C93" w:rsidRPr="00F9229F">
        <w:t> mg</w:t>
      </w:r>
      <w:r w:rsidRPr="00F9229F">
        <w:t>/m</w:t>
      </w:r>
      <w:r w:rsidRPr="00F9229F">
        <w:rPr>
          <w:vertAlign w:val="superscript"/>
        </w:rPr>
        <w:t>2</w:t>
      </w:r>
      <w:r w:rsidRPr="00F9229F">
        <w:t xml:space="preserve"> vsakih 8 ur prvih 5 dni in nato naslednja dva tedna vsakih 12 ur. Pri pacientih s hudim akutnim prevelikim odmerkom arzena utegne biti potrebna dializa.</w:t>
      </w:r>
    </w:p>
    <w:p w14:paraId="7D5CAD3C" w14:textId="77777777" w:rsidR="00BD6E09" w:rsidRPr="00F9229F" w:rsidRDefault="00BD6E09"/>
    <w:p w14:paraId="676ECE75" w14:textId="77777777" w:rsidR="00BD6E09" w:rsidRPr="00F9229F" w:rsidRDefault="00BD6E09"/>
    <w:p w14:paraId="20F33B7E" w14:textId="77777777" w:rsidR="00BD6E09" w:rsidRPr="00F9229F" w:rsidRDefault="00BF472D" w:rsidP="00956540">
      <w:pPr>
        <w:pStyle w:val="berschrift1"/>
        <w:numPr>
          <w:ilvl w:val="0"/>
          <w:numId w:val="0"/>
        </w:numPr>
        <w:ind w:left="567" w:hanging="567"/>
        <w:rPr>
          <w:rFonts w:ascii="Times New Roman" w:hAnsi="Times New Roman"/>
          <w:sz w:val="22"/>
          <w:szCs w:val="22"/>
        </w:rPr>
      </w:pPr>
      <w:r w:rsidRPr="00F9229F">
        <w:rPr>
          <w:rFonts w:ascii="Times New Roman" w:hAnsi="Times New Roman"/>
          <w:sz w:val="22"/>
          <w:szCs w:val="22"/>
        </w:rPr>
        <w:t>5.</w:t>
      </w:r>
      <w:r w:rsidRPr="00F9229F">
        <w:rPr>
          <w:rFonts w:ascii="Times New Roman" w:hAnsi="Times New Roman"/>
          <w:sz w:val="22"/>
          <w:szCs w:val="22"/>
        </w:rPr>
        <w:tab/>
      </w:r>
      <w:r w:rsidR="00BD6E09" w:rsidRPr="00F9229F">
        <w:rPr>
          <w:rFonts w:ascii="Times New Roman" w:hAnsi="Times New Roman"/>
          <w:sz w:val="22"/>
          <w:szCs w:val="22"/>
        </w:rPr>
        <w:t>FARMAKOLOŠKE LASTNOSTI</w:t>
      </w:r>
    </w:p>
    <w:p w14:paraId="2E3E1436" w14:textId="77777777" w:rsidR="00BD6E09" w:rsidRPr="00F9229F" w:rsidRDefault="00BD6E09">
      <w:pPr>
        <w:rPr>
          <w:b/>
          <w:szCs w:val="22"/>
        </w:rPr>
      </w:pPr>
    </w:p>
    <w:p w14:paraId="1E9A2161" w14:textId="77777777" w:rsidR="00BD6E09" w:rsidRPr="00F9229F" w:rsidRDefault="00BF472D"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5.1</w:t>
      </w:r>
      <w:r w:rsidRPr="00F9229F">
        <w:rPr>
          <w:rFonts w:ascii="Times New Roman" w:hAnsi="Times New Roman"/>
          <w:i w:val="0"/>
          <w:sz w:val="22"/>
          <w:szCs w:val="22"/>
        </w:rPr>
        <w:tab/>
      </w:r>
      <w:r w:rsidR="00BD6E09" w:rsidRPr="00F9229F">
        <w:rPr>
          <w:rFonts w:ascii="Times New Roman" w:hAnsi="Times New Roman"/>
          <w:i w:val="0"/>
          <w:sz w:val="22"/>
          <w:szCs w:val="22"/>
        </w:rPr>
        <w:t>Farmakodinamične lastnosti</w:t>
      </w:r>
    </w:p>
    <w:p w14:paraId="19FF3DD6" w14:textId="77777777" w:rsidR="00BD6E09" w:rsidRPr="00F9229F" w:rsidRDefault="00BD6E09">
      <w:pPr>
        <w:rPr>
          <w:b/>
          <w:szCs w:val="22"/>
        </w:rPr>
      </w:pPr>
    </w:p>
    <w:p w14:paraId="6FF40C09" w14:textId="77777777" w:rsidR="00BD6E09" w:rsidRPr="00F9229F" w:rsidRDefault="00BD6E09">
      <w:r w:rsidRPr="00F9229F">
        <w:t xml:space="preserve">Farmakoterapevtska skupina: druga zdravila z delovanjem na novotvorbe, </w:t>
      </w:r>
      <w:r w:rsidR="00847ECF" w:rsidRPr="00F9229F">
        <w:t>o</w:t>
      </w:r>
      <w:r w:rsidRPr="00F9229F">
        <w:t>znaka ATC: L01XX27.</w:t>
      </w:r>
    </w:p>
    <w:p w14:paraId="007EB88C" w14:textId="77777777" w:rsidR="00BD6E09" w:rsidRPr="00F9229F" w:rsidRDefault="00BD6E09"/>
    <w:p w14:paraId="187A8F54" w14:textId="77777777" w:rsidR="004D02F1" w:rsidRPr="00F9229F" w:rsidRDefault="004D02F1">
      <w:pPr>
        <w:rPr>
          <w:u w:val="single"/>
        </w:rPr>
      </w:pPr>
      <w:r w:rsidRPr="00F9229F">
        <w:rPr>
          <w:u w:val="single"/>
        </w:rPr>
        <w:t xml:space="preserve">Mehanizem </w:t>
      </w:r>
      <w:r w:rsidR="00BD6E09" w:rsidRPr="00F9229F">
        <w:rPr>
          <w:u w:val="single"/>
        </w:rPr>
        <w:t>delovanja</w:t>
      </w:r>
    </w:p>
    <w:p w14:paraId="30D95366" w14:textId="77777777" w:rsidR="00D14214" w:rsidRPr="00F9229F" w:rsidRDefault="00D14214">
      <w:pPr>
        <w:rPr>
          <w:b/>
        </w:rPr>
      </w:pPr>
    </w:p>
    <w:p w14:paraId="1C6132C8" w14:textId="77777777" w:rsidR="00BD6E09" w:rsidRPr="00F9229F" w:rsidRDefault="00BD6E09">
      <w:r w:rsidRPr="00F9229F">
        <w:t>Načina delovanja zdravila TRISENOX ne razumemo povsem. Arzenov trioksid povzroča morfološke spremembe in fragmentacijo deoksiribonukleinske kisline (DN</w:t>
      </w:r>
      <w:r w:rsidR="006855DB" w:rsidRPr="00F9229F">
        <w:t>A</w:t>
      </w:r>
      <w:r w:rsidRPr="00F9229F">
        <w:t xml:space="preserve">), ki so značilne za apoptozo celic človeške promielocitne levkemije NB4 </w:t>
      </w:r>
      <w:r w:rsidRPr="00F9229F">
        <w:rPr>
          <w:i/>
        </w:rPr>
        <w:t>in vitro</w:t>
      </w:r>
      <w:r w:rsidRPr="00F9229F">
        <w:t xml:space="preserve">. Arzenov trioksid povzroča tudi poškodbe in razgradnjo fuzijske beljakovine receptorja za promielocitno levkemijo/retinojsko kislino alfa (PML/RAR-alfa). </w:t>
      </w:r>
    </w:p>
    <w:p w14:paraId="57E5DFC2" w14:textId="77777777" w:rsidR="00BD6E09" w:rsidRPr="00F9229F" w:rsidRDefault="00BD6E09"/>
    <w:p w14:paraId="28C60768" w14:textId="77777777" w:rsidR="004D02F1" w:rsidRPr="00F9229F" w:rsidRDefault="004D02F1">
      <w:pPr>
        <w:rPr>
          <w:u w:val="single"/>
        </w:rPr>
      </w:pPr>
      <w:r w:rsidRPr="00F9229F">
        <w:rPr>
          <w:u w:val="single"/>
        </w:rPr>
        <w:t>Klinična učinkovitost in varnost</w:t>
      </w:r>
    </w:p>
    <w:p w14:paraId="5016EE8E" w14:textId="77777777" w:rsidR="00221D74" w:rsidRPr="00F9229F" w:rsidRDefault="00221D74">
      <w:pPr>
        <w:rPr>
          <w:u w:val="single"/>
        </w:rPr>
      </w:pPr>
    </w:p>
    <w:p w14:paraId="1ACAAC42" w14:textId="77777777" w:rsidR="00221D74" w:rsidRPr="00F9229F" w:rsidRDefault="00221D74">
      <w:pPr>
        <w:rPr>
          <w:i/>
          <w:color w:val="000000"/>
          <w:u w:val="single"/>
          <w:shd w:val="clear" w:color="auto" w:fill="FFFFFF"/>
        </w:rPr>
      </w:pPr>
      <w:r w:rsidRPr="00F9229F">
        <w:rPr>
          <w:i/>
          <w:u w:val="single"/>
        </w:rPr>
        <w:t xml:space="preserve">Na novo diagnosticirani bolniki z APL, </w:t>
      </w:r>
      <w:r w:rsidRPr="00F9229F">
        <w:rPr>
          <w:i/>
          <w:color w:val="000000"/>
          <w:u w:val="single"/>
          <w:shd w:val="clear" w:color="auto" w:fill="FFFFFF"/>
        </w:rPr>
        <w:t>pri katerih tveganje ni veliko</w:t>
      </w:r>
    </w:p>
    <w:p w14:paraId="6C3F1E51" w14:textId="77777777" w:rsidR="00221D74" w:rsidRPr="00F9229F" w:rsidRDefault="00221D74">
      <w:r w:rsidRPr="00F9229F">
        <w:t xml:space="preserve">Zdravilo </w:t>
      </w:r>
      <w:r w:rsidRPr="00F9229F">
        <w:rPr>
          <w:caps/>
        </w:rPr>
        <w:t>TRISENOX</w:t>
      </w:r>
      <w:r w:rsidRPr="00F9229F">
        <w:t xml:space="preserve"> so raziskovali pri 77 na novo diagnosticiranih bolnikih z APL z nizkim do srednjim tveganjem v nadzorovani, randomizirani, </w:t>
      </w:r>
      <w:r w:rsidRPr="00F9229F">
        <w:rPr>
          <w:color w:val="000000"/>
          <w:shd w:val="clear" w:color="auto" w:fill="FFFFFF"/>
        </w:rPr>
        <w:t>neinferiorni klinični študiji</w:t>
      </w:r>
      <w:r w:rsidR="00D14214" w:rsidRPr="00F9229F">
        <w:rPr>
          <w:color w:val="000000"/>
          <w:shd w:val="clear" w:color="auto" w:fill="FFFFFF"/>
        </w:rPr>
        <w:t> </w:t>
      </w:r>
      <w:r w:rsidRPr="00F9229F">
        <w:rPr>
          <w:color w:val="000000"/>
          <w:shd w:val="clear" w:color="auto" w:fill="FFFFFF"/>
        </w:rPr>
        <w:t xml:space="preserve">3. faze, v kateri so primerjali </w:t>
      </w:r>
      <w:r w:rsidRPr="00F9229F">
        <w:t>učinkovitost in varnost zdravila TRISENOX v kombinaciji z vse-</w:t>
      </w:r>
      <w:r w:rsidRPr="00F9229F">
        <w:rPr>
          <w:i/>
        </w:rPr>
        <w:t>trans</w:t>
      </w:r>
      <w:r w:rsidRPr="00F9229F">
        <w:t>-retinojsko kislino (ATRA) z učinkovitostjo in varnostjo ATRA + kemoterapij</w:t>
      </w:r>
      <w:r w:rsidR="00824F00" w:rsidRPr="00F9229F">
        <w:t>e</w:t>
      </w:r>
      <w:r w:rsidRPr="00F9229F">
        <w:t xml:space="preserve"> (npr. idarubicin in </w:t>
      </w:r>
      <w:r w:rsidRPr="00F9229F">
        <w:rPr>
          <w:color w:val="000000"/>
          <w:shd w:val="clear" w:color="auto" w:fill="FFFFFF"/>
        </w:rPr>
        <w:t>mitoksantron</w:t>
      </w:r>
      <w:r w:rsidRPr="00F9229F">
        <w:t>) (</w:t>
      </w:r>
      <w:r w:rsidRPr="00F9229F">
        <w:rPr>
          <w:color w:val="000000"/>
          <w:shd w:val="clear" w:color="auto" w:fill="FFFFFF"/>
        </w:rPr>
        <w:t xml:space="preserve">študija </w:t>
      </w:r>
      <w:r w:rsidRPr="00F9229F">
        <w:rPr>
          <w:rFonts w:eastAsia="SimSun"/>
        </w:rPr>
        <w:t>APL0406</w:t>
      </w:r>
      <w:r w:rsidRPr="00F9229F">
        <w:t>).</w:t>
      </w:r>
      <w:r w:rsidR="00BE7691" w:rsidRPr="00F9229F">
        <w:t xml:space="preserve"> Bolniki z na novo diagnosticirano APL, potrjeno s prisotnostjo t(15; 17) ali PML-RARα z RT-PCR ali jedrno porazdelitvijo mikro pikčaste PML v levkemičnih celicah so bili vključeni v študijo. O bolnikih s translokacijami različic, kot je t(11;17) (PLZF/RARα), ni </w:t>
      </w:r>
      <w:r w:rsidR="00AC0E01" w:rsidRPr="00F9229F">
        <w:t xml:space="preserve">na voljo </w:t>
      </w:r>
      <w:r w:rsidR="00BE7691" w:rsidRPr="00F9229F">
        <w:t xml:space="preserve">podatkov. Bolniki </w:t>
      </w:r>
      <w:r w:rsidR="007E7B10" w:rsidRPr="00F9229F">
        <w:t>s</w:t>
      </w:r>
      <w:r w:rsidR="00307FA8" w:rsidRPr="00F9229F">
        <w:t xml:space="preserve"> </w:t>
      </w:r>
      <w:r w:rsidR="007E7B10" w:rsidRPr="00F9229F">
        <w:t>pomembn</w:t>
      </w:r>
      <w:r w:rsidR="00307FA8" w:rsidRPr="00F9229F">
        <w:t>imi aritmijami, anomalijami EKG (</w:t>
      </w:r>
      <w:r w:rsidR="00307FA8" w:rsidRPr="00F9229F">
        <w:rPr>
          <w:color w:val="000000"/>
          <w:shd w:val="clear" w:color="auto" w:fill="FFFFFF"/>
        </w:rPr>
        <w:t>kongenitalni sindrom podaljšanega intervala Q</w:t>
      </w:r>
      <w:r w:rsidR="009E3375" w:rsidRPr="00F9229F">
        <w:rPr>
          <w:color w:val="000000"/>
          <w:shd w:val="clear" w:color="auto" w:fill="FFFFFF"/>
        </w:rPr>
        <w:noBreakHyphen/>
      </w:r>
      <w:r w:rsidR="00307FA8" w:rsidRPr="00F9229F">
        <w:rPr>
          <w:color w:val="000000"/>
          <w:shd w:val="clear" w:color="auto" w:fill="FFFFFF"/>
        </w:rPr>
        <w:t>T, v preteklosti ali sedanjosti prisotn</w:t>
      </w:r>
      <w:r w:rsidR="0037304F" w:rsidRPr="00F9229F">
        <w:rPr>
          <w:color w:val="000000"/>
          <w:shd w:val="clear" w:color="auto" w:fill="FFFFFF"/>
        </w:rPr>
        <w:t>a</w:t>
      </w:r>
      <w:r w:rsidR="00307FA8" w:rsidRPr="00F9229F">
        <w:rPr>
          <w:color w:val="000000"/>
          <w:shd w:val="clear" w:color="auto" w:fill="FFFFFF"/>
        </w:rPr>
        <w:t xml:space="preserve"> </w:t>
      </w:r>
      <w:r w:rsidR="00307FA8" w:rsidRPr="00F9229F">
        <w:t>pomembn</w:t>
      </w:r>
      <w:r w:rsidR="00451B6F" w:rsidRPr="00F9229F">
        <w:t>a</w:t>
      </w:r>
      <w:r w:rsidR="00307FA8" w:rsidRPr="00F9229F">
        <w:t xml:space="preserve"> </w:t>
      </w:r>
      <w:r w:rsidR="00307FA8" w:rsidRPr="00F9229F">
        <w:rPr>
          <w:color w:val="000000"/>
          <w:shd w:val="clear" w:color="auto" w:fill="FFFFFF"/>
        </w:rPr>
        <w:t>prekatn</w:t>
      </w:r>
      <w:r w:rsidR="00451B6F" w:rsidRPr="00F9229F">
        <w:rPr>
          <w:color w:val="000000"/>
          <w:shd w:val="clear" w:color="auto" w:fill="FFFFFF"/>
        </w:rPr>
        <w:t>a</w:t>
      </w:r>
      <w:r w:rsidR="00307FA8" w:rsidRPr="00F9229F">
        <w:rPr>
          <w:color w:val="000000"/>
          <w:shd w:val="clear" w:color="auto" w:fill="FFFFFF"/>
        </w:rPr>
        <w:t xml:space="preserve"> ali atrijsk</w:t>
      </w:r>
      <w:r w:rsidR="00451B6F" w:rsidRPr="00F9229F">
        <w:rPr>
          <w:color w:val="000000"/>
          <w:shd w:val="clear" w:color="auto" w:fill="FFFFFF"/>
        </w:rPr>
        <w:t>a</w:t>
      </w:r>
      <w:r w:rsidR="00307FA8" w:rsidRPr="00F9229F">
        <w:rPr>
          <w:color w:val="000000"/>
          <w:shd w:val="clear" w:color="auto" w:fill="FFFFFF"/>
        </w:rPr>
        <w:t xml:space="preserve"> tahiaritmij</w:t>
      </w:r>
      <w:r w:rsidR="00451B6F" w:rsidRPr="00F9229F">
        <w:rPr>
          <w:color w:val="000000"/>
          <w:shd w:val="clear" w:color="auto" w:fill="FFFFFF"/>
        </w:rPr>
        <w:t>a</w:t>
      </w:r>
      <w:r w:rsidR="00307FA8" w:rsidRPr="00F9229F">
        <w:t>, klinično pomembn</w:t>
      </w:r>
      <w:r w:rsidR="00451B6F" w:rsidRPr="00F9229F">
        <w:t>a</w:t>
      </w:r>
      <w:r w:rsidR="00307FA8" w:rsidRPr="00F9229F">
        <w:t xml:space="preserve"> mirujoč</w:t>
      </w:r>
      <w:r w:rsidR="00451B6F" w:rsidRPr="00F9229F">
        <w:t>a</w:t>
      </w:r>
      <w:r w:rsidR="00307FA8" w:rsidRPr="00F9229F">
        <w:t xml:space="preserve"> bradikardij</w:t>
      </w:r>
      <w:r w:rsidR="00451B6F" w:rsidRPr="00F9229F">
        <w:t>a</w:t>
      </w:r>
      <w:r w:rsidR="00307FA8" w:rsidRPr="00F9229F">
        <w:t xml:space="preserve"> (&lt; 50 utripov na minuto), </w:t>
      </w:r>
      <w:r w:rsidR="00CB2D62" w:rsidRPr="00F9229F">
        <w:t>QTc &gt; </w:t>
      </w:r>
      <w:r w:rsidR="00923B2A" w:rsidRPr="00F9229F">
        <w:t xml:space="preserve">450 msec pri pregledu EKG, </w:t>
      </w:r>
      <w:r w:rsidR="00923B2A" w:rsidRPr="00F9229F">
        <w:rPr>
          <w:color w:val="000000"/>
          <w:shd w:val="clear" w:color="auto" w:fill="FFFFFF"/>
        </w:rPr>
        <w:t>desnokračni blok plus levi sprednji hemiblok</w:t>
      </w:r>
      <w:r w:rsidR="007E7B10" w:rsidRPr="00F9229F">
        <w:rPr>
          <w:color w:val="000000"/>
          <w:shd w:val="clear" w:color="auto" w:fill="FFFFFF"/>
        </w:rPr>
        <w:t xml:space="preserve">, </w:t>
      </w:r>
      <w:r w:rsidR="007E7B10" w:rsidRPr="00F9229F">
        <w:rPr>
          <w:color w:val="000000"/>
          <w:szCs w:val="22"/>
          <w:shd w:val="clear" w:color="auto" w:fill="FFFFFF"/>
        </w:rPr>
        <w:t>bifascikularni</w:t>
      </w:r>
      <w:r w:rsidR="007E7B10" w:rsidRPr="00F9229F">
        <w:rPr>
          <w:rStyle w:val="apple-converted-space"/>
          <w:rFonts w:ascii="Arial" w:hAnsi="Arial" w:cs="Arial"/>
          <w:color w:val="000000"/>
          <w:sz w:val="21"/>
          <w:szCs w:val="21"/>
          <w:shd w:val="clear" w:color="auto" w:fill="FFFFFF"/>
        </w:rPr>
        <w:t> </w:t>
      </w:r>
      <w:r w:rsidR="007E7B10" w:rsidRPr="00F9229F">
        <w:rPr>
          <w:color w:val="000000"/>
          <w:shd w:val="clear" w:color="auto" w:fill="FFFFFF"/>
        </w:rPr>
        <w:t xml:space="preserve">blok) </w:t>
      </w:r>
      <w:r w:rsidR="00451B6F" w:rsidRPr="00F9229F">
        <w:rPr>
          <w:color w:val="000000"/>
          <w:shd w:val="clear" w:color="auto" w:fill="FFFFFF"/>
        </w:rPr>
        <w:t>ali</w:t>
      </w:r>
      <w:r w:rsidR="007E7B10" w:rsidRPr="00F9229F">
        <w:rPr>
          <w:color w:val="000000"/>
          <w:shd w:val="clear" w:color="auto" w:fill="FFFFFF"/>
        </w:rPr>
        <w:t xml:space="preserve"> </w:t>
      </w:r>
      <w:r w:rsidR="00451B6F" w:rsidRPr="00F9229F">
        <w:rPr>
          <w:color w:val="000000"/>
          <w:shd w:val="clear" w:color="auto" w:fill="FFFFFF"/>
        </w:rPr>
        <w:t>nevropatijo so bili izključeni iz študije.</w:t>
      </w:r>
      <w:r w:rsidR="00E339CB" w:rsidRPr="00F9229F">
        <w:rPr>
          <w:color w:val="000000"/>
          <w:shd w:val="clear" w:color="auto" w:fill="FFFFFF"/>
        </w:rPr>
        <w:t xml:space="preserve"> </w:t>
      </w:r>
      <w:r w:rsidR="00CB2D62" w:rsidRPr="00F9229F">
        <w:t>Bolniki v skupini ATRA</w:t>
      </w:r>
      <w:r w:rsidR="003923EC" w:rsidRPr="00F9229F">
        <w:t> </w:t>
      </w:r>
      <w:r w:rsidR="00CB2D62" w:rsidRPr="00F9229F">
        <w:t>+</w:t>
      </w:r>
      <w:r w:rsidR="003923EC" w:rsidRPr="00F9229F">
        <w:t> </w:t>
      </w:r>
      <w:r w:rsidR="00E339CB" w:rsidRPr="00F9229F">
        <w:t xml:space="preserve">TRISENOX so prejemali </w:t>
      </w:r>
      <w:r w:rsidR="00AC0E01" w:rsidRPr="00F9229F">
        <w:t>per</w:t>
      </w:r>
      <w:r w:rsidR="00E339CB" w:rsidRPr="00F9229F">
        <w:t>oralno dnevni odmerek ATRA 45</w:t>
      </w:r>
      <w:r w:rsidR="00195C93" w:rsidRPr="00F9229F">
        <w:t> mg</w:t>
      </w:r>
      <w:r w:rsidR="00E339CB" w:rsidRPr="00F9229F">
        <w:t>/m</w:t>
      </w:r>
      <w:r w:rsidR="00E339CB" w:rsidRPr="00F9229F">
        <w:rPr>
          <w:vertAlign w:val="superscript"/>
        </w:rPr>
        <w:t xml:space="preserve">2 </w:t>
      </w:r>
      <w:r w:rsidR="00E339CB" w:rsidRPr="00F9229F">
        <w:t xml:space="preserve">in </w:t>
      </w:r>
      <w:r w:rsidR="009B25C2" w:rsidRPr="00F9229F">
        <w:t>i.v.</w:t>
      </w:r>
      <w:r w:rsidR="00E339CB" w:rsidRPr="00F9229F">
        <w:t xml:space="preserve"> TRISENOX 0</w:t>
      </w:r>
      <w:r w:rsidR="005A5BAA" w:rsidRPr="00F9229F">
        <w:t>,</w:t>
      </w:r>
      <w:r w:rsidR="00E339CB" w:rsidRPr="00F9229F">
        <w:t>15</w:t>
      </w:r>
      <w:r w:rsidR="00195C93" w:rsidRPr="00F9229F">
        <w:t> mg</w:t>
      </w:r>
      <w:r w:rsidR="00E339CB" w:rsidRPr="00F9229F">
        <w:t xml:space="preserve">/kg na dan do </w:t>
      </w:r>
      <w:r w:rsidR="00112281" w:rsidRPr="00F9229F">
        <w:t>C</w:t>
      </w:r>
      <w:r w:rsidR="00E339CB" w:rsidRPr="00F9229F">
        <w:t xml:space="preserve">R. </w:t>
      </w:r>
      <w:r w:rsidR="004F31C3" w:rsidRPr="00F9229F">
        <w:t xml:space="preserve">Med konsolidacijo so ATRA </w:t>
      </w:r>
      <w:r w:rsidR="005A5BAA" w:rsidRPr="00F9229F">
        <w:t>dajali</w:t>
      </w:r>
      <w:r w:rsidR="004F31C3" w:rsidRPr="00F9229F">
        <w:t xml:space="preserve"> v enakem odmerku v času 2 tednov, </w:t>
      </w:r>
      <w:r w:rsidR="005A5BAA" w:rsidRPr="00F9229F">
        <w:t xml:space="preserve">ki sta jima sledila </w:t>
      </w:r>
      <w:r w:rsidR="004F31C3" w:rsidRPr="00F9229F">
        <w:t>2 tedn</w:t>
      </w:r>
      <w:r w:rsidR="005A5BAA" w:rsidRPr="00F9229F">
        <w:t>a brez prejetega odmerka</w:t>
      </w:r>
      <w:r w:rsidR="004F31C3" w:rsidRPr="00F9229F">
        <w:t xml:space="preserve">, pri čemer je bilo skupaj izvedenih 7 ciklov. Zdravilo </w:t>
      </w:r>
      <w:r w:rsidR="004F31C3" w:rsidRPr="00F9229F">
        <w:rPr>
          <w:caps/>
        </w:rPr>
        <w:t xml:space="preserve">TRISENOX </w:t>
      </w:r>
      <w:r w:rsidR="004F31C3" w:rsidRPr="00F9229F">
        <w:t xml:space="preserve">so dajali v enakem odmerku 5 dni na teden v času 4 tednov, </w:t>
      </w:r>
      <w:r w:rsidR="005A5BAA" w:rsidRPr="00F9229F">
        <w:t>ki so jim sledili 4</w:t>
      </w:r>
      <w:r w:rsidR="004F31C3" w:rsidRPr="00F9229F">
        <w:t> tedn</w:t>
      </w:r>
      <w:r w:rsidR="005A5BAA" w:rsidRPr="00F9229F">
        <w:t>i brez odmerka</w:t>
      </w:r>
      <w:r w:rsidR="004F31C3" w:rsidRPr="00F9229F">
        <w:t>, pri čemer so bili skupaj izvedeni 4 cikli.</w:t>
      </w:r>
      <w:r w:rsidR="00C32A55" w:rsidRPr="00F9229F">
        <w:t xml:space="preserve"> Bolniki v skupini</w:t>
      </w:r>
      <w:r w:rsidR="001E0AFF" w:rsidRPr="00F9229F">
        <w:t xml:space="preserve"> ATRA+kemoterapija so prejemali </w:t>
      </w:r>
      <w:r w:rsidR="00AC0E01" w:rsidRPr="00F9229F">
        <w:t xml:space="preserve">i.v. </w:t>
      </w:r>
      <w:r w:rsidR="001E0AFF" w:rsidRPr="00F9229F">
        <w:t>idarubicin v odmerku 12</w:t>
      </w:r>
      <w:r w:rsidR="00195C93" w:rsidRPr="00F9229F">
        <w:t> mg</w:t>
      </w:r>
      <w:r w:rsidR="001E0AFF" w:rsidRPr="00F9229F">
        <w:t>/m</w:t>
      </w:r>
      <w:r w:rsidR="001E0AFF" w:rsidRPr="00F9229F">
        <w:rPr>
          <w:vertAlign w:val="superscript"/>
        </w:rPr>
        <w:t>2</w:t>
      </w:r>
      <w:r w:rsidR="001E0AFF" w:rsidRPr="00F9229F">
        <w:t xml:space="preserve"> ob dneh 2, 4, 6 in 8 ter </w:t>
      </w:r>
      <w:r w:rsidR="00AC0E01" w:rsidRPr="00F9229F">
        <w:t>per</w:t>
      </w:r>
      <w:r w:rsidR="001E0AFF" w:rsidRPr="00F9229F">
        <w:t>oralno ATRA v odmerku 45</w:t>
      </w:r>
      <w:r w:rsidR="00195C93" w:rsidRPr="00F9229F">
        <w:t> mg</w:t>
      </w:r>
      <w:r w:rsidR="001E0AFF" w:rsidRPr="00F9229F">
        <w:t>/m</w:t>
      </w:r>
      <w:r w:rsidR="001E0AFF" w:rsidRPr="00F9229F">
        <w:rPr>
          <w:vertAlign w:val="superscript"/>
        </w:rPr>
        <w:t>2</w:t>
      </w:r>
      <w:r w:rsidR="001E0AFF" w:rsidRPr="00F9229F">
        <w:t xml:space="preserve"> dnevno do </w:t>
      </w:r>
      <w:r w:rsidR="00112281" w:rsidRPr="00F9229F">
        <w:t>C</w:t>
      </w:r>
      <w:r w:rsidR="001E0AFF" w:rsidRPr="00F9229F">
        <w:t>R.</w:t>
      </w:r>
      <w:r w:rsidR="00C07140" w:rsidRPr="00F9229F">
        <w:t xml:space="preserve"> Med konsolidacijo so bolniki prejemali idarubicin v odmerku 5</w:t>
      </w:r>
      <w:r w:rsidR="00195C93" w:rsidRPr="00F9229F">
        <w:t> mg</w:t>
      </w:r>
      <w:r w:rsidR="00C07140" w:rsidRPr="00F9229F">
        <w:t>/m</w:t>
      </w:r>
      <w:r w:rsidR="00C07140" w:rsidRPr="00F9229F">
        <w:rPr>
          <w:vertAlign w:val="superscript"/>
        </w:rPr>
        <w:t>2</w:t>
      </w:r>
      <w:r w:rsidR="00C07140" w:rsidRPr="00F9229F">
        <w:t xml:space="preserve"> ob dneh 1 do 5, nato znova ATRA v odmerku 45</w:t>
      </w:r>
      <w:r w:rsidR="00195C93" w:rsidRPr="00F9229F">
        <w:t> mg</w:t>
      </w:r>
      <w:r w:rsidR="00C07140" w:rsidRPr="00F9229F">
        <w:t>/m</w:t>
      </w:r>
      <w:r w:rsidR="00C07140" w:rsidRPr="00F9229F">
        <w:rPr>
          <w:vertAlign w:val="superscript"/>
        </w:rPr>
        <w:t>2</w:t>
      </w:r>
      <w:r w:rsidR="00C07140" w:rsidRPr="00F9229F">
        <w:t xml:space="preserve"> dnevno 15 dni, nato </w:t>
      </w:r>
      <w:r w:rsidR="00AC0E01" w:rsidRPr="00F9229F">
        <w:t xml:space="preserve">i.v. </w:t>
      </w:r>
      <w:r w:rsidR="00C07140" w:rsidRPr="00F9229F">
        <w:t>mitoksantron v odmerku 10</w:t>
      </w:r>
      <w:r w:rsidR="00195C93" w:rsidRPr="00F9229F">
        <w:t> mg</w:t>
      </w:r>
      <w:r w:rsidR="00C07140" w:rsidRPr="00F9229F">
        <w:t>/m</w:t>
      </w:r>
      <w:r w:rsidR="00C07140" w:rsidRPr="00F9229F">
        <w:rPr>
          <w:vertAlign w:val="superscript"/>
        </w:rPr>
        <w:t>2</w:t>
      </w:r>
      <w:r w:rsidR="00C07140" w:rsidRPr="00F9229F">
        <w:t xml:space="preserve"> ob dneh 1 do 5 in znova ATRA v odmerku 45</w:t>
      </w:r>
      <w:r w:rsidR="00195C93" w:rsidRPr="00F9229F">
        <w:t> mg</w:t>
      </w:r>
      <w:r w:rsidR="00C07140" w:rsidRPr="00F9229F">
        <w:t>/m</w:t>
      </w:r>
      <w:r w:rsidR="00C07140" w:rsidRPr="00F9229F">
        <w:rPr>
          <w:vertAlign w:val="superscript"/>
        </w:rPr>
        <w:t>2</w:t>
      </w:r>
      <w:r w:rsidR="00C07140" w:rsidRPr="00F9229F">
        <w:t xml:space="preserve"> dnevno 15 dni ter na koncu en odmerek idarubicina 12</w:t>
      </w:r>
      <w:r w:rsidR="00195C93" w:rsidRPr="00F9229F">
        <w:t> mg</w:t>
      </w:r>
      <w:r w:rsidR="00C07140" w:rsidRPr="00F9229F">
        <w:t>/m</w:t>
      </w:r>
      <w:r w:rsidR="00C07140" w:rsidRPr="00F9229F">
        <w:rPr>
          <w:vertAlign w:val="superscript"/>
        </w:rPr>
        <w:t>2</w:t>
      </w:r>
      <w:r w:rsidR="00C07140" w:rsidRPr="00F9229F">
        <w:t xml:space="preserve"> in ATRA v odmerku 45</w:t>
      </w:r>
      <w:r w:rsidR="00195C93" w:rsidRPr="00F9229F">
        <w:t> mg</w:t>
      </w:r>
      <w:r w:rsidR="00C07140" w:rsidRPr="00F9229F">
        <w:t>/m</w:t>
      </w:r>
      <w:r w:rsidR="00C07140" w:rsidRPr="00F9229F">
        <w:rPr>
          <w:vertAlign w:val="superscript"/>
        </w:rPr>
        <w:t>2</w:t>
      </w:r>
      <w:r w:rsidR="00C07140" w:rsidRPr="00F9229F">
        <w:t xml:space="preserve"> dnevno 15 dni.</w:t>
      </w:r>
      <w:r w:rsidR="00A2257C" w:rsidRPr="00F9229F">
        <w:t xml:space="preserve"> Vsak cikel konsolidacije se je začel ob </w:t>
      </w:r>
      <w:r w:rsidR="00AF5EE2" w:rsidRPr="00F9229F">
        <w:t>hematološkem okrevanju po prejšnjem ciklu, določenem kot absolutno število nevtrofilcev &gt;</w:t>
      </w:r>
      <w:r w:rsidR="009E3375" w:rsidRPr="00F9229F">
        <w:t> </w:t>
      </w:r>
      <w:r w:rsidR="00AF5EE2" w:rsidRPr="00F9229F">
        <w:t>1</w:t>
      </w:r>
      <w:r w:rsidR="009E3375" w:rsidRPr="00F9229F">
        <w:t>,</w:t>
      </w:r>
      <w:r w:rsidR="00AF5EE2" w:rsidRPr="00F9229F">
        <w:t>5×10</w:t>
      </w:r>
      <w:r w:rsidR="00AF5EE2" w:rsidRPr="00F9229F">
        <w:rPr>
          <w:vertAlign w:val="superscript"/>
        </w:rPr>
        <w:t>9</w:t>
      </w:r>
      <w:r w:rsidR="00293312" w:rsidRPr="00F9229F">
        <w:t>/l</w:t>
      </w:r>
      <w:r w:rsidR="00AF5EE2" w:rsidRPr="00F9229F">
        <w:t xml:space="preserve"> in trombocitov &gt;</w:t>
      </w:r>
      <w:r w:rsidR="00791DD3" w:rsidRPr="00F9229F">
        <w:t> </w:t>
      </w:r>
      <w:r w:rsidR="00AF5EE2" w:rsidRPr="00F9229F">
        <w:t>100×10</w:t>
      </w:r>
      <w:r w:rsidR="00AF5EE2" w:rsidRPr="00F9229F">
        <w:rPr>
          <w:vertAlign w:val="superscript"/>
        </w:rPr>
        <w:t>9</w:t>
      </w:r>
      <w:r w:rsidR="00AF5EE2" w:rsidRPr="00F9229F">
        <w:t>/</w:t>
      </w:r>
      <w:r w:rsidR="00293312" w:rsidRPr="00F9229F">
        <w:t>l</w:t>
      </w:r>
      <w:r w:rsidR="00AF5EE2" w:rsidRPr="00F9229F">
        <w:t xml:space="preserve">. </w:t>
      </w:r>
      <w:r w:rsidR="00573B95" w:rsidRPr="00F9229F">
        <w:t>Bolniki v skupini ATRA</w:t>
      </w:r>
      <w:r w:rsidR="003923EC" w:rsidRPr="00F9229F">
        <w:t> </w:t>
      </w:r>
      <w:r w:rsidR="00573B95" w:rsidRPr="00F9229F">
        <w:t>+</w:t>
      </w:r>
      <w:r w:rsidR="003923EC" w:rsidRPr="00F9229F">
        <w:t> </w:t>
      </w:r>
      <w:r w:rsidR="00573B95" w:rsidRPr="00F9229F">
        <w:t xml:space="preserve">kemoterapija so prejemali tudi </w:t>
      </w:r>
      <w:r w:rsidR="00573B95" w:rsidRPr="00F9229F">
        <w:rPr>
          <w:bCs/>
          <w:color w:val="000000"/>
          <w:szCs w:val="22"/>
          <w:shd w:val="clear" w:color="auto" w:fill="FFFFFF"/>
        </w:rPr>
        <w:t xml:space="preserve">vzdrževalno zdravljenje do 2 leti, ki je vsebovalo </w:t>
      </w:r>
      <w:r w:rsidR="00AC0E01" w:rsidRPr="00F9229F">
        <w:rPr>
          <w:bCs/>
          <w:color w:val="000000"/>
          <w:szCs w:val="22"/>
          <w:shd w:val="clear" w:color="auto" w:fill="FFFFFF"/>
        </w:rPr>
        <w:t>per</w:t>
      </w:r>
      <w:r w:rsidR="00573B95" w:rsidRPr="00F9229F">
        <w:rPr>
          <w:bCs/>
          <w:color w:val="000000"/>
          <w:szCs w:val="22"/>
          <w:shd w:val="clear" w:color="auto" w:fill="FFFFFF"/>
        </w:rPr>
        <w:t>oralno jemanje 6-</w:t>
      </w:r>
      <w:r w:rsidR="00573B95" w:rsidRPr="00F9229F">
        <w:rPr>
          <w:color w:val="000000"/>
          <w:shd w:val="clear" w:color="auto" w:fill="FFFFFF"/>
        </w:rPr>
        <w:t xml:space="preserve">merkaptopurina </w:t>
      </w:r>
      <w:r w:rsidR="00573B95" w:rsidRPr="00F9229F">
        <w:t>v odmerku 50</w:t>
      </w:r>
      <w:r w:rsidR="00195C93" w:rsidRPr="00F9229F">
        <w:t> mg</w:t>
      </w:r>
      <w:r w:rsidR="00573B95" w:rsidRPr="00F9229F">
        <w:t>/m</w:t>
      </w:r>
      <w:r w:rsidR="00573B95" w:rsidRPr="00F9229F">
        <w:rPr>
          <w:vertAlign w:val="superscript"/>
        </w:rPr>
        <w:t>2</w:t>
      </w:r>
      <w:r w:rsidR="00573B95" w:rsidRPr="00F9229F">
        <w:t xml:space="preserve"> dnevno, intramuskularni </w:t>
      </w:r>
      <w:r w:rsidR="00573B95" w:rsidRPr="00F9229F">
        <w:rPr>
          <w:color w:val="000000"/>
          <w:shd w:val="clear" w:color="auto" w:fill="FFFFFF"/>
        </w:rPr>
        <w:t xml:space="preserve">metotreksat </w:t>
      </w:r>
      <w:r w:rsidR="00573B95" w:rsidRPr="00F9229F">
        <w:t>v odmerku 15</w:t>
      </w:r>
      <w:r w:rsidR="00195C93" w:rsidRPr="00F9229F">
        <w:t> mg</w:t>
      </w:r>
      <w:r w:rsidR="00573B95" w:rsidRPr="00F9229F">
        <w:t>/m</w:t>
      </w:r>
      <w:r w:rsidR="00573B95" w:rsidRPr="00F9229F">
        <w:rPr>
          <w:vertAlign w:val="superscript"/>
        </w:rPr>
        <w:t>2</w:t>
      </w:r>
      <w:r w:rsidR="00573B95" w:rsidRPr="00F9229F">
        <w:t xml:space="preserve"> tedensko in ATRA v odmerku 45</w:t>
      </w:r>
      <w:r w:rsidR="00195C93" w:rsidRPr="00F9229F">
        <w:t> mg</w:t>
      </w:r>
      <w:r w:rsidR="00573B95" w:rsidRPr="00F9229F">
        <w:t>/m</w:t>
      </w:r>
      <w:r w:rsidR="00573B95" w:rsidRPr="00F9229F">
        <w:rPr>
          <w:vertAlign w:val="superscript"/>
        </w:rPr>
        <w:t>2</w:t>
      </w:r>
      <w:r w:rsidR="00573B95" w:rsidRPr="00F9229F">
        <w:t xml:space="preserve"> dnevno 15 dni vsake 3 mesece.</w:t>
      </w:r>
    </w:p>
    <w:p w14:paraId="4C7AE80F" w14:textId="77777777" w:rsidR="008341CF" w:rsidRPr="00F9229F" w:rsidRDefault="008341CF"/>
    <w:p w14:paraId="2225712D" w14:textId="77777777" w:rsidR="008341CF" w:rsidRPr="00F9229F" w:rsidRDefault="008341CF">
      <w:pPr>
        <w:rPr>
          <w:rStyle w:val="apple-converted-space"/>
          <w:color w:val="000000"/>
          <w:shd w:val="clear" w:color="auto" w:fill="FFFFFF"/>
        </w:rPr>
      </w:pPr>
      <w:r w:rsidRPr="00F9229F">
        <w:rPr>
          <w:color w:val="000000"/>
          <w:shd w:val="clear" w:color="auto" w:fill="FFFFFF"/>
        </w:rPr>
        <w:t>Ključni rezultati učinkovitosti</w:t>
      </w:r>
      <w:r w:rsidRPr="00F9229F">
        <w:rPr>
          <w:rStyle w:val="apple-converted-space"/>
          <w:color w:val="000000"/>
          <w:shd w:val="clear" w:color="auto" w:fill="FFFFFF"/>
        </w:rPr>
        <w:t xml:space="preserve"> so povzeti v </w:t>
      </w:r>
      <w:r w:rsidR="00E82331" w:rsidRPr="00F9229F">
        <w:rPr>
          <w:rStyle w:val="apple-converted-space"/>
          <w:color w:val="000000"/>
          <w:shd w:val="clear" w:color="auto" w:fill="FFFFFF"/>
        </w:rPr>
        <w:t>preglednici</w:t>
      </w:r>
      <w:r w:rsidRPr="00F9229F">
        <w:rPr>
          <w:rStyle w:val="apple-converted-space"/>
          <w:color w:val="000000"/>
          <w:shd w:val="clear" w:color="auto" w:fill="FFFFFF"/>
        </w:rPr>
        <w:t> </w:t>
      </w:r>
      <w:r w:rsidR="002C1B47" w:rsidRPr="00F9229F">
        <w:rPr>
          <w:rStyle w:val="apple-converted-space"/>
          <w:color w:val="000000"/>
          <w:shd w:val="clear" w:color="auto" w:fill="FFFFFF"/>
        </w:rPr>
        <w:t>3</w:t>
      </w:r>
      <w:r w:rsidRPr="00F9229F">
        <w:rPr>
          <w:rStyle w:val="apple-converted-space"/>
          <w:color w:val="000000"/>
          <w:shd w:val="clear" w:color="auto" w:fill="FFFFFF"/>
        </w:rPr>
        <w:t xml:space="preserve"> spodaj</w:t>
      </w:r>
    </w:p>
    <w:p w14:paraId="11738A24" w14:textId="77777777" w:rsidR="008341CF" w:rsidRPr="00F9229F" w:rsidRDefault="008341CF">
      <w:pPr>
        <w:rPr>
          <w:rStyle w:val="apple-converted-space"/>
          <w:color w:val="000000"/>
          <w:shd w:val="clear" w:color="auto" w:fill="FFFFFF"/>
        </w:rPr>
      </w:pPr>
    </w:p>
    <w:p w14:paraId="188742CC" w14:textId="77777777" w:rsidR="008341CF" w:rsidRPr="00F9229F" w:rsidRDefault="00E82331">
      <w:pPr>
        <w:rPr>
          <w:rStyle w:val="apple-converted-space"/>
          <w:color w:val="000000"/>
          <w:shd w:val="clear" w:color="auto" w:fill="FFFFFF"/>
        </w:rPr>
      </w:pPr>
      <w:r w:rsidRPr="00F9229F">
        <w:rPr>
          <w:rStyle w:val="apple-converted-space"/>
          <w:color w:val="000000"/>
          <w:shd w:val="clear" w:color="auto" w:fill="FFFFFF"/>
        </w:rPr>
        <w:t>Preglednica</w:t>
      </w:r>
      <w:r w:rsidR="008341CF" w:rsidRPr="00F9229F">
        <w:rPr>
          <w:rStyle w:val="apple-converted-space"/>
          <w:color w:val="000000"/>
          <w:shd w:val="clear" w:color="auto" w:fill="FFFFFF"/>
        </w:rPr>
        <w:t> </w:t>
      </w:r>
      <w:r w:rsidR="002C1B47" w:rsidRPr="00F9229F">
        <w:rPr>
          <w:rStyle w:val="apple-converted-space"/>
          <w:color w:val="000000"/>
          <w:shd w:val="clear" w:color="auto" w:fill="FFFFFF"/>
        </w:rPr>
        <w:t>3</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1486"/>
        <w:gridCol w:w="1748"/>
        <w:gridCol w:w="1632"/>
        <w:gridCol w:w="2126"/>
      </w:tblGrid>
      <w:tr w:rsidR="008C6A26" w:rsidRPr="00F9229F" w14:paraId="707BBAB4" w14:textId="77777777" w:rsidTr="008C6A26">
        <w:trPr>
          <w:trHeight w:val="586"/>
        </w:trPr>
        <w:tc>
          <w:tcPr>
            <w:tcW w:w="2080" w:type="dxa"/>
          </w:tcPr>
          <w:p w14:paraId="181A5D09" w14:textId="77777777" w:rsidR="008C6A26" w:rsidRPr="00F9229F" w:rsidRDefault="00DA0B63">
            <w:pPr>
              <w:tabs>
                <w:tab w:val="left" w:pos="708"/>
              </w:tabs>
              <w:jc w:val="center"/>
              <w:rPr>
                <w:rFonts w:eastAsia="SimSun"/>
                <w:b/>
                <w:bCs/>
                <w:color w:val="000000"/>
                <w:szCs w:val="22"/>
                <w:lang w:eastAsia="de-DE"/>
              </w:rPr>
            </w:pPr>
            <w:r w:rsidRPr="00F9229F">
              <w:rPr>
                <w:rFonts w:eastAsia="SimSun"/>
                <w:b/>
                <w:bCs/>
                <w:color w:val="000000"/>
                <w:szCs w:val="22"/>
                <w:lang w:eastAsia="de-DE" w:bidi="he-IL"/>
              </w:rPr>
              <w:t>Končna točka</w:t>
            </w:r>
          </w:p>
        </w:tc>
        <w:tc>
          <w:tcPr>
            <w:tcW w:w="1486" w:type="dxa"/>
          </w:tcPr>
          <w:p w14:paraId="466FDC57" w14:textId="77777777" w:rsidR="008C6A26" w:rsidRPr="00F9229F" w:rsidRDefault="008C6A26">
            <w:pPr>
              <w:tabs>
                <w:tab w:val="left" w:pos="708"/>
              </w:tabs>
              <w:jc w:val="center"/>
              <w:rPr>
                <w:rFonts w:eastAsia="SimSun"/>
                <w:b/>
                <w:bCs/>
                <w:color w:val="000000"/>
                <w:szCs w:val="22"/>
                <w:lang w:eastAsia="de-DE" w:bidi="he-IL"/>
              </w:rPr>
            </w:pPr>
            <w:r w:rsidRPr="00F9229F">
              <w:rPr>
                <w:rFonts w:eastAsia="SimSun"/>
                <w:b/>
                <w:bCs/>
                <w:color w:val="000000"/>
                <w:szCs w:val="22"/>
                <w:lang w:eastAsia="de-DE" w:bidi="he-IL"/>
              </w:rPr>
              <w:t>A</w:t>
            </w:r>
            <w:r w:rsidR="002434C4" w:rsidRPr="00F9229F">
              <w:rPr>
                <w:rFonts w:eastAsia="SimSun"/>
                <w:b/>
                <w:bCs/>
                <w:color w:val="000000"/>
                <w:szCs w:val="22"/>
                <w:lang w:eastAsia="de-DE" w:bidi="he-IL"/>
              </w:rPr>
              <w:t>TRA </w:t>
            </w:r>
            <w:r w:rsidRPr="00F9229F">
              <w:rPr>
                <w:rFonts w:eastAsia="SimSun"/>
                <w:b/>
                <w:bCs/>
                <w:color w:val="000000"/>
                <w:szCs w:val="22"/>
                <w:lang w:eastAsia="de-DE" w:bidi="he-IL"/>
              </w:rPr>
              <w:t>+</w:t>
            </w:r>
            <w:r w:rsidR="002434C4" w:rsidRPr="00F9229F">
              <w:rPr>
                <w:rFonts w:eastAsia="SimSun"/>
                <w:b/>
                <w:bCs/>
                <w:color w:val="000000"/>
                <w:szCs w:val="22"/>
                <w:lang w:eastAsia="de-DE" w:bidi="he-IL"/>
              </w:rPr>
              <w:t> </w:t>
            </w:r>
          </w:p>
          <w:p w14:paraId="4C64C6AD" w14:textId="77777777" w:rsidR="008C6A26" w:rsidRPr="00F9229F" w:rsidRDefault="008C6A26">
            <w:pPr>
              <w:tabs>
                <w:tab w:val="left" w:pos="708"/>
              </w:tabs>
              <w:jc w:val="center"/>
              <w:rPr>
                <w:rFonts w:eastAsia="SimSun"/>
                <w:b/>
                <w:bCs/>
                <w:color w:val="000000"/>
                <w:szCs w:val="22"/>
                <w:lang w:eastAsia="de-DE"/>
              </w:rPr>
            </w:pPr>
            <w:r w:rsidRPr="00F9229F">
              <w:rPr>
                <w:rFonts w:eastAsia="SimSun"/>
                <w:b/>
                <w:bCs/>
                <w:color w:val="000000"/>
                <w:szCs w:val="22"/>
                <w:lang w:eastAsia="de-DE" w:bidi="he-IL"/>
              </w:rPr>
              <w:t>TRISENOX</w:t>
            </w:r>
          </w:p>
          <w:p w14:paraId="5126C937" w14:textId="77777777" w:rsidR="008C6A26" w:rsidRPr="00F9229F" w:rsidRDefault="008C6A26">
            <w:pPr>
              <w:tabs>
                <w:tab w:val="left" w:pos="708"/>
              </w:tabs>
              <w:jc w:val="center"/>
              <w:rPr>
                <w:rFonts w:eastAsia="SimSun"/>
                <w:b/>
                <w:bCs/>
                <w:color w:val="000000"/>
                <w:szCs w:val="22"/>
                <w:lang w:eastAsia="de-DE"/>
              </w:rPr>
            </w:pPr>
            <w:r w:rsidRPr="00F9229F">
              <w:rPr>
                <w:rFonts w:eastAsia="SimSun"/>
                <w:b/>
                <w:bCs/>
                <w:color w:val="000000"/>
                <w:szCs w:val="22"/>
                <w:lang w:eastAsia="de-DE"/>
              </w:rPr>
              <w:t>(n = 77)</w:t>
            </w:r>
          </w:p>
          <w:p w14:paraId="5802322C" w14:textId="77777777" w:rsidR="008C6A26" w:rsidRPr="00F9229F" w:rsidRDefault="008C6A26">
            <w:pPr>
              <w:tabs>
                <w:tab w:val="left" w:pos="708"/>
              </w:tabs>
              <w:jc w:val="center"/>
              <w:rPr>
                <w:rFonts w:eastAsia="SimSun"/>
                <w:b/>
                <w:bCs/>
                <w:color w:val="000000"/>
                <w:szCs w:val="22"/>
                <w:lang w:eastAsia="de-DE"/>
              </w:rPr>
            </w:pPr>
            <w:r w:rsidRPr="00F9229F">
              <w:rPr>
                <w:rFonts w:eastAsia="SimSun"/>
                <w:b/>
                <w:bCs/>
                <w:color w:val="000000"/>
                <w:szCs w:val="22"/>
                <w:lang w:eastAsia="de-DE"/>
              </w:rPr>
              <w:t>[%]</w:t>
            </w:r>
          </w:p>
        </w:tc>
        <w:tc>
          <w:tcPr>
            <w:tcW w:w="1748" w:type="dxa"/>
          </w:tcPr>
          <w:p w14:paraId="674BB11A" w14:textId="77777777" w:rsidR="008C6A26" w:rsidRPr="00F9229F" w:rsidRDefault="002434C4">
            <w:pPr>
              <w:tabs>
                <w:tab w:val="left" w:pos="708"/>
              </w:tabs>
              <w:jc w:val="center"/>
              <w:rPr>
                <w:rFonts w:eastAsia="SimSun"/>
                <w:b/>
                <w:bCs/>
                <w:color w:val="000000"/>
                <w:szCs w:val="22"/>
                <w:lang w:eastAsia="de-DE" w:bidi="he-IL"/>
              </w:rPr>
            </w:pPr>
            <w:r w:rsidRPr="00F9229F">
              <w:rPr>
                <w:rFonts w:eastAsia="SimSun"/>
                <w:b/>
                <w:bCs/>
                <w:color w:val="000000"/>
                <w:szCs w:val="22"/>
                <w:lang w:eastAsia="de-DE" w:bidi="he-IL"/>
              </w:rPr>
              <w:t>ATRA </w:t>
            </w:r>
            <w:r w:rsidR="008C6A26" w:rsidRPr="00F9229F">
              <w:rPr>
                <w:rFonts w:eastAsia="SimSun"/>
                <w:b/>
                <w:bCs/>
                <w:color w:val="000000"/>
                <w:szCs w:val="22"/>
                <w:lang w:eastAsia="de-DE" w:bidi="he-IL"/>
              </w:rPr>
              <w:t>+</w:t>
            </w:r>
            <w:r w:rsidRPr="00F9229F">
              <w:rPr>
                <w:rFonts w:eastAsia="SimSun"/>
                <w:b/>
                <w:bCs/>
                <w:color w:val="000000"/>
                <w:szCs w:val="22"/>
                <w:lang w:eastAsia="de-DE" w:bidi="he-IL"/>
              </w:rPr>
              <w:t> </w:t>
            </w:r>
          </w:p>
          <w:p w14:paraId="5DD61A98" w14:textId="77777777" w:rsidR="008C6A26" w:rsidRPr="00F9229F" w:rsidRDefault="00DA0B63">
            <w:pPr>
              <w:tabs>
                <w:tab w:val="left" w:pos="708"/>
              </w:tabs>
              <w:jc w:val="center"/>
              <w:rPr>
                <w:rFonts w:eastAsia="SimSun"/>
                <w:b/>
                <w:bCs/>
                <w:color w:val="000000"/>
                <w:szCs w:val="22"/>
                <w:lang w:eastAsia="de-DE" w:bidi="he-IL"/>
              </w:rPr>
            </w:pPr>
            <w:r w:rsidRPr="00F9229F">
              <w:rPr>
                <w:rFonts w:eastAsia="SimSun"/>
                <w:b/>
                <w:bCs/>
                <w:color w:val="000000"/>
                <w:szCs w:val="22"/>
                <w:lang w:eastAsia="de-DE" w:bidi="he-IL"/>
              </w:rPr>
              <w:t>k</w:t>
            </w:r>
            <w:r w:rsidR="008C6A26" w:rsidRPr="00F9229F">
              <w:rPr>
                <w:rFonts w:eastAsia="SimSun"/>
                <w:b/>
                <w:bCs/>
                <w:color w:val="000000"/>
                <w:szCs w:val="22"/>
                <w:lang w:eastAsia="de-DE" w:bidi="he-IL"/>
              </w:rPr>
              <w:t>emoterap</w:t>
            </w:r>
            <w:r w:rsidRPr="00F9229F">
              <w:rPr>
                <w:rFonts w:eastAsia="SimSun"/>
                <w:b/>
                <w:bCs/>
                <w:color w:val="000000"/>
                <w:szCs w:val="22"/>
                <w:lang w:eastAsia="de-DE" w:bidi="he-IL"/>
              </w:rPr>
              <w:t>ija</w:t>
            </w:r>
          </w:p>
          <w:p w14:paraId="79C7257D" w14:textId="77777777" w:rsidR="008C6A26" w:rsidRPr="00F9229F" w:rsidRDefault="008C6A26">
            <w:pPr>
              <w:tabs>
                <w:tab w:val="left" w:pos="708"/>
              </w:tabs>
              <w:jc w:val="center"/>
              <w:rPr>
                <w:rFonts w:eastAsia="SimSun"/>
                <w:b/>
                <w:bCs/>
                <w:color w:val="000000"/>
                <w:szCs w:val="22"/>
                <w:lang w:eastAsia="de-DE" w:bidi="he-IL"/>
              </w:rPr>
            </w:pPr>
            <w:r w:rsidRPr="00F9229F">
              <w:rPr>
                <w:rFonts w:eastAsia="SimSun"/>
                <w:b/>
                <w:bCs/>
                <w:color w:val="000000"/>
                <w:szCs w:val="22"/>
                <w:lang w:eastAsia="de-DE" w:bidi="he-IL"/>
              </w:rPr>
              <w:t>(n = 79)</w:t>
            </w:r>
          </w:p>
          <w:p w14:paraId="67F6184E" w14:textId="77777777" w:rsidR="008C6A26" w:rsidRPr="00F9229F" w:rsidRDefault="008C6A26">
            <w:pPr>
              <w:tabs>
                <w:tab w:val="left" w:pos="708"/>
              </w:tabs>
              <w:jc w:val="center"/>
              <w:rPr>
                <w:rFonts w:eastAsia="SimSun"/>
                <w:b/>
                <w:bCs/>
                <w:color w:val="000000"/>
                <w:szCs w:val="22"/>
                <w:lang w:eastAsia="de-DE" w:bidi="he-IL"/>
              </w:rPr>
            </w:pPr>
            <w:r w:rsidRPr="00F9229F">
              <w:rPr>
                <w:rFonts w:eastAsia="SimSun"/>
                <w:b/>
                <w:bCs/>
                <w:color w:val="000000"/>
                <w:szCs w:val="22"/>
                <w:lang w:eastAsia="de-DE" w:bidi="he-IL"/>
              </w:rPr>
              <w:t>[%]</w:t>
            </w:r>
          </w:p>
        </w:tc>
        <w:tc>
          <w:tcPr>
            <w:tcW w:w="1632" w:type="dxa"/>
          </w:tcPr>
          <w:p w14:paraId="670F57C1" w14:textId="77777777" w:rsidR="008C6A26" w:rsidRPr="00F9229F" w:rsidRDefault="00702877">
            <w:pPr>
              <w:tabs>
                <w:tab w:val="left" w:pos="708"/>
              </w:tabs>
              <w:jc w:val="center"/>
              <w:rPr>
                <w:rFonts w:eastAsia="SimSun"/>
                <w:b/>
                <w:bCs/>
                <w:color w:val="000000"/>
                <w:szCs w:val="22"/>
                <w:lang w:eastAsia="de-DE" w:bidi="he-IL"/>
              </w:rPr>
            </w:pPr>
            <w:r w:rsidRPr="00F9229F">
              <w:rPr>
                <w:b/>
                <w:bCs/>
                <w:color w:val="000000"/>
                <w:szCs w:val="22"/>
              </w:rPr>
              <w:t>Interval zaupanja</w:t>
            </w:r>
            <w:r w:rsidRPr="00F9229F">
              <w:rPr>
                <w:rFonts w:eastAsia="SimSun"/>
                <w:b/>
                <w:bCs/>
                <w:color w:val="000000"/>
                <w:szCs w:val="22"/>
                <w:lang w:eastAsia="de-DE" w:bidi="he-IL"/>
              </w:rPr>
              <w:t xml:space="preserve"> </w:t>
            </w:r>
            <w:r w:rsidR="008C6A26" w:rsidRPr="00F9229F">
              <w:rPr>
                <w:rFonts w:eastAsia="SimSun"/>
                <w:b/>
                <w:bCs/>
                <w:color w:val="000000"/>
                <w:szCs w:val="22"/>
                <w:lang w:eastAsia="de-DE" w:bidi="he-IL"/>
              </w:rPr>
              <w:t>(I</w:t>
            </w:r>
            <w:r w:rsidR="000178CC" w:rsidRPr="00F9229F">
              <w:rPr>
                <w:rFonts w:eastAsia="SimSun"/>
                <w:b/>
                <w:bCs/>
                <w:color w:val="000000"/>
                <w:szCs w:val="22"/>
                <w:lang w:eastAsia="de-DE" w:bidi="he-IL"/>
              </w:rPr>
              <w:t>Z</w:t>
            </w:r>
            <w:r w:rsidR="008C6A26" w:rsidRPr="00F9229F">
              <w:rPr>
                <w:rFonts w:eastAsia="SimSun"/>
                <w:b/>
                <w:bCs/>
                <w:color w:val="000000"/>
                <w:szCs w:val="22"/>
                <w:lang w:eastAsia="de-DE" w:bidi="he-IL"/>
              </w:rPr>
              <w:t>)</w:t>
            </w:r>
          </w:p>
          <w:p w14:paraId="52A664C6" w14:textId="77777777" w:rsidR="008C6A26" w:rsidRPr="00F9229F" w:rsidRDefault="008C6A26">
            <w:pPr>
              <w:tabs>
                <w:tab w:val="left" w:pos="708"/>
              </w:tabs>
              <w:jc w:val="center"/>
              <w:rPr>
                <w:rFonts w:eastAsia="SimSun"/>
                <w:b/>
                <w:bCs/>
                <w:color w:val="000000"/>
                <w:szCs w:val="22"/>
                <w:lang w:eastAsia="de-DE" w:bidi="he-IL"/>
              </w:rPr>
            </w:pPr>
          </w:p>
          <w:p w14:paraId="5474DBB7" w14:textId="77777777" w:rsidR="008C6A26" w:rsidRPr="00F9229F" w:rsidRDefault="008C6A26">
            <w:pPr>
              <w:tabs>
                <w:tab w:val="left" w:pos="708"/>
              </w:tabs>
              <w:jc w:val="center"/>
              <w:rPr>
                <w:rFonts w:eastAsia="SimSun"/>
                <w:b/>
                <w:bCs/>
                <w:color w:val="000000"/>
                <w:szCs w:val="22"/>
                <w:lang w:eastAsia="de-DE" w:bidi="he-IL"/>
              </w:rPr>
            </w:pPr>
          </w:p>
        </w:tc>
        <w:tc>
          <w:tcPr>
            <w:tcW w:w="2126" w:type="dxa"/>
          </w:tcPr>
          <w:p w14:paraId="221DE8E1" w14:textId="77777777" w:rsidR="008C6A26" w:rsidRPr="00F9229F" w:rsidRDefault="008C6A26" w:rsidP="00B656E3">
            <w:pPr>
              <w:tabs>
                <w:tab w:val="left" w:pos="708"/>
              </w:tabs>
              <w:jc w:val="center"/>
              <w:rPr>
                <w:rFonts w:eastAsia="SimSun"/>
                <w:b/>
                <w:bCs/>
                <w:color w:val="000000"/>
                <w:szCs w:val="22"/>
                <w:lang w:eastAsia="de-DE"/>
              </w:rPr>
            </w:pPr>
            <w:r w:rsidRPr="00F9229F">
              <w:rPr>
                <w:rFonts w:eastAsia="SimSun"/>
                <w:b/>
                <w:bCs/>
                <w:color w:val="000000"/>
                <w:szCs w:val="22"/>
                <w:lang w:eastAsia="de-DE" w:bidi="he-IL"/>
              </w:rPr>
              <w:t>P-v</w:t>
            </w:r>
            <w:r w:rsidR="00DA0B63" w:rsidRPr="00F9229F">
              <w:rPr>
                <w:rFonts w:eastAsia="SimSun"/>
                <w:b/>
                <w:bCs/>
                <w:color w:val="000000"/>
                <w:szCs w:val="22"/>
                <w:lang w:eastAsia="de-DE" w:bidi="he-IL"/>
              </w:rPr>
              <w:t>rednost</w:t>
            </w:r>
          </w:p>
        </w:tc>
      </w:tr>
      <w:tr w:rsidR="008C6A26" w:rsidRPr="00F9229F" w14:paraId="4F9B734B" w14:textId="77777777" w:rsidTr="008C6A26">
        <w:trPr>
          <w:trHeight w:val="1002"/>
        </w:trPr>
        <w:tc>
          <w:tcPr>
            <w:tcW w:w="2080" w:type="dxa"/>
            <w:vAlign w:val="center"/>
          </w:tcPr>
          <w:p w14:paraId="55B689B8" w14:textId="77777777" w:rsidR="008C6A26" w:rsidRPr="00F9229F" w:rsidRDefault="008C6A26" w:rsidP="00B656E3">
            <w:pPr>
              <w:tabs>
                <w:tab w:val="left" w:pos="708"/>
              </w:tabs>
              <w:rPr>
                <w:rFonts w:eastAsia="SimSun"/>
                <w:color w:val="000000"/>
                <w:szCs w:val="22"/>
                <w:lang w:eastAsia="de-DE"/>
              </w:rPr>
            </w:pPr>
            <w:r w:rsidRPr="00F9229F">
              <w:rPr>
                <w:rFonts w:eastAsia="SimSun"/>
                <w:color w:val="000000"/>
                <w:szCs w:val="22"/>
                <w:lang w:eastAsia="de-DE" w:bidi="he-IL"/>
              </w:rPr>
              <w:t>2-</w:t>
            </w:r>
            <w:r w:rsidR="00996C1A" w:rsidRPr="00F9229F">
              <w:rPr>
                <w:rFonts w:eastAsia="SimSun"/>
                <w:color w:val="000000"/>
                <w:szCs w:val="22"/>
                <w:lang w:eastAsia="de-DE" w:bidi="he-IL"/>
              </w:rPr>
              <w:t>letno preživetje brez dogodka</w:t>
            </w:r>
            <w:r w:rsidRPr="00F9229F">
              <w:rPr>
                <w:rFonts w:eastAsia="SimSun"/>
                <w:color w:val="000000"/>
                <w:szCs w:val="22"/>
                <w:lang w:eastAsia="de-DE" w:bidi="he-IL"/>
              </w:rPr>
              <w:t xml:space="preserve"> (EFS)</w:t>
            </w:r>
          </w:p>
        </w:tc>
        <w:tc>
          <w:tcPr>
            <w:tcW w:w="1486" w:type="dxa"/>
            <w:vAlign w:val="center"/>
          </w:tcPr>
          <w:p w14:paraId="56CE3B46" w14:textId="77777777" w:rsidR="008C6A26" w:rsidRPr="00F9229F" w:rsidRDefault="008C6A26">
            <w:pPr>
              <w:tabs>
                <w:tab w:val="left" w:pos="708"/>
              </w:tabs>
              <w:jc w:val="center"/>
              <w:rPr>
                <w:rFonts w:eastAsia="SimSun"/>
                <w:color w:val="000000"/>
                <w:szCs w:val="22"/>
                <w:lang w:eastAsia="de-DE"/>
              </w:rPr>
            </w:pPr>
            <w:r w:rsidRPr="00F9229F">
              <w:rPr>
                <w:rFonts w:eastAsia="SimSun"/>
                <w:color w:val="000000"/>
                <w:szCs w:val="22"/>
                <w:lang w:eastAsia="de-DE" w:bidi="he-IL"/>
              </w:rPr>
              <w:t>97</w:t>
            </w:r>
          </w:p>
        </w:tc>
        <w:tc>
          <w:tcPr>
            <w:tcW w:w="1748" w:type="dxa"/>
            <w:vAlign w:val="center"/>
          </w:tcPr>
          <w:p w14:paraId="40C4C7B1" w14:textId="77777777" w:rsidR="008C6A26" w:rsidRPr="00F9229F" w:rsidRDefault="008C6A26">
            <w:pPr>
              <w:tabs>
                <w:tab w:val="left" w:pos="708"/>
              </w:tabs>
              <w:jc w:val="center"/>
              <w:rPr>
                <w:rFonts w:eastAsia="SimSun"/>
                <w:color w:val="000000"/>
                <w:szCs w:val="22"/>
                <w:lang w:eastAsia="de-DE"/>
              </w:rPr>
            </w:pPr>
            <w:r w:rsidRPr="00F9229F">
              <w:rPr>
                <w:rFonts w:eastAsia="SimSun"/>
                <w:color w:val="000000"/>
                <w:szCs w:val="22"/>
                <w:lang w:eastAsia="de-DE" w:bidi="he-IL"/>
              </w:rPr>
              <w:t>86</w:t>
            </w:r>
          </w:p>
        </w:tc>
        <w:tc>
          <w:tcPr>
            <w:tcW w:w="1632" w:type="dxa"/>
            <w:vAlign w:val="center"/>
          </w:tcPr>
          <w:p w14:paraId="582DB448" w14:textId="77777777" w:rsidR="008C6A26" w:rsidRPr="00F9229F" w:rsidRDefault="008C6A26">
            <w:pPr>
              <w:tabs>
                <w:tab w:val="left" w:pos="708"/>
              </w:tabs>
              <w:jc w:val="center"/>
              <w:rPr>
                <w:rFonts w:eastAsia="SimSun"/>
                <w:color w:val="000000"/>
                <w:szCs w:val="22"/>
                <w:lang w:eastAsia="de-DE" w:bidi="he-IL"/>
              </w:rPr>
            </w:pPr>
            <w:r w:rsidRPr="00F9229F">
              <w:rPr>
                <w:rFonts w:eastAsia="SimSun"/>
                <w:color w:val="000000"/>
                <w:szCs w:val="22"/>
                <w:lang w:eastAsia="de-DE" w:bidi="he-IL"/>
              </w:rPr>
              <w:t>95</w:t>
            </w:r>
            <w:r w:rsidR="00DA0B63" w:rsidRPr="00F9229F">
              <w:rPr>
                <w:rFonts w:eastAsia="SimSun"/>
                <w:color w:val="000000"/>
                <w:szCs w:val="22"/>
                <w:lang w:eastAsia="de-DE" w:bidi="he-IL"/>
              </w:rPr>
              <w:t>-</w:t>
            </w:r>
            <w:r w:rsidRPr="00F9229F">
              <w:rPr>
                <w:rFonts w:eastAsia="SimSun"/>
                <w:color w:val="000000"/>
                <w:szCs w:val="22"/>
                <w:lang w:eastAsia="de-DE" w:bidi="he-IL"/>
              </w:rPr>
              <w:t>% I</w:t>
            </w:r>
            <w:r w:rsidR="00DA0B63" w:rsidRPr="00F9229F">
              <w:rPr>
                <w:rFonts w:eastAsia="SimSun"/>
                <w:color w:val="000000"/>
                <w:szCs w:val="22"/>
                <w:lang w:eastAsia="de-DE" w:bidi="he-IL"/>
              </w:rPr>
              <w:t>Z</w:t>
            </w:r>
            <w:r w:rsidRPr="00F9229F">
              <w:rPr>
                <w:rFonts w:eastAsia="SimSun"/>
                <w:color w:val="000000"/>
                <w:szCs w:val="22"/>
                <w:lang w:eastAsia="de-DE" w:bidi="he-IL"/>
              </w:rPr>
              <w:t xml:space="preserve"> </w:t>
            </w:r>
            <w:r w:rsidR="00DA0B63" w:rsidRPr="00F9229F">
              <w:rPr>
                <w:rFonts w:eastAsia="SimSun"/>
                <w:color w:val="000000"/>
                <w:szCs w:val="22"/>
                <w:lang w:eastAsia="de-DE" w:bidi="he-IL"/>
              </w:rPr>
              <w:t>za</w:t>
            </w:r>
            <w:r w:rsidRPr="00F9229F">
              <w:rPr>
                <w:rFonts w:eastAsia="SimSun"/>
                <w:color w:val="000000"/>
                <w:szCs w:val="22"/>
                <w:lang w:eastAsia="de-DE" w:bidi="he-IL"/>
              </w:rPr>
              <w:t xml:space="preserve"> </w:t>
            </w:r>
            <w:r w:rsidR="00DA0B63" w:rsidRPr="00F9229F">
              <w:rPr>
                <w:rFonts w:eastAsia="SimSun"/>
                <w:color w:val="000000"/>
                <w:szCs w:val="22"/>
                <w:lang w:eastAsia="de-DE" w:bidi="he-IL"/>
              </w:rPr>
              <w:t>razliko</w:t>
            </w:r>
            <w:r w:rsidRPr="00F9229F">
              <w:rPr>
                <w:rFonts w:eastAsia="SimSun"/>
                <w:color w:val="000000"/>
                <w:szCs w:val="22"/>
                <w:lang w:eastAsia="de-DE" w:bidi="he-IL"/>
              </w:rPr>
              <w:t>, 2</w:t>
            </w:r>
            <w:r w:rsidRPr="00F9229F">
              <w:rPr>
                <w:rFonts w:eastAsia="SimSun"/>
                <w:color w:val="000000"/>
                <w:szCs w:val="22"/>
                <w:lang w:eastAsia="de-DE" w:bidi="he-IL"/>
              </w:rPr>
              <w:noBreakHyphen/>
              <w:t xml:space="preserve">22 </w:t>
            </w:r>
            <w:r w:rsidR="00DA0B63" w:rsidRPr="00F9229F">
              <w:rPr>
                <w:rFonts w:eastAsia="SimSun"/>
                <w:color w:val="000000"/>
                <w:szCs w:val="22"/>
                <w:lang w:eastAsia="de-DE" w:bidi="he-IL"/>
              </w:rPr>
              <w:t>odstotn</w:t>
            </w:r>
            <w:r w:rsidR="00996D40" w:rsidRPr="00F9229F">
              <w:rPr>
                <w:rFonts w:eastAsia="SimSun"/>
                <w:color w:val="000000"/>
                <w:szCs w:val="22"/>
                <w:lang w:eastAsia="de-DE" w:bidi="he-IL"/>
              </w:rPr>
              <w:t>ih</w:t>
            </w:r>
          </w:p>
          <w:p w14:paraId="6C6A05F8" w14:textId="77777777" w:rsidR="008C6A26" w:rsidRPr="00F9229F" w:rsidRDefault="00DA0B63" w:rsidP="00B656E3">
            <w:pPr>
              <w:tabs>
                <w:tab w:val="left" w:pos="708"/>
              </w:tabs>
              <w:jc w:val="center"/>
              <w:rPr>
                <w:rFonts w:eastAsia="SimSun"/>
                <w:color w:val="000000"/>
                <w:szCs w:val="22"/>
                <w:lang w:eastAsia="de-DE" w:bidi="he-IL"/>
              </w:rPr>
            </w:pPr>
            <w:r w:rsidRPr="00F9229F">
              <w:rPr>
                <w:rFonts w:eastAsia="SimSun"/>
                <w:color w:val="000000"/>
                <w:szCs w:val="22"/>
                <w:lang w:eastAsia="de-DE" w:bidi="he-IL"/>
              </w:rPr>
              <w:t>točk</w:t>
            </w:r>
          </w:p>
        </w:tc>
        <w:tc>
          <w:tcPr>
            <w:tcW w:w="2126" w:type="dxa"/>
            <w:vAlign w:val="center"/>
          </w:tcPr>
          <w:p w14:paraId="3A73F6CD" w14:textId="77777777" w:rsidR="008C6A26" w:rsidRPr="00F9229F" w:rsidRDefault="002434C4">
            <w:pPr>
              <w:tabs>
                <w:tab w:val="left" w:pos="708"/>
              </w:tabs>
              <w:jc w:val="center"/>
              <w:rPr>
                <w:rFonts w:eastAsia="SimSun"/>
                <w:color w:val="000000"/>
                <w:szCs w:val="22"/>
                <w:lang w:eastAsia="de-DE" w:bidi="he-IL"/>
              </w:rPr>
            </w:pPr>
            <w:r w:rsidRPr="00F9229F">
              <w:rPr>
                <w:rFonts w:eastAsia="SimSun"/>
                <w:color w:val="000000"/>
                <w:szCs w:val="22"/>
                <w:lang w:eastAsia="de-DE" w:bidi="he-IL"/>
              </w:rPr>
              <w:t>p </w:t>
            </w:r>
            <w:r w:rsidR="008C6A26" w:rsidRPr="00F9229F">
              <w:rPr>
                <w:rFonts w:eastAsia="SimSun"/>
                <w:color w:val="000000"/>
                <w:szCs w:val="22"/>
                <w:lang w:eastAsia="de-DE" w:bidi="he-IL"/>
              </w:rPr>
              <w:t>&lt;</w:t>
            </w:r>
            <w:r w:rsidRPr="00F9229F">
              <w:rPr>
                <w:rFonts w:eastAsia="SimSun"/>
                <w:color w:val="000000"/>
                <w:szCs w:val="22"/>
                <w:lang w:eastAsia="de-DE" w:bidi="he-IL"/>
              </w:rPr>
              <w:t> </w:t>
            </w:r>
            <w:r w:rsidR="008C6A26" w:rsidRPr="00F9229F">
              <w:rPr>
                <w:rFonts w:eastAsia="SimSun"/>
                <w:color w:val="000000"/>
                <w:szCs w:val="22"/>
                <w:lang w:eastAsia="de-DE" w:bidi="he-IL"/>
              </w:rPr>
              <w:t>0</w:t>
            </w:r>
            <w:r w:rsidR="00523587" w:rsidRPr="00F9229F">
              <w:rPr>
                <w:rFonts w:eastAsia="SimSun"/>
                <w:color w:val="000000"/>
                <w:szCs w:val="22"/>
                <w:lang w:eastAsia="de-DE" w:bidi="he-IL"/>
              </w:rPr>
              <w:t>,</w:t>
            </w:r>
            <w:r w:rsidR="008C6A26" w:rsidRPr="00F9229F">
              <w:rPr>
                <w:rFonts w:eastAsia="SimSun"/>
                <w:color w:val="000000"/>
                <w:szCs w:val="22"/>
                <w:lang w:eastAsia="de-DE" w:bidi="he-IL"/>
              </w:rPr>
              <w:t>001</w:t>
            </w:r>
          </w:p>
          <w:p w14:paraId="0DCFEC1E" w14:textId="77777777" w:rsidR="008C6A26" w:rsidRPr="00F9229F" w:rsidRDefault="00DA0B63">
            <w:pPr>
              <w:tabs>
                <w:tab w:val="left" w:pos="708"/>
              </w:tabs>
              <w:jc w:val="center"/>
              <w:rPr>
                <w:rFonts w:eastAsia="SimSun"/>
                <w:color w:val="000000"/>
                <w:szCs w:val="22"/>
                <w:lang w:eastAsia="de-DE" w:bidi="he-IL"/>
              </w:rPr>
            </w:pPr>
            <w:r w:rsidRPr="00F9229F">
              <w:rPr>
                <w:rFonts w:eastAsia="SimSun"/>
                <w:color w:val="000000"/>
                <w:szCs w:val="22"/>
                <w:lang w:eastAsia="de-DE" w:bidi="he-IL"/>
              </w:rPr>
              <w:t>za</w:t>
            </w:r>
            <w:r w:rsidR="008C6A26" w:rsidRPr="00F9229F">
              <w:rPr>
                <w:rFonts w:eastAsia="SimSun"/>
                <w:color w:val="000000"/>
                <w:szCs w:val="22"/>
                <w:lang w:eastAsia="de-DE" w:bidi="he-IL"/>
              </w:rPr>
              <w:t xml:space="preserve"> n</w:t>
            </w:r>
            <w:r w:rsidRPr="00F9229F">
              <w:rPr>
                <w:rFonts w:eastAsia="SimSun"/>
                <w:color w:val="000000"/>
                <w:szCs w:val="22"/>
                <w:lang w:eastAsia="de-DE" w:bidi="he-IL"/>
              </w:rPr>
              <w:t>e</w:t>
            </w:r>
            <w:r w:rsidR="008C6A26" w:rsidRPr="00F9229F">
              <w:rPr>
                <w:rFonts w:eastAsia="SimSun"/>
                <w:color w:val="000000"/>
                <w:szCs w:val="22"/>
                <w:lang w:eastAsia="de-DE" w:bidi="he-IL"/>
              </w:rPr>
              <w:t>inferior</w:t>
            </w:r>
            <w:r w:rsidRPr="00F9229F">
              <w:rPr>
                <w:rFonts w:eastAsia="SimSun"/>
                <w:color w:val="000000"/>
                <w:szCs w:val="22"/>
                <w:lang w:eastAsia="de-DE" w:bidi="he-IL"/>
              </w:rPr>
              <w:t>nost</w:t>
            </w:r>
          </w:p>
          <w:p w14:paraId="7CA205F9" w14:textId="77777777" w:rsidR="008C6A26" w:rsidRPr="00F9229F" w:rsidRDefault="008C6A26">
            <w:pPr>
              <w:tabs>
                <w:tab w:val="left" w:pos="708"/>
              </w:tabs>
              <w:jc w:val="center"/>
              <w:rPr>
                <w:rFonts w:eastAsia="SimSun"/>
                <w:color w:val="000000"/>
                <w:szCs w:val="22"/>
                <w:lang w:eastAsia="de-DE"/>
              </w:rPr>
            </w:pPr>
          </w:p>
          <w:p w14:paraId="6ECC21CF" w14:textId="77777777" w:rsidR="008C6A26" w:rsidRPr="00F9229F" w:rsidRDefault="008C6A26">
            <w:pPr>
              <w:jc w:val="center"/>
              <w:rPr>
                <w:rFonts w:eastAsia="SimSun"/>
                <w:color w:val="000000"/>
                <w:szCs w:val="22"/>
                <w:lang w:eastAsia="de-DE" w:bidi="he-IL"/>
              </w:rPr>
            </w:pPr>
            <w:r w:rsidRPr="00F9229F">
              <w:rPr>
                <w:rFonts w:eastAsia="SimSun"/>
                <w:color w:val="000000"/>
                <w:szCs w:val="22"/>
                <w:lang w:eastAsia="de-DE" w:bidi="he-IL"/>
              </w:rPr>
              <w:t>p = 0</w:t>
            </w:r>
            <w:r w:rsidR="00523587" w:rsidRPr="00F9229F">
              <w:rPr>
                <w:rFonts w:eastAsia="SimSun"/>
                <w:color w:val="000000"/>
                <w:szCs w:val="22"/>
                <w:lang w:eastAsia="de-DE" w:bidi="he-IL"/>
              </w:rPr>
              <w:t>,</w:t>
            </w:r>
            <w:r w:rsidRPr="00F9229F">
              <w:rPr>
                <w:rFonts w:eastAsia="SimSun"/>
                <w:color w:val="000000"/>
                <w:szCs w:val="22"/>
                <w:lang w:eastAsia="de-DE" w:bidi="he-IL"/>
              </w:rPr>
              <w:t>02</w:t>
            </w:r>
          </w:p>
          <w:p w14:paraId="2839E1E2" w14:textId="77777777" w:rsidR="008C6A26" w:rsidRPr="00F9229F" w:rsidRDefault="00DA0B63" w:rsidP="00B656E3">
            <w:pPr>
              <w:jc w:val="center"/>
              <w:rPr>
                <w:rFonts w:eastAsia="SimSun"/>
                <w:color w:val="000000"/>
                <w:szCs w:val="22"/>
                <w:lang w:eastAsia="de-DE"/>
              </w:rPr>
            </w:pPr>
            <w:r w:rsidRPr="00F9229F">
              <w:rPr>
                <w:rFonts w:eastAsia="SimSun"/>
                <w:color w:val="000000"/>
                <w:szCs w:val="22"/>
                <w:lang w:eastAsia="de-DE" w:bidi="he-IL"/>
              </w:rPr>
              <w:t>za</w:t>
            </w:r>
            <w:r w:rsidR="008C6A26" w:rsidRPr="00F9229F">
              <w:rPr>
                <w:rFonts w:eastAsia="SimSun"/>
                <w:color w:val="000000"/>
                <w:szCs w:val="22"/>
                <w:lang w:eastAsia="de-DE" w:bidi="he-IL"/>
              </w:rPr>
              <w:t xml:space="preserve"> superior</w:t>
            </w:r>
            <w:r w:rsidRPr="00F9229F">
              <w:rPr>
                <w:rFonts w:eastAsia="SimSun"/>
                <w:color w:val="000000"/>
                <w:szCs w:val="22"/>
                <w:lang w:eastAsia="de-DE" w:bidi="he-IL"/>
              </w:rPr>
              <w:t xml:space="preserve">nost </w:t>
            </w:r>
            <w:r w:rsidR="008C6A26" w:rsidRPr="00F9229F">
              <w:rPr>
                <w:rFonts w:eastAsia="SimSun"/>
                <w:color w:val="000000"/>
                <w:szCs w:val="22"/>
                <w:lang w:eastAsia="de-DE" w:bidi="he-IL"/>
              </w:rPr>
              <w:t>ATRA+TRISENOX</w:t>
            </w:r>
          </w:p>
        </w:tc>
      </w:tr>
      <w:tr w:rsidR="008C6A26" w:rsidRPr="00F9229F" w14:paraId="7A71C061" w14:textId="77777777" w:rsidTr="008C6A26">
        <w:trPr>
          <w:trHeight w:val="848"/>
        </w:trPr>
        <w:tc>
          <w:tcPr>
            <w:tcW w:w="2080" w:type="dxa"/>
            <w:vAlign w:val="center"/>
          </w:tcPr>
          <w:p w14:paraId="19A2D612" w14:textId="77777777" w:rsidR="008C6A26" w:rsidRPr="00F9229F" w:rsidRDefault="008A3979" w:rsidP="00B656E3">
            <w:pPr>
              <w:tabs>
                <w:tab w:val="left" w:pos="708"/>
              </w:tabs>
              <w:rPr>
                <w:rFonts w:eastAsia="SimSun"/>
                <w:color w:val="000000"/>
                <w:szCs w:val="22"/>
                <w:lang w:eastAsia="de-DE"/>
              </w:rPr>
            </w:pPr>
            <w:r w:rsidRPr="00F9229F">
              <w:rPr>
                <w:rFonts w:eastAsia="SimSun"/>
                <w:color w:val="000000"/>
                <w:szCs w:val="22"/>
                <w:lang w:eastAsia="de-DE" w:bidi="he-IL"/>
              </w:rPr>
              <w:t>Popolna h</w:t>
            </w:r>
            <w:r w:rsidR="008C6A26" w:rsidRPr="00F9229F">
              <w:rPr>
                <w:rFonts w:eastAsia="SimSun"/>
                <w:color w:val="000000"/>
                <w:szCs w:val="22"/>
                <w:lang w:eastAsia="de-DE" w:bidi="he-IL"/>
              </w:rPr>
              <w:t>ematolo</w:t>
            </w:r>
            <w:r w:rsidRPr="00F9229F">
              <w:rPr>
                <w:rFonts w:eastAsia="SimSun"/>
                <w:color w:val="000000"/>
                <w:szCs w:val="22"/>
                <w:lang w:eastAsia="de-DE" w:bidi="he-IL"/>
              </w:rPr>
              <w:t>ška</w:t>
            </w:r>
            <w:r w:rsidR="008C6A26" w:rsidRPr="00F9229F">
              <w:rPr>
                <w:rFonts w:eastAsia="SimSun"/>
                <w:color w:val="000000"/>
                <w:szCs w:val="22"/>
                <w:lang w:eastAsia="de-DE" w:bidi="he-IL"/>
              </w:rPr>
              <w:t xml:space="preserve"> remisi</w:t>
            </w:r>
            <w:r w:rsidRPr="00F9229F">
              <w:rPr>
                <w:rFonts w:eastAsia="SimSun"/>
                <w:color w:val="000000"/>
                <w:szCs w:val="22"/>
                <w:lang w:eastAsia="de-DE" w:bidi="he-IL"/>
              </w:rPr>
              <w:t>ja</w:t>
            </w:r>
            <w:r w:rsidR="008C6A26" w:rsidRPr="00F9229F">
              <w:rPr>
                <w:rFonts w:eastAsia="SimSun"/>
                <w:color w:val="000000"/>
                <w:szCs w:val="22"/>
                <w:lang w:eastAsia="de-DE" w:bidi="he-IL"/>
              </w:rPr>
              <w:t xml:space="preserve"> (HCR)</w:t>
            </w:r>
          </w:p>
        </w:tc>
        <w:tc>
          <w:tcPr>
            <w:tcW w:w="1486" w:type="dxa"/>
            <w:vAlign w:val="center"/>
          </w:tcPr>
          <w:p w14:paraId="16FB3181" w14:textId="77777777" w:rsidR="008C6A26" w:rsidRPr="00F9229F" w:rsidRDefault="008C6A26">
            <w:pPr>
              <w:tabs>
                <w:tab w:val="left" w:pos="708"/>
              </w:tabs>
              <w:jc w:val="center"/>
              <w:rPr>
                <w:rFonts w:eastAsia="SimSun"/>
                <w:color w:val="000000"/>
                <w:szCs w:val="22"/>
                <w:lang w:eastAsia="de-DE"/>
              </w:rPr>
            </w:pPr>
            <w:r w:rsidRPr="00F9229F">
              <w:rPr>
                <w:rFonts w:eastAsia="SimSun"/>
                <w:color w:val="000000"/>
                <w:szCs w:val="22"/>
                <w:lang w:eastAsia="de-DE" w:bidi="he-IL"/>
              </w:rPr>
              <w:t>100</w:t>
            </w:r>
          </w:p>
        </w:tc>
        <w:tc>
          <w:tcPr>
            <w:tcW w:w="1748" w:type="dxa"/>
            <w:vAlign w:val="center"/>
          </w:tcPr>
          <w:p w14:paraId="3DA6E7D9" w14:textId="77777777" w:rsidR="008C6A26" w:rsidRPr="00F9229F" w:rsidRDefault="008C6A26">
            <w:pPr>
              <w:tabs>
                <w:tab w:val="left" w:pos="708"/>
              </w:tabs>
              <w:jc w:val="center"/>
              <w:rPr>
                <w:rFonts w:eastAsia="SimSun"/>
                <w:color w:val="000000"/>
                <w:szCs w:val="22"/>
                <w:lang w:eastAsia="de-DE"/>
              </w:rPr>
            </w:pPr>
            <w:r w:rsidRPr="00F9229F">
              <w:rPr>
                <w:rFonts w:eastAsia="SimSun"/>
                <w:color w:val="000000"/>
                <w:szCs w:val="22"/>
                <w:lang w:eastAsia="de-DE" w:bidi="he-IL"/>
              </w:rPr>
              <w:t>95</w:t>
            </w:r>
          </w:p>
        </w:tc>
        <w:tc>
          <w:tcPr>
            <w:tcW w:w="1632" w:type="dxa"/>
            <w:vAlign w:val="center"/>
          </w:tcPr>
          <w:p w14:paraId="47193C55" w14:textId="77777777" w:rsidR="008C6A26" w:rsidRPr="00F9229F" w:rsidRDefault="008C6A26">
            <w:pPr>
              <w:tabs>
                <w:tab w:val="left" w:pos="708"/>
              </w:tabs>
              <w:jc w:val="center"/>
              <w:rPr>
                <w:rFonts w:eastAsia="SimSun"/>
                <w:color w:val="000000"/>
                <w:szCs w:val="22"/>
                <w:lang w:eastAsia="de-DE" w:bidi="he-IL"/>
              </w:rPr>
            </w:pPr>
          </w:p>
        </w:tc>
        <w:tc>
          <w:tcPr>
            <w:tcW w:w="2126" w:type="dxa"/>
            <w:vAlign w:val="center"/>
          </w:tcPr>
          <w:p w14:paraId="2E2C742D" w14:textId="77777777" w:rsidR="008C6A26" w:rsidRPr="00F9229F" w:rsidRDefault="008C6A26" w:rsidP="00B656E3">
            <w:pPr>
              <w:tabs>
                <w:tab w:val="left" w:pos="708"/>
              </w:tabs>
              <w:jc w:val="center"/>
              <w:rPr>
                <w:rFonts w:eastAsia="SimSun"/>
                <w:color w:val="000000"/>
                <w:szCs w:val="22"/>
                <w:lang w:eastAsia="de-DE"/>
              </w:rPr>
            </w:pPr>
            <w:r w:rsidRPr="00F9229F">
              <w:rPr>
                <w:rFonts w:eastAsia="SimSun"/>
                <w:color w:val="000000"/>
                <w:szCs w:val="22"/>
                <w:lang w:eastAsia="de-DE" w:bidi="he-IL"/>
              </w:rPr>
              <w:t>p = 0</w:t>
            </w:r>
            <w:r w:rsidR="00523587" w:rsidRPr="00F9229F">
              <w:rPr>
                <w:rFonts w:eastAsia="SimSun"/>
                <w:color w:val="000000"/>
                <w:szCs w:val="22"/>
                <w:lang w:eastAsia="de-DE" w:bidi="he-IL"/>
              </w:rPr>
              <w:t>,</w:t>
            </w:r>
            <w:r w:rsidRPr="00F9229F">
              <w:rPr>
                <w:rFonts w:eastAsia="SimSun"/>
                <w:color w:val="000000"/>
                <w:szCs w:val="22"/>
                <w:lang w:eastAsia="de-DE" w:bidi="he-IL"/>
              </w:rPr>
              <w:t>12</w:t>
            </w:r>
          </w:p>
        </w:tc>
      </w:tr>
      <w:tr w:rsidR="008C6A26" w:rsidRPr="00F9229F" w14:paraId="0BDD7087" w14:textId="77777777" w:rsidTr="008C6A26">
        <w:trPr>
          <w:trHeight w:val="691"/>
        </w:trPr>
        <w:tc>
          <w:tcPr>
            <w:tcW w:w="2080" w:type="dxa"/>
            <w:vAlign w:val="center"/>
          </w:tcPr>
          <w:p w14:paraId="78EE47DD" w14:textId="77777777" w:rsidR="008C6A26" w:rsidRPr="00F9229F" w:rsidRDefault="008C6A26" w:rsidP="00B656E3">
            <w:pPr>
              <w:tabs>
                <w:tab w:val="left" w:pos="708"/>
              </w:tabs>
              <w:rPr>
                <w:rFonts w:eastAsia="SimSun"/>
                <w:color w:val="000000"/>
                <w:szCs w:val="22"/>
                <w:lang w:eastAsia="de-DE"/>
              </w:rPr>
            </w:pPr>
            <w:r w:rsidRPr="00F9229F">
              <w:rPr>
                <w:rFonts w:eastAsia="SimSun"/>
                <w:color w:val="000000"/>
                <w:szCs w:val="22"/>
                <w:lang w:eastAsia="de-DE" w:bidi="he-IL"/>
              </w:rPr>
              <w:t>2-</w:t>
            </w:r>
            <w:r w:rsidR="00720298" w:rsidRPr="00F9229F">
              <w:rPr>
                <w:rFonts w:eastAsia="SimSun"/>
                <w:color w:val="000000"/>
                <w:szCs w:val="22"/>
                <w:lang w:eastAsia="de-DE" w:bidi="he-IL"/>
              </w:rPr>
              <w:t>letno celokupno preživetje</w:t>
            </w:r>
            <w:r w:rsidRPr="00F9229F">
              <w:rPr>
                <w:rFonts w:eastAsia="SimSun"/>
                <w:color w:val="000000"/>
                <w:szCs w:val="22"/>
                <w:lang w:eastAsia="de-DE" w:bidi="he-IL"/>
              </w:rPr>
              <w:t xml:space="preserve"> (OS)</w:t>
            </w:r>
          </w:p>
        </w:tc>
        <w:tc>
          <w:tcPr>
            <w:tcW w:w="1486" w:type="dxa"/>
            <w:vAlign w:val="center"/>
          </w:tcPr>
          <w:p w14:paraId="6847E896" w14:textId="77777777" w:rsidR="008C6A26" w:rsidRPr="00F9229F" w:rsidRDefault="008C6A26">
            <w:pPr>
              <w:tabs>
                <w:tab w:val="left" w:pos="708"/>
              </w:tabs>
              <w:jc w:val="center"/>
              <w:rPr>
                <w:rFonts w:eastAsia="SimSun"/>
                <w:color w:val="000000"/>
                <w:szCs w:val="22"/>
                <w:lang w:eastAsia="de-DE"/>
              </w:rPr>
            </w:pPr>
            <w:r w:rsidRPr="00F9229F">
              <w:rPr>
                <w:rFonts w:eastAsia="SimSun"/>
                <w:color w:val="000000"/>
                <w:szCs w:val="22"/>
                <w:lang w:eastAsia="de-DE" w:bidi="he-IL"/>
              </w:rPr>
              <w:t>99</w:t>
            </w:r>
          </w:p>
        </w:tc>
        <w:tc>
          <w:tcPr>
            <w:tcW w:w="1748" w:type="dxa"/>
            <w:vAlign w:val="center"/>
          </w:tcPr>
          <w:p w14:paraId="29B2B3B6" w14:textId="77777777" w:rsidR="008C6A26" w:rsidRPr="00F9229F" w:rsidRDefault="008C6A26">
            <w:pPr>
              <w:tabs>
                <w:tab w:val="left" w:pos="708"/>
              </w:tabs>
              <w:jc w:val="center"/>
              <w:rPr>
                <w:rFonts w:eastAsia="SimSun"/>
                <w:color w:val="000000"/>
                <w:szCs w:val="22"/>
                <w:lang w:eastAsia="de-DE"/>
              </w:rPr>
            </w:pPr>
            <w:r w:rsidRPr="00F9229F">
              <w:rPr>
                <w:rFonts w:eastAsia="SimSun"/>
                <w:color w:val="000000"/>
                <w:szCs w:val="22"/>
                <w:lang w:eastAsia="de-DE" w:bidi="he-IL"/>
              </w:rPr>
              <w:t>91</w:t>
            </w:r>
          </w:p>
        </w:tc>
        <w:tc>
          <w:tcPr>
            <w:tcW w:w="1632" w:type="dxa"/>
            <w:vAlign w:val="center"/>
          </w:tcPr>
          <w:p w14:paraId="47A51233" w14:textId="77777777" w:rsidR="008C6A26" w:rsidRPr="00F9229F" w:rsidRDefault="008C6A26">
            <w:pPr>
              <w:tabs>
                <w:tab w:val="left" w:pos="708"/>
              </w:tabs>
              <w:jc w:val="center"/>
              <w:rPr>
                <w:rFonts w:eastAsia="SimSun"/>
                <w:color w:val="000000"/>
                <w:szCs w:val="22"/>
                <w:lang w:eastAsia="de-DE" w:bidi="he-IL"/>
              </w:rPr>
            </w:pPr>
          </w:p>
        </w:tc>
        <w:tc>
          <w:tcPr>
            <w:tcW w:w="2126" w:type="dxa"/>
            <w:vAlign w:val="center"/>
          </w:tcPr>
          <w:p w14:paraId="22B81A80" w14:textId="77777777" w:rsidR="008C6A26" w:rsidRPr="00F9229F" w:rsidRDefault="008C6A26" w:rsidP="00B656E3">
            <w:pPr>
              <w:tabs>
                <w:tab w:val="left" w:pos="708"/>
              </w:tabs>
              <w:jc w:val="center"/>
              <w:rPr>
                <w:rFonts w:eastAsia="SimSun"/>
                <w:color w:val="000000"/>
                <w:szCs w:val="22"/>
                <w:lang w:eastAsia="de-DE"/>
              </w:rPr>
            </w:pPr>
            <w:r w:rsidRPr="00F9229F">
              <w:rPr>
                <w:rFonts w:eastAsia="SimSun"/>
                <w:color w:val="000000"/>
                <w:szCs w:val="22"/>
                <w:lang w:eastAsia="de-DE" w:bidi="he-IL"/>
              </w:rPr>
              <w:t>p = 0</w:t>
            </w:r>
            <w:r w:rsidR="00523587" w:rsidRPr="00F9229F">
              <w:rPr>
                <w:rFonts w:eastAsia="SimSun"/>
                <w:color w:val="000000"/>
                <w:szCs w:val="22"/>
                <w:lang w:eastAsia="de-DE" w:bidi="he-IL"/>
              </w:rPr>
              <w:t>,</w:t>
            </w:r>
            <w:r w:rsidRPr="00F9229F">
              <w:rPr>
                <w:rFonts w:eastAsia="SimSun"/>
                <w:color w:val="000000"/>
                <w:szCs w:val="22"/>
                <w:lang w:eastAsia="de-DE" w:bidi="he-IL"/>
              </w:rPr>
              <w:t>02</w:t>
            </w:r>
          </w:p>
        </w:tc>
      </w:tr>
      <w:tr w:rsidR="008C6A26" w:rsidRPr="00F9229F" w14:paraId="2F6F5682" w14:textId="77777777" w:rsidTr="008C6A26">
        <w:trPr>
          <w:trHeight w:val="702"/>
        </w:trPr>
        <w:tc>
          <w:tcPr>
            <w:tcW w:w="2080" w:type="dxa"/>
            <w:vAlign w:val="center"/>
          </w:tcPr>
          <w:p w14:paraId="49329E38" w14:textId="77777777" w:rsidR="008C6A26" w:rsidRPr="00F9229F" w:rsidRDefault="008C6A26" w:rsidP="00B656E3">
            <w:pPr>
              <w:tabs>
                <w:tab w:val="left" w:pos="708"/>
              </w:tabs>
              <w:rPr>
                <w:rFonts w:eastAsia="SimSun"/>
                <w:color w:val="000000"/>
                <w:szCs w:val="22"/>
                <w:lang w:eastAsia="de-DE"/>
              </w:rPr>
            </w:pPr>
            <w:r w:rsidRPr="00F9229F">
              <w:rPr>
                <w:rFonts w:eastAsia="SimSun"/>
                <w:color w:val="000000"/>
                <w:szCs w:val="22"/>
                <w:lang w:eastAsia="de-DE" w:bidi="he-IL"/>
              </w:rPr>
              <w:t>2-</w:t>
            </w:r>
            <w:r w:rsidR="00720298" w:rsidRPr="00F9229F">
              <w:rPr>
                <w:rFonts w:eastAsia="SimSun"/>
                <w:color w:val="000000"/>
                <w:szCs w:val="22"/>
                <w:lang w:eastAsia="de-DE" w:bidi="he-IL"/>
              </w:rPr>
              <w:t xml:space="preserve">letno </w:t>
            </w:r>
            <w:r w:rsidR="00720298" w:rsidRPr="00F9229F">
              <w:rPr>
                <w:color w:val="000000"/>
              </w:rPr>
              <w:t>preživetje brez bolezni</w:t>
            </w:r>
            <w:r w:rsidR="00720298" w:rsidRPr="00F9229F">
              <w:rPr>
                <w:rStyle w:val="apple-converted-space"/>
                <w:rFonts w:ascii="Arial" w:hAnsi="Arial" w:cs="Arial"/>
                <w:color w:val="000000"/>
              </w:rPr>
              <w:t xml:space="preserve"> </w:t>
            </w:r>
            <w:r w:rsidRPr="00F9229F">
              <w:rPr>
                <w:rFonts w:eastAsia="SimSun"/>
                <w:color w:val="000000"/>
                <w:szCs w:val="22"/>
                <w:lang w:eastAsia="de-DE" w:bidi="he-IL"/>
              </w:rPr>
              <w:t>(DFS)</w:t>
            </w:r>
          </w:p>
        </w:tc>
        <w:tc>
          <w:tcPr>
            <w:tcW w:w="1486" w:type="dxa"/>
            <w:vAlign w:val="center"/>
          </w:tcPr>
          <w:p w14:paraId="35ECA682" w14:textId="77777777" w:rsidR="008C6A26" w:rsidRPr="00F9229F" w:rsidRDefault="008C6A26">
            <w:pPr>
              <w:tabs>
                <w:tab w:val="left" w:pos="708"/>
              </w:tabs>
              <w:jc w:val="center"/>
              <w:rPr>
                <w:rFonts w:eastAsia="SimSun"/>
                <w:color w:val="000000"/>
                <w:szCs w:val="22"/>
                <w:lang w:eastAsia="de-DE"/>
              </w:rPr>
            </w:pPr>
            <w:r w:rsidRPr="00F9229F">
              <w:rPr>
                <w:rFonts w:eastAsia="SimSun"/>
                <w:color w:val="000000"/>
                <w:szCs w:val="22"/>
                <w:lang w:eastAsia="de-DE" w:bidi="he-IL"/>
              </w:rPr>
              <w:t>97</w:t>
            </w:r>
          </w:p>
        </w:tc>
        <w:tc>
          <w:tcPr>
            <w:tcW w:w="1748" w:type="dxa"/>
            <w:vAlign w:val="center"/>
          </w:tcPr>
          <w:p w14:paraId="52BC8CBC" w14:textId="77777777" w:rsidR="008C6A26" w:rsidRPr="00F9229F" w:rsidRDefault="008C6A26">
            <w:pPr>
              <w:tabs>
                <w:tab w:val="left" w:pos="708"/>
              </w:tabs>
              <w:jc w:val="center"/>
              <w:rPr>
                <w:rFonts w:eastAsia="SimSun"/>
                <w:color w:val="000000"/>
                <w:szCs w:val="22"/>
                <w:lang w:eastAsia="de-DE"/>
              </w:rPr>
            </w:pPr>
            <w:r w:rsidRPr="00F9229F">
              <w:rPr>
                <w:rFonts w:eastAsia="SimSun"/>
                <w:color w:val="000000"/>
                <w:szCs w:val="22"/>
                <w:lang w:eastAsia="de-DE" w:bidi="he-IL"/>
              </w:rPr>
              <w:t>90</w:t>
            </w:r>
          </w:p>
        </w:tc>
        <w:tc>
          <w:tcPr>
            <w:tcW w:w="1632" w:type="dxa"/>
            <w:vAlign w:val="center"/>
          </w:tcPr>
          <w:p w14:paraId="266FFB63" w14:textId="77777777" w:rsidR="008C6A26" w:rsidRPr="00F9229F" w:rsidRDefault="008C6A26">
            <w:pPr>
              <w:tabs>
                <w:tab w:val="left" w:pos="708"/>
              </w:tabs>
              <w:jc w:val="center"/>
              <w:rPr>
                <w:rFonts w:eastAsia="SimSun"/>
                <w:color w:val="000000"/>
                <w:szCs w:val="22"/>
                <w:lang w:eastAsia="de-DE" w:bidi="he-IL"/>
              </w:rPr>
            </w:pPr>
          </w:p>
        </w:tc>
        <w:tc>
          <w:tcPr>
            <w:tcW w:w="2126" w:type="dxa"/>
            <w:vAlign w:val="center"/>
          </w:tcPr>
          <w:p w14:paraId="310BDECE" w14:textId="77777777" w:rsidR="008C6A26" w:rsidRPr="00F9229F" w:rsidRDefault="008C6A26" w:rsidP="00B656E3">
            <w:pPr>
              <w:tabs>
                <w:tab w:val="left" w:pos="708"/>
              </w:tabs>
              <w:jc w:val="center"/>
              <w:rPr>
                <w:rFonts w:eastAsia="SimSun"/>
                <w:color w:val="000000"/>
                <w:szCs w:val="22"/>
                <w:lang w:eastAsia="de-DE"/>
              </w:rPr>
            </w:pPr>
            <w:r w:rsidRPr="00F9229F">
              <w:rPr>
                <w:rFonts w:eastAsia="SimSun"/>
                <w:color w:val="000000"/>
                <w:szCs w:val="22"/>
                <w:lang w:eastAsia="de-DE" w:bidi="he-IL"/>
              </w:rPr>
              <w:t>p = 0</w:t>
            </w:r>
            <w:r w:rsidR="00523587" w:rsidRPr="00F9229F">
              <w:rPr>
                <w:rFonts w:eastAsia="SimSun"/>
                <w:color w:val="000000"/>
                <w:szCs w:val="22"/>
                <w:lang w:eastAsia="de-DE" w:bidi="he-IL"/>
              </w:rPr>
              <w:t>,</w:t>
            </w:r>
            <w:r w:rsidRPr="00F9229F">
              <w:rPr>
                <w:rFonts w:eastAsia="SimSun"/>
                <w:color w:val="000000"/>
                <w:szCs w:val="22"/>
                <w:lang w:eastAsia="de-DE" w:bidi="he-IL"/>
              </w:rPr>
              <w:t>11</w:t>
            </w:r>
          </w:p>
        </w:tc>
      </w:tr>
      <w:tr w:rsidR="008C6A26" w:rsidRPr="00F9229F" w14:paraId="6EAB1D4E" w14:textId="77777777" w:rsidTr="008C6A26">
        <w:trPr>
          <w:trHeight w:val="842"/>
        </w:trPr>
        <w:tc>
          <w:tcPr>
            <w:tcW w:w="2080" w:type="dxa"/>
            <w:vAlign w:val="center"/>
          </w:tcPr>
          <w:p w14:paraId="5D56929D" w14:textId="77777777" w:rsidR="008C6A26" w:rsidRPr="00F9229F" w:rsidRDefault="008C6A26" w:rsidP="00B656E3">
            <w:pPr>
              <w:tabs>
                <w:tab w:val="left" w:pos="708"/>
              </w:tabs>
              <w:rPr>
                <w:rFonts w:eastAsia="SimSun"/>
                <w:color w:val="000000"/>
                <w:szCs w:val="22"/>
                <w:lang w:eastAsia="de-DE"/>
              </w:rPr>
            </w:pPr>
            <w:r w:rsidRPr="00F9229F">
              <w:rPr>
                <w:rFonts w:eastAsia="SimSun"/>
                <w:color w:val="000000"/>
                <w:szCs w:val="22"/>
                <w:lang w:eastAsia="de-DE" w:bidi="he-IL"/>
              </w:rPr>
              <w:t>2-</w:t>
            </w:r>
            <w:r w:rsidR="00720298" w:rsidRPr="00F9229F">
              <w:rPr>
                <w:rFonts w:eastAsia="SimSun"/>
                <w:color w:val="000000"/>
                <w:szCs w:val="22"/>
                <w:lang w:eastAsia="de-DE" w:bidi="he-IL"/>
              </w:rPr>
              <w:t>letn</w:t>
            </w:r>
            <w:r w:rsidR="00A53C73" w:rsidRPr="00F9229F">
              <w:rPr>
                <w:rFonts w:eastAsia="SimSun"/>
                <w:color w:val="000000"/>
                <w:szCs w:val="22"/>
                <w:lang w:eastAsia="de-DE" w:bidi="he-IL"/>
              </w:rPr>
              <w:t>a</w:t>
            </w:r>
            <w:r w:rsidR="00720298" w:rsidRPr="00F9229F">
              <w:rPr>
                <w:rFonts w:eastAsia="SimSun"/>
                <w:color w:val="000000"/>
                <w:szCs w:val="22"/>
                <w:lang w:eastAsia="de-DE" w:bidi="he-IL"/>
              </w:rPr>
              <w:t xml:space="preserve"> </w:t>
            </w:r>
            <w:r w:rsidR="00A53C73" w:rsidRPr="00F9229F">
              <w:rPr>
                <w:rFonts w:eastAsia="SimSun"/>
                <w:color w:val="000000"/>
                <w:szCs w:val="22"/>
                <w:lang w:eastAsia="de-DE" w:bidi="he-IL"/>
              </w:rPr>
              <w:t>kumulativna pojavnost relapsa</w:t>
            </w:r>
            <w:r w:rsidRPr="00F9229F">
              <w:rPr>
                <w:rFonts w:eastAsia="SimSun"/>
                <w:color w:val="000000"/>
                <w:szCs w:val="22"/>
                <w:lang w:eastAsia="de-DE" w:bidi="he-IL"/>
              </w:rPr>
              <w:t xml:space="preserve"> (CIR)</w:t>
            </w:r>
          </w:p>
        </w:tc>
        <w:tc>
          <w:tcPr>
            <w:tcW w:w="1486" w:type="dxa"/>
            <w:vAlign w:val="center"/>
          </w:tcPr>
          <w:p w14:paraId="5D43859F" w14:textId="77777777" w:rsidR="008C6A26" w:rsidRPr="00F9229F" w:rsidRDefault="008C6A26">
            <w:pPr>
              <w:tabs>
                <w:tab w:val="left" w:pos="708"/>
              </w:tabs>
              <w:jc w:val="center"/>
              <w:rPr>
                <w:rFonts w:eastAsia="SimSun"/>
                <w:color w:val="000000"/>
                <w:szCs w:val="22"/>
                <w:lang w:eastAsia="de-DE"/>
              </w:rPr>
            </w:pPr>
            <w:r w:rsidRPr="00F9229F">
              <w:rPr>
                <w:rFonts w:eastAsia="SimSun"/>
                <w:color w:val="000000"/>
                <w:szCs w:val="22"/>
                <w:lang w:eastAsia="de-DE" w:bidi="he-IL"/>
              </w:rPr>
              <w:t>1</w:t>
            </w:r>
          </w:p>
        </w:tc>
        <w:tc>
          <w:tcPr>
            <w:tcW w:w="1748" w:type="dxa"/>
            <w:vAlign w:val="center"/>
          </w:tcPr>
          <w:p w14:paraId="026A16E2" w14:textId="77777777" w:rsidR="008C6A26" w:rsidRPr="00F9229F" w:rsidRDefault="008C6A26">
            <w:pPr>
              <w:tabs>
                <w:tab w:val="left" w:pos="708"/>
              </w:tabs>
              <w:jc w:val="center"/>
              <w:rPr>
                <w:rFonts w:eastAsia="SimSun"/>
                <w:color w:val="000000"/>
                <w:szCs w:val="22"/>
                <w:lang w:eastAsia="de-DE"/>
              </w:rPr>
            </w:pPr>
            <w:r w:rsidRPr="00F9229F">
              <w:rPr>
                <w:rFonts w:eastAsia="SimSun"/>
                <w:color w:val="000000"/>
                <w:szCs w:val="22"/>
                <w:lang w:eastAsia="de-DE" w:bidi="he-IL"/>
              </w:rPr>
              <w:t>6</w:t>
            </w:r>
          </w:p>
        </w:tc>
        <w:tc>
          <w:tcPr>
            <w:tcW w:w="1632" w:type="dxa"/>
            <w:vAlign w:val="center"/>
          </w:tcPr>
          <w:p w14:paraId="3AFC81B7" w14:textId="77777777" w:rsidR="008C6A26" w:rsidRPr="00F9229F" w:rsidRDefault="008C6A26">
            <w:pPr>
              <w:tabs>
                <w:tab w:val="left" w:pos="708"/>
              </w:tabs>
              <w:jc w:val="center"/>
              <w:rPr>
                <w:rFonts w:eastAsia="SimSun"/>
                <w:color w:val="000000"/>
                <w:szCs w:val="22"/>
                <w:lang w:eastAsia="de-DE" w:bidi="he-IL"/>
              </w:rPr>
            </w:pPr>
          </w:p>
        </w:tc>
        <w:tc>
          <w:tcPr>
            <w:tcW w:w="2126" w:type="dxa"/>
            <w:vAlign w:val="center"/>
          </w:tcPr>
          <w:p w14:paraId="04092A5E" w14:textId="77777777" w:rsidR="008C6A26" w:rsidRPr="00F9229F" w:rsidRDefault="008C6A26" w:rsidP="00B656E3">
            <w:pPr>
              <w:tabs>
                <w:tab w:val="left" w:pos="708"/>
              </w:tabs>
              <w:jc w:val="center"/>
              <w:rPr>
                <w:rFonts w:eastAsia="SimSun"/>
                <w:color w:val="000000"/>
                <w:szCs w:val="22"/>
                <w:lang w:eastAsia="de-DE"/>
              </w:rPr>
            </w:pPr>
            <w:r w:rsidRPr="00F9229F">
              <w:rPr>
                <w:rFonts w:eastAsia="SimSun"/>
                <w:color w:val="000000"/>
                <w:szCs w:val="22"/>
                <w:lang w:eastAsia="de-DE" w:bidi="he-IL"/>
              </w:rPr>
              <w:t>p = 0</w:t>
            </w:r>
            <w:r w:rsidR="00523587" w:rsidRPr="00F9229F">
              <w:rPr>
                <w:rFonts w:eastAsia="SimSun"/>
                <w:color w:val="000000"/>
                <w:szCs w:val="22"/>
                <w:lang w:eastAsia="de-DE" w:bidi="he-IL"/>
              </w:rPr>
              <w:t>,</w:t>
            </w:r>
            <w:r w:rsidRPr="00F9229F">
              <w:rPr>
                <w:rFonts w:eastAsia="SimSun"/>
                <w:color w:val="000000"/>
                <w:szCs w:val="22"/>
                <w:lang w:eastAsia="de-DE" w:bidi="he-IL"/>
              </w:rPr>
              <w:t>24</w:t>
            </w:r>
          </w:p>
        </w:tc>
      </w:tr>
    </w:tbl>
    <w:p w14:paraId="35902C47" w14:textId="77777777" w:rsidR="0000548D" w:rsidRPr="00F9229F" w:rsidRDefault="0000548D" w:rsidP="0000548D">
      <w:pPr>
        <w:rPr>
          <w:rFonts w:eastAsia="SimSun"/>
          <w:sz w:val="2"/>
          <w:szCs w:val="2"/>
          <w:lang w:bidi="he-IL"/>
        </w:rPr>
      </w:pPr>
    </w:p>
    <w:p w14:paraId="76FF6BD8" w14:textId="77777777" w:rsidR="00F966CB" w:rsidRPr="00F9229F" w:rsidRDefault="00F966CB" w:rsidP="00F966CB">
      <w:pPr>
        <w:rPr>
          <w:rFonts w:eastAsia="SimSun"/>
          <w:szCs w:val="20"/>
          <w:lang w:eastAsia="en-US" w:bidi="he-IL"/>
        </w:rPr>
      </w:pPr>
      <w:r w:rsidRPr="00F9229F">
        <w:rPr>
          <w:rFonts w:eastAsia="SimSun"/>
          <w:lang w:bidi="he-IL"/>
        </w:rPr>
        <w:t>APL =</w:t>
      </w:r>
      <w:r w:rsidRPr="00F9229F">
        <w:rPr>
          <w:rFonts w:ascii="Arial" w:hAnsi="Arial" w:cs="Arial"/>
          <w:color w:val="000000"/>
          <w:shd w:val="clear" w:color="auto" w:fill="FFFFFF"/>
        </w:rPr>
        <w:t xml:space="preserve"> </w:t>
      </w:r>
      <w:r w:rsidRPr="00F9229F">
        <w:rPr>
          <w:color w:val="000000"/>
          <w:shd w:val="clear" w:color="auto" w:fill="FFFFFF"/>
        </w:rPr>
        <w:t>akutna promielocitna levkemija</w:t>
      </w:r>
      <w:r w:rsidRPr="00F9229F">
        <w:rPr>
          <w:rFonts w:eastAsia="SimSun"/>
          <w:lang w:bidi="he-IL"/>
        </w:rPr>
        <w:t xml:space="preserve">; ATRA = </w:t>
      </w:r>
      <w:r w:rsidRPr="00F9229F">
        <w:rPr>
          <w:rFonts w:eastAsia="SimSun"/>
          <w:bCs/>
          <w:lang w:bidi="he-IL"/>
        </w:rPr>
        <w:t>vse</w:t>
      </w:r>
      <w:r w:rsidRPr="00F9229F">
        <w:rPr>
          <w:rFonts w:eastAsia="SimSun"/>
          <w:bCs/>
          <w:lang w:bidi="he-IL"/>
        </w:rPr>
        <w:noBreakHyphen/>
      </w:r>
      <w:r w:rsidRPr="00F9229F">
        <w:rPr>
          <w:rFonts w:eastAsia="SimSun"/>
          <w:bCs/>
          <w:i/>
          <w:iCs/>
          <w:lang w:bidi="he-IL"/>
        </w:rPr>
        <w:t>trans</w:t>
      </w:r>
      <w:r w:rsidRPr="00F9229F">
        <w:rPr>
          <w:rFonts w:eastAsia="SimSun"/>
          <w:bCs/>
          <w:lang w:bidi="he-IL"/>
        </w:rPr>
        <w:noBreakHyphen/>
        <w:t>retinojska kislina</w:t>
      </w:r>
    </w:p>
    <w:p w14:paraId="3FD92552" w14:textId="77777777" w:rsidR="00F966CB" w:rsidRPr="00F9229F" w:rsidRDefault="00F966CB" w:rsidP="00F966CB"/>
    <w:p w14:paraId="08798B57" w14:textId="77777777" w:rsidR="006E6105" w:rsidRPr="00F9229F" w:rsidRDefault="006E6105" w:rsidP="0000548D">
      <w:pPr>
        <w:keepNext/>
        <w:rPr>
          <w:i/>
          <w:u w:val="single"/>
        </w:rPr>
      </w:pPr>
      <w:r w:rsidRPr="00F9229F">
        <w:rPr>
          <w:i/>
          <w:u w:val="single"/>
        </w:rPr>
        <w:t>APL v relapsu ali refraktarni fazi</w:t>
      </w:r>
    </w:p>
    <w:p w14:paraId="39E34632" w14:textId="77777777" w:rsidR="00BD6E09" w:rsidRPr="00F9229F" w:rsidRDefault="00BD6E09" w:rsidP="0000548D">
      <w:pPr>
        <w:keepNext/>
      </w:pPr>
      <w:r w:rsidRPr="00F9229F">
        <w:t xml:space="preserve">Zdravilo </w:t>
      </w:r>
      <w:r w:rsidRPr="00F9229F">
        <w:rPr>
          <w:caps/>
        </w:rPr>
        <w:t>TRISENOX</w:t>
      </w:r>
      <w:r w:rsidRPr="00F9229F">
        <w:t xml:space="preserve"> so raziskovali pri 52 bolnikih z APL, predhodno zdravljenih z antraciklinom in retinoidno terapijo, v dveh odprtih, enokračnih neprimerjalnih študijah. Ena je bila klinična študija z enim raziskovalcem (n</w:t>
      </w:r>
      <w:r w:rsidR="00891F1B" w:rsidRPr="00F9229F">
        <w:t> </w:t>
      </w:r>
      <w:r w:rsidRPr="00F9229F">
        <w:t>=</w:t>
      </w:r>
      <w:r w:rsidR="00891F1B" w:rsidRPr="00F9229F">
        <w:t> </w:t>
      </w:r>
      <w:r w:rsidRPr="00F9229F">
        <w:t>12), druga pa multicentrična študija, ki je potekala v 9 zavodih (n</w:t>
      </w:r>
      <w:r w:rsidR="00891F1B" w:rsidRPr="00F9229F">
        <w:t> </w:t>
      </w:r>
      <w:r w:rsidRPr="00F9229F">
        <w:t>=</w:t>
      </w:r>
      <w:r w:rsidR="00891F1B" w:rsidRPr="00F9229F">
        <w:t> </w:t>
      </w:r>
      <w:r w:rsidRPr="00F9229F">
        <w:t>40). Bolniki v prvi študiji so prejemali mediano odmerka 0,16</w:t>
      </w:r>
      <w:r w:rsidR="00195C93" w:rsidRPr="00F9229F">
        <w:t> mg</w:t>
      </w:r>
      <w:r w:rsidRPr="00F9229F">
        <w:t>/kg zdravila TRISENOX na dan (v obsegu od 0,06 do 0,20</w:t>
      </w:r>
      <w:r w:rsidR="00195C93" w:rsidRPr="00F9229F">
        <w:t> mg</w:t>
      </w:r>
      <w:r w:rsidRPr="00F9229F">
        <w:t>/kg/dan), bolniki v multicentrični študiji pa fiksni odmerek 0,15</w:t>
      </w:r>
      <w:r w:rsidR="00195C93" w:rsidRPr="00F9229F">
        <w:t> mg</w:t>
      </w:r>
      <w:r w:rsidRPr="00F9229F">
        <w:t>/kg/dan. Zdravilo TRISENOX so dajali intravensko v trajanju 1–2 uri, dokler kostni mozeg ni bil brez levkemičnih celic, vendar največ 60 dni. Bolnikom s popolno remisijo so odredili konsolidacijsko zdravljenje z zdravilom TRISENOX. Prejeli so 25 dodatnih odmerkov v času 5 tednov. V študiji z enim zavodom se je konsolidacijsko zdravljenje začelo 6 tednov (v obsegu 3–8 tednov), v multicentrični študiji pa se je začelo 4</w:t>
      </w:r>
      <w:r w:rsidR="00891F1B" w:rsidRPr="00F9229F">
        <w:t> </w:t>
      </w:r>
      <w:r w:rsidRPr="00F9229F">
        <w:t xml:space="preserve">tedne (v obsegu 3–6 tednov) po indukciji. Popolna remisija (CR – </w:t>
      </w:r>
      <w:r w:rsidRPr="00F9229F">
        <w:rPr>
          <w:i/>
        </w:rPr>
        <w:t>»complete remission«</w:t>
      </w:r>
      <w:r w:rsidRPr="00F9229F">
        <w:t xml:space="preserve">) je bila opredeljena kot odsotnost vidnih levkemičnih celic v kostnem mozgu ter periferna obnovitev krvnih ploščic in belih krvnih celic. </w:t>
      </w:r>
    </w:p>
    <w:p w14:paraId="5F08D1D7" w14:textId="77777777" w:rsidR="00BD6E09" w:rsidRPr="00F9229F" w:rsidRDefault="00BD6E09"/>
    <w:p w14:paraId="70671199" w14:textId="77777777" w:rsidR="00BD6E09" w:rsidRPr="00F9229F" w:rsidRDefault="00BD6E09">
      <w:r w:rsidRPr="00F9229F">
        <w:t>Pri bolnikih v enocentrični študiji je prišlo do relapsa po 1–6 predhod</w:t>
      </w:r>
      <w:r w:rsidR="007E49E7" w:rsidRPr="00F9229F">
        <w:t>n</w:t>
      </w:r>
      <w:r w:rsidRPr="00F9229F">
        <w:t>ih krogih zdravljenja in pri dveh bolnikih je prišlo do relapsa po transplantaciji zarodnih celic. Pri bolnikih v multicentrični študiji je prišlo do relapsa po 1–4 predhod</w:t>
      </w:r>
      <w:r w:rsidR="007E49E7" w:rsidRPr="00F9229F">
        <w:t>n</w:t>
      </w:r>
      <w:r w:rsidRPr="00F9229F">
        <w:t>ih krogih zdravljenja in pri 5 bolnikih je prišlo do relapsa po transplantaciji zarodnih celic. Mediana starosti v enocentrični študiji je bila 33 let (obseg od 9 do 75). Mediana starosti v multicentrični študiji je bila 40 let (obseg od 5 do 73).</w:t>
      </w:r>
    </w:p>
    <w:p w14:paraId="3D1B1B62" w14:textId="77777777" w:rsidR="00BD6E09" w:rsidRPr="00F9229F" w:rsidRDefault="00BD6E09"/>
    <w:p w14:paraId="53F661BB" w14:textId="77777777" w:rsidR="00BD6E09" w:rsidRPr="00F9229F" w:rsidRDefault="00BD6E09">
      <w:r w:rsidRPr="00F9229F">
        <w:t>Rezultati so povzeti v tabeli</w:t>
      </w:r>
      <w:r w:rsidR="00851110" w:rsidRPr="00F9229F">
        <w:t> </w:t>
      </w:r>
      <w:r w:rsidR="002C1B47" w:rsidRPr="00F9229F">
        <w:t>4</w:t>
      </w:r>
      <w:r w:rsidRPr="00F9229F">
        <w:t xml:space="preserve"> spodaj.</w:t>
      </w:r>
    </w:p>
    <w:p w14:paraId="2E1028B0" w14:textId="77777777" w:rsidR="00BD6E09" w:rsidRPr="00F9229F" w:rsidRDefault="00BD6E09"/>
    <w:p w14:paraId="3CF5B50A" w14:textId="77777777" w:rsidR="00156CB5" w:rsidRPr="00F9229F" w:rsidRDefault="00156CB5">
      <w:r w:rsidRPr="00F9229F">
        <w:t>Tabela </w:t>
      </w:r>
      <w:r w:rsidR="002C1B47" w:rsidRPr="00F9229F">
        <w:t>4</w:t>
      </w:r>
    </w:p>
    <w:tbl>
      <w:tblPr>
        <w:tblW w:w="0" w:type="auto"/>
        <w:tblLayout w:type="fixed"/>
        <w:tblLook w:val="0000" w:firstRow="0" w:lastRow="0" w:firstColumn="0" w:lastColumn="0" w:noHBand="0" w:noVBand="0"/>
      </w:tblPr>
      <w:tblGrid>
        <w:gridCol w:w="2835"/>
        <w:gridCol w:w="2552"/>
        <w:gridCol w:w="2430"/>
      </w:tblGrid>
      <w:tr w:rsidR="00BD6E09" w:rsidRPr="00F9229F" w14:paraId="237F8E6F" w14:textId="77777777" w:rsidTr="00142C97">
        <w:trPr>
          <w:tblHeader/>
        </w:trPr>
        <w:tc>
          <w:tcPr>
            <w:tcW w:w="2835" w:type="dxa"/>
            <w:tcBorders>
              <w:top w:val="single" w:sz="4" w:space="0" w:color="000000"/>
              <w:left w:val="single" w:sz="4" w:space="0" w:color="000000"/>
              <w:bottom w:val="double" w:sz="2" w:space="0" w:color="000000"/>
            </w:tcBorders>
          </w:tcPr>
          <w:p w14:paraId="392F16F3" w14:textId="77777777" w:rsidR="00BD6E09" w:rsidRPr="00F9229F" w:rsidRDefault="00BD6E09">
            <w:pPr>
              <w:snapToGrid w:val="0"/>
              <w:jc w:val="center"/>
              <w:rPr>
                <w:b/>
              </w:rPr>
            </w:pPr>
          </w:p>
        </w:tc>
        <w:tc>
          <w:tcPr>
            <w:tcW w:w="2552" w:type="dxa"/>
            <w:tcBorders>
              <w:top w:val="single" w:sz="4" w:space="0" w:color="000000"/>
              <w:left w:val="single" w:sz="4" w:space="0" w:color="000000"/>
              <w:bottom w:val="double" w:sz="2" w:space="0" w:color="000000"/>
            </w:tcBorders>
          </w:tcPr>
          <w:p w14:paraId="5E904BB5" w14:textId="77777777" w:rsidR="00BD6E09" w:rsidRPr="00F9229F" w:rsidRDefault="00BD6E09">
            <w:pPr>
              <w:snapToGrid w:val="0"/>
              <w:jc w:val="center"/>
              <w:rPr>
                <w:b/>
              </w:rPr>
            </w:pPr>
            <w:r w:rsidRPr="00F9229F">
              <w:rPr>
                <w:b/>
              </w:rPr>
              <w:t>Enocentrična študija</w:t>
            </w:r>
            <w:r w:rsidRPr="00F9229F">
              <w:rPr>
                <w:b/>
              </w:rPr>
              <w:br/>
              <w:t>N</w:t>
            </w:r>
            <w:r w:rsidR="00891F1B" w:rsidRPr="00F9229F">
              <w:rPr>
                <w:b/>
              </w:rPr>
              <w:t> </w:t>
            </w:r>
            <w:r w:rsidRPr="00F9229F">
              <w:rPr>
                <w:b/>
              </w:rPr>
              <w:t>=</w:t>
            </w:r>
            <w:r w:rsidR="00891F1B" w:rsidRPr="00F9229F">
              <w:rPr>
                <w:b/>
              </w:rPr>
              <w:t> </w:t>
            </w:r>
            <w:r w:rsidRPr="00F9229F">
              <w:rPr>
                <w:b/>
              </w:rPr>
              <w:t>12</w:t>
            </w:r>
          </w:p>
        </w:tc>
        <w:tc>
          <w:tcPr>
            <w:tcW w:w="2430" w:type="dxa"/>
            <w:tcBorders>
              <w:top w:val="single" w:sz="4" w:space="0" w:color="000000"/>
              <w:left w:val="single" w:sz="4" w:space="0" w:color="000000"/>
              <w:bottom w:val="double" w:sz="2" w:space="0" w:color="000000"/>
              <w:right w:val="single" w:sz="4" w:space="0" w:color="000000"/>
            </w:tcBorders>
          </w:tcPr>
          <w:p w14:paraId="60B53A04" w14:textId="77777777" w:rsidR="00BD6E09" w:rsidRPr="00F9229F" w:rsidRDefault="00BD6E09">
            <w:pPr>
              <w:snapToGrid w:val="0"/>
              <w:jc w:val="center"/>
              <w:rPr>
                <w:b/>
              </w:rPr>
            </w:pPr>
            <w:r w:rsidRPr="00F9229F">
              <w:rPr>
                <w:b/>
              </w:rPr>
              <w:t>Multicentrična raziskava</w:t>
            </w:r>
            <w:r w:rsidRPr="00F9229F">
              <w:rPr>
                <w:b/>
              </w:rPr>
              <w:br/>
              <w:t>N</w:t>
            </w:r>
            <w:r w:rsidR="00891F1B" w:rsidRPr="00F9229F">
              <w:rPr>
                <w:b/>
              </w:rPr>
              <w:t> </w:t>
            </w:r>
            <w:r w:rsidRPr="00F9229F">
              <w:rPr>
                <w:b/>
              </w:rPr>
              <w:t>=</w:t>
            </w:r>
            <w:r w:rsidR="00891F1B" w:rsidRPr="00F9229F">
              <w:rPr>
                <w:b/>
              </w:rPr>
              <w:t> </w:t>
            </w:r>
            <w:r w:rsidRPr="00F9229F">
              <w:rPr>
                <w:b/>
              </w:rPr>
              <w:t>40</w:t>
            </w:r>
          </w:p>
        </w:tc>
      </w:tr>
      <w:tr w:rsidR="00BD6E09" w:rsidRPr="00F9229F" w14:paraId="699AD0D0" w14:textId="77777777" w:rsidTr="00142C97">
        <w:tc>
          <w:tcPr>
            <w:tcW w:w="2835" w:type="dxa"/>
            <w:tcBorders>
              <w:top w:val="double" w:sz="2" w:space="0" w:color="000000"/>
              <w:left w:val="single" w:sz="4" w:space="0" w:color="000000"/>
            </w:tcBorders>
          </w:tcPr>
          <w:p w14:paraId="6F881023" w14:textId="77777777" w:rsidR="00BD6E09" w:rsidRPr="00F9229F" w:rsidRDefault="00BD6E09">
            <w:pPr>
              <w:snapToGrid w:val="0"/>
            </w:pPr>
            <w:r w:rsidRPr="00F9229F">
              <w:t>odmerek zdravila TRISENOX,</w:t>
            </w:r>
            <w:r w:rsidR="00195C93" w:rsidRPr="00F9229F">
              <w:t> mg</w:t>
            </w:r>
            <w:r w:rsidRPr="00F9229F">
              <w:t>/kg/dan</w:t>
            </w:r>
            <w:r w:rsidRPr="00F9229F">
              <w:br/>
              <w:t>(mediana, obseg)</w:t>
            </w:r>
          </w:p>
        </w:tc>
        <w:tc>
          <w:tcPr>
            <w:tcW w:w="2552" w:type="dxa"/>
            <w:tcBorders>
              <w:top w:val="double" w:sz="2" w:space="0" w:color="000000"/>
              <w:left w:val="single" w:sz="4" w:space="0" w:color="000000"/>
            </w:tcBorders>
          </w:tcPr>
          <w:p w14:paraId="51E00A6C" w14:textId="77777777" w:rsidR="00BD6E09" w:rsidRPr="00F9229F" w:rsidRDefault="00BD6E09">
            <w:pPr>
              <w:keepNext/>
              <w:keepLines/>
              <w:snapToGrid w:val="0"/>
              <w:jc w:val="center"/>
            </w:pPr>
            <w:r w:rsidRPr="00F9229F">
              <w:t>0,16 (0.06 – 0.20)</w:t>
            </w:r>
          </w:p>
        </w:tc>
        <w:tc>
          <w:tcPr>
            <w:tcW w:w="2430" w:type="dxa"/>
            <w:tcBorders>
              <w:top w:val="double" w:sz="2" w:space="0" w:color="000000"/>
              <w:left w:val="single" w:sz="4" w:space="0" w:color="000000"/>
              <w:right w:val="single" w:sz="4" w:space="0" w:color="000000"/>
            </w:tcBorders>
          </w:tcPr>
          <w:p w14:paraId="1AFCA6E1" w14:textId="77777777" w:rsidR="00BD6E09" w:rsidRPr="00F9229F" w:rsidRDefault="00BD6E09">
            <w:pPr>
              <w:keepNext/>
              <w:keepLines/>
              <w:snapToGrid w:val="0"/>
              <w:jc w:val="center"/>
            </w:pPr>
            <w:r w:rsidRPr="00F9229F">
              <w:t>0,15</w:t>
            </w:r>
          </w:p>
        </w:tc>
      </w:tr>
      <w:tr w:rsidR="00BD6E09" w:rsidRPr="00F9229F" w14:paraId="2A73A6E9" w14:textId="77777777" w:rsidTr="00142C97">
        <w:tc>
          <w:tcPr>
            <w:tcW w:w="2835" w:type="dxa"/>
            <w:tcBorders>
              <w:top w:val="single" w:sz="4" w:space="0" w:color="000000"/>
              <w:left w:val="single" w:sz="4" w:space="0" w:color="000000"/>
              <w:bottom w:val="single" w:sz="4" w:space="0" w:color="000000"/>
            </w:tcBorders>
          </w:tcPr>
          <w:p w14:paraId="7349BBE9" w14:textId="77777777" w:rsidR="00BD6E09" w:rsidRPr="00F9229F" w:rsidRDefault="00BD6E09">
            <w:pPr>
              <w:snapToGrid w:val="0"/>
            </w:pPr>
            <w:r w:rsidRPr="00F9229F">
              <w:t>popolna remisija</w:t>
            </w:r>
          </w:p>
        </w:tc>
        <w:tc>
          <w:tcPr>
            <w:tcW w:w="2552" w:type="dxa"/>
            <w:tcBorders>
              <w:top w:val="single" w:sz="4" w:space="0" w:color="000000"/>
              <w:left w:val="single" w:sz="4" w:space="0" w:color="000000"/>
              <w:bottom w:val="single" w:sz="4" w:space="0" w:color="000000"/>
            </w:tcBorders>
          </w:tcPr>
          <w:p w14:paraId="6EBADF9D" w14:textId="77777777" w:rsidR="00BD6E09" w:rsidRPr="00F9229F" w:rsidRDefault="00BD6E09">
            <w:pPr>
              <w:keepNext/>
              <w:keepLines/>
              <w:snapToGrid w:val="0"/>
              <w:jc w:val="center"/>
            </w:pPr>
            <w:r w:rsidRPr="00F9229F">
              <w:t>11 (92</w:t>
            </w:r>
            <w:r w:rsidR="00361B01" w:rsidRPr="00F9229F">
              <w:t> </w:t>
            </w:r>
            <w:r w:rsidRPr="00F9229F">
              <w:t>%)</w:t>
            </w:r>
          </w:p>
        </w:tc>
        <w:tc>
          <w:tcPr>
            <w:tcW w:w="2430" w:type="dxa"/>
            <w:tcBorders>
              <w:top w:val="single" w:sz="4" w:space="0" w:color="000000"/>
              <w:left w:val="single" w:sz="4" w:space="0" w:color="000000"/>
              <w:bottom w:val="single" w:sz="4" w:space="0" w:color="000000"/>
              <w:right w:val="single" w:sz="4" w:space="0" w:color="000000"/>
            </w:tcBorders>
          </w:tcPr>
          <w:p w14:paraId="1221818D" w14:textId="77777777" w:rsidR="00BD6E09" w:rsidRPr="00F9229F" w:rsidRDefault="00BD6E09">
            <w:pPr>
              <w:keepNext/>
              <w:keepLines/>
              <w:snapToGrid w:val="0"/>
              <w:jc w:val="center"/>
            </w:pPr>
            <w:r w:rsidRPr="00F9229F">
              <w:t>34 (85</w:t>
            </w:r>
            <w:r w:rsidR="00361B01" w:rsidRPr="00F9229F">
              <w:t> </w:t>
            </w:r>
            <w:r w:rsidRPr="00F9229F">
              <w:t>%)</w:t>
            </w:r>
          </w:p>
        </w:tc>
      </w:tr>
      <w:tr w:rsidR="00BD6E09" w:rsidRPr="00F9229F" w14:paraId="72AE41B2" w14:textId="77777777" w:rsidTr="00142C97">
        <w:trPr>
          <w:cantSplit/>
        </w:trPr>
        <w:tc>
          <w:tcPr>
            <w:tcW w:w="2835" w:type="dxa"/>
            <w:tcBorders>
              <w:left w:val="single" w:sz="4" w:space="0" w:color="000000"/>
              <w:bottom w:val="single" w:sz="4" w:space="0" w:color="000000"/>
            </w:tcBorders>
            <w:vAlign w:val="center"/>
          </w:tcPr>
          <w:p w14:paraId="31D70453" w14:textId="77777777" w:rsidR="00BD6E09" w:rsidRPr="00F9229F" w:rsidRDefault="00BD6E09">
            <w:pPr>
              <w:snapToGrid w:val="0"/>
              <w:rPr>
                <w:b/>
              </w:rPr>
            </w:pPr>
            <w:r w:rsidRPr="00F9229F">
              <w:rPr>
                <w:b/>
              </w:rPr>
              <w:t>čas do remisije kostnega mozga (mediana)</w:t>
            </w:r>
          </w:p>
        </w:tc>
        <w:tc>
          <w:tcPr>
            <w:tcW w:w="2552" w:type="dxa"/>
            <w:tcBorders>
              <w:left w:val="single" w:sz="4" w:space="0" w:color="000000"/>
              <w:bottom w:val="single" w:sz="4" w:space="0" w:color="000000"/>
            </w:tcBorders>
          </w:tcPr>
          <w:p w14:paraId="20CDA92A" w14:textId="77777777" w:rsidR="00BD6E09" w:rsidRPr="00F9229F" w:rsidRDefault="00BD6E09">
            <w:pPr>
              <w:keepNext/>
              <w:keepLines/>
              <w:snapToGrid w:val="0"/>
              <w:jc w:val="center"/>
            </w:pPr>
            <w:r w:rsidRPr="00F9229F">
              <w:t>32 dni</w:t>
            </w:r>
          </w:p>
        </w:tc>
        <w:tc>
          <w:tcPr>
            <w:tcW w:w="2430" w:type="dxa"/>
            <w:tcBorders>
              <w:left w:val="single" w:sz="4" w:space="0" w:color="000000"/>
              <w:bottom w:val="single" w:sz="4" w:space="0" w:color="000000"/>
              <w:right w:val="single" w:sz="4" w:space="0" w:color="000000"/>
            </w:tcBorders>
          </w:tcPr>
          <w:p w14:paraId="0CDF6EE7" w14:textId="77777777" w:rsidR="00BD6E09" w:rsidRPr="00F9229F" w:rsidRDefault="00BD6E09">
            <w:pPr>
              <w:keepNext/>
              <w:keepLines/>
              <w:snapToGrid w:val="0"/>
              <w:jc w:val="center"/>
            </w:pPr>
            <w:r w:rsidRPr="00F9229F">
              <w:t>35 dni</w:t>
            </w:r>
          </w:p>
        </w:tc>
      </w:tr>
      <w:tr w:rsidR="00BD6E09" w:rsidRPr="00F9229F" w14:paraId="5B431EE4" w14:textId="77777777" w:rsidTr="00142C97">
        <w:trPr>
          <w:cantSplit/>
        </w:trPr>
        <w:tc>
          <w:tcPr>
            <w:tcW w:w="2835" w:type="dxa"/>
            <w:tcBorders>
              <w:left w:val="single" w:sz="4" w:space="0" w:color="000000"/>
              <w:bottom w:val="single" w:sz="4" w:space="0" w:color="000000"/>
            </w:tcBorders>
            <w:vAlign w:val="center"/>
          </w:tcPr>
          <w:p w14:paraId="221B4932" w14:textId="77777777" w:rsidR="00BD6E09" w:rsidRPr="00F9229F" w:rsidRDefault="00BD6E09">
            <w:pPr>
              <w:snapToGrid w:val="0"/>
              <w:rPr>
                <w:b/>
              </w:rPr>
            </w:pPr>
            <w:r w:rsidRPr="00F9229F">
              <w:rPr>
                <w:b/>
              </w:rPr>
              <w:t xml:space="preserve">čas do CR </w:t>
            </w:r>
          </w:p>
        </w:tc>
        <w:tc>
          <w:tcPr>
            <w:tcW w:w="2552" w:type="dxa"/>
            <w:tcBorders>
              <w:left w:val="single" w:sz="4" w:space="0" w:color="000000"/>
              <w:bottom w:val="single" w:sz="4" w:space="0" w:color="000000"/>
            </w:tcBorders>
          </w:tcPr>
          <w:p w14:paraId="0BD3BCA3" w14:textId="77777777" w:rsidR="00BD6E09" w:rsidRPr="00F9229F" w:rsidRDefault="00BD6E09">
            <w:pPr>
              <w:keepNext/>
              <w:keepLines/>
              <w:snapToGrid w:val="0"/>
              <w:jc w:val="center"/>
            </w:pPr>
            <w:r w:rsidRPr="00F9229F">
              <w:t>54 dni</w:t>
            </w:r>
          </w:p>
        </w:tc>
        <w:tc>
          <w:tcPr>
            <w:tcW w:w="2430" w:type="dxa"/>
            <w:tcBorders>
              <w:left w:val="single" w:sz="4" w:space="0" w:color="000000"/>
              <w:bottom w:val="single" w:sz="4" w:space="0" w:color="000000"/>
              <w:right w:val="single" w:sz="4" w:space="0" w:color="000000"/>
            </w:tcBorders>
          </w:tcPr>
          <w:p w14:paraId="54F878E7" w14:textId="77777777" w:rsidR="00BD6E09" w:rsidRPr="00F9229F" w:rsidRDefault="00BD6E09">
            <w:pPr>
              <w:keepNext/>
              <w:keepLines/>
              <w:snapToGrid w:val="0"/>
              <w:jc w:val="center"/>
            </w:pPr>
            <w:r w:rsidRPr="00F9229F">
              <w:t>59 dni</w:t>
            </w:r>
          </w:p>
        </w:tc>
      </w:tr>
      <w:tr w:rsidR="00BD6E09" w:rsidRPr="00F9229F" w14:paraId="61952A9E" w14:textId="77777777" w:rsidTr="00142C97">
        <w:trPr>
          <w:cantSplit/>
        </w:trPr>
        <w:tc>
          <w:tcPr>
            <w:tcW w:w="2835" w:type="dxa"/>
            <w:tcBorders>
              <w:top w:val="single" w:sz="4" w:space="0" w:color="000000"/>
              <w:left w:val="single" w:sz="4" w:space="0" w:color="000000"/>
              <w:bottom w:val="single" w:sz="4" w:space="0" w:color="000000"/>
            </w:tcBorders>
            <w:vAlign w:val="center"/>
          </w:tcPr>
          <w:p w14:paraId="3904FD06" w14:textId="77777777" w:rsidR="00BD6E09" w:rsidRPr="00F9229F" w:rsidRDefault="00BD6E09">
            <w:pPr>
              <w:snapToGrid w:val="0"/>
            </w:pPr>
            <w:r w:rsidRPr="00F9229F">
              <w:t xml:space="preserve">18-mesečno preživetje </w:t>
            </w:r>
          </w:p>
        </w:tc>
        <w:tc>
          <w:tcPr>
            <w:tcW w:w="2552" w:type="dxa"/>
            <w:tcBorders>
              <w:top w:val="single" w:sz="4" w:space="0" w:color="000000"/>
              <w:left w:val="single" w:sz="4" w:space="0" w:color="000000"/>
              <w:bottom w:val="single" w:sz="4" w:space="0" w:color="000000"/>
            </w:tcBorders>
          </w:tcPr>
          <w:p w14:paraId="0F6BB41D" w14:textId="77777777" w:rsidR="00BD6E09" w:rsidRPr="00F9229F" w:rsidRDefault="00BD6E09" w:rsidP="00361B01">
            <w:pPr>
              <w:snapToGrid w:val="0"/>
              <w:jc w:val="center"/>
            </w:pPr>
            <w:r w:rsidRPr="00F9229F">
              <w:t>67</w:t>
            </w:r>
            <w:r w:rsidR="00361B01" w:rsidRPr="00F9229F">
              <w:t> </w:t>
            </w:r>
            <w:r w:rsidRPr="00F9229F">
              <w:t>%</w:t>
            </w:r>
          </w:p>
        </w:tc>
        <w:tc>
          <w:tcPr>
            <w:tcW w:w="2430" w:type="dxa"/>
            <w:tcBorders>
              <w:top w:val="single" w:sz="4" w:space="0" w:color="000000"/>
              <w:left w:val="single" w:sz="4" w:space="0" w:color="000000"/>
              <w:bottom w:val="single" w:sz="4" w:space="0" w:color="000000"/>
              <w:right w:val="single" w:sz="4" w:space="0" w:color="000000"/>
            </w:tcBorders>
          </w:tcPr>
          <w:p w14:paraId="31E96359" w14:textId="77777777" w:rsidR="00BD6E09" w:rsidRPr="00F9229F" w:rsidRDefault="00BD6E09">
            <w:pPr>
              <w:snapToGrid w:val="0"/>
              <w:jc w:val="center"/>
            </w:pPr>
            <w:r w:rsidRPr="00F9229F">
              <w:t>66</w:t>
            </w:r>
            <w:r w:rsidR="00361B01" w:rsidRPr="00F9229F">
              <w:t> </w:t>
            </w:r>
            <w:r w:rsidRPr="00F9229F">
              <w:t>%</w:t>
            </w:r>
          </w:p>
        </w:tc>
      </w:tr>
    </w:tbl>
    <w:p w14:paraId="3290CEB5" w14:textId="77777777" w:rsidR="00BD6E09" w:rsidRPr="00F9229F" w:rsidRDefault="00BD6E09"/>
    <w:p w14:paraId="7856D163" w14:textId="77777777" w:rsidR="00BD6E09" w:rsidRPr="00F9229F" w:rsidRDefault="00BD6E09">
      <w:r w:rsidRPr="00F9229F">
        <w:t>Enocentrična študija je vključevala 2 pediatrična bolnika (stara &lt;</w:t>
      </w:r>
      <w:r w:rsidR="00891F1B" w:rsidRPr="00F9229F">
        <w:t> </w:t>
      </w:r>
      <w:r w:rsidRPr="00F9229F">
        <w:t>18 let). Pri obeh je prišlo do CR. Multicentrična študija je vključevala 5 pediatričnih bolnikov (starih &lt;</w:t>
      </w:r>
      <w:r w:rsidR="00891F1B" w:rsidRPr="00F9229F">
        <w:t> </w:t>
      </w:r>
      <w:r w:rsidRPr="00F9229F">
        <w:t xml:space="preserve">18 let). Pri treh je prišlo do CR. Otrok, mlajših od 5 let, niso zdravili. </w:t>
      </w:r>
    </w:p>
    <w:p w14:paraId="35ABC8CA" w14:textId="77777777" w:rsidR="00BD6E09" w:rsidRPr="00F9229F" w:rsidRDefault="00BD6E09"/>
    <w:p w14:paraId="1A42B0BF" w14:textId="77777777" w:rsidR="00BD6E09" w:rsidRPr="00F9229F" w:rsidRDefault="00BD6E09">
      <w:r w:rsidRPr="00F9229F">
        <w:t>V nadaljevalnem zdravljenju po konsolidaciji so 7 bolnikom iz enocentrične študije in 18 bolnikom iz multicentrične študije odredili nadaljnje zdravljenje z zdravilom TRISENOX. Trem bolnikom iz enocentrične študije in 15 bolnikom iz multicentrične študije so po koncu zdravljenja z zdravilom TRISENOX transplantirali zarodne celice. Mediana trajanja CR po metodi Kaplan-Meier v enocentrični študiji je 14 mesecev. V multicentrični študiji je še niso dosegli. Pri zadnjem pregledu je bilo živih 6 od 12 bolnikov iz študije z enim zavodom. Mediana časa sledenja je 28 mesecev (v obsegu od 25 do 29 mesecev). V multicentrični študiji je bilo živih 27 od 40 bolnikov. Mediana časa sledenja je 16 mesecev (v obsegu od 9 do 25 mesecev). Ocena 18-mesečnega preživetja po metodi Kaplan-Meier za obe študiji je prikazana spodaj.</w:t>
      </w:r>
    </w:p>
    <w:p w14:paraId="0B834E2E" w14:textId="77777777" w:rsidR="00BD6E09" w:rsidRPr="00F9229F" w:rsidRDefault="00BD6E09">
      <w:r w:rsidRPr="00F9229F">
        <w:object w:dxaOrig="9348" w:dyaOrig="7007" w14:anchorId="1E9AD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25pt;height:283.45pt" o:ole="" filled="t">
            <v:fill color2="black"/>
            <v:imagedata r:id="rId9" o:title=""/>
          </v:shape>
          <o:OLEObject Type="Embed" ProgID="Word.Picture.8" ShapeID="_x0000_i1025" DrawAspect="Content" ObjectID="_1830668404" r:id="rId10"/>
        </w:object>
      </w:r>
    </w:p>
    <w:p w14:paraId="475AF66E" w14:textId="77777777" w:rsidR="00BD6E09" w:rsidRPr="00F9229F" w:rsidRDefault="00BD6E09">
      <w:r w:rsidRPr="00F9229F">
        <w:t>Citogenetska potrditev pretvorbe v normalen genotip in odkrivanje pretvorbe PML/RAR</w:t>
      </w:r>
      <w:r w:rsidRPr="00F9229F">
        <w:rPr>
          <w:rFonts w:ascii="Symbol" w:hAnsi="Symbol"/>
        </w:rPr>
        <w:t></w:t>
      </w:r>
      <w:r w:rsidRPr="00F9229F">
        <w:t xml:space="preserve"> v običajno obliko z metodo polimerazne verižne reakcije z reverzno transkriptazo (RT-PCR - »reverse transcriptase – polymerase chain reaction«) je prikazana v tabeli</w:t>
      </w:r>
      <w:r w:rsidR="00C84AE5" w:rsidRPr="00F9229F">
        <w:t> </w:t>
      </w:r>
      <w:r w:rsidR="002C1B47" w:rsidRPr="00F9229F">
        <w:t>5</w:t>
      </w:r>
      <w:r w:rsidRPr="00F9229F">
        <w:t xml:space="preserve"> spodaj.</w:t>
      </w:r>
    </w:p>
    <w:p w14:paraId="07ACAAE3" w14:textId="77777777" w:rsidR="00BD6E09" w:rsidRPr="00F9229F" w:rsidRDefault="00BD6E09"/>
    <w:p w14:paraId="0624808A" w14:textId="77777777" w:rsidR="00BD6E09" w:rsidRPr="00F9229F" w:rsidRDefault="00BD6E09">
      <w:r w:rsidRPr="00F9229F">
        <w:t>Citogenetika po zdravljenju z zdravilom TRISENOX</w:t>
      </w:r>
    </w:p>
    <w:p w14:paraId="4163D8D8" w14:textId="77777777" w:rsidR="00BD6E09" w:rsidRPr="00F9229F" w:rsidRDefault="00BD6E09"/>
    <w:p w14:paraId="2E829E7A" w14:textId="77777777" w:rsidR="00BB5569" w:rsidRPr="00F9229F" w:rsidRDefault="00BB5569">
      <w:r w:rsidRPr="00F9229F">
        <w:t>Tabela </w:t>
      </w:r>
      <w:r w:rsidR="002C1B47" w:rsidRPr="00F9229F">
        <w:t>5</w:t>
      </w:r>
    </w:p>
    <w:tbl>
      <w:tblPr>
        <w:tblW w:w="0" w:type="auto"/>
        <w:tblLayout w:type="fixed"/>
        <w:tblLook w:val="0000" w:firstRow="0" w:lastRow="0" w:firstColumn="0" w:lastColumn="0" w:noHBand="0" w:noVBand="0"/>
      </w:tblPr>
      <w:tblGrid>
        <w:gridCol w:w="2127"/>
        <w:gridCol w:w="2693"/>
        <w:gridCol w:w="2571"/>
      </w:tblGrid>
      <w:tr w:rsidR="00BD6E09" w:rsidRPr="00F9229F" w14:paraId="1DCDCE60" w14:textId="77777777" w:rsidTr="00142C97">
        <w:trPr>
          <w:tblHeader/>
        </w:trPr>
        <w:tc>
          <w:tcPr>
            <w:tcW w:w="2127" w:type="dxa"/>
            <w:tcBorders>
              <w:top w:val="single" w:sz="4" w:space="0" w:color="000000"/>
              <w:left w:val="single" w:sz="4" w:space="0" w:color="000000"/>
            </w:tcBorders>
          </w:tcPr>
          <w:p w14:paraId="64067726" w14:textId="77777777" w:rsidR="00BD6E09" w:rsidRPr="00F9229F" w:rsidRDefault="00BD6E09">
            <w:pPr>
              <w:snapToGrid w:val="0"/>
              <w:jc w:val="center"/>
              <w:rPr>
                <w:b/>
              </w:rPr>
            </w:pPr>
          </w:p>
        </w:tc>
        <w:tc>
          <w:tcPr>
            <w:tcW w:w="2693" w:type="dxa"/>
            <w:tcBorders>
              <w:top w:val="single" w:sz="4" w:space="0" w:color="000000"/>
              <w:left w:val="single" w:sz="4" w:space="0" w:color="000000"/>
            </w:tcBorders>
          </w:tcPr>
          <w:p w14:paraId="6715DBEC" w14:textId="77777777" w:rsidR="00BD6E09" w:rsidRPr="00F9229F" w:rsidRDefault="00BD6E09" w:rsidP="00C84AE5">
            <w:pPr>
              <w:snapToGrid w:val="0"/>
              <w:jc w:val="center"/>
              <w:rPr>
                <w:b/>
              </w:rPr>
            </w:pPr>
            <w:r w:rsidRPr="00F9229F">
              <w:rPr>
                <w:b/>
              </w:rPr>
              <w:t>Enocentrična pilotna študija</w:t>
            </w:r>
            <w:r w:rsidRPr="00F9229F">
              <w:rPr>
                <w:b/>
              </w:rPr>
              <w:br/>
              <w:t>N s CR</w:t>
            </w:r>
            <w:r w:rsidR="00C84AE5" w:rsidRPr="00F9229F">
              <w:rPr>
                <w:b/>
              </w:rPr>
              <w:t> </w:t>
            </w:r>
            <w:r w:rsidRPr="00F9229F">
              <w:rPr>
                <w:b/>
              </w:rPr>
              <w:t>=</w:t>
            </w:r>
            <w:r w:rsidR="00C84AE5" w:rsidRPr="00F9229F">
              <w:rPr>
                <w:b/>
              </w:rPr>
              <w:t> </w:t>
            </w:r>
            <w:r w:rsidRPr="00F9229F">
              <w:rPr>
                <w:b/>
              </w:rPr>
              <w:t>11</w:t>
            </w:r>
          </w:p>
        </w:tc>
        <w:tc>
          <w:tcPr>
            <w:tcW w:w="2571" w:type="dxa"/>
            <w:tcBorders>
              <w:top w:val="single" w:sz="4" w:space="0" w:color="000000"/>
              <w:left w:val="single" w:sz="4" w:space="0" w:color="000000"/>
              <w:right w:val="single" w:sz="4" w:space="0" w:color="000000"/>
            </w:tcBorders>
          </w:tcPr>
          <w:p w14:paraId="4CA2D4E2" w14:textId="77777777" w:rsidR="00BD6E09" w:rsidRPr="00F9229F" w:rsidRDefault="00BD6E09" w:rsidP="00C84AE5">
            <w:pPr>
              <w:snapToGrid w:val="0"/>
              <w:jc w:val="center"/>
              <w:rPr>
                <w:b/>
              </w:rPr>
            </w:pPr>
            <w:r w:rsidRPr="00F9229F">
              <w:rPr>
                <w:b/>
              </w:rPr>
              <w:t>Multicentrična študija</w:t>
            </w:r>
            <w:r w:rsidRPr="00F9229F">
              <w:rPr>
                <w:b/>
              </w:rPr>
              <w:br/>
              <w:t>N s CR</w:t>
            </w:r>
            <w:r w:rsidR="00C84AE5" w:rsidRPr="00F9229F">
              <w:rPr>
                <w:b/>
              </w:rPr>
              <w:t> </w:t>
            </w:r>
            <w:r w:rsidRPr="00F9229F">
              <w:rPr>
                <w:b/>
              </w:rPr>
              <w:t>=</w:t>
            </w:r>
            <w:r w:rsidR="00C84AE5" w:rsidRPr="00F9229F">
              <w:rPr>
                <w:b/>
              </w:rPr>
              <w:t> </w:t>
            </w:r>
            <w:r w:rsidRPr="00F9229F">
              <w:rPr>
                <w:b/>
              </w:rPr>
              <w:t>34</w:t>
            </w:r>
          </w:p>
        </w:tc>
      </w:tr>
      <w:tr w:rsidR="00BD6E09" w:rsidRPr="00F9229F" w14:paraId="33EA6F1F" w14:textId="77777777" w:rsidTr="00142C97">
        <w:tc>
          <w:tcPr>
            <w:tcW w:w="2127" w:type="dxa"/>
            <w:tcBorders>
              <w:top w:val="double" w:sz="2" w:space="0" w:color="000000"/>
              <w:left w:val="single" w:sz="4" w:space="0" w:color="000000"/>
              <w:bottom w:val="single" w:sz="4" w:space="0" w:color="000000"/>
            </w:tcBorders>
          </w:tcPr>
          <w:p w14:paraId="7B72FE68" w14:textId="77777777" w:rsidR="00BD6E09" w:rsidRPr="00F9229F" w:rsidRDefault="00BD6E09">
            <w:pPr>
              <w:snapToGrid w:val="0"/>
            </w:pPr>
            <w:r w:rsidRPr="00F9229F">
              <w:t>Navadna citogenetika [t(15;17)]</w:t>
            </w:r>
          </w:p>
          <w:p w14:paraId="0596CB34" w14:textId="77777777" w:rsidR="00704493" w:rsidRPr="00F9229F" w:rsidRDefault="00BD6E09" w:rsidP="0085335C">
            <w:pPr>
              <w:rPr>
                <w:b/>
              </w:rPr>
            </w:pPr>
            <w:r w:rsidRPr="00F9229F">
              <w:rPr>
                <w:b/>
              </w:rPr>
              <w:t>odsotna</w:t>
            </w:r>
            <w:r w:rsidRPr="00F9229F">
              <w:rPr>
                <w:b/>
              </w:rPr>
              <w:br/>
              <w:t>prisotna</w:t>
            </w:r>
            <w:r w:rsidRPr="00F9229F">
              <w:rPr>
                <w:b/>
              </w:rPr>
              <w:br/>
              <w:t>ni mogoče</w:t>
            </w:r>
            <w:r w:rsidR="00704493" w:rsidRPr="00F9229F">
              <w:rPr>
                <w:b/>
              </w:rPr>
              <w:t xml:space="preserve"> </w:t>
            </w:r>
            <w:r w:rsidRPr="00F9229F">
              <w:rPr>
                <w:b/>
              </w:rPr>
              <w:t>vrednotiti</w:t>
            </w:r>
          </w:p>
        </w:tc>
        <w:tc>
          <w:tcPr>
            <w:tcW w:w="2693" w:type="dxa"/>
            <w:tcBorders>
              <w:top w:val="double" w:sz="2" w:space="0" w:color="000000"/>
              <w:left w:val="single" w:sz="4" w:space="0" w:color="000000"/>
              <w:bottom w:val="single" w:sz="4" w:space="0" w:color="000000"/>
            </w:tcBorders>
          </w:tcPr>
          <w:p w14:paraId="04FE4144" w14:textId="77777777" w:rsidR="00BD6E09" w:rsidRPr="00F9229F" w:rsidRDefault="00BD6E09">
            <w:pPr>
              <w:snapToGrid w:val="0"/>
              <w:jc w:val="center"/>
            </w:pPr>
            <w:r w:rsidRPr="00F9229F">
              <w:br/>
            </w:r>
          </w:p>
          <w:p w14:paraId="291A8A19" w14:textId="77777777" w:rsidR="00BD6E09" w:rsidRPr="00F9229F" w:rsidRDefault="00BD6E09">
            <w:pPr>
              <w:jc w:val="center"/>
            </w:pPr>
          </w:p>
          <w:p w14:paraId="7A30A3FD" w14:textId="77777777" w:rsidR="00BD6E09" w:rsidRPr="00F9229F" w:rsidRDefault="00BD6E09" w:rsidP="00361B01">
            <w:pPr>
              <w:jc w:val="center"/>
            </w:pPr>
            <w:r w:rsidRPr="00F9229F">
              <w:t>8 (73</w:t>
            </w:r>
            <w:r w:rsidR="00361B01" w:rsidRPr="00F9229F">
              <w:t> </w:t>
            </w:r>
            <w:r w:rsidRPr="00F9229F">
              <w:t>%)</w:t>
            </w:r>
            <w:r w:rsidRPr="00F9229F">
              <w:br/>
              <w:t>1 (9</w:t>
            </w:r>
            <w:r w:rsidR="00361B01" w:rsidRPr="00F9229F">
              <w:t> </w:t>
            </w:r>
            <w:r w:rsidRPr="00F9229F">
              <w:t xml:space="preserve">%) </w:t>
            </w:r>
            <w:r w:rsidRPr="00F9229F">
              <w:br/>
              <w:t>2 (18</w:t>
            </w:r>
            <w:r w:rsidR="00361B01" w:rsidRPr="00F9229F">
              <w:t> </w:t>
            </w:r>
            <w:r w:rsidRPr="00F9229F">
              <w:t>%)</w:t>
            </w:r>
          </w:p>
        </w:tc>
        <w:tc>
          <w:tcPr>
            <w:tcW w:w="2571" w:type="dxa"/>
            <w:tcBorders>
              <w:top w:val="double" w:sz="2" w:space="0" w:color="000000"/>
              <w:left w:val="single" w:sz="4" w:space="0" w:color="000000"/>
              <w:bottom w:val="single" w:sz="4" w:space="0" w:color="000000"/>
              <w:right w:val="single" w:sz="4" w:space="0" w:color="000000"/>
            </w:tcBorders>
          </w:tcPr>
          <w:p w14:paraId="371028FB" w14:textId="77777777" w:rsidR="00BD6E09" w:rsidRPr="00F9229F" w:rsidRDefault="00BD6E09">
            <w:pPr>
              <w:snapToGrid w:val="0"/>
              <w:jc w:val="center"/>
            </w:pPr>
            <w:r w:rsidRPr="00F9229F">
              <w:br/>
            </w:r>
          </w:p>
          <w:p w14:paraId="0200F9A2" w14:textId="77777777" w:rsidR="00BD6E09" w:rsidRPr="00F9229F" w:rsidRDefault="00BD6E09">
            <w:pPr>
              <w:jc w:val="center"/>
            </w:pPr>
          </w:p>
          <w:p w14:paraId="7A756429" w14:textId="77777777" w:rsidR="00BD6E09" w:rsidRPr="00F9229F" w:rsidRDefault="00BD6E09">
            <w:pPr>
              <w:jc w:val="center"/>
            </w:pPr>
            <w:r w:rsidRPr="00F9229F">
              <w:t>31 (91</w:t>
            </w:r>
            <w:r w:rsidR="00361B01" w:rsidRPr="00F9229F">
              <w:t> </w:t>
            </w:r>
            <w:r w:rsidRPr="00F9229F">
              <w:t>%)</w:t>
            </w:r>
            <w:r w:rsidRPr="00F9229F">
              <w:br/>
              <w:t>0</w:t>
            </w:r>
            <w:r w:rsidR="00361B01" w:rsidRPr="00F9229F">
              <w:t> </w:t>
            </w:r>
            <w:r w:rsidRPr="00F9229F">
              <w:t>%</w:t>
            </w:r>
            <w:r w:rsidRPr="00F9229F">
              <w:br/>
              <w:t>3 (9</w:t>
            </w:r>
            <w:r w:rsidR="00361B01" w:rsidRPr="00F9229F">
              <w:t> </w:t>
            </w:r>
            <w:r w:rsidRPr="00F9229F">
              <w:t>%)</w:t>
            </w:r>
          </w:p>
          <w:p w14:paraId="04906E77" w14:textId="77777777" w:rsidR="00BD6E09" w:rsidRPr="00F9229F" w:rsidRDefault="00BD6E09">
            <w:pPr>
              <w:jc w:val="center"/>
            </w:pPr>
          </w:p>
        </w:tc>
      </w:tr>
      <w:tr w:rsidR="00BD6E09" w:rsidRPr="00F9229F" w14:paraId="72E5330F" w14:textId="77777777" w:rsidTr="00142C97">
        <w:tc>
          <w:tcPr>
            <w:tcW w:w="2127" w:type="dxa"/>
            <w:tcBorders>
              <w:top w:val="single" w:sz="4" w:space="0" w:color="000000"/>
              <w:left w:val="single" w:sz="4" w:space="0" w:color="000000"/>
              <w:bottom w:val="single" w:sz="4" w:space="0" w:color="000000"/>
            </w:tcBorders>
          </w:tcPr>
          <w:p w14:paraId="43B5D253" w14:textId="77777777" w:rsidR="00BD6E09" w:rsidRPr="00F9229F" w:rsidRDefault="00BD6E09">
            <w:pPr>
              <w:snapToGrid w:val="0"/>
              <w:rPr>
                <w:rFonts w:ascii="Symbol" w:hAnsi="Symbol"/>
              </w:rPr>
            </w:pPr>
            <w:r w:rsidRPr="00F9229F">
              <w:t>RT-PCR za PML/ RAR</w:t>
            </w:r>
            <w:r w:rsidRPr="00F9229F">
              <w:rPr>
                <w:rFonts w:ascii="Symbol" w:hAnsi="Symbol"/>
              </w:rPr>
              <w:t></w:t>
            </w:r>
          </w:p>
          <w:p w14:paraId="3152A0BB" w14:textId="77777777" w:rsidR="00BD6E09" w:rsidRPr="00F9229F" w:rsidRDefault="00BD6E09"/>
          <w:p w14:paraId="49ECF2F6" w14:textId="77777777" w:rsidR="00BD6E09" w:rsidRPr="00F9229F" w:rsidRDefault="00BD6E09" w:rsidP="00F41610">
            <w:r w:rsidRPr="00F9229F">
              <w:rPr>
                <w:b/>
              </w:rPr>
              <w:t>negativna</w:t>
            </w:r>
            <w:r w:rsidRPr="00F9229F">
              <w:rPr>
                <w:b/>
              </w:rPr>
              <w:br/>
              <w:t>pozitivna</w:t>
            </w:r>
            <w:r w:rsidRPr="00F9229F">
              <w:rPr>
                <w:b/>
              </w:rPr>
              <w:br/>
              <w:t>ni mogoče vrednotiti</w:t>
            </w:r>
          </w:p>
        </w:tc>
        <w:tc>
          <w:tcPr>
            <w:tcW w:w="2693" w:type="dxa"/>
            <w:tcBorders>
              <w:top w:val="single" w:sz="4" w:space="0" w:color="000000"/>
              <w:left w:val="single" w:sz="4" w:space="0" w:color="000000"/>
              <w:bottom w:val="single" w:sz="4" w:space="0" w:color="000000"/>
            </w:tcBorders>
          </w:tcPr>
          <w:p w14:paraId="223196B8" w14:textId="77777777" w:rsidR="00BD6E09" w:rsidRPr="00F9229F" w:rsidRDefault="00BD6E09">
            <w:pPr>
              <w:snapToGrid w:val="0"/>
              <w:jc w:val="center"/>
            </w:pPr>
          </w:p>
          <w:p w14:paraId="636FD208" w14:textId="77777777" w:rsidR="00BD6E09" w:rsidRPr="00F9229F" w:rsidRDefault="00BD6E09">
            <w:pPr>
              <w:jc w:val="center"/>
            </w:pPr>
          </w:p>
          <w:p w14:paraId="53D957CB" w14:textId="77777777" w:rsidR="00BD6E09" w:rsidRPr="00F9229F" w:rsidRDefault="00BD6E09">
            <w:pPr>
              <w:jc w:val="center"/>
            </w:pPr>
          </w:p>
          <w:p w14:paraId="5409ED3F" w14:textId="77777777" w:rsidR="00BD6E09" w:rsidRPr="00F9229F" w:rsidRDefault="00BD6E09">
            <w:pPr>
              <w:jc w:val="center"/>
            </w:pPr>
            <w:r w:rsidRPr="00F9229F">
              <w:t>8 (73</w:t>
            </w:r>
            <w:r w:rsidR="00361B01" w:rsidRPr="00F9229F">
              <w:t> </w:t>
            </w:r>
            <w:r w:rsidRPr="00F9229F">
              <w:t>%)</w:t>
            </w:r>
            <w:r w:rsidRPr="00F9229F">
              <w:br/>
              <w:t>3 (27</w:t>
            </w:r>
            <w:r w:rsidR="00361B01" w:rsidRPr="00F9229F">
              <w:t> </w:t>
            </w:r>
            <w:r w:rsidRPr="00F9229F">
              <w:t>%)</w:t>
            </w:r>
            <w:r w:rsidRPr="00F9229F">
              <w:br/>
              <w:t>0</w:t>
            </w:r>
          </w:p>
        </w:tc>
        <w:tc>
          <w:tcPr>
            <w:tcW w:w="2571" w:type="dxa"/>
            <w:tcBorders>
              <w:top w:val="single" w:sz="4" w:space="0" w:color="000000"/>
              <w:left w:val="single" w:sz="4" w:space="0" w:color="000000"/>
              <w:bottom w:val="single" w:sz="4" w:space="0" w:color="000000"/>
              <w:right w:val="single" w:sz="4" w:space="0" w:color="000000"/>
            </w:tcBorders>
          </w:tcPr>
          <w:p w14:paraId="1BDF764F" w14:textId="77777777" w:rsidR="00BD6E09" w:rsidRPr="00F9229F" w:rsidRDefault="00BD6E09">
            <w:pPr>
              <w:snapToGrid w:val="0"/>
              <w:jc w:val="center"/>
            </w:pPr>
          </w:p>
          <w:p w14:paraId="66CA882B" w14:textId="77777777" w:rsidR="00BD6E09" w:rsidRPr="00F9229F" w:rsidRDefault="00BD6E09">
            <w:pPr>
              <w:jc w:val="center"/>
            </w:pPr>
          </w:p>
          <w:p w14:paraId="02D6C0CD" w14:textId="77777777" w:rsidR="00BD6E09" w:rsidRPr="00F9229F" w:rsidRDefault="00BD6E09">
            <w:pPr>
              <w:jc w:val="center"/>
            </w:pPr>
          </w:p>
          <w:p w14:paraId="03AF3086" w14:textId="77777777" w:rsidR="00BD6E09" w:rsidRPr="00F9229F" w:rsidRDefault="00BD6E09" w:rsidP="00361B01">
            <w:pPr>
              <w:jc w:val="center"/>
            </w:pPr>
            <w:r w:rsidRPr="00F9229F">
              <w:t>27 (79</w:t>
            </w:r>
            <w:r w:rsidR="00361B01" w:rsidRPr="00F9229F">
              <w:t> </w:t>
            </w:r>
            <w:r w:rsidRPr="00F9229F">
              <w:t>%)</w:t>
            </w:r>
            <w:r w:rsidRPr="00F9229F">
              <w:br/>
              <w:t>4 (12</w:t>
            </w:r>
            <w:r w:rsidR="00361B01" w:rsidRPr="00F9229F">
              <w:t> </w:t>
            </w:r>
            <w:r w:rsidRPr="00F9229F">
              <w:t>%)</w:t>
            </w:r>
            <w:r w:rsidRPr="00F9229F">
              <w:br/>
              <w:t>3 (9</w:t>
            </w:r>
            <w:r w:rsidR="00361B01" w:rsidRPr="00F9229F">
              <w:t> </w:t>
            </w:r>
            <w:r w:rsidRPr="00F9229F">
              <w:t>%)</w:t>
            </w:r>
          </w:p>
        </w:tc>
      </w:tr>
    </w:tbl>
    <w:p w14:paraId="5DE4C7FD" w14:textId="77777777" w:rsidR="00BD6E09" w:rsidRPr="00F9229F" w:rsidRDefault="00BD6E09"/>
    <w:p w14:paraId="2CD92814" w14:textId="77777777" w:rsidR="00BD6E09" w:rsidRPr="00F9229F" w:rsidRDefault="00BD6E09">
      <w:r w:rsidRPr="00F9229F">
        <w:t>Odzive so opazili pri vseh starostnih skupinah, od 6 do 75 let. Stopnja odzivnosti je bila podobna pri obeh spolih. Izkušenj z učinki zdravila TRISENOX na obliko APL s kromosomskima translokacijama t(11;17) in t(5;17) ni.</w:t>
      </w:r>
    </w:p>
    <w:p w14:paraId="21E341B6" w14:textId="77777777" w:rsidR="00BD6E09" w:rsidRPr="00F9229F" w:rsidRDefault="00BD6E09"/>
    <w:p w14:paraId="265CB0AB" w14:textId="77777777" w:rsidR="00BD6E09" w:rsidRPr="00F9229F" w:rsidRDefault="00BD6E09">
      <w:pPr>
        <w:rPr>
          <w:u w:val="single"/>
        </w:rPr>
      </w:pPr>
      <w:r w:rsidRPr="00F9229F">
        <w:rPr>
          <w:u w:val="single"/>
        </w:rPr>
        <w:t>Pediatri</w:t>
      </w:r>
      <w:r w:rsidRPr="00F9229F">
        <w:rPr>
          <w:szCs w:val="22"/>
          <w:u w:val="single"/>
        </w:rPr>
        <w:t>č</w:t>
      </w:r>
      <w:r w:rsidRPr="00F9229F">
        <w:rPr>
          <w:u w:val="single"/>
        </w:rPr>
        <w:t>na populacija</w:t>
      </w:r>
    </w:p>
    <w:p w14:paraId="4CF269E2" w14:textId="77777777" w:rsidR="00BD6E09" w:rsidRPr="00F9229F" w:rsidRDefault="00BD6E09">
      <w:r w:rsidRPr="00F9229F">
        <w:t>Izkušnje pri otrocih so omejene. Od 7 bolnikov, mlajših od 18 let (razpon od 5 do 16 let), ki so prejemali zdravilo TRISENOX v priporo</w:t>
      </w:r>
      <w:r w:rsidRPr="00F9229F">
        <w:rPr>
          <w:szCs w:val="22"/>
        </w:rPr>
        <w:t>č</w:t>
      </w:r>
      <w:r w:rsidRPr="00F9229F">
        <w:t>enem odmerku 0,15</w:t>
      </w:r>
      <w:r w:rsidR="00195C93" w:rsidRPr="00F9229F">
        <w:t> mg</w:t>
      </w:r>
      <w:r w:rsidRPr="00F9229F">
        <w:t>/kg/dan, so pri 5 dosegli popoln odziv (glejte poglavje</w:t>
      </w:r>
      <w:r w:rsidR="00E36200" w:rsidRPr="00F9229F">
        <w:t> </w:t>
      </w:r>
      <w:r w:rsidRPr="00F9229F">
        <w:t>4.2).</w:t>
      </w:r>
    </w:p>
    <w:p w14:paraId="0AD4F42C" w14:textId="77777777" w:rsidR="00BD6E09" w:rsidRPr="00F9229F" w:rsidRDefault="00BD6E09">
      <w:pPr>
        <w:rPr>
          <w:szCs w:val="22"/>
        </w:rPr>
      </w:pPr>
    </w:p>
    <w:p w14:paraId="26A7F322" w14:textId="77777777" w:rsidR="00BD6E09" w:rsidRPr="00F9229F" w:rsidRDefault="00BF472D"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lastRenderedPageBreak/>
        <w:t>5.2</w:t>
      </w:r>
      <w:r w:rsidRPr="00F9229F">
        <w:rPr>
          <w:rFonts w:ascii="Times New Roman" w:hAnsi="Times New Roman"/>
          <w:i w:val="0"/>
          <w:sz w:val="22"/>
          <w:szCs w:val="22"/>
        </w:rPr>
        <w:tab/>
      </w:r>
      <w:r w:rsidR="00BD6E09" w:rsidRPr="00F9229F">
        <w:rPr>
          <w:rFonts w:ascii="Times New Roman" w:hAnsi="Times New Roman"/>
          <w:i w:val="0"/>
          <w:sz w:val="22"/>
          <w:szCs w:val="22"/>
        </w:rPr>
        <w:t>Farmakokinetične lastnosti</w:t>
      </w:r>
    </w:p>
    <w:p w14:paraId="14272D34" w14:textId="77777777" w:rsidR="00BD6E09" w:rsidRPr="00F9229F" w:rsidRDefault="00BD6E09">
      <w:pPr>
        <w:keepNext/>
      </w:pPr>
    </w:p>
    <w:p w14:paraId="3DFDF32A" w14:textId="77777777" w:rsidR="00BD6E09" w:rsidRPr="00F9229F" w:rsidRDefault="00BD6E09">
      <w:r w:rsidRPr="00F9229F">
        <w:t>Anorganska liofilizirana oblika arzenovega trioksida dodana raztopini takoj oblikuje produkt hidrolize arzenasto kislino (As</w:t>
      </w:r>
      <w:r w:rsidRPr="00F9229F">
        <w:rPr>
          <w:vertAlign w:val="superscript"/>
        </w:rPr>
        <w:t>III</w:t>
      </w:r>
      <w:r w:rsidRPr="00F9229F">
        <w:t>). As</w:t>
      </w:r>
      <w:r w:rsidRPr="00F9229F">
        <w:rPr>
          <w:vertAlign w:val="superscript"/>
        </w:rPr>
        <w:t>III</w:t>
      </w:r>
      <w:r w:rsidRPr="00F9229F">
        <w:t xml:space="preserve"> je farmakološko aktivna komponenta arzenovega trioksida. </w:t>
      </w:r>
    </w:p>
    <w:p w14:paraId="526672D7" w14:textId="77777777" w:rsidR="00BD6E09" w:rsidRPr="00F9229F" w:rsidRDefault="00BD6E09"/>
    <w:p w14:paraId="3F50811D" w14:textId="77777777" w:rsidR="00BD6E09" w:rsidRPr="00F9229F" w:rsidRDefault="00BD6E09">
      <w:pPr>
        <w:rPr>
          <w:u w:val="single"/>
        </w:rPr>
      </w:pPr>
      <w:r w:rsidRPr="00F9229F">
        <w:rPr>
          <w:u w:val="single"/>
        </w:rPr>
        <w:t>Porazdelitev</w:t>
      </w:r>
    </w:p>
    <w:p w14:paraId="0E761BAA" w14:textId="77777777" w:rsidR="00BD6E09" w:rsidRPr="00F9229F" w:rsidRDefault="00BD6E09">
      <w:r w:rsidRPr="00F9229F">
        <w:t>Volumen porazdelitve (V</w:t>
      </w:r>
      <w:r w:rsidRPr="00F9229F">
        <w:rPr>
          <w:vertAlign w:val="subscript"/>
        </w:rPr>
        <w:t>d</w:t>
      </w:r>
      <w:r w:rsidRPr="00F9229F">
        <w:t>) za As</w:t>
      </w:r>
      <w:r w:rsidRPr="00F9229F">
        <w:rPr>
          <w:vertAlign w:val="superscript"/>
        </w:rPr>
        <w:t>III</w:t>
      </w:r>
      <w:r w:rsidRPr="00F9229F">
        <w:t xml:space="preserve"> je velik (&gt; 400</w:t>
      </w:r>
      <w:r w:rsidR="00704493" w:rsidRPr="00F9229F">
        <w:t> l</w:t>
      </w:r>
      <w:r w:rsidRPr="00F9229F">
        <w:t>), kar kaže na značilno porazdelitev v tkivu z zanemarljivo vezavo na beljakovine. V</w:t>
      </w:r>
      <w:r w:rsidRPr="00F9229F">
        <w:rPr>
          <w:vertAlign w:val="subscript"/>
        </w:rPr>
        <w:t>d</w:t>
      </w:r>
      <w:r w:rsidRPr="00F9229F">
        <w:t xml:space="preserve"> je odvisen tudi od telesne mase in z naraščanjem telesne mase narašča. Skupno se arzen nalaga pretežno v jetrih, ledvicah in v srcu, v manjšem obsegu pa v pljučih, laseh in nohtih.</w:t>
      </w:r>
    </w:p>
    <w:p w14:paraId="64101256" w14:textId="77777777" w:rsidR="00BD6E09" w:rsidRPr="00F9229F" w:rsidRDefault="00BD6E09"/>
    <w:p w14:paraId="579C5551" w14:textId="77777777" w:rsidR="00BD6E09" w:rsidRPr="00F9229F" w:rsidRDefault="00BD6E09">
      <w:pPr>
        <w:rPr>
          <w:u w:val="single"/>
        </w:rPr>
      </w:pPr>
      <w:r w:rsidRPr="00F9229F">
        <w:rPr>
          <w:u w:val="single"/>
        </w:rPr>
        <w:t>Biotransformacija</w:t>
      </w:r>
    </w:p>
    <w:p w14:paraId="2381E9BB" w14:textId="77777777" w:rsidR="00BD6E09" w:rsidRPr="00F9229F" w:rsidRDefault="00BD6E09">
      <w:r w:rsidRPr="00F9229F">
        <w:t>Presnova arzenovega trioksida poteka z oksidacijo arzen</w:t>
      </w:r>
      <w:r w:rsidR="007E49E7" w:rsidRPr="00F9229F">
        <w:t>ov</w:t>
      </w:r>
      <w:r w:rsidRPr="00F9229F">
        <w:t>e kisline (As</w:t>
      </w:r>
      <w:r w:rsidRPr="00F9229F">
        <w:rPr>
          <w:vertAlign w:val="superscript"/>
        </w:rPr>
        <w:t>III</w:t>
      </w:r>
      <w:r w:rsidRPr="00F9229F">
        <w:t>), aktivne komponente arzenovega trioksida, v arzenovo kislino (As</w:t>
      </w:r>
      <w:r w:rsidRPr="00F9229F">
        <w:rPr>
          <w:vertAlign w:val="superscript"/>
        </w:rPr>
        <w:t>V</w:t>
      </w:r>
      <w:r w:rsidRPr="00F9229F">
        <w:t>), ter z oksidativno metilacijo v monometilarzonično kislino (MMA</w:t>
      </w:r>
      <w:r w:rsidRPr="00F9229F">
        <w:rPr>
          <w:vertAlign w:val="superscript"/>
        </w:rPr>
        <w:t>V</w:t>
      </w:r>
      <w:r w:rsidRPr="00F9229F">
        <w:t>) in dimetilarzinično kislino (DMA</w:t>
      </w:r>
      <w:r w:rsidRPr="00F9229F">
        <w:rPr>
          <w:vertAlign w:val="superscript"/>
        </w:rPr>
        <w:t>V</w:t>
      </w:r>
      <w:r w:rsidRPr="00F9229F">
        <w:t>) z metiltransferazami, pretežno v jetrih. Pentavalentni presnovki, MMA</w:t>
      </w:r>
      <w:r w:rsidRPr="00F9229F">
        <w:rPr>
          <w:vertAlign w:val="superscript"/>
        </w:rPr>
        <w:t>V</w:t>
      </w:r>
      <w:r w:rsidRPr="00F9229F">
        <w:t xml:space="preserve"> in DMA</w:t>
      </w:r>
      <w:r w:rsidRPr="00F9229F">
        <w:rPr>
          <w:vertAlign w:val="superscript"/>
        </w:rPr>
        <w:t>V</w:t>
      </w:r>
      <w:r w:rsidRPr="00F9229F">
        <w:t>, se v plazmi pokažejo počasi (približno 10-24 ur po prvem dajanju arzenovega trioksida), vendar se zaradi daljšega razpolovnega časa bolj nalagajo po več odmerkih kot As</w:t>
      </w:r>
      <w:r w:rsidRPr="00F9229F">
        <w:rPr>
          <w:vertAlign w:val="superscript"/>
        </w:rPr>
        <w:t>III</w:t>
      </w:r>
      <w:r w:rsidRPr="00F9229F">
        <w:t>. Obseg nalaganja teh presnovkov je odvisen od režima odmerjanja. Približen razpon nalaganja je bil od 1,4- do 8-krat po dajanju večkratnega odmerka v primerjavi z enkratnim odmerkom. As</w:t>
      </w:r>
      <w:r w:rsidRPr="00F9229F">
        <w:rPr>
          <w:vertAlign w:val="superscript"/>
        </w:rPr>
        <w:t>V</w:t>
      </w:r>
      <w:r w:rsidRPr="00F9229F">
        <w:t xml:space="preserve"> je prisoten v plazmi samo v relativno nizki ravni.</w:t>
      </w:r>
    </w:p>
    <w:p w14:paraId="49F07496" w14:textId="77777777" w:rsidR="00BD6E09" w:rsidRPr="00F9229F" w:rsidRDefault="00BD6E09"/>
    <w:p w14:paraId="28B58D8A" w14:textId="77777777" w:rsidR="00BD6E09" w:rsidRPr="00F9229F" w:rsidRDefault="00BD6E09">
      <w:r w:rsidRPr="00F9229F">
        <w:rPr>
          <w:i/>
        </w:rPr>
        <w:t>In vitro</w:t>
      </w:r>
      <w:r w:rsidRPr="00F9229F">
        <w:t xml:space="preserve"> encimske študije človeških jetrnih mikrosomov so razkrile, da arzenov trioksid ne vpliva zaviralno na substrate večjih encimov citokroma P450 kot so 1A2, 2A6, 2B6, 2C8, 2C9, 2C19, 2D6, 2E1, 3A4/5, 4A9/11. Za </w:t>
      </w:r>
      <w:r w:rsidR="00DC402C" w:rsidRPr="00F9229F">
        <w:t>učinkovine</w:t>
      </w:r>
      <w:r w:rsidRPr="00F9229F">
        <w:t xml:space="preserve">, ki so substrati encimov P450, se ne pričakuje, da bodo medsebojno </w:t>
      </w:r>
      <w:r w:rsidR="00DC402C" w:rsidRPr="00F9229F">
        <w:t xml:space="preserve">delovale </w:t>
      </w:r>
      <w:r w:rsidRPr="00F9229F">
        <w:t>z zdravilom TRISENOX.</w:t>
      </w:r>
    </w:p>
    <w:p w14:paraId="5803A1F3" w14:textId="77777777" w:rsidR="00BD6E09" w:rsidRPr="00F9229F" w:rsidRDefault="00BD6E09"/>
    <w:p w14:paraId="1E68D7AC" w14:textId="77777777" w:rsidR="00BD6E09" w:rsidRPr="00F9229F" w:rsidRDefault="00BD6E09">
      <w:pPr>
        <w:rPr>
          <w:u w:val="single"/>
        </w:rPr>
      </w:pPr>
      <w:r w:rsidRPr="00F9229F">
        <w:rPr>
          <w:u w:val="single"/>
        </w:rPr>
        <w:t>Izločanje</w:t>
      </w:r>
    </w:p>
    <w:p w14:paraId="3726A6A5" w14:textId="77777777" w:rsidR="00BD6E09" w:rsidRPr="00F9229F" w:rsidRDefault="00BD6E09">
      <w:r w:rsidRPr="00F9229F">
        <w:t>Približno 15 % apliciranega odmerka zdravila TRISENOX se izloči v seču kot nespremenjen As</w:t>
      </w:r>
      <w:r w:rsidRPr="00F9229F">
        <w:rPr>
          <w:vertAlign w:val="superscript"/>
        </w:rPr>
        <w:t>III</w:t>
      </w:r>
      <w:r w:rsidRPr="00F9229F">
        <w:t>. Metilirani presnovki As</w:t>
      </w:r>
      <w:r w:rsidRPr="00F9229F">
        <w:rPr>
          <w:vertAlign w:val="superscript"/>
        </w:rPr>
        <w:t>III</w:t>
      </w:r>
      <w:r w:rsidRPr="00F9229F">
        <w:t xml:space="preserve"> (MMA</w:t>
      </w:r>
      <w:r w:rsidRPr="00F9229F">
        <w:rPr>
          <w:vertAlign w:val="superscript"/>
        </w:rPr>
        <w:t>V</w:t>
      </w:r>
      <w:r w:rsidRPr="00F9229F">
        <w:t>, DMA</w:t>
      </w:r>
      <w:r w:rsidRPr="00F9229F">
        <w:rPr>
          <w:vertAlign w:val="superscript"/>
        </w:rPr>
        <w:t>V</w:t>
      </w:r>
      <w:r w:rsidRPr="00F9229F">
        <w:t>) se pretežno izločijo s sečem. Koncentracija As</w:t>
      </w:r>
      <w:r w:rsidRPr="00F9229F">
        <w:rPr>
          <w:vertAlign w:val="superscript"/>
        </w:rPr>
        <w:t>III</w:t>
      </w:r>
      <w:r w:rsidRPr="00F9229F">
        <w:t xml:space="preserve"> v plazmi upada od najvišje koncentracije v plazmi na bifazni način s srednjo vrednostjo razpolovnega časa 10 do 14 ur. Skupni očistek As</w:t>
      </w:r>
      <w:r w:rsidRPr="00F9229F">
        <w:rPr>
          <w:vertAlign w:val="superscript"/>
        </w:rPr>
        <w:t>III</w:t>
      </w:r>
      <w:r w:rsidRPr="00F9229F">
        <w:t xml:space="preserve"> v razponu enkratnega odmerka 7-32</w:t>
      </w:r>
      <w:r w:rsidR="00195C93" w:rsidRPr="00F9229F">
        <w:t> mg</w:t>
      </w:r>
      <w:r w:rsidRPr="00F9229F">
        <w:t xml:space="preserve"> (aplicirano kot 0,15</w:t>
      </w:r>
      <w:r w:rsidR="00195C93" w:rsidRPr="00F9229F">
        <w:t> mg</w:t>
      </w:r>
      <w:r w:rsidRPr="00F9229F">
        <w:t>/kg) je 49 </w:t>
      </w:r>
      <w:r w:rsidR="00704493" w:rsidRPr="00F9229F">
        <w:t>l</w:t>
      </w:r>
      <w:r w:rsidRPr="00F9229F">
        <w:t>/h in ledvični očistek je 9</w:t>
      </w:r>
      <w:r w:rsidR="00704493" w:rsidRPr="00F9229F">
        <w:t> l</w:t>
      </w:r>
      <w:r w:rsidRPr="00F9229F">
        <w:t>/h. Očistek ni odvisen od telesne mase osebe ali odmerka, danega v preučevanem razponu odmerka. Srednja ocenjena vrednost razpolovnega časa presnovka MMA</w:t>
      </w:r>
      <w:r w:rsidRPr="00F9229F">
        <w:rPr>
          <w:vertAlign w:val="superscript"/>
        </w:rPr>
        <w:t>V</w:t>
      </w:r>
      <w:r w:rsidRPr="00F9229F">
        <w:t xml:space="preserve"> je 32 ur in presnovka DMA</w:t>
      </w:r>
      <w:r w:rsidRPr="00F9229F">
        <w:rPr>
          <w:vertAlign w:val="superscript"/>
        </w:rPr>
        <w:t>V</w:t>
      </w:r>
      <w:r w:rsidRPr="00F9229F">
        <w:t xml:space="preserve"> 70 ur.</w:t>
      </w:r>
    </w:p>
    <w:p w14:paraId="60D3D484" w14:textId="77777777" w:rsidR="00BD6E09" w:rsidRPr="00F9229F" w:rsidRDefault="00BD6E09">
      <w:pPr>
        <w:rPr>
          <w:b/>
          <w:bCs/>
        </w:rPr>
      </w:pPr>
    </w:p>
    <w:p w14:paraId="398CBE38" w14:textId="77777777" w:rsidR="00BD6E09" w:rsidRPr="00F9229F" w:rsidRDefault="00BD6E09">
      <w:pPr>
        <w:rPr>
          <w:u w:val="single"/>
        </w:rPr>
      </w:pPr>
      <w:r w:rsidRPr="00F9229F">
        <w:rPr>
          <w:u w:val="single"/>
        </w:rPr>
        <w:t>Okvarjeno delovanje ledvic</w:t>
      </w:r>
    </w:p>
    <w:p w14:paraId="676A4441" w14:textId="77777777" w:rsidR="00BD6E09" w:rsidRPr="00F9229F" w:rsidRDefault="00BD6E09">
      <w:r w:rsidRPr="00F9229F">
        <w:t>Očistek As</w:t>
      </w:r>
      <w:r w:rsidRPr="00F9229F">
        <w:rPr>
          <w:vertAlign w:val="superscript"/>
        </w:rPr>
        <w:t>III</w:t>
      </w:r>
      <w:r w:rsidRPr="00F9229F">
        <w:t xml:space="preserve"> v plazmi ni bil spremenjen pri bolnikih z blago okvaro delovanja ledvic (očistek kreatinina 50-80 </w:t>
      </w:r>
      <w:r w:rsidR="00704493" w:rsidRPr="00F9229F">
        <w:t>ml</w:t>
      </w:r>
      <w:r w:rsidRPr="00F9229F">
        <w:t>/min) ali zmerno okvaro delovanja ledvic (očistek kreatinina 30-49</w:t>
      </w:r>
      <w:r w:rsidR="00704493" w:rsidRPr="00F9229F">
        <w:t> ml</w:t>
      </w:r>
      <w:r w:rsidRPr="00F9229F">
        <w:t>/min). Očistek As</w:t>
      </w:r>
      <w:r w:rsidRPr="00F9229F">
        <w:rPr>
          <w:vertAlign w:val="superscript"/>
        </w:rPr>
        <w:t>III</w:t>
      </w:r>
      <w:r w:rsidRPr="00F9229F">
        <w:t xml:space="preserve"> v plazmi bolnikov s hudo okvaro delovanja ledvic (očistek kreatinina pod 30</w:t>
      </w:r>
      <w:r w:rsidR="00704493" w:rsidRPr="00F9229F">
        <w:t> ml</w:t>
      </w:r>
      <w:r w:rsidRPr="00F9229F">
        <w:t>/min) je bil 40 % nižji v primerjavi z bolniki z normalnim delovanjem ledvic (glejte poglavje</w:t>
      </w:r>
      <w:r w:rsidR="00E36200" w:rsidRPr="00F9229F">
        <w:t> </w:t>
      </w:r>
      <w:r w:rsidRPr="00F9229F">
        <w:t>4.4).</w:t>
      </w:r>
    </w:p>
    <w:p w14:paraId="72C9709D" w14:textId="77777777" w:rsidR="00BD6E09" w:rsidRPr="00F9229F" w:rsidRDefault="00BD6E09"/>
    <w:p w14:paraId="34F232AB" w14:textId="77777777" w:rsidR="00BD6E09" w:rsidRPr="00F9229F" w:rsidRDefault="00BD6E09">
      <w:r w:rsidRPr="00F9229F">
        <w:t>Sistemska izpostavljenost MMA</w:t>
      </w:r>
      <w:r w:rsidRPr="00F9229F">
        <w:rPr>
          <w:vertAlign w:val="superscript"/>
        </w:rPr>
        <w:t>V</w:t>
      </w:r>
      <w:r w:rsidRPr="00F9229F">
        <w:t xml:space="preserve"> in DMA</w:t>
      </w:r>
      <w:r w:rsidRPr="00F9229F">
        <w:rPr>
          <w:vertAlign w:val="superscript"/>
        </w:rPr>
        <w:t xml:space="preserve">V </w:t>
      </w:r>
      <w:r w:rsidRPr="00F9229F">
        <w:t xml:space="preserve">je bila večja pri bolnikih z okvarjenim delovanjem ledvic; klinične posledice tega niso znane, vendar zvečane toksičnosti niso opazili. </w:t>
      </w:r>
    </w:p>
    <w:p w14:paraId="4A8E98DF" w14:textId="77777777" w:rsidR="00BD6E09" w:rsidRPr="00F9229F" w:rsidRDefault="00BD6E09"/>
    <w:p w14:paraId="5B8B792E" w14:textId="77777777" w:rsidR="00BD6E09" w:rsidRPr="00F9229F" w:rsidRDefault="00BD6E09">
      <w:pPr>
        <w:rPr>
          <w:u w:val="single"/>
        </w:rPr>
      </w:pPr>
      <w:r w:rsidRPr="00F9229F">
        <w:rPr>
          <w:u w:val="single"/>
        </w:rPr>
        <w:t>Okvarjeno delovanje jeter</w:t>
      </w:r>
    </w:p>
    <w:p w14:paraId="10B4AF35" w14:textId="77777777" w:rsidR="00BD6E09" w:rsidRPr="00F9229F" w:rsidRDefault="00BD6E09">
      <w:r w:rsidRPr="00F9229F">
        <w:t>Farmakokinetični podatki bolnikov s hepatoceličnim karcinomom z blago do zmerno okvaro delovanja jeter kažejo, da se As</w:t>
      </w:r>
      <w:r w:rsidRPr="00F9229F">
        <w:rPr>
          <w:vertAlign w:val="superscript"/>
        </w:rPr>
        <w:t>III</w:t>
      </w:r>
      <w:r w:rsidRPr="00F9229F">
        <w:t xml:space="preserve"> ali As</w:t>
      </w:r>
      <w:r w:rsidRPr="00F9229F">
        <w:rPr>
          <w:vertAlign w:val="superscript"/>
        </w:rPr>
        <w:t>V</w:t>
      </w:r>
      <w:r w:rsidRPr="00F9229F">
        <w:t xml:space="preserve"> ne nalagata po in</w:t>
      </w:r>
      <w:r w:rsidR="007E49E7" w:rsidRPr="00F9229F">
        <w:t>f</w:t>
      </w:r>
      <w:r w:rsidRPr="00F9229F">
        <w:t>un</w:t>
      </w:r>
      <w:r w:rsidR="007E49E7" w:rsidRPr="00F9229F">
        <w:t>d</w:t>
      </w:r>
      <w:r w:rsidRPr="00F9229F">
        <w:t xml:space="preserve">iranju dvakrat na teden. Jasne težnje po </w:t>
      </w:r>
      <w:r w:rsidR="00476B1B" w:rsidRPr="00F9229F">
        <w:t>z</w:t>
      </w:r>
      <w:r w:rsidRPr="00F9229F">
        <w:t>večanju sistemske izpostavljenosti As</w:t>
      </w:r>
      <w:r w:rsidRPr="00F9229F">
        <w:rPr>
          <w:vertAlign w:val="superscript"/>
        </w:rPr>
        <w:t>III</w:t>
      </w:r>
      <w:r w:rsidRPr="00F9229F">
        <w:t>, As</w:t>
      </w:r>
      <w:r w:rsidRPr="00F9229F">
        <w:rPr>
          <w:vertAlign w:val="superscript"/>
        </w:rPr>
        <w:t>V</w:t>
      </w:r>
      <w:r w:rsidRPr="00F9229F">
        <w:t>, MMA</w:t>
      </w:r>
      <w:r w:rsidRPr="00F9229F">
        <w:rPr>
          <w:vertAlign w:val="superscript"/>
        </w:rPr>
        <w:t>V</w:t>
      </w:r>
      <w:r w:rsidRPr="00F9229F">
        <w:t xml:space="preserve"> ali DMA</w:t>
      </w:r>
      <w:r w:rsidRPr="00F9229F">
        <w:rPr>
          <w:vertAlign w:val="superscript"/>
        </w:rPr>
        <w:t>V</w:t>
      </w:r>
      <w:r w:rsidRPr="00F9229F">
        <w:t xml:space="preserve"> ni bilo opaziti z zmanjšanjem ravni delovanja jeter pri oceni AUC z normaliziranim odmerkom (na</w:t>
      </w:r>
      <w:r w:rsidR="00195C93" w:rsidRPr="00F9229F">
        <w:t> mg</w:t>
      </w:r>
      <w:r w:rsidRPr="00F9229F">
        <w:t xml:space="preserve"> odmerka).</w:t>
      </w:r>
    </w:p>
    <w:p w14:paraId="7EB24164" w14:textId="77777777" w:rsidR="00BD6E09" w:rsidRPr="00F9229F" w:rsidRDefault="00BD6E09"/>
    <w:p w14:paraId="1783A1ED" w14:textId="77777777" w:rsidR="00A72B14" w:rsidRPr="00F9229F" w:rsidRDefault="00A72B14" w:rsidP="00A72B14">
      <w:pPr>
        <w:rPr>
          <w:u w:val="single"/>
        </w:rPr>
      </w:pPr>
      <w:r w:rsidRPr="00F9229F">
        <w:rPr>
          <w:u w:val="single"/>
        </w:rPr>
        <w:t>Linearnost/nelinearnost</w:t>
      </w:r>
    </w:p>
    <w:p w14:paraId="2FE7B9AB" w14:textId="77777777" w:rsidR="00A72B14" w:rsidRPr="00F9229F" w:rsidRDefault="00A72B14" w:rsidP="00A72B14">
      <w:r w:rsidRPr="00F9229F">
        <w:t xml:space="preserve">V skupnem razponu </w:t>
      </w:r>
      <w:r w:rsidR="008C7B28" w:rsidRPr="00F9229F">
        <w:t xml:space="preserve">enkratnega </w:t>
      </w:r>
      <w:r w:rsidRPr="00F9229F">
        <w:t>odmerka od 7 do 32</w:t>
      </w:r>
      <w:r w:rsidR="00195C93" w:rsidRPr="00F9229F">
        <w:t> mg</w:t>
      </w:r>
      <w:r w:rsidRPr="00F9229F">
        <w:t xml:space="preserve"> (aplicirano kot 0,15</w:t>
      </w:r>
      <w:r w:rsidR="00195C93" w:rsidRPr="00F9229F">
        <w:t> mg</w:t>
      </w:r>
      <w:r w:rsidRPr="00F9229F">
        <w:t>/kg), kaže, da je sistemska izpostavljenost (AUC) linearna. Upad največjih koncentracij As</w:t>
      </w:r>
      <w:r w:rsidRPr="00F9229F">
        <w:rPr>
          <w:vertAlign w:val="superscript"/>
        </w:rPr>
        <w:t>III</w:t>
      </w:r>
      <w:r w:rsidRPr="00F9229F">
        <w:t xml:space="preserve"> v plazmi se pojavi na bifazni način, zanj pa je značilna začetna hitra porazdelitvena faza, ki jih sledi počasnejša končna faza izločanja. Po uporabi 0,15</w:t>
      </w:r>
      <w:r w:rsidR="00195C93" w:rsidRPr="00F9229F">
        <w:t> mg</w:t>
      </w:r>
      <w:r w:rsidRPr="00F9229F">
        <w:t xml:space="preserve">/kg v dnevnem (n = 6) ali dvakrat-tedenskem (n = 3) režimu odmerjanja so opazili približno 2-kratno </w:t>
      </w:r>
      <w:r w:rsidR="008C7B28" w:rsidRPr="00F9229F">
        <w:t>akumulacijo</w:t>
      </w:r>
      <w:r w:rsidRPr="00F9229F">
        <w:t xml:space="preserve"> As</w:t>
      </w:r>
      <w:r w:rsidRPr="00F9229F">
        <w:rPr>
          <w:vertAlign w:val="superscript"/>
        </w:rPr>
        <w:t>III</w:t>
      </w:r>
      <w:r w:rsidRPr="00F9229F">
        <w:t xml:space="preserve"> v primerjavi z enkratnim infundiranjem. T</w:t>
      </w:r>
      <w:r w:rsidR="008C7B28" w:rsidRPr="00F9229F">
        <w:t>a akumulacija</w:t>
      </w:r>
      <w:r w:rsidRPr="00F9229F">
        <w:t xml:space="preserve"> je bil</w:t>
      </w:r>
      <w:r w:rsidR="008C7B28" w:rsidRPr="00F9229F">
        <w:t>a</w:t>
      </w:r>
      <w:r w:rsidRPr="00F9229F">
        <w:t xml:space="preserve"> nekoliko višje od pričakovanega na podlagi rezultatov enkratnega odmerka. </w:t>
      </w:r>
    </w:p>
    <w:p w14:paraId="67CAB447" w14:textId="77777777" w:rsidR="00A72B14" w:rsidRPr="00F9229F" w:rsidRDefault="00A72B14" w:rsidP="00A72B14"/>
    <w:p w14:paraId="6672FBDB" w14:textId="77777777" w:rsidR="00BD6E09" w:rsidRPr="00F9229F" w:rsidRDefault="00BD6E09"/>
    <w:p w14:paraId="6434E842" w14:textId="77777777" w:rsidR="00BD6E09" w:rsidRPr="00F9229F" w:rsidRDefault="00BF472D"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5.3</w:t>
      </w:r>
      <w:r w:rsidRPr="00F9229F">
        <w:rPr>
          <w:rFonts w:ascii="Times New Roman" w:hAnsi="Times New Roman"/>
          <w:i w:val="0"/>
          <w:sz w:val="22"/>
          <w:szCs w:val="22"/>
        </w:rPr>
        <w:tab/>
      </w:r>
      <w:r w:rsidR="00BD6E09" w:rsidRPr="00F9229F">
        <w:rPr>
          <w:rFonts w:ascii="Times New Roman" w:hAnsi="Times New Roman"/>
          <w:i w:val="0"/>
          <w:sz w:val="22"/>
          <w:szCs w:val="22"/>
        </w:rPr>
        <w:t>Predklinični podatki o varnosti</w:t>
      </w:r>
    </w:p>
    <w:p w14:paraId="5CBF14CD" w14:textId="77777777" w:rsidR="00BD6E09" w:rsidRPr="00F9229F" w:rsidRDefault="00BD6E09"/>
    <w:p w14:paraId="298DDABC" w14:textId="77777777" w:rsidR="00BD6E09" w:rsidRPr="00F9229F" w:rsidRDefault="00BD6E09">
      <w:r w:rsidRPr="00F9229F">
        <w:t>Omejene študije reproduktivne toksičnosti arzenovega trioksida na živalih so pri dajanju odmerka, 1-10-krat večjega od priporočenega (mg/m</w:t>
      </w:r>
      <w:r w:rsidRPr="00F9229F">
        <w:rPr>
          <w:vertAlign w:val="superscript"/>
        </w:rPr>
        <w:t>2</w:t>
      </w:r>
      <w:r w:rsidRPr="00F9229F">
        <w:t xml:space="preserve">), pokazale embriotoksičnost in teratogenost (okvare nevralne cevi, anoftalmijo in mikroftalmijo). Z zdravilom TRISENOX niso opravili študij plodnosti. Arzenove spojine povzročajo kromosomske aberacije in morfološke transformacije celic sesalcev </w:t>
      </w:r>
      <w:r w:rsidRPr="00F9229F">
        <w:rPr>
          <w:i/>
        </w:rPr>
        <w:t>in vitro</w:t>
      </w:r>
      <w:r w:rsidRPr="00F9229F">
        <w:t xml:space="preserve"> in </w:t>
      </w:r>
      <w:r w:rsidRPr="00F9229F">
        <w:rPr>
          <w:i/>
        </w:rPr>
        <w:t>in vivo</w:t>
      </w:r>
      <w:r w:rsidRPr="00F9229F">
        <w:t>. Uradnih študij ka</w:t>
      </w:r>
      <w:r w:rsidR="00293312" w:rsidRPr="00F9229F">
        <w:t>n</w:t>
      </w:r>
      <w:r w:rsidRPr="00F9229F">
        <w:t>c</w:t>
      </w:r>
      <w:r w:rsidR="00293312" w:rsidRPr="00F9229F">
        <w:t>er</w:t>
      </w:r>
      <w:r w:rsidRPr="00F9229F">
        <w:t xml:space="preserve">ogenosti arzenovega trioksida niso opravili. Vendar arzenov trioksid in druge anorganske arzenove spojine veljajo za snovi, ki so </w:t>
      </w:r>
      <w:r w:rsidR="007D0D25" w:rsidRPr="00F9229F">
        <w:t>humani karcinogeni</w:t>
      </w:r>
      <w:r w:rsidRPr="00F9229F">
        <w:t>.</w:t>
      </w:r>
    </w:p>
    <w:p w14:paraId="420D251B" w14:textId="77777777" w:rsidR="00BD6E09" w:rsidRPr="00F9229F" w:rsidRDefault="00BD6E09"/>
    <w:p w14:paraId="0D55493D" w14:textId="77777777" w:rsidR="00BD6E09" w:rsidRPr="00F9229F" w:rsidRDefault="00BD6E09"/>
    <w:p w14:paraId="1BE76721" w14:textId="77777777" w:rsidR="00BD6E09" w:rsidRPr="00F9229F" w:rsidRDefault="00BF472D" w:rsidP="00956540">
      <w:pPr>
        <w:pStyle w:val="berschrift1"/>
        <w:numPr>
          <w:ilvl w:val="0"/>
          <w:numId w:val="0"/>
        </w:numPr>
        <w:ind w:left="567" w:hanging="567"/>
        <w:rPr>
          <w:rFonts w:ascii="Times New Roman" w:hAnsi="Times New Roman"/>
          <w:sz w:val="22"/>
          <w:szCs w:val="22"/>
        </w:rPr>
      </w:pPr>
      <w:r w:rsidRPr="00F9229F">
        <w:rPr>
          <w:rFonts w:ascii="Times New Roman" w:hAnsi="Times New Roman"/>
          <w:sz w:val="22"/>
          <w:szCs w:val="22"/>
        </w:rPr>
        <w:t>6.</w:t>
      </w:r>
      <w:r w:rsidRPr="00F9229F">
        <w:rPr>
          <w:rFonts w:ascii="Times New Roman" w:hAnsi="Times New Roman"/>
          <w:sz w:val="22"/>
          <w:szCs w:val="22"/>
        </w:rPr>
        <w:tab/>
      </w:r>
      <w:r w:rsidR="00BD6E09" w:rsidRPr="00F9229F">
        <w:rPr>
          <w:rFonts w:ascii="Times New Roman" w:hAnsi="Times New Roman"/>
          <w:sz w:val="22"/>
          <w:szCs w:val="22"/>
        </w:rPr>
        <w:t>FARMACEVTSKI PODATKI</w:t>
      </w:r>
    </w:p>
    <w:p w14:paraId="176C18C9" w14:textId="77777777" w:rsidR="00BD6E09" w:rsidRPr="00F9229F" w:rsidRDefault="00BD6E09">
      <w:pPr>
        <w:rPr>
          <w:szCs w:val="22"/>
        </w:rPr>
      </w:pPr>
    </w:p>
    <w:p w14:paraId="28FF888D" w14:textId="77777777" w:rsidR="00BD6E09" w:rsidRPr="00F9229F" w:rsidRDefault="00BF472D"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6.1</w:t>
      </w:r>
      <w:r w:rsidRPr="00F9229F">
        <w:rPr>
          <w:rFonts w:ascii="Times New Roman" w:hAnsi="Times New Roman"/>
          <w:i w:val="0"/>
          <w:sz w:val="22"/>
          <w:szCs w:val="22"/>
        </w:rPr>
        <w:tab/>
      </w:r>
      <w:r w:rsidR="00BD6E09" w:rsidRPr="00F9229F">
        <w:rPr>
          <w:rFonts w:ascii="Times New Roman" w:hAnsi="Times New Roman"/>
          <w:i w:val="0"/>
          <w:sz w:val="22"/>
          <w:szCs w:val="22"/>
        </w:rPr>
        <w:t>Seznam pomožnih snovi</w:t>
      </w:r>
    </w:p>
    <w:p w14:paraId="6E263F2B" w14:textId="77777777" w:rsidR="00BD6E09" w:rsidRPr="00F9229F" w:rsidRDefault="00BD6E09"/>
    <w:p w14:paraId="4C524C6E" w14:textId="77777777" w:rsidR="00BD6E09" w:rsidRPr="00F9229F" w:rsidRDefault="00BD6E09">
      <w:r w:rsidRPr="00F9229F">
        <w:t>natrijev hidroksid</w:t>
      </w:r>
    </w:p>
    <w:p w14:paraId="0C4B02E3" w14:textId="77777777" w:rsidR="00BD6E09" w:rsidRPr="00F9229F" w:rsidRDefault="00BD6E09">
      <w:r w:rsidRPr="00F9229F">
        <w:t xml:space="preserve">klorovodikova kislina </w:t>
      </w:r>
      <w:r w:rsidR="002F43B3" w:rsidRPr="00F9229F">
        <w:t>(</w:t>
      </w:r>
      <w:r w:rsidRPr="00F9229F">
        <w:t>za uravnavanje pH</w:t>
      </w:r>
      <w:r w:rsidR="002F43B3" w:rsidRPr="00F9229F">
        <w:t>)</w:t>
      </w:r>
    </w:p>
    <w:p w14:paraId="34BA79A9" w14:textId="77777777" w:rsidR="00BD6E09" w:rsidRPr="00F9229F" w:rsidRDefault="00BD6E09">
      <w:r w:rsidRPr="00F9229F">
        <w:t>voda za injekcije</w:t>
      </w:r>
    </w:p>
    <w:p w14:paraId="70DA0EE6" w14:textId="77777777" w:rsidR="00BD6E09" w:rsidRPr="00F9229F" w:rsidRDefault="00BD6E09"/>
    <w:p w14:paraId="787A8AD5" w14:textId="77777777" w:rsidR="00BD6E09" w:rsidRPr="00F9229F" w:rsidRDefault="00BF472D" w:rsidP="00956540">
      <w:pPr>
        <w:pStyle w:val="berschrift2"/>
        <w:numPr>
          <w:ilvl w:val="0"/>
          <w:numId w:val="0"/>
        </w:numPr>
        <w:rPr>
          <w:rFonts w:ascii="Times New Roman" w:hAnsi="Times New Roman"/>
          <w:i w:val="0"/>
          <w:sz w:val="22"/>
          <w:szCs w:val="22"/>
        </w:rPr>
      </w:pPr>
      <w:r w:rsidRPr="00F9229F">
        <w:rPr>
          <w:rFonts w:ascii="Times New Roman" w:hAnsi="Times New Roman"/>
          <w:i w:val="0"/>
          <w:sz w:val="22"/>
          <w:szCs w:val="22"/>
        </w:rPr>
        <w:t>6.2</w:t>
      </w:r>
      <w:r w:rsidRPr="00F9229F">
        <w:rPr>
          <w:rFonts w:ascii="Times New Roman" w:hAnsi="Times New Roman"/>
          <w:i w:val="0"/>
          <w:sz w:val="22"/>
          <w:szCs w:val="22"/>
        </w:rPr>
        <w:tab/>
      </w:r>
      <w:r w:rsidR="00BD6E09" w:rsidRPr="00F9229F">
        <w:rPr>
          <w:rFonts w:ascii="Times New Roman" w:hAnsi="Times New Roman"/>
          <w:i w:val="0"/>
          <w:sz w:val="22"/>
          <w:szCs w:val="22"/>
        </w:rPr>
        <w:t>Inkompatibilnosti</w:t>
      </w:r>
    </w:p>
    <w:p w14:paraId="102D0232" w14:textId="77777777" w:rsidR="00BD6E09" w:rsidRPr="00F9229F" w:rsidRDefault="00BD6E09"/>
    <w:p w14:paraId="29B9F289" w14:textId="77777777" w:rsidR="00BD6E09" w:rsidRPr="00F9229F" w:rsidRDefault="00BD6E09">
      <w:r w:rsidRPr="00F9229F">
        <w:t xml:space="preserve">Zaradi </w:t>
      </w:r>
      <w:r w:rsidR="00E82331" w:rsidRPr="00F9229F">
        <w:t>odsotnosti študij inkompatibilnosti</w:t>
      </w:r>
      <w:r w:rsidRPr="00F9229F">
        <w:t xml:space="preserve"> tega zdravila ne sme</w:t>
      </w:r>
      <w:r w:rsidR="00E82331" w:rsidRPr="00F9229F">
        <w:t>te</w:t>
      </w:r>
      <w:r w:rsidRPr="00F9229F">
        <w:t xml:space="preserve"> mešati z drugimi zdravili, razen s tistimi, </w:t>
      </w:r>
      <w:r w:rsidR="009E3375" w:rsidRPr="00F9229F">
        <w:t xml:space="preserve">ki so omenjena </w:t>
      </w:r>
      <w:r w:rsidRPr="00F9229F">
        <w:t>v poglavju</w:t>
      </w:r>
      <w:r w:rsidR="009525B1" w:rsidRPr="00F9229F">
        <w:t> </w:t>
      </w:r>
      <w:r w:rsidRPr="00F9229F">
        <w:t xml:space="preserve">6.6. </w:t>
      </w:r>
    </w:p>
    <w:p w14:paraId="5D9A385A" w14:textId="77777777" w:rsidR="00BD6E09" w:rsidRPr="00F9229F" w:rsidRDefault="00BD6E09">
      <w:pPr>
        <w:ind w:left="567" w:hanging="567"/>
        <w:rPr>
          <w:b/>
        </w:rPr>
      </w:pPr>
    </w:p>
    <w:p w14:paraId="0070B296" w14:textId="77777777" w:rsidR="00BD6E09" w:rsidRPr="00F9229F" w:rsidRDefault="00BF472D"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6.3</w:t>
      </w:r>
      <w:r w:rsidRPr="00F9229F">
        <w:rPr>
          <w:rFonts w:ascii="Times New Roman" w:hAnsi="Times New Roman"/>
          <w:i w:val="0"/>
          <w:sz w:val="22"/>
          <w:szCs w:val="22"/>
        </w:rPr>
        <w:tab/>
      </w:r>
      <w:r w:rsidR="00BD6E09" w:rsidRPr="00F9229F">
        <w:rPr>
          <w:rFonts w:ascii="Times New Roman" w:hAnsi="Times New Roman"/>
          <w:i w:val="0"/>
          <w:sz w:val="22"/>
          <w:szCs w:val="22"/>
        </w:rPr>
        <w:t>Rok uporabnosti</w:t>
      </w:r>
    </w:p>
    <w:p w14:paraId="7E7FC874" w14:textId="77777777" w:rsidR="00BD6E09" w:rsidRPr="00F9229F" w:rsidRDefault="00BD6E09"/>
    <w:p w14:paraId="073A118B" w14:textId="77777777" w:rsidR="00704493" w:rsidRPr="00F9229F" w:rsidRDefault="00704493" w:rsidP="00704493">
      <w:pPr>
        <w:rPr>
          <w:u w:val="single"/>
        </w:rPr>
      </w:pPr>
      <w:r w:rsidRPr="00F9229F">
        <w:rPr>
          <w:u w:val="single"/>
        </w:rPr>
        <w:t>TRISENOX 1</w:t>
      </w:r>
      <w:r w:rsidR="00195C93" w:rsidRPr="00F9229F">
        <w:rPr>
          <w:u w:val="single"/>
        </w:rPr>
        <w:t> mg</w:t>
      </w:r>
      <w:r w:rsidRPr="00F9229F">
        <w:rPr>
          <w:u w:val="single"/>
        </w:rPr>
        <w:t>/ml koncentrat za raztopino za infundiranje</w:t>
      </w:r>
    </w:p>
    <w:p w14:paraId="59BFA2D7" w14:textId="77777777" w:rsidR="00BD6E09" w:rsidRPr="00F9229F" w:rsidRDefault="00BD6E09">
      <w:r w:rsidRPr="00F9229F">
        <w:t>4</w:t>
      </w:r>
      <w:r w:rsidR="00BF472D" w:rsidRPr="00F9229F">
        <w:t> </w:t>
      </w:r>
      <w:r w:rsidRPr="00F9229F">
        <w:t>leta</w:t>
      </w:r>
    </w:p>
    <w:p w14:paraId="27D6E56D" w14:textId="77777777" w:rsidR="00704493" w:rsidRPr="00F9229F" w:rsidRDefault="00704493"/>
    <w:p w14:paraId="7A2C5FD6" w14:textId="77777777" w:rsidR="00704493" w:rsidRPr="00F9229F" w:rsidRDefault="00704493" w:rsidP="00704493">
      <w:pPr>
        <w:rPr>
          <w:u w:val="single"/>
        </w:rPr>
      </w:pPr>
      <w:r w:rsidRPr="00F9229F">
        <w:rPr>
          <w:u w:val="single"/>
        </w:rPr>
        <w:t>TRISENOX 2</w:t>
      </w:r>
      <w:r w:rsidR="00195C93" w:rsidRPr="00F9229F">
        <w:rPr>
          <w:u w:val="single"/>
        </w:rPr>
        <w:t> mg</w:t>
      </w:r>
      <w:r w:rsidRPr="00F9229F">
        <w:rPr>
          <w:u w:val="single"/>
        </w:rPr>
        <w:t>/ml koncentrat za raztopino za infundiranje</w:t>
      </w:r>
    </w:p>
    <w:p w14:paraId="13657B66" w14:textId="23D6A07B" w:rsidR="00704493" w:rsidRPr="00F9229F" w:rsidRDefault="009166D3">
      <w:r>
        <w:t>4</w:t>
      </w:r>
      <w:r w:rsidR="00704493" w:rsidRPr="00F9229F">
        <w:t> leta</w:t>
      </w:r>
    </w:p>
    <w:p w14:paraId="373BA5D6" w14:textId="77777777" w:rsidR="00BD6E09" w:rsidRPr="00F9229F" w:rsidRDefault="00BD6E09"/>
    <w:p w14:paraId="0655DBE9" w14:textId="77777777" w:rsidR="00BD6E09" w:rsidRPr="00F9229F" w:rsidRDefault="00BD6E09">
      <w:r w:rsidRPr="00F9229F">
        <w:t>Po redčenju v intravenskih raztopinah je zdravilo TRISENOX kemijsko in fizikalno stabilno 24 ur pri temperaturi med 15</w:t>
      </w:r>
      <w:r w:rsidR="00704493" w:rsidRPr="00F9229F">
        <w:t>–</w:t>
      </w:r>
      <w:r w:rsidRPr="00F9229F">
        <w:t>30</w:t>
      </w:r>
      <w:r w:rsidR="00704493" w:rsidRPr="00F9229F">
        <w:t> </w:t>
      </w:r>
      <w:r w:rsidRPr="00F9229F">
        <w:t xml:space="preserve">°C in </w:t>
      </w:r>
      <w:r w:rsidR="0068631B" w:rsidRPr="00F9229F">
        <w:t>72 </w:t>
      </w:r>
      <w:r w:rsidRPr="00F9229F">
        <w:t>ur pri nižjih temperaturah (2–8 °C). Z mikrobiološkega vidika morate zdravilo porabiti takoj. Če ni porabljeno takoj, je uporabnik odgovoren za čas in pogoje hranjenja pred uporabo in ti ne bi smeli trajati dlje kot 24 ur pri temperaturi med 2</w:t>
      </w:r>
      <w:r w:rsidR="00704493" w:rsidRPr="00F9229F">
        <w:t>–</w:t>
      </w:r>
      <w:r w:rsidRPr="00F9229F">
        <w:t>8 °C, razen če se redčenje ni opravilo v nadzorovanih in preverjeno aseptičnih pogojih.</w:t>
      </w:r>
    </w:p>
    <w:p w14:paraId="26E232F7" w14:textId="77777777" w:rsidR="00BD6E09" w:rsidRPr="00F9229F" w:rsidRDefault="00BD6E09"/>
    <w:p w14:paraId="4ECA05D8" w14:textId="77777777" w:rsidR="00BD6E09" w:rsidRPr="00F9229F" w:rsidRDefault="00F436BF"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6.4</w:t>
      </w:r>
      <w:r w:rsidRPr="00F9229F">
        <w:rPr>
          <w:rFonts w:ascii="Times New Roman" w:hAnsi="Times New Roman"/>
          <w:i w:val="0"/>
          <w:sz w:val="22"/>
          <w:szCs w:val="22"/>
        </w:rPr>
        <w:tab/>
      </w:r>
      <w:r w:rsidR="00BD6E09" w:rsidRPr="00F9229F">
        <w:rPr>
          <w:rFonts w:ascii="Times New Roman" w:hAnsi="Times New Roman"/>
          <w:i w:val="0"/>
          <w:sz w:val="22"/>
          <w:szCs w:val="22"/>
        </w:rPr>
        <w:t>Posebna navodila za shranjevanje</w:t>
      </w:r>
    </w:p>
    <w:p w14:paraId="374F20B0" w14:textId="77777777" w:rsidR="00BD6E09" w:rsidRPr="00F9229F" w:rsidRDefault="00BD6E09"/>
    <w:p w14:paraId="71A5C505" w14:textId="77777777" w:rsidR="002C3EA0" w:rsidRPr="00F9229F" w:rsidRDefault="002C3EA0">
      <w:r w:rsidRPr="00F9229F">
        <w:t>Za shranjevanje zdravila niso potrebna posebna navodila.</w:t>
      </w:r>
    </w:p>
    <w:p w14:paraId="7F843CC9" w14:textId="77777777" w:rsidR="002C3EA0" w:rsidRPr="00F9229F" w:rsidRDefault="002C3EA0">
      <w:r w:rsidRPr="00F9229F">
        <w:t>Za pogoje shranjevanja po redčenju zdravila glejte poglavje 6.3.</w:t>
      </w:r>
    </w:p>
    <w:p w14:paraId="0F1CE17C" w14:textId="77777777" w:rsidR="00BD6E09" w:rsidRPr="00F9229F" w:rsidRDefault="00BD6E09"/>
    <w:p w14:paraId="62030C44" w14:textId="77777777" w:rsidR="00BD6E09" w:rsidRPr="00F9229F" w:rsidRDefault="00F436BF" w:rsidP="00956540">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6.5</w:t>
      </w:r>
      <w:r w:rsidRPr="00F9229F">
        <w:rPr>
          <w:rFonts w:ascii="Times New Roman" w:hAnsi="Times New Roman"/>
          <w:i w:val="0"/>
          <w:sz w:val="22"/>
          <w:szCs w:val="22"/>
        </w:rPr>
        <w:tab/>
      </w:r>
      <w:r w:rsidR="00BD6E09" w:rsidRPr="00F9229F">
        <w:rPr>
          <w:rFonts w:ascii="Times New Roman" w:hAnsi="Times New Roman"/>
          <w:i w:val="0"/>
          <w:sz w:val="22"/>
          <w:szCs w:val="22"/>
        </w:rPr>
        <w:t>Vrsta ovojnine in vsebina</w:t>
      </w:r>
    </w:p>
    <w:p w14:paraId="29FA6BB7" w14:textId="77777777" w:rsidR="00BD6E09" w:rsidRPr="00F9229F" w:rsidRDefault="00BD6E09"/>
    <w:p w14:paraId="07030B40" w14:textId="77777777" w:rsidR="002C3EA0" w:rsidRPr="00F9229F" w:rsidRDefault="002C3EA0" w:rsidP="002C3EA0">
      <w:pPr>
        <w:rPr>
          <w:u w:val="single"/>
        </w:rPr>
      </w:pPr>
      <w:r w:rsidRPr="00F9229F">
        <w:rPr>
          <w:u w:val="single"/>
        </w:rPr>
        <w:t>TRISENOX 1</w:t>
      </w:r>
      <w:r w:rsidR="00195C93" w:rsidRPr="00F9229F">
        <w:rPr>
          <w:u w:val="single"/>
        </w:rPr>
        <w:t> mg</w:t>
      </w:r>
      <w:r w:rsidRPr="00F9229F">
        <w:rPr>
          <w:u w:val="single"/>
        </w:rPr>
        <w:t>/ml koncentrat za raztopino za infundiranje</w:t>
      </w:r>
    </w:p>
    <w:p w14:paraId="45792461" w14:textId="77777777" w:rsidR="00DB4FEF" w:rsidRDefault="00E4238F">
      <w:r w:rsidRPr="00F9229F">
        <w:t>A</w:t>
      </w:r>
      <w:r w:rsidR="00BD6E09" w:rsidRPr="00F9229F">
        <w:t>mpula iz borosilikatnega stekla tipa I</w:t>
      </w:r>
      <w:r w:rsidRPr="00F9229F">
        <w:t>, ki vsebuje 10 ml koncentrata</w:t>
      </w:r>
      <w:r w:rsidR="00BD6E09" w:rsidRPr="00F9229F">
        <w:t xml:space="preserve">. </w:t>
      </w:r>
    </w:p>
    <w:p w14:paraId="6D5C1242" w14:textId="77777777" w:rsidR="00DB4FEF" w:rsidRDefault="00DB4FEF"/>
    <w:p w14:paraId="1AD33978" w14:textId="44A0F176" w:rsidR="00BD6E09" w:rsidRPr="00F9229F" w:rsidRDefault="00E82331">
      <w:r w:rsidRPr="00F9229F">
        <w:t>Eno pakiranje</w:t>
      </w:r>
      <w:r w:rsidR="00BD6E09" w:rsidRPr="00F9229F">
        <w:t xml:space="preserve"> vsebuje 10 ampul.</w:t>
      </w:r>
    </w:p>
    <w:p w14:paraId="3450724F" w14:textId="77777777" w:rsidR="00BD6E09" w:rsidRPr="00F9229F" w:rsidRDefault="00BD6E09"/>
    <w:p w14:paraId="0D3DFFA4" w14:textId="77777777" w:rsidR="002C3EA0" w:rsidRPr="00F9229F" w:rsidRDefault="002C3EA0" w:rsidP="002C3EA0">
      <w:pPr>
        <w:rPr>
          <w:u w:val="single"/>
        </w:rPr>
      </w:pPr>
      <w:r w:rsidRPr="00F9229F">
        <w:rPr>
          <w:u w:val="single"/>
        </w:rPr>
        <w:t>TRISENOX 2</w:t>
      </w:r>
      <w:r w:rsidR="00195C93" w:rsidRPr="00F9229F">
        <w:rPr>
          <w:u w:val="single"/>
        </w:rPr>
        <w:t> mg</w:t>
      </w:r>
      <w:r w:rsidRPr="00F9229F">
        <w:rPr>
          <w:u w:val="single"/>
        </w:rPr>
        <w:t>/ml koncentrat za raztopino za infundiranje</w:t>
      </w:r>
    </w:p>
    <w:p w14:paraId="461AF1F7" w14:textId="77777777" w:rsidR="00DB4FEF" w:rsidRDefault="002C3EA0" w:rsidP="002C3EA0">
      <w:r w:rsidRPr="00F9229F">
        <w:t xml:space="preserve">6 ml koncentrata v prozorni viali </w:t>
      </w:r>
      <w:r w:rsidR="00F41610" w:rsidRPr="00F9229F">
        <w:t>iz borosilikatnega stekla tipa </w:t>
      </w:r>
      <w:r w:rsidRPr="00F9229F">
        <w:t>I</w:t>
      </w:r>
      <w:r w:rsidR="00DB4FEF">
        <w:t>, oviti v zaščitni plastični ovoj,</w:t>
      </w:r>
      <w:r w:rsidRPr="00F9229F">
        <w:t xml:space="preserve"> s klorobutilnim gumijastim zamaškom (</w:t>
      </w:r>
      <w:r w:rsidR="00C43D59" w:rsidRPr="00F9229F">
        <w:t xml:space="preserve">vložkom </w:t>
      </w:r>
      <w:r w:rsidR="00C43D59" w:rsidRPr="00F9229F">
        <w:rPr>
          <w:rStyle w:val="st"/>
        </w:rPr>
        <w:t>s</w:t>
      </w:r>
      <w:r w:rsidR="00C43D59" w:rsidRPr="00F9229F">
        <w:rPr>
          <w:rStyle w:val="Hervorhebung"/>
          <w:i w:val="0"/>
        </w:rPr>
        <w:t xml:space="preserve"> prevleko FluroTec</w:t>
      </w:r>
      <w:r w:rsidRPr="00F9229F">
        <w:t xml:space="preserve">) in </w:t>
      </w:r>
      <w:r w:rsidRPr="00F9229F">
        <w:rPr>
          <w:szCs w:val="22"/>
        </w:rPr>
        <w:t xml:space="preserve">aluminijasto odstranljivo zaporko s plastičnim </w:t>
      </w:r>
      <w:r w:rsidR="00A0276E" w:rsidRPr="00F9229F">
        <w:rPr>
          <w:szCs w:val="22"/>
        </w:rPr>
        <w:t xml:space="preserve">snemljivim </w:t>
      </w:r>
      <w:r w:rsidR="00C43D59" w:rsidRPr="00F9229F">
        <w:rPr>
          <w:szCs w:val="22"/>
        </w:rPr>
        <w:t>gumbom.</w:t>
      </w:r>
      <w:r w:rsidR="00F41610" w:rsidRPr="00F9229F">
        <w:t xml:space="preserve"> </w:t>
      </w:r>
    </w:p>
    <w:p w14:paraId="489E3B26" w14:textId="77777777" w:rsidR="00DB4FEF" w:rsidRDefault="00DB4FEF" w:rsidP="002C3EA0"/>
    <w:p w14:paraId="1E85003C" w14:textId="4A556205" w:rsidR="002C3EA0" w:rsidRPr="00F9229F" w:rsidRDefault="00F41610" w:rsidP="002C3EA0">
      <w:r w:rsidRPr="00F9229F">
        <w:t>Eno pakiranje vsebuje 10 </w:t>
      </w:r>
      <w:r w:rsidR="002C3EA0" w:rsidRPr="00F9229F">
        <w:t>vial.</w:t>
      </w:r>
    </w:p>
    <w:p w14:paraId="6F66C67A" w14:textId="77777777" w:rsidR="002C3EA0" w:rsidRPr="00F9229F" w:rsidRDefault="002C3EA0"/>
    <w:p w14:paraId="54D91780" w14:textId="77777777" w:rsidR="00BD6E09" w:rsidRPr="00F9229F" w:rsidRDefault="00F436BF" w:rsidP="006448D1">
      <w:pPr>
        <w:pStyle w:val="berschrift2"/>
        <w:numPr>
          <w:ilvl w:val="0"/>
          <w:numId w:val="0"/>
        </w:numPr>
        <w:ind w:left="576" w:hanging="576"/>
        <w:rPr>
          <w:rFonts w:ascii="Times New Roman" w:hAnsi="Times New Roman"/>
          <w:i w:val="0"/>
          <w:sz w:val="22"/>
          <w:szCs w:val="22"/>
        </w:rPr>
      </w:pPr>
      <w:r w:rsidRPr="00F9229F">
        <w:rPr>
          <w:rFonts w:ascii="Times New Roman" w:hAnsi="Times New Roman"/>
          <w:i w:val="0"/>
          <w:sz w:val="22"/>
          <w:szCs w:val="22"/>
        </w:rPr>
        <w:t>6.6</w:t>
      </w:r>
      <w:r w:rsidRPr="00F9229F">
        <w:rPr>
          <w:rFonts w:ascii="Times New Roman" w:hAnsi="Times New Roman"/>
          <w:i w:val="0"/>
          <w:sz w:val="22"/>
          <w:szCs w:val="22"/>
        </w:rPr>
        <w:tab/>
      </w:r>
      <w:r w:rsidR="00BD6E09" w:rsidRPr="00F9229F">
        <w:rPr>
          <w:rFonts w:ascii="Times New Roman" w:hAnsi="Times New Roman"/>
          <w:i w:val="0"/>
          <w:sz w:val="22"/>
          <w:szCs w:val="22"/>
        </w:rPr>
        <w:t>Posebni varnostni ukrepi za odstranjevanje in ravnanje z zdravilom</w:t>
      </w:r>
    </w:p>
    <w:p w14:paraId="276779F8" w14:textId="77777777" w:rsidR="00BD6E09" w:rsidRPr="00F9229F" w:rsidRDefault="00BD6E09" w:rsidP="006448D1">
      <w:pPr>
        <w:keepNext/>
      </w:pPr>
    </w:p>
    <w:p w14:paraId="47BEEB39" w14:textId="77777777" w:rsidR="00BD6E09" w:rsidRPr="00F9229F" w:rsidRDefault="00BD6E09" w:rsidP="006448D1">
      <w:pPr>
        <w:keepNext/>
        <w:rPr>
          <w:u w:val="single"/>
        </w:rPr>
      </w:pPr>
      <w:r w:rsidRPr="00F9229F">
        <w:rPr>
          <w:u w:val="single"/>
        </w:rPr>
        <w:t>Priprava zdravila TRISENOX</w:t>
      </w:r>
    </w:p>
    <w:p w14:paraId="0252B22B" w14:textId="77777777" w:rsidR="00BD6E09" w:rsidRPr="00F9229F" w:rsidRDefault="00BD6E09" w:rsidP="006448D1">
      <w:pPr>
        <w:keepNext/>
      </w:pPr>
      <w:r w:rsidRPr="00F9229F">
        <w:t xml:space="preserve">V zdravilu ni konzervansa, zato morate med delom z zdravilom TRISENOX strogo upoštevati aseptične pogoje. </w:t>
      </w:r>
    </w:p>
    <w:p w14:paraId="3989C189" w14:textId="77777777" w:rsidR="00BD6E09" w:rsidRPr="00F9229F" w:rsidRDefault="00BD6E09"/>
    <w:p w14:paraId="74D27B29" w14:textId="77777777" w:rsidR="00BD6E09" w:rsidRPr="00F9229F" w:rsidRDefault="00BD6E09">
      <w:r w:rsidRPr="00F9229F">
        <w:t>Takoj potem ko zdravilo TRISENOX vzamete iz ampule</w:t>
      </w:r>
      <w:r w:rsidR="00C43D59" w:rsidRPr="00F9229F">
        <w:t xml:space="preserve"> ali viale</w:t>
      </w:r>
      <w:r w:rsidRPr="00F9229F">
        <w:t>, ga razredčite s 100 do 250 ml glukoze 50</w:t>
      </w:r>
      <w:r w:rsidR="00195C93" w:rsidRPr="00F9229F">
        <w:t> mg</w:t>
      </w:r>
      <w:r w:rsidRPr="00F9229F">
        <w:t>/ml (5</w:t>
      </w:r>
      <w:r w:rsidR="00825282" w:rsidRPr="00F9229F">
        <w:t> </w:t>
      </w:r>
      <w:r w:rsidRPr="00F9229F">
        <w:t>%) raztopina za injiciranje ali natrijevega klorida 9</w:t>
      </w:r>
      <w:r w:rsidR="00195C93" w:rsidRPr="00F9229F">
        <w:t> mg</w:t>
      </w:r>
      <w:r w:rsidRPr="00F9229F">
        <w:t>/ml (0,9</w:t>
      </w:r>
      <w:r w:rsidR="00825282" w:rsidRPr="00F9229F">
        <w:t> </w:t>
      </w:r>
      <w:r w:rsidRPr="00F9229F">
        <w:t>%) raztopina za injiciranje.</w:t>
      </w:r>
    </w:p>
    <w:p w14:paraId="49CBD54C" w14:textId="77777777" w:rsidR="00BD6E09" w:rsidRPr="00F9229F" w:rsidRDefault="00BD6E09"/>
    <w:p w14:paraId="2BC292C3" w14:textId="77777777" w:rsidR="00BD6E09" w:rsidRPr="00F9229F" w:rsidRDefault="00BD6E09">
      <w:r w:rsidRPr="00F9229F">
        <w:t>Zdravila TRISENOX ne smete mešati ali ga istočasno dajati po isti intravenski liniji z drugimi zdravili.</w:t>
      </w:r>
    </w:p>
    <w:p w14:paraId="6285079F" w14:textId="77777777" w:rsidR="00BD6E09" w:rsidRPr="00F9229F" w:rsidRDefault="00BD6E09"/>
    <w:p w14:paraId="2482553A" w14:textId="77777777" w:rsidR="00BD6E09" w:rsidRPr="00F9229F" w:rsidRDefault="00BD6E09">
      <w:r w:rsidRPr="00F9229F">
        <w:t xml:space="preserve">Razredčena raztopina mora biti bistra in brezbarvna. Vse parenteralne raztopine morate pred uporabo vizualno pregledati in preveriti, ali so prisotni delci in ali je raztopina razbarvana. Če so v pripravku tuji delci, ga ne uporabljajte. </w:t>
      </w:r>
    </w:p>
    <w:p w14:paraId="370C4C37" w14:textId="77777777" w:rsidR="00BD6E09" w:rsidRPr="00F9229F" w:rsidRDefault="00BD6E09"/>
    <w:p w14:paraId="6DD4B205" w14:textId="77777777" w:rsidR="00BD6E09" w:rsidRPr="00F9229F" w:rsidRDefault="00BD6E09">
      <w:pPr>
        <w:rPr>
          <w:u w:val="single"/>
        </w:rPr>
      </w:pPr>
      <w:r w:rsidRPr="00F9229F">
        <w:rPr>
          <w:u w:val="single"/>
        </w:rPr>
        <w:t>Postopek za ustrezno odlaganje</w:t>
      </w:r>
    </w:p>
    <w:p w14:paraId="13BE5411" w14:textId="77777777" w:rsidR="00BD6E09" w:rsidRPr="00F9229F" w:rsidRDefault="00BD6E09"/>
    <w:p w14:paraId="07ABD989" w14:textId="77777777" w:rsidR="00C43D59" w:rsidRPr="00F9229F" w:rsidRDefault="00C43D59">
      <w:r w:rsidRPr="00F9229F">
        <w:t>Zdravilo TRISENOX je namenjeno samo za enkratno uporabo in vso neuporabljeno zdravilo iz vsake ampule ali vsake viale morate ustrezno zavreči. Ne shranjujte neporabljenega zdravila za poznejšo uporabo.</w:t>
      </w:r>
    </w:p>
    <w:p w14:paraId="66C50993" w14:textId="77777777" w:rsidR="00C43D59" w:rsidRPr="00F9229F" w:rsidRDefault="00C43D59"/>
    <w:p w14:paraId="300D3E12" w14:textId="77777777" w:rsidR="00BD6E09" w:rsidRPr="00F9229F" w:rsidRDefault="00BD6E09">
      <w:r w:rsidRPr="00F9229F">
        <w:t>Neuporabljeno zdravilo, vse predmete, ki pridejo v stik z zdravilom, in odpadni material zavrzite v skladu z lokalnimi predpisi.</w:t>
      </w:r>
    </w:p>
    <w:p w14:paraId="07130113" w14:textId="77777777" w:rsidR="00BD6E09" w:rsidRPr="00F9229F" w:rsidRDefault="00BD6E09"/>
    <w:p w14:paraId="7F1CE2C8" w14:textId="77777777" w:rsidR="00BD6E09" w:rsidRPr="00F9229F" w:rsidRDefault="00BD6E09"/>
    <w:p w14:paraId="12350B4B" w14:textId="77777777" w:rsidR="00BD6E09" w:rsidRPr="00F9229F" w:rsidRDefault="00F436BF" w:rsidP="00956540">
      <w:pPr>
        <w:pStyle w:val="berschrift1"/>
        <w:numPr>
          <w:ilvl w:val="0"/>
          <w:numId w:val="0"/>
        </w:numPr>
        <w:rPr>
          <w:rFonts w:ascii="Times New Roman" w:hAnsi="Times New Roman"/>
          <w:sz w:val="22"/>
          <w:szCs w:val="22"/>
        </w:rPr>
      </w:pPr>
      <w:r w:rsidRPr="00F9229F">
        <w:rPr>
          <w:rFonts w:ascii="Times New Roman" w:hAnsi="Times New Roman"/>
          <w:sz w:val="22"/>
          <w:szCs w:val="22"/>
        </w:rPr>
        <w:t>7.</w:t>
      </w:r>
      <w:r w:rsidRPr="00F9229F">
        <w:rPr>
          <w:rFonts w:ascii="Times New Roman" w:hAnsi="Times New Roman"/>
          <w:sz w:val="22"/>
          <w:szCs w:val="22"/>
        </w:rPr>
        <w:tab/>
      </w:r>
      <w:r w:rsidR="00BD6E09" w:rsidRPr="00F9229F">
        <w:rPr>
          <w:rFonts w:ascii="Times New Roman" w:hAnsi="Times New Roman"/>
          <w:sz w:val="22"/>
          <w:szCs w:val="22"/>
        </w:rPr>
        <w:t>IMETNIK DOVOLJENJA ZA PROMET</w:t>
      </w:r>
      <w:r w:rsidR="004D02F1" w:rsidRPr="00F9229F">
        <w:rPr>
          <w:rFonts w:ascii="Times New Roman" w:hAnsi="Times New Roman"/>
          <w:sz w:val="22"/>
          <w:szCs w:val="22"/>
        </w:rPr>
        <w:t xml:space="preserve"> Z ZDRAVILOM</w:t>
      </w:r>
    </w:p>
    <w:p w14:paraId="17FF00CF" w14:textId="77777777" w:rsidR="00BD6E09" w:rsidRPr="00F9229F" w:rsidRDefault="00BD6E09"/>
    <w:p w14:paraId="2CCEC065" w14:textId="77777777" w:rsidR="00956540" w:rsidRPr="00F9229F" w:rsidRDefault="00956540" w:rsidP="00956540">
      <w:pPr>
        <w:tabs>
          <w:tab w:val="left" w:pos="720"/>
        </w:tabs>
      </w:pPr>
      <w:r w:rsidRPr="00F9229F">
        <w:t>Teva B.V.</w:t>
      </w:r>
    </w:p>
    <w:p w14:paraId="12B7A934" w14:textId="77777777" w:rsidR="00956540" w:rsidRPr="00F9229F" w:rsidRDefault="00956540" w:rsidP="00956540">
      <w:pPr>
        <w:tabs>
          <w:tab w:val="left" w:pos="720"/>
        </w:tabs>
      </w:pPr>
      <w:r w:rsidRPr="00F9229F">
        <w:t>Swensweg 5</w:t>
      </w:r>
    </w:p>
    <w:p w14:paraId="2AE2E072" w14:textId="77777777" w:rsidR="00956540" w:rsidRPr="00F9229F" w:rsidRDefault="00956540" w:rsidP="00956540">
      <w:pPr>
        <w:tabs>
          <w:tab w:val="left" w:pos="720"/>
        </w:tabs>
      </w:pPr>
      <w:r w:rsidRPr="00F9229F">
        <w:t>2031 GA Haarlem</w:t>
      </w:r>
    </w:p>
    <w:p w14:paraId="5CC943DD" w14:textId="77777777" w:rsidR="002E0E45" w:rsidRPr="00F9229F" w:rsidRDefault="002E0E45" w:rsidP="002E0E45">
      <w:r w:rsidRPr="00F9229F">
        <w:t xml:space="preserve">Nizozemska </w:t>
      </w:r>
    </w:p>
    <w:p w14:paraId="303D55F2" w14:textId="77777777" w:rsidR="00BD6E09" w:rsidRPr="00F9229F" w:rsidRDefault="00BD6E09"/>
    <w:p w14:paraId="3C16E487" w14:textId="77777777" w:rsidR="00BD6E09" w:rsidRPr="00F9229F" w:rsidRDefault="00BD6E09"/>
    <w:p w14:paraId="5549F10C" w14:textId="77777777" w:rsidR="00BD6E09" w:rsidRPr="00F9229F" w:rsidRDefault="00F436BF" w:rsidP="00956540">
      <w:pPr>
        <w:pStyle w:val="berschrift1"/>
        <w:numPr>
          <w:ilvl w:val="0"/>
          <w:numId w:val="0"/>
        </w:numPr>
        <w:ind w:left="567" w:hanging="567"/>
        <w:rPr>
          <w:rFonts w:ascii="Times New Roman" w:hAnsi="Times New Roman"/>
          <w:sz w:val="22"/>
          <w:szCs w:val="22"/>
        </w:rPr>
      </w:pPr>
      <w:r w:rsidRPr="00F9229F">
        <w:rPr>
          <w:rFonts w:ascii="Times New Roman" w:hAnsi="Times New Roman"/>
          <w:sz w:val="22"/>
          <w:szCs w:val="22"/>
        </w:rPr>
        <w:t>8.</w:t>
      </w:r>
      <w:r w:rsidRPr="00F9229F">
        <w:rPr>
          <w:rFonts w:ascii="Times New Roman" w:hAnsi="Times New Roman"/>
          <w:sz w:val="22"/>
          <w:szCs w:val="22"/>
        </w:rPr>
        <w:tab/>
      </w:r>
      <w:r w:rsidR="00BD6E09" w:rsidRPr="00F9229F">
        <w:rPr>
          <w:rFonts w:ascii="Times New Roman" w:hAnsi="Times New Roman"/>
          <w:sz w:val="22"/>
          <w:szCs w:val="22"/>
        </w:rPr>
        <w:t>ŠTEVILKA DOVOLJENJA ZA PROMET</w:t>
      </w:r>
      <w:r w:rsidR="004D02F1" w:rsidRPr="00F9229F">
        <w:rPr>
          <w:rFonts w:ascii="Times New Roman" w:hAnsi="Times New Roman"/>
          <w:sz w:val="22"/>
          <w:szCs w:val="22"/>
        </w:rPr>
        <w:t xml:space="preserve"> Z ZDRAVILOM</w:t>
      </w:r>
    </w:p>
    <w:p w14:paraId="10B149AE" w14:textId="77777777" w:rsidR="00BD6E09" w:rsidRPr="00F9229F" w:rsidRDefault="00BD6E09"/>
    <w:p w14:paraId="7C645666" w14:textId="77777777" w:rsidR="00C43D59" w:rsidRPr="00F9229F" w:rsidRDefault="00C43D59" w:rsidP="00C43D59">
      <w:pPr>
        <w:rPr>
          <w:u w:val="single"/>
        </w:rPr>
      </w:pPr>
      <w:r w:rsidRPr="00F9229F">
        <w:rPr>
          <w:u w:val="single"/>
        </w:rPr>
        <w:t>TRISENOX 1</w:t>
      </w:r>
      <w:r w:rsidR="00195C93" w:rsidRPr="00F9229F">
        <w:rPr>
          <w:u w:val="single"/>
        </w:rPr>
        <w:t> mg</w:t>
      </w:r>
      <w:r w:rsidRPr="00F9229F">
        <w:rPr>
          <w:u w:val="single"/>
        </w:rPr>
        <w:t>/ml koncentrat za raztopino za infundiranje</w:t>
      </w:r>
    </w:p>
    <w:p w14:paraId="30537E1E" w14:textId="77777777" w:rsidR="00BD6E09" w:rsidRPr="00F9229F" w:rsidRDefault="00BD6E09">
      <w:r w:rsidRPr="00F9229F">
        <w:t>EU/1/02/204/001</w:t>
      </w:r>
    </w:p>
    <w:p w14:paraId="0E1A1081" w14:textId="77777777" w:rsidR="00BD6E09" w:rsidRPr="00F9229F" w:rsidRDefault="00BD6E09"/>
    <w:p w14:paraId="18F7E2E8" w14:textId="77777777" w:rsidR="00C43D59" w:rsidRPr="00F9229F" w:rsidRDefault="00C43D59" w:rsidP="00C43D59">
      <w:pPr>
        <w:rPr>
          <w:u w:val="single"/>
        </w:rPr>
      </w:pPr>
      <w:r w:rsidRPr="00F9229F">
        <w:rPr>
          <w:u w:val="single"/>
        </w:rPr>
        <w:t>TRISENOX 2</w:t>
      </w:r>
      <w:r w:rsidR="00195C93" w:rsidRPr="00F9229F">
        <w:rPr>
          <w:u w:val="single"/>
        </w:rPr>
        <w:t> mg</w:t>
      </w:r>
      <w:r w:rsidRPr="00F9229F">
        <w:rPr>
          <w:u w:val="single"/>
        </w:rPr>
        <w:t>/ml koncentrat za raztopino za infundiranje</w:t>
      </w:r>
    </w:p>
    <w:p w14:paraId="78C8A10A" w14:textId="77777777" w:rsidR="00C43D59" w:rsidRPr="00F9229F" w:rsidRDefault="00C43D59" w:rsidP="00C43D59">
      <w:r w:rsidRPr="00F9229F">
        <w:t>EU/1/02/204/002</w:t>
      </w:r>
    </w:p>
    <w:p w14:paraId="43D6F6C4" w14:textId="77777777" w:rsidR="00C43D59" w:rsidRPr="00F9229F" w:rsidRDefault="00C43D59"/>
    <w:p w14:paraId="28C59A0B" w14:textId="77777777" w:rsidR="00BD6E09" w:rsidRPr="00F9229F" w:rsidRDefault="00BD6E09"/>
    <w:p w14:paraId="3FB34D7F" w14:textId="77777777" w:rsidR="00BD6E09" w:rsidRPr="00F9229F" w:rsidRDefault="00F436BF" w:rsidP="00956540">
      <w:pPr>
        <w:pStyle w:val="berschrift1"/>
        <w:numPr>
          <w:ilvl w:val="0"/>
          <w:numId w:val="0"/>
        </w:numPr>
        <w:ind w:left="567" w:hanging="567"/>
        <w:rPr>
          <w:rFonts w:ascii="Times New Roman" w:hAnsi="Times New Roman"/>
          <w:sz w:val="22"/>
          <w:szCs w:val="22"/>
        </w:rPr>
      </w:pPr>
      <w:r w:rsidRPr="00F9229F">
        <w:rPr>
          <w:rFonts w:ascii="Times New Roman" w:hAnsi="Times New Roman"/>
          <w:sz w:val="22"/>
          <w:szCs w:val="22"/>
        </w:rPr>
        <w:t>9.</w:t>
      </w:r>
      <w:r w:rsidRPr="00F9229F">
        <w:rPr>
          <w:rFonts w:ascii="Times New Roman" w:hAnsi="Times New Roman"/>
          <w:sz w:val="22"/>
          <w:szCs w:val="22"/>
        </w:rPr>
        <w:tab/>
      </w:r>
      <w:r w:rsidR="00BD6E09" w:rsidRPr="00F9229F">
        <w:rPr>
          <w:rFonts w:ascii="Times New Roman" w:hAnsi="Times New Roman"/>
          <w:sz w:val="22"/>
          <w:szCs w:val="22"/>
        </w:rPr>
        <w:t>DATUM PRIDOBITVE/PODALJŠANJA DOVOLJENJA ZA PROMET</w:t>
      </w:r>
      <w:r w:rsidR="004D02F1" w:rsidRPr="00F9229F">
        <w:rPr>
          <w:rFonts w:ascii="Times New Roman" w:hAnsi="Times New Roman"/>
          <w:sz w:val="22"/>
          <w:szCs w:val="22"/>
        </w:rPr>
        <w:t xml:space="preserve"> Z ZDRAVILOM</w:t>
      </w:r>
    </w:p>
    <w:p w14:paraId="5CB0CF23" w14:textId="77777777" w:rsidR="00BD6E09" w:rsidRPr="00F9229F" w:rsidRDefault="00BD6E09"/>
    <w:p w14:paraId="06074EEE" w14:textId="77777777" w:rsidR="00BD6E09" w:rsidRPr="00F9229F" w:rsidRDefault="00BD6E09">
      <w:r w:rsidRPr="00F9229F">
        <w:t xml:space="preserve">Datum </w:t>
      </w:r>
      <w:r w:rsidR="004D02F1" w:rsidRPr="00F9229F">
        <w:t xml:space="preserve">prve </w:t>
      </w:r>
      <w:r w:rsidRPr="00F9229F">
        <w:t>o</w:t>
      </w:r>
      <w:r w:rsidR="004D02F1" w:rsidRPr="00F9229F">
        <w:t>dobr</w:t>
      </w:r>
      <w:r w:rsidRPr="00F9229F">
        <w:t>itve: 05.</w:t>
      </w:r>
      <w:r w:rsidR="00293312" w:rsidRPr="00F9229F">
        <w:t> </w:t>
      </w:r>
      <w:r w:rsidRPr="00F9229F">
        <w:t>03.</w:t>
      </w:r>
      <w:r w:rsidR="00293312" w:rsidRPr="00F9229F">
        <w:t> </w:t>
      </w:r>
      <w:r w:rsidRPr="00F9229F">
        <w:t>2002</w:t>
      </w:r>
    </w:p>
    <w:p w14:paraId="616BB270" w14:textId="77777777" w:rsidR="00BD6E09" w:rsidRPr="00F9229F" w:rsidRDefault="00BD6E09">
      <w:r w:rsidRPr="00F9229F">
        <w:t>Datum zadnjega podaljšanja: 05.</w:t>
      </w:r>
      <w:r w:rsidR="00293312" w:rsidRPr="00F9229F">
        <w:t> </w:t>
      </w:r>
      <w:r w:rsidRPr="00F9229F">
        <w:t>03.</w:t>
      </w:r>
      <w:r w:rsidR="00293312" w:rsidRPr="00F9229F">
        <w:t> </w:t>
      </w:r>
      <w:r w:rsidRPr="00F9229F">
        <w:t>2007</w:t>
      </w:r>
    </w:p>
    <w:p w14:paraId="7BA95271" w14:textId="77777777" w:rsidR="00BD6E09" w:rsidRPr="00F9229F" w:rsidRDefault="00BD6E09"/>
    <w:p w14:paraId="29CCBE80" w14:textId="77777777" w:rsidR="00BD6E09" w:rsidRPr="00F9229F" w:rsidRDefault="00BD6E09"/>
    <w:p w14:paraId="2EB4FB4F" w14:textId="77777777" w:rsidR="00BD6E09" w:rsidRPr="00F9229F" w:rsidRDefault="00F436BF" w:rsidP="00956540">
      <w:pPr>
        <w:pStyle w:val="berschrift1"/>
        <w:numPr>
          <w:ilvl w:val="0"/>
          <w:numId w:val="0"/>
        </w:numPr>
        <w:ind w:left="567" w:hanging="567"/>
        <w:rPr>
          <w:rFonts w:ascii="Times New Roman" w:hAnsi="Times New Roman"/>
          <w:sz w:val="22"/>
          <w:szCs w:val="22"/>
        </w:rPr>
      </w:pPr>
      <w:r w:rsidRPr="00F9229F">
        <w:rPr>
          <w:rFonts w:ascii="Times New Roman" w:hAnsi="Times New Roman"/>
          <w:sz w:val="22"/>
          <w:szCs w:val="22"/>
        </w:rPr>
        <w:t>10.</w:t>
      </w:r>
      <w:r w:rsidRPr="00F9229F">
        <w:rPr>
          <w:rFonts w:ascii="Times New Roman" w:hAnsi="Times New Roman"/>
          <w:sz w:val="22"/>
          <w:szCs w:val="22"/>
        </w:rPr>
        <w:tab/>
      </w:r>
      <w:r w:rsidR="00BD6E09" w:rsidRPr="00F9229F">
        <w:rPr>
          <w:rFonts w:ascii="Times New Roman" w:hAnsi="Times New Roman"/>
          <w:sz w:val="22"/>
          <w:szCs w:val="22"/>
        </w:rPr>
        <w:t>DATUM ZADNJE REVIZIJE BESEDILA</w:t>
      </w:r>
    </w:p>
    <w:p w14:paraId="7019D220" w14:textId="77777777" w:rsidR="00BD6E09" w:rsidRPr="00F9229F" w:rsidRDefault="00BD6E09"/>
    <w:p w14:paraId="299EF9F5" w14:textId="36AC0F29" w:rsidR="004D02F1" w:rsidRPr="00F9229F" w:rsidRDefault="004D02F1" w:rsidP="00F436BF">
      <w:pPr>
        <w:numPr>
          <w:ilvl w:val="12"/>
          <w:numId w:val="0"/>
        </w:numPr>
        <w:suppressLineNumbers/>
        <w:spacing w:line="260" w:lineRule="exact"/>
        <w:ind w:right="-2"/>
        <w:rPr>
          <w:szCs w:val="22"/>
        </w:rPr>
      </w:pPr>
      <w:r w:rsidRPr="00F9229F">
        <w:rPr>
          <w:szCs w:val="22"/>
        </w:rPr>
        <w:t>Podrobne informacije o zdravilu so objavljene na spletni strani Evropske agencije za zdravila</w:t>
      </w:r>
      <w:r w:rsidRPr="00F9229F">
        <w:rPr>
          <w:color w:val="0000FF"/>
          <w:szCs w:val="22"/>
        </w:rPr>
        <w:t xml:space="preserve"> </w:t>
      </w:r>
      <w:r w:rsidR="00914458">
        <w:fldChar w:fldCharType="begin"/>
      </w:r>
      <w:ins w:id="12" w:author="translator" w:date="2025-10-28T15:20:00Z">
        <w:r w:rsidR="00914458">
          <w:instrText>HYPERLINK "https://www.ema.europa.eu/"</w:instrText>
        </w:r>
      </w:ins>
      <w:del w:id="13" w:author="translator" w:date="2025-10-28T15:20:00Z">
        <w:r w:rsidR="00914458" w:rsidDel="00914458">
          <w:delInstrText xml:space="preserve"> HYPERLINK "http://www.ema.europa.eu/" </w:delInstrText>
        </w:r>
      </w:del>
      <w:r w:rsidR="00914458">
        <w:fldChar w:fldCharType="separate"/>
      </w:r>
      <w:r w:rsidRPr="00F9229F">
        <w:rPr>
          <w:rStyle w:val="Hyperlink"/>
          <w:szCs w:val="22"/>
        </w:rPr>
        <w:t>http</w:t>
      </w:r>
      <w:ins w:id="14" w:author="translator" w:date="2025-10-28T15:19:00Z">
        <w:r w:rsidR="00914458">
          <w:rPr>
            <w:rStyle w:val="Hyperlink"/>
            <w:szCs w:val="22"/>
          </w:rPr>
          <w:t>s</w:t>
        </w:r>
      </w:ins>
      <w:r w:rsidRPr="00F9229F">
        <w:rPr>
          <w:rStyle w:val="Hyperlink"/>
          <w:szCs w:val="22"/>
        </w:rPr>
        <w:t>://www.ema.europa.eu</w:t>
      </w:r>
      <w:r w:rsidR="00914458">
        <w:rPr>
          <w:rStyle w:val="Hyperlink"/>
          <w:szCs w:val="22"/>
        </w:rPr>
        <w:fldChar w:fldCharType="end"/>
      </w:r>
      <w:del w:id="15" w:author="translator" w:date="2025-10-28T15:20:00Z">
        <w:r w:rsidRPr="00F9229F" w:rsidDel="00914458">
          <w:rPr>
            <w:color w:val="0000FF"/>
            <w:szCs w:val="22"/>
          </w:rPr>
          <w:delText>/</w:delText>
        </w:r>
      </w:del>
      <w:r w:rsidRPr="00F9229F">
        <w:rPr>
          <w:color w:val="0000FF"/>
          <w:szCs w:val="22"/>
        </w:rPr>
        <w:t>.</w:t>
      </w:r>
    </w:p>
    <w:p w14:paraId="52E7E7DF" w14:textId="77777777" w:rsidR="004D02F1" w:rsidRPr="00F9229F" w:rsidRDefault="004D02F1"/>
    <w:p w14:paraId="25B734DF" w14:textId="77777777" w:rsidR="00BD6E09" w:rsidRPr="00F9229F" w:rsidRDefault="00BD6E09">
      <w:pPr>
        <w:pageBreakBefore/>
      </w:pPr>
    </w:p>
    <w:p w14:paraId="00742735" w14:textId="77777777" w:rsidR="00BD6E09" w:rsidRPr="00F9229F" w:rsidRDefault="00BD6E09">
      <w:pPr>
        <w:rPr>
          <w:b/>
        </w:rPr>
      </w:pPr>
    </w:p>
    <w:p w14:paraId="0310C7B7" w14:textId="77777777" w:rsidR="00BD6E09" w:rsidRPr="00F9229F" w:rsidRDefault="00BD6E09">
      <w:pPr>
        <w:rPr>
          <w:b/>
        </w:rPr>
      </w:pPr>
    </w:p>
    <w:p w14:paraId="35CA7872" w14:textId="77777777" w:rsidR="00BD6E09" w:rsidRPr="00F9229F" w:rsidRDefault="00BD6E09">
      <w:pPr>
        <w:rPr>
          <w:b/>
        </w:rPr>
      </w:pPr>
    </w:p>
    <w:p w14:paraId="337B7EE6" w14:textId="77777777" w:rsidR="00BD6E09" w:rsidRPr="00F9229F" w:rsidRDefault="00BD6E09">
      <w:pPr>
        <w:rPr>
          <w:b/>
        </w:rPr>
      </w:pPr>
    </w:p>
    <w:p w14:paraId="23C001BE" w14:textId="77777777" w:rsidR="00BD6E09" w:rsidRPr="00F9229F" w:rsidRDefault="00BD6E09">
      <w:pPr>
        <w:rPr>
          <w:b/>
        </w:rPr>
      </w:pPr>
    </w:p>
    <w:p w14:paraId="180F94BE" w14:textId="77777777" w:rsidR="00BD6E09" w:rsidRPr="00F9229F" w:rsidRDefault="00BD6E09">
      <w:pPr>
        <w:rPr>
          <w:b/>
        </w:rPr>
      </w:pPr>
    </w:p>
    <w:p w14:paraId="28C9F1C6" w14:textId="77777777" w:rsidR="00BD6E09" w:rsidRPr="00F9229F" w:rsidRDefault="00BD6E09">
      <w:pPr>
        <w:rPr>
          <w:b/>
        </w:rPr>
      </w:pPr>
    </w:p>
    <w:p w14:paraId="664D0DF9" w14:textId="77777777" w:rsidR="00BD6E09" w:rsidRPr="00F9229F" w:rsidRDefault="00BD6E09">
      <w:pPr>
        <w:rPr>
          <w:b/>
        </w:rPr>
      </w:pPr>
    </w:p>
    <w:p w14:paraId="351DE984" w14:textId="77777777" w:rsidR="00BD6E09" w:rsidRPr="00F9229F" w:rsidRDefault="00BD6E09">
      <w:pPr>
        <w:rPr>
          <w:b/>
        </w:rPr>
      </w:pPr>
    </w:p>
    <w:p w14:paraId="5794418C" w14:textId="77777777" w:rsidR="00BD6E09" w:rsidRPr="00F9229F" w:rsidRDefault="00BD6E09">
      <w:pPr>
        <w:rPr>
          <w:b/>
        </w:rPr>
      </w:pPr>
    </w:p>
    <w:p w14:paraId="6DA37478" w14:textId="77777777" w:rsidR="00BD6E09" w:rsidRPr="00F9229F" w:rsidRDefault="00BD6E09">
      <w:pPr>
        <w:rPr>
          <w:b/>
        </w:rPr>
      </w:pPr>
    </w:p>
    <w:p w14:paraId="32B80CEA" w14:textId="77777777" w:rsidR="00BD6E09" w:rsidRPr="00F9229F" w:rsidRDefault="00BD6E09">
      <w:pPr>
        <w:rPr>
          <w:b/>
        </w:rPr>
      </w:pPr>
    </w:p>
    <w:p w14:paraId="59D44772" w14:textId="77777777" w:rsidR="00BD6E09" w:rsidRPr="00F9229F" w:rsidRDefault="00BD6E09">
      <w:pPr>
        <w:rPr>
          <w:b/>
        </w:rPr>
      </w:pPr>
    </w:p>
    <w:p w14:paraId="3FC5C378" w14:textId="77777777" w:rsidR="00BD6E09" w:rsidRPr="00F9229F" w:rsidRDefault="00BD6E09">
      <w:pPr>
        <w:rPr>
          <w:b/>
        </w:rPr>
      </w:pPr>
    </w:p>
    <w:p w14:paraId="20E8B161" w14:textId="77777777" w:rsidR="00BD6E09" w:rsidRPr="00F9229F" w:rsidRDefault="00BD6E09">
      <w:pPr>
        <w:rPr>
          <w:b/>
        </w:rPr>
      </w:pPr>
    </w:p>
    <w:p w14:paraId="19E9A777" w14:textId="77777777" w:rsidR="00BD6E09" w:rsidRPr="00F9229F" w:rsidRDefault="00BD6E09">
      <w:pPr>
        <w:rPr>
          <w:b/>
        </w:rPr>
      </w:pPr>
    </w:p>
    <w:p w14:paraId="33CA2FD0" w14:textId="77777777" w:rsidR="00BD6E09" w:rsidRPr="00F9229F" w:rsidRDefault="00BD6E09">
      <w:pPr>
        <w:rPr>
          <w:b/>
        </w:rPr>
      </w:pPr>
    </w:p>
    <w:p w14:paraId="6E98FF26" w14:textId="77777777" w:rsidR="00BD6E09" w:rsidRPr="00F9229F" w:rsidRDefault="00BD6E09">
      <w:pPr>
        <w:rPr>
          <w:b/>
        </w:rPr>
      </w:pPr>
    </w:p>
    <w:p w14:paraId="7E8144AB" w14:textId="77777777" w:rsidR="00BD6E09" w:rsidRPr="00F9229F" w:rsidRDefault="00BD6E09">
      <w:pPr>
        <w:rPr>
          <w:b/>
        </w:rPr>
      </w:pPr>
    </w:p>
    <w:p w14:paraId="40345BAB" w14:textId="77777777" w:rsidR="00BD6E09" w:rsidRPr="00F9229F" w:rsidRDefault="00BD6E09">
      <w:pPr>
        <w:rPr>
          <w:b/>
        </w:rPr>
      </w:pPr>
    </w:p>
    <w:p w14:paraId="33AD793A" w14:textId="77777777" w:rsidR="00BD6E09" w:rsidRPr="00F9229F" w:rsidRDefault="00BD6E09">
      <w:pPr>
        <w:rPr>
          <w:b/>
        </w:rPr>
      </w:pPr>
    </w:p>
    <w:p w14:paraId="21107233" w14:textId="77777777" w:rsidR="00BD6E09" w:rsidRPr="00F9229F" w:rsidRDefault="00BD6E09">
      <w:pPr>
        <w:rPr>
          <w:b/>
        </w:rPr>
      </w:pPr>
    </w:p>
    <w:p w14:paraId="0EF9D6FC" w14:textId="77777777" w:rsidR="00BD6E09" w:rsidRPr="00F9229F" w:rsidRDefault="004D02F1">
      <w:pPr>
        <w:jc w:val="center"/>
        <w:rPr>
          <w:b/>
        </w:rPr>
      </w:pPr>
      <w:r w:rsidRPr="00F9229F">
        <w:rPr>
          <w:b/>
        </w:rPr>
        <w:t>PRILOGA</w:t>
      </w:r>
      <w:r w:rsidR="00F436BF" w:rsidRPr="00F9229F">
        <w:rPr>
          <w:b/>
        </w:rPr>
        <w:t> </w:t>
      </w:r>
      <w:r w:rsidR="00BD6E09" w:rsidRPr="00F9229F">
        <w:rPr>
          <w:b/>
        </w:rPr>
        <w:t>II</w:t>
      </w:r>
    </w:p>
    <w:p w14:paraId="21B94DD3" w14:textId="77777777" w:rsidR="00BD6E09" w:rsidRPr="00F9229F" w:rsidRDefault="00BD6E09"/>
    <w:p w14:paraId="5CEB6E0B" w14:textId="77777777" w:rsidR="0034377C" w:rsidRPr="00F9229F" w:rsidRDefault="0034377C" w:rsidP="0034377C">
      <w:pPr>
        <w:ind w:left="1701" w:right="1416" w:hanging="567"/>
      </w:pPr>
    </w:p>
    <w:p w14:paraId="4EE98665" w14:textId="77777777" w:rsidR="00BD6E09" w:rsidRPr="00F9229F" w:rsidRDefault="00BD6E09" w:rsidP="0034377C">
      <w:pPr>
        <w:tabs>
          <w:tab w:val="left" w:pos="5103"/>
        </w:tabs>
        <w:ind w:left="1701" w:right="1416" w:hanging="567"/>
        <w:rPr>
          <w:b/>
        </w:rPr>
      </w:pPr>
      <w:r w:rsidRPr="00F9229F">
        <w:rPr>
          <w:b/>
        </w:rPr>
        <w:t>A.</w:t>
      </w:r>
      <w:r w:rsidRPr="00F9229F">
        <w:rPr>
          <w:b/>
        </w:rPr>
        <w:tab/>
        <w:t>IZDELO</w:t>
      </w:r>
      <w:r w:rsidR="00A72B14" w:rsidRPr="00F9229F">
        <w:rPr>
          <w:b/>
        </w:rPr>
        <w:t>VALEC (IZDELOVALCI)</w:t>
      </w:r>
      <w:r w:rsidRPr="00F9229F">
        <w:rPr>
          <w:b/>
        </w:rPr>
        <w:t>, ODGOVOREN (ODGOVORNI) ZA SPROŠČANJE SERIJ</w:t>
      </w:r>
    </w:p>
    <w:p w14:paraId="6FD5A7D5" w14:textId="77777777" w:rsidR="00BD6E09" w:rsidRPr="00F9229F" w:rsidRDefault="00BD6E09"/>
    <w:p w14:paraId="729479BB" w14:textId="77777777" w:rsidR="00BD6E09" w:rsidRPr="00F9229F" w:rsidRDefault="00BD6E09">
      <w:pPr>
        <w:tabs>
          <w:tab w:val="left" w:pos="5103"/>
        </w:tabs>
        <w:ind w:left="1701" w:right="1416" w:hanging="567"/>
        <w:rPr>
          <w:b/>
        </w:rPr>
      </w:pPr>
      <w:r w:rsidRPr="00F9229F">
        <w:rPr>
          <w:b/>
        </w:rPr>
        <w:t>B.</w:t>
      </w:r>
      <w:r w:rsidRPr="00F9229F">
        <w:rPr>
          <w:b/>
        </w:rPr>
        <w:tab/>
        <w:t xml:space="preserve">POGOJI </w:t>
      </w:r>
      <w:r w:rsidR="00322CB7" w:rsidRPr="00F9229F">
        <w:rPr>
          <w:b/>
        </w:rPr>
        <w:t>ALI OMEJITVE GLEDE OSKRBE IN UPORABE</w:t>
      </w:r>
    </w:p>
    <w:p w14:paraId="450EF5BE" w14:textId="77777777" w:rsidR="004D02F1" w:rsidRPr="00F9229F" w:rsidRDefault="004D02F1">
      <w:pPr>
        <w:tabs>
          <w:tab w:val="left" w:pos="5103"/>
        </w:tabs>
        <w:ind w:left="1701" w:right="1416" w:hanging="567"/>
        <w:rPr>
          <w:b/>
        </w:rPr>
      </w:pPr>
    </w:p>
    <w:p w14:paraId="69F648C5" w14:textId="77777777" w:rsidR="004D02F1" w:rsidRPr="00F9229F" w:rsidRDefault="004D02F1" w:rsidP="004D02F1">
      <w:pPr>
        <w:tabs>
          <w:tab w:val="left" w:pos="1701"/>
        </w:tabs>
        <w:ind w:left="1701" w:right="1418" w:hanging="567"/>
        <w:rPr>
          <w:b/>
          <w:szCs w:val="22"/>
        </w:rPr>
      </w:pPr>
      <w:r w:rsidRPr="00F9229F">
        <w:rPr>
          <w:b/>
          <w:szCs w:val="22"/>
        </w:rPr>
        <w:t>C.</w:t>
      </w:r>
      <w:r w:rsidRPr="00F9229F">
        <w:rPr>
          <w:b/>
          <w:szCs w:val="22"/>
        </w:rPr>
        <w:tab/>
        <w:t xml:space="preserve">DRUGI POGOJI IN ZAHTEVE DOVOLJENJA ZA PROMET Z ZDRAVILOM </w:t>
      </w:r>
    </w:p>
    <w:p w14:paraId="2852AA19" w14:textId="77777777" w:rsidR="004D02F1" w:rsidRPr="00F9229F" w:rsidRDefault="004D02F1" w:rsidP="004D02F1">
      <w:pPr>
        <w:tabs>
          <w:tab w:val="left" w:pos="1701"/>
        </w:tabs>
        <w:ind w:left="1701" w:right="1558" w:hanging="708"/>
        <w:rPr>
          <w:b/>
          <w:szCs w:val="22"/>
        </w:rPr>
      </w:pPr>
    </w:p>
    <w:p w14:paraId="06545694" w14:textId="77777777" w:rsidR="004D02F1" w:rsidRPr="00F9229F" w:rsidRDefault="004D02F1" w:rsidP="004D02F1">
      <w:pPr>
        <w:suppressLineNumbers/>
        <w:ind w:left="1701" w:right="1416" w:hanging="567"/>
        <w:rPr>
          <w:b/>
          <w:szCs w:val="22"/>
        </w:rPr>
      </w:pPr>
      <w:r w:rsidRPr="00F9229F">
        <w:rPr>
          <w:b/>
          <w:szCs w:val="22"/>
        </w:rPr>
        <w:t>D.</w:t>
      </w:r>
      <w:r w:rsidRPr="00F9229F">
        <w:rPr>
          <w:b/>
          <w:szCs w:val="22"/>
        </w:rPr>
        <w:tab/>
      </w:r>
      <w:r w:rsidRPr="00F9229F">
        <w:rPr>
          <w:b/>
          <w:caps/>
          <w:szCs w:val="22"/>
        </w:rPr>
        <w:t>POGOJI ALI OMEJITVE V ZVEZI Z VARNO IN UČINKOVITO UPORABO ZDRAVILA</w:t>
      </w:r>
    </w:p>
    <w:p w14:paraId="6C8A28E8" w14:textId="77777777" w:rsidR="004D02F1" w:rsidRPr="00F9229F" w:rsidRDefault="004D02F1">
      <w:pPr>
        <w:tabs>
          <w:tab w:val="left" w:pos="5103"/>
        </w:tabs>
        <w:ind w:left="1701" w:right="1416" w:hanging="567"/>
        <w:rPr>
          <w:b/>
        </w:rPr>
      </w:pPr>
    </w:p>
    <w:p w14:paraId="0B502E84" w14:textId="77777777" w:rsidR="00BD6E09" w:rsidRPr="00F9229F" w:rsidRDefault="00BD6E09">
      <w:pPr>
        <w:pStyle w:val="TitleB"/>
        <w:pageBreakBefore/>
        <w:rPr>
          <w:lang w:val="sl-SI"/>
        </w:rPr>
      </w:pPr>
      <w:r w:rsidRPr="00F9229F">
        <w:rPr>
          <w:lang w:val="sl-SI"/>
        </w:rPr>
        <w:lastRenderedPageBreak/>
        <w:t>A.</w:t>
      </w:r>
      <w:r w:rsidRPr="00F9229F">
        <w:rPr>
          <w:lang w:val="sl-SI"/>
        </w:rPr>
        <w:tab/>
      </w:r>
      <w:r w:rsidR="00322CB7" w:rsidRPr="00F9229F">
        <w:rPr>
          <w:szCs w:val="24"/>
          <w:lang w:val="sl-SI"/>
        </w:rPr>
        <w:t>IZDELOVALEC (IZDELOVALCI)</w:t>
      </w:r>
      <w:r w:rsidRPr="00F9229F">
        <w:rPr>
          <w:lang w:val="sl-SI"/>
        </w:rPr>
        <w:t>, ODGOVOREN (ODGOVORNI) ZA SPROŠČANJE SERIJ</w:t>
      </w:r>
    </w:p>
    <w:p w14:paraId="1E153687" w14:textId="77777777" w:rsidR="00BD6E09" w:rsidRPr="00F9229F" w:rsidRDefault="00BD6E09"/>
    <w:p w14:paraId="2ED991D7" w14:textId="77777777" w:rsidR="00BD6E09" w:rsidRPr="00F9229F" w:rsidRDefault="00BD6E09">
      <w:pPr>
        <w:rPr>
          <w:u w:val="single"/>
        </w:rPr>
      </w:pPr>
      <w:r w:rsidRPr="00F9229F">
        <w:rPr>
          <w:u w:val="single"/>
        </w:rPr>
        <w:t>Ime in naslov izdelovalca, odgovornega za sproščanje serij</w:t>
      </w:r>
    </w:p>
    <w:p w14:paraId="02550C90" w14:textId="77777777" w:rsidR="00806F6F" w:rsidRDefault="00806F6F" w:rsidP="00806F6F"/>
    <w:p w14:paraId="13CF9388" w14:textId="77777777" w:rsidR="00806F6F" w:rsidRPr="00806F6F" w:rsidRDefault="00806F6F" w:rsidP="00806F6F">
      <w:pPr>
        <w:rPr>
          <w:u w:val="single"/>
        </w:rPr>
      </w:pPr>
      <w:r w:rsidRPr="00806F6F">
        <w:rPr>
          <w:u w:val="single"/>
        </w:rPr>
        <w:t>TRISENOX 1 mg/ml koncentrat za raztopino za infundiranje</w:t>
      </w:r>
    </w:p>
    <w:p w14:paraId="6BBCB2CE" w14:textId="77777777" w:rsidR="00BD6E09" w:rsidRPr="00F9229F" w:rsidRDefault="00BD6E09"/>
    <w:p w14:paraId="41247089" w14:textId="77777777" w:rsidR="00BD6E09" w:rsidRPr="00F9229F" w:rsidRDefault="00BD6E09">
      <w:r w:rsidRPr="00F9229F">
        <w:t>Almac Pharma Services Limited</w:t>
      </w:r>
    </w:p>
    <w:p w14:paraId="2DFE2098" w14:textId="77777777" w:rsidR="00BD6E09" w:rsidRPr="00F9229F" w:rsidRDefault="00BD6E09">
      <w:r w:rsidRPr="00F9229F">
        <w:t>Almac House</w:t>
      </w:r>
    </w:p>
    <w:p w14:paraId="0935457B" w14:textId="77777777" w:rsidR="00BD6E09" w:rsidRPr="00F9229F" w:rsidRDefault="00BD6E09">
      <w:r w:rsidRPr="00F9229F">
        <w:t>20 Seagoe Industrial Estate</w:t>
      </w:r>
    </w:p>
    <w:p w14:paraId="5BB7467D" w14:textId="77777777" w:rsidR="00BD6E09" w:rsidRPr="00F9229F" w:rsidRDefault="00BD6E09">
      <w:r w:rsidRPr="00F9229F">
        <w:t>Craigavon</w:t>
      </w:r>
    </w:p>
    <w:p w14:paraId="21181C34" w14:textId="77777777" w:rsidR="00BD6E09" w:rsidRPr="00F9229F" w:rsidRDefault="00BD6E09">
      <w:r w:rsidRPr="00F9229F">
        <w:t>BT63 5QD</w:t>
      </w:r>
    </w:p>
    <w:p w14:paraId="34FEB4DB" w14:textId="77777777" w:rsidR="00BD6E09" w:rsidRPr="00F9229F" w:rsidRDefault="00BD6E09">
      <w:r w:rsidRPr="00F9229F">
        <w:t>Velika Britanija</w:t>
      </w:r>
    </w:p>
    <w:p w14:paraId="2A6D17B7" w14:textId="77777777" w:rsidR="00F0532F" w:rsidRPr="00F9229F" w:rsidRDefault="00F0532F" w:rsidP="00F0532F"/>
    <w:p w14:paraId="36339F5F" w14:textId="77777777" w:rsidR="004459BF" w:rsidRPr="00F9229F" w:rsidRDefault="004459BF" w:rsidP="004459BF">
      <w:r w:rsidRPr="00F9229F">
        <w:t>Almac Pharma Services (Ireland) Limited</w:t>
      </w:r>
    </w:p>
    <w:p w14:paraId="7575DBD2" w14:textId="77777777" w:rsidR="004459BF" w:rsidRPr="00F9229F" w:rsidRDefault="004459BF" w:rsidP="004459BF">
      <w:r w:rsidRPr="00F9229F">
        <w:t>Finnabair Industrial Estate,</w:t>
      </w:r>
    </w:p>
    <w:p w14:paraId="457EFF19" w14:textId="77777777" w:rsidR="004459BF" w:rsidRPr="00F9229F" w:rsidRDefault="004459BF" w:rsidP="004459BF">
      <w:r w:rsidRPr="00F9229F">
        <w:t>Dundalk, Co. Louth,</w:t>
      </w:r>
    </w:p>
    <w:p w14:paraId="340D4D01" w14:textId="77777777" w:rsidR="004459BF" w:rsidRPr="00F9229F" w:rsidRDefault="004459BF" w:rsidP="004459BF">
      <w:r w:rsidRPr="00F9229F">
        <w:t>A91 P9KD,</w:t>
      </w:r>
    </w:p>
    <w:p w14:paraId="7D5000EB" w14:textId="77777777" w:rsidR="004459BF" w:rsidRPr="00F9229F" w:rsidRDefault="004459BF" w:rsidP="004459BF">
      <w:r w:rsidRPr="00F9229F">
        <w:t>Irska</w:t>
      </w:r>
    </w:p>
    <w:p w14:paraId="0140243F" w14:textId="77777777" w:rsidR="004459BF" w:rsidRPr="00F9229F" w:rsidRDefault="004459BF" w:rsidP="00F0532F"/>
    <w:p w14:paraId="5BCE9D34" w14:textId="77777777" w:rsidR="00806F6F" w:rsidRPr="00806F6F" w:rsidRDefault="00806F6F" w:rsidP="00806F6F">
      <w:pPr>
        <w:rPr>
          <w:u w:val="single"/>
        </w:rPr>
      </w:pPr>
      <w:bookmarkStart w:id="16" w:name="_Hlk88214027"/>
      <w:r w:rsidRPr="00806F6F">
        <w:rPr>
          <w:u w:val="single"/>
        </w:rPr>
        <w:t>TRISENOX 2 mg/ml koncentrat za raztopino za infundiranje</w:t>
      </w:r>
    </w:p>
    <w:p w14:paraId="4985E21C" w14:textId="77777777" w:rsidR="009166D3" w:rsidRPr="00816348" w:rsidRDefault="009166D3" w:rsidP="009166D3"/>
    <w:p w14:paraId="304034D9" w14:textId="77777777" w:rsidR="009166D3" w:rsidRPr="00816348" w:rsidRDefault="009166D3" w:rsidP="009166D3">
      <w:pPr>
        <w:rPr>
          <w:bCs/>
        </w:rPr>
      </w:pPr>
      <w:bookmarkStart w:id="17" w:name="_Hlk88212459"/>
      <w:bookmarkStart w:id="18" w:name="_Hlk88213489"/>
      <w:r w:rsidRPr="00816348">
        <w:rPr>
          <w:bCs/>
        </w:rPr>
        <w:t>Merckle GmbH</w:t>
      </w:r>
    </w:p>
    <w:p w14:paraId="2A383928" w14:textId="77777777" w:rsidR="009166D3" w:rsidRPr="00816348" w:rsidRDefault="009166D3" w:rsidP="009166D3">
      <w:r w:rsidRPr="00816348">
        <w:t>Graf-Arco-Str-3,</w:t>
      </w:r>
    </w:p>
    <w:p w14:paraId="49F58295" w14:textId="77777777" w:rsidR="009166D3" w:rsidRPr="00816348" w:rsidRDefault="009166D3" w:rsidP="009166D3">
      <w:r w:rsidRPr="00816348">
        <w:t>89079 Ulm,</w:t>
      </w:r>
    </w:p>
    <w:bookmarkEnd w:id="17"/>
    <w:p w14:paraId="6A9F59CE" w14:textId="77777777" w:rsidR="009166D3" w:rsidRPr="00816348" w:rsidRDefault="009166D3" w:rsidP="009166D3">
      <w:r w:rsidRPr="00816348">
        <w:t>Nemčija</w:t>
      </w:r>
    </w:p>
    <w:p w14:paraId="7E451F34" w14:textId="77777777" w:rsidR="009166D3" w:rsidRPr="00816348" w:rsidRDefault="009166D3" w:rsidP="009166D3"/>
    <w:p w14:paraId="3CCB1942" w14:textId="77777777" w:rsidR="009166D3" w:rsidRPr="00816348" w:rsidRDefault="009166D3" w:rsidP="009166D3">
      <w:pPr>
        <w:rPr>
          <w:bCs/>
        </w:rPr>
      </w:pPr>
      <w:bookmarkStart w:id="19" w:name="_Hlk88212468"/>
      <w:r w:rsidRPr="00816348">
        <w:rPr>
          <w:bCs/>
        </w:rPr>
        <w:t>S.C. Sindan-Pharma S.R.L.</w:t>
      </w:r>
    </w:p>
    <w:p w14:paraId="5694CD1F" w14:textId="77777777" w:rsidR="009166D3" w:rsidRPr="00816348" w:rsidRDefault="009166D3" w:rsidP="009166D3">
      <w:r w:rsidRPr="00816348">
        <w:t>B-dul Ion Mihalache nr 11, sector 1,</w:t>
      </w:r>
    </w:p>
    <w:p w14:paraId="258DF76E" w14:textId="77777777" w:rsidR="009166D3" w:rsidRPr="00816348" w:rsidRDefault="009166D3" w:rsidP="009166D3">
      <w:r w:rsidRPr="00816348">
        <w:t>Cod 011171, Bucharest,</w:t>
      </w:r>
    </w:p>
    <w:bookmarkEnd w:id="19"/>
    <w:p w14:paraId="5259F048" w14:textId="77777777" w:rsidR="009166D3" w:rsidRPr="00816348" w:rsidRDefault="009166D3" w:rsidP="009166D3">
      <w:r w:rsidRPr="00816348">
        <w:t>Romunija</w:t>
      </w:r>
    </w:p>
    <w:bookmarkEnd w:id="16"/>
    <w:bookmarkEnd w:id="18"/>
    <w:p w14:paraId="7657939F" w14:textId="77777777" w:rsidR="001B2AB7" w:rsidRPr="00F9229F" w:rsidRDefault="001B2AB7" w:rsidP="00F0532F"/>
    <w:p w14:paraId="18C7369F" w14:textId="77777777" w:rsidR="00BD6E09" w:rsidRPr="00F9229F" w:rsidRDefault="00F0532F" w:rsidP="00F0532F">
      <w:r w:rsidRPr="00F9229F">
        <w:t>V natisnjenem navodilu za uporabo zdravila morata biti navedena ime in naslov izdelovalca, odgovornega za sprostitev zadevne serije.</w:t>
      </w:r>
    </w:p>
    <w:p w14:paraId="2D872EFB" w14:textId="77777777" w:rsidR="00F0532F" w:rsidRPr="00F9229F" w:rsidRDefault="00F0532F" w:rsidP="00F0532F"/>
    <w:p w14:paraId="36221605" w14:textId="77777777" w:rsidR="00BD6E09" w:rsidRPr="00F9229F" w:rsidRDefault="00BD6E09"/>
    <w:p w14:paraId="54B3988E" w14:textId="77777777" w:rsidR="00BD6E09" w:rsidRPr="00F9229F" w:rsidRDefault="00BD6E09">
      <w:pPr>
        <w:pStyle w:val="TitleB"/>
        <w:rPr>
          <w:lang w:val="sl-SI"/>
        </w:rPr>
      </w:pPr>
      <w:r w:rsidRPr="00F9229F">
        <w:rPr>
          <w:lang w:val="sl-SI"/>
        </w:rPr>
        <w:t>B.</w:t>
      </w:r>
      <w:r w:rsidRPr="00F9229F">
        <w:rPr>
          <w:lang w:val="sl-SI"/>
        </w:rPr>
        <w:tab/>
        <w:t xml:space="preserve">POGOJI </w:t>
      </w:r>
      <w:r w:rsidR="00322CB7" w:rsidRPr="00F9229F">
        <w:rPr>
          <w:lang w:val="sl-SI"/>
        </w:rPr>
        <w:t xml:space="preserve">ALI </w:t>
      </w:r>
      <w:r w:rsidR="00322CB7" w:rsidRPr="00F9229F">
        <w:rPr>
          <w:szCs w:val="24"/>
          <w:lang w:val="sl-SI"/>
        </w:rPr>
        <w:t>OMEJITVE GLEDE OSKRBE IN UPORAB</w:t>
      </w:r>
      <w:r w:rsidR="00322CB7" w:rsidRPr="00F9229F">
        <w:rPr>
          <w:lang w:val="sl-SI"/>
        </w:rPr>
        <w:t>E</w:t>
      </w:r>
    </w:p>
    <w:p w14:paraId="08F05828" w14:textId="77777777" w:rsidR="00BD6E09" w:rsidRPr="00F9229F" w:rsidRDefault="00BD6E09"/>
    <w:p w14:paraId="07729E79" w14:textId="77777777" w:rsidR="00BD6E09" w:rsidRPr="00F9229F" w:rsidRDefault="004D02F1">
      <w:r w:rsidRPr="00F9229F">
        <w:rPr>
          <w:szCs w:val="22"/>
        </w:rPr>
        <w:t>Predpisovanje in izdaja zdravila je le s p</w:t>
      </w:r>
      <w:r w:rsidR="00A90FFD" w:rsidRPr="00F9229F">
        <w:rPr>
          <w:szCs w:val="22"/>
        </w:rPr>
        <w:t>osebnim režimom (glejte Prilogo </w:t>
      </w:r>
      <w:r w:rsidRPr="00F9229F">
        <w:rPr>
          <w:szCs w:val="22"/>
        </w:rPr>
        <w:t>I: Povzetek glavnih</w:t>
      </w:r>
      <w:r w:rsidR="00A90FFD" w:rsidRPr="00F9229F">
        <w:rPr>
          <w:szCs w:val="22"/>
        </w:rPr>
        <w:t xml:space="preserve"> značilnosti zdravila, poglavje </w:t>
      </w:r>
      <w:r w:rsidRPr="00F9229F">
        <w:rPr>
          <w:szCs w:val="22"/>
        </w:rPr>
        <w:t>4.2).</w:t>
      </w:r>
    </w:p>
    <w:p w14:paraId="53363450" w14:textId="77777777" w:rsidR="00BD6E09" w:rsidRPr="00F9229F" w:rsidRDefault="00BD6E09">
      <w:pPr>
        <w:widowControl w:val="0"/>
      </w:pPr>
    </w:p>
    <w:p w14:paraId="6181CF48" w14:textId="77777777" w:rsidR="00A90FFD" w:rsidRPr="00F9229F" w:rsidRDefault="00A90FFD">
      <w:pPr>
        <w:widowControl w:val="0"/>
      </w:pPr>
    </w:p>
    <w:p w14:paraId="4BF9DE6A" w14:textId="77777777" w:rsidR="004D02F1" w:rsidRPr="00F9229F" w:rsidRDefault="004D02F1" w:rsidP="00956540">
      <w:pPr>
        <w:pStyle w:val="TitleB"/>
        <w:rPr>
          <w:lang w:val="sl-SI"/>
        </w:rPr>
      </w:pPr>
      <w:r w:rsidRPr="00F9229F">
        <w:rPr>
          <w:lang w:val="sl-SI"/>
        </w:rPr>
        <w:t>C.</w:t>
      </w:r>
      <w:r w:rsidRPr="00F9229F">
        <w:rPr>
          <w:lang w:val="sl-SI"/>
        </w:rPr>
        <w:tab/>
        <w:t>DRUGI POGOJI IN ZAHTEVE DOVOLJENJA ZA PROMET Z ZDRAVILOM</w:t>
      </w:r>
    </w:p>
    <w:p w14:paraId="4BD65981" w14:textId="77777777" w:rsidR="004D02F1" w:rsidRPr="00F9229F" w:rsidRDefault="004D02F1" w:rsidP="004D02F1">
      <w:pPr>
        <w:ind w:right="-1"/>
        <w:jc w:val="both"/>
        <w:rPr>
          <w:szCs w:val="22"/>
        </w:rPr>
      </w:pPr>
    </w:p>
    <w:p w14:paraId="79349143" w14:textId="77777777" w:rsidR="004D02F1" w:rsidRPr="00F9229F" w:rsidRDefault="004D02F1" w:rsidP="004D02F1">
      <w:pPr>
        <w:numPr>
          <w:ilvl w:val="0"/>
          <w:numId w:val="36"/>
        </w:numPr>
        <w:suppressLineNumbers/>
        <w:tabs>
          <w:tab w:val="left" w:pos="567"/>
        </w:tabs>
        <w:suppressAutoHyphens w:val="0"/>
        <w:spacing w:line="260" w:lineRule="exact"/>
        <w:ind w:right="-1" w:hanging="720"/>
        <w:rPr>
          <w:b/>
          <w:szCs w:val="22"/>
        </w:rPr>
      </w:pPr>
      <w:r w:rsidRPr="00F9229F">
        <w:rPr>
          <w:b/>
          <w:szCs w:val="22"/>
        </w:rPr>
        <w:t>Redno posodobljena poročila o varnosti zdravila (PSUR)</w:t>
      </w:r>
    </w:p>
    <w:p w14:paraId="70B5AAA7" w14:textId="77777777" w:rsidR="004D02F1" w:rsidRPr="00F9229F" w:rsidRDefault="004D02F1" w:rsidP="004D02F1">
      <w:pPr>
        <w:suppressLineNumbers/>
        <w:tabs>
          <w:tab w:val="left" w:pos="0"/>
        </w:tabs>
        <w:ind w:right="567"/>
        <w:rPr>
          <w:szCs w:val="22"/>
        </w:rPr>
      </w:pPr>
    </w:p>
    <w:p w14:paraId="0460B77E" w14:textId="77777777" w:rsidR="00293312" w:rsidRPr="00F9229F" w:rsidRDefault="0034377C" w:rsidP="00036CB5">
      <w:pPr>
        <w:suppressLineNumbers/>
        <w:rPr>
          <w:szCs w:val="22"/>
        </w:rPr>
      </w:pPr>
      <w:r w:rsidRPr="00F9229F">
        <w:rPr>
          <w:snapToGrid w:val="0"/>
          <w:szCs w:val="22"/>
        </w:rPr>
        <w:t>Zahteve glede predložitve rednega posodobljenega poročila o varnosti zdravila za to zdravilo so določene v seznamu referenčnih datumov EU (seznamu EURD), opredeljenem v členu 107c(7) Direktive 2001/83/ES, in vseh kasnejših posodobitvah, objavljenih na evropskem spletnem portalu o zdravilih</w:t>
      </w:r>
      <w:r w:rsidR="00036CB5" w:rsidRPr="00F9229F">
        <w:rPr>
          <w:szCs w:val="22"/>
        </w:rPr>
        <w:t>.</w:t>
      </w:r>
    </w:p>
    <w:p w14:paraId="0D6C02C4" w14:textId="77777777" w:rsidR="00036CB5" w:rsidRPr="00F9229F" w:rsidRDefault="00036CB5" w:rsidP="004D02F1">
      <w:pPr>
        <w:suppressLineNumbers/>
        <w:ind w:left="567" w:hanging="567"/>
        <w:rPr>
          <w:szCs w:val="22"/>
        </w:rPr>
      </w:pPr>
    </w:p>
    <w:p w14:paraId="03B2D034" w14:textId="77777777" w:rsidR="004D02F1" w:rsidRPr="00F9229F" w:rsidRDefault="004D02F1" w:rsidP="004D02F1">
      <w:pPr>
        <w:suppressLineNumbers/>
        <w:ind w:left="567" w:hanging="567"/>
        <w:rPr>
          <w:b/>
          <w:szCs w:val="22"/>
        </w:rPr>
      </w:pPr>
    </w:p>
    <w:p w14:paraId="7DEA1ACD" w14:textId="77777777" w:rsidR="004D02F1" w:rsidRPr="00F9229F" w:rsidRDefault="004D02F1" w:rsidP="00956540">
      <w:pPr>
        <w:pStyle w:val="TitleB"/>
        <w:rPr>
          <w:lang w:val="sl-SI"/>
        </w:rPr>
      </w:pPr>
      <w:r w:rsidRPr="00F9229F">
        <w:rPr>
          <w:lang w:val="sl-SI"/>
        </w:rPr>
        <w:t>D.</w:t>
      </w:r>
      <w:r w:rsidRPr="00F9229F">
        <w:rPr>
          <w:lang w:val="sl-SI"/>
        </w:rPr>
        <w:tab/>
        <w:t>POGOJI ALI OMEJITVE V ZVEZI Z VARNO IN UČINKOVITO UPORABO ZDRAVILA</w:t>
      </w:r>
    </w:p>
    <w:p w14:paraId="1913285B" w14:textId="77777777" w:rsidR="004D02F1" w:rsidRPr="00F9229F" w:rsidRDefault="004D02F1" w:rsidP="004D02F1">
      <w:pPr>
        <w:suppressLineNumbers/>
        <w:ind w:right="-1"/>
        <w:rPr>
          <w:szCs w:val="22"/>
          <w:u w:val="single"/>
        </w:rPr>
      </w:pPr>
    </w:p>
    <w:p w14:paraId="0EFFE488" w14:textId="77777777" w:rsidR="004D02F1" w:rsidRPr="00F9229F" w:rsidRDefault="004D02F1" w:rsidP="004D02F1">
      <w:pPr>
        <w:numPr>
          <w:ilvl w:val="0"/>
          <w:numId w:val="36"/>
        </w:numPr>
        <w:suppressLineNumbers/>
        <w:tabs>
          <w:tab w:val="left" w:pos="567"/>
        </w:tabs>
        <w:suppressAutoHyphens w:val="0"/>
        <w:spacing w:line="260" w:lineRule="exact"/>
        <w:ind w:right="-1" w:hanging="720"/>
        <w:rPr>
          <w:szCs w:val="22"/>
        </w:rPr>
      </w:pPr>
      <w:r w:rsidRPr="00F9229F">
        <w:rPr>
          <w:b/>
          <w:szCs w:val="22"/>
        </w:rPr>
        <w:t>Načrt za obvladovanje tveganj (RMP)</w:t>
      </w:r>
    </w:p>
    <w:p w14:paraId="09EEF519" w14:textId="77777777" w:rsidR="004D02F1" w:rsidRPr="00F9229F" w:rsidRDefault="004D02F1" w:rsidP="004D02F1">
      <w:pPr>
        <w:suppressLineNumbers/>
        <w:ind w:left="720" w:right="-1"/>
        <w:rPr>
          <w:szCs w:val="22"/>
        </w:rPr>
      </w:pPr>
    </w:p>
    <w:p w14:paraId="2F3D82B2" w14:textId="77777777" w:rsidR="0034377C" w:rsidRPr="00F9229F" w:rsidRDefault="0034377C" w:rsidP="0034377C">
      <w:pPr>
        <w:ind w:right="-1"/>
        <w:rPr>
          <w:szCs w:val="20"/>
          <w:lang w:eastAsia="zh-CN"/>
        </w:rPr>
      </w:pPr>
      <w:r w:rsidRPr="00F9229F">
        <w:lastRenderedPageBreak/>
        <w:t xml:space="preserve">Imetnik </w:t>
      </w:r>
      <w:r w:rsidRPr="00F9229F">
        <w:rPr>
          <w:szCs w:val="22"/>
        </w:rPr>
        <w:t>dovoljenja</w:t>
      </w:r>
      <w:r w:rsidRPr="00F9229F">
        <w:t xml:space="preserve"> za promet z zdravilom bo izvedel zahtevane farmakovigilančne aktivnosti in ukrepe, podrobno opisane v sprejetem RMP, predloženem v modulu 1.8.2 dovoljenja za promet z zdravilom, in vseh nadaljnjih sprejetih posodobitvah RMP.</w:t>
      </w:r>
    </w:p>
    <w:p w14:paraId="65CBAC7F" w14:textId="77777777" w:rsidR="00E4238F" w:rsidRPr="00F9229F" w:rsidRDefault="00E4238F" w:rsidP="0034377C">
      <w:pPr>
        <w:ind w:right="-1"/>
        <w:rPr>
          <w:szCs w:val="22"/>
        </w:rPr>
      </w:pPr>
    </w:p>
    <w:p w14:paraId="51A56910" w14:textId="77777777" w:rsidR="0034377C" w:rsidRPr="00F9229F" w:rsidRDefault="0034377C" w:rsidP="0034377C">
      <w:pPr>
        <w:ind w:right="-1"/>
        <w:rPr>
          <w:szCs w:val="20"/>
        </w:rPr>
      </w:pPr>
      <w:r w:rsidRPr="00F9229F">
        <w:rPr>
          <w:szCs w:val="22"/>
        </w:rPr>
        <w:t>Posodobljen RMP je treba predložiti:</w:t>
      </w:r>
    </w:p>
    <w:p w14:paraId="51BC7E5A" w14:textId="77777777" w:rsidR="0034377C" w:rsidRPr="00F9229F" w:rsidRDefault="0034377C" w:rsidP="0034377C">
      <w:pPr>
        <w:numPr>
          <w:ilvl w:val="0"/>
          <w:numId w:val="40"/>
        </w:numPr>
        <w:tabs>
          <w:tab w:val="left" w:pos="567"/>
          <w:tab w:val="num" w:pos="720"/>
        </w:tabs>
        <w:suppressAutoHyphens w:val="0"/>
        <w:snapToGrid w:val="0"/>
        <w:spacing w:line="260" w:lineRule="exact"/>
        <w:ind w:right="-1"/>
        <w:rPr>
          <w:szCs w:val="22"/>
        </w:rPr>
      </w:pPr>
      <w:r w:rsidRPr="00F9229F">
        <w:rPr>
          <w:szCs w:val="22"/>
        </w:rPr>
        <w:tab/>
        <w:t xml:space="preserve">na </w:t>
      </w:r>
      <w:r w:rsidRPr="00F9229F">
        <w:rPr>
          <w:iCs/>
          <w:szCs w:val="22"/>
          <w:lang w:eastAsia="en-US"/>
        </w:rPr>
        <w:t>zahtevo</w:t>
      </w:r>
      <w:r w:rsidRPr="00F9229F">
        <w:rPr>
          <w:szCs w:val="22"/>
        </w:rPr>
        <w:t xml:space="preserve"> Evropske agencije za zdravila;</w:t>
      </w:r>
    </w:p>
    <w:p w14:paraId="47481FFB" w14:textId="77777777" w:rsidR="004D02F1" w:rsidRPr="00F9229F" w:rsidRDefault="0034377C" w:rsidP="00F01B3C">
      <w:pPr>
        <w:widowControl w:val="0"/>
        <w:numPr>
          <w:ilvl w:val="0"/>
          <w:numId w:val="40"/>
        </w:numPr>
        <w:tabs>
          <w:tab w:val="left" w:pos="567"/>
          <w:tab w:val="num" w:pos="720"/>
        </w:tabs>
        <w:suppressAutoHyphens w:val="0"/>
        <w:snapToGrid w:val="0"/>
        <w:spacing w:line="260" w:lineRule="exact"/>
        <w:ind w:right="-1"/>
      </w:pPr>
      <w:r w:rsidRPr="00F9229F">
        <w:rPr>
          <w:szCs w:val="22"/>
        </w:rPr>
        <w:tab/>
        <w:t xml:space="preserve">ob </w:t>
      </w:r>
      <w:r w:rsidRPr="00F9229F">
        <w:t>vsakršni</w:t>
      </w:r>
      <w:r w:rsidRPr="00F9229F">
        <w:rPr>
          <w:szCs w:val="22"/>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34FFBF7E" w14:textId="77777777" w:rsidR="00BD6E09" w:rsidRPr="00F9229F" w:rsidRDefault="00BD6E09">
      <w:pPr>
        <w:pageBreakBefore/>
      </w:pPr>
    </w:p>
    <w:p w14:paraId="52622069" w14:textId="77777777" w:rsidR="00BD6E09" w:rsidRPr="00F9229F" w:rsidRDefault="00BD6E09"/>
    <w:p w14:paraId="19823B9B" w14:textId="77777777" w:rsidR="00BD6E09" w:rsidRPr="00F9229F" w:rsidRDefault="00BD6E09"/>
    <w:p w14:paraId="34356C85" w14:textId="77777777" w:rsidR="00BD6E09" w:rsidRPr="00F9229F" w:rsidRDefault="00BD6E09"/>
    <w:p w14:paraId="0091018A" w14:textId="77777777" w:rsidR="00BD6E09" w:rsidRPr="00F9229F" w:rsidRDefault="00BD6E09"/>
    <w:p w14:paraId="55F4A8BA" w14:textId="77777777" w:rsidR="00BD6E09" w:rsidRPr="00F9229F" w:rsidRDefault="00BD6E09"/>
    <w:p w14:paraId="25F9DE1C" w14:textId="77777777" w:rsidR="00BD6E09" w:rsidRPr="00F9229F" w:rsidRDefault="00BD6E09"/>
    <w:p w14:paraId="7DCAA4BF" w14:textId="77777777" w:rsidR="00BD6E09" w:rsidRPr="00F9229F" w:rsidRDefault="00BD6E09"/>
    <w:p w14:paraId="621F25A7" w14:textId="77777777" w:rsidR="00BD6E09" w:rsidRPr="00F9229F" w:rsidRDefault="00BD6E09"/>
    <w:p w14:paraId="5FF451A8" w14:textId="77777777" w:rsidR="00BD6E09" w:rsidRPr="00F9229F" w:rsidRDefault="00BD6E09"/>
    <w:p w14:paraId="3AED79A4" w14:textId="77777777" w:rsidR="00BD6E09" w:rsidRPr="00F9229F" w:rsidRDefault="00BD6E09"/>
    <w:p w14:paraId="436059BA" w14:textId="77777777" w:rsidR="00BD6E09" w:rsidRPr="00F9229F" w:rsidRDefault="00BD6E09"/>
    <w:p w14:paraId="625F038B" w14:textId="77777777" w:rsidR="00BD6E09" w:rsidRPr="00F9229F" w:rsidRDefault="00BD6E09"/>
    <w:p w14:paraId="7217D691" w14:textId="77777777" w:rsidR="00BD6E09" w:rsidRPr="00F9229F" w:rsidRDefault="00BD6E09"/>
    <w:p w14:paraId="178F682C" w14:textId="77777777" w:rsidR="00BD6E09" w:rsidRPr="00F9229F" w:rsidRDefault="00BD6E09"/>
    <w:p w14:paraId="739C1E3F" w14:textId="77777777" w:rsidR="00BD6E09" w:rsidRPr="00F9229F" w:rsidRDefault="00BD6E09"/>
    <w:p w14:paraId="474154EA" w14:textId="77777777" w:rsidR="00BD6E09" w:rsidRPr="00F9229F" w:rsidRDefault="00BD6E09"/>
    <w:p w14:paraId="306382EE" w14:textId="77777777" w:rsidR="00BD6E09" w:rsidRPr="00F9229F" w:rsidRDefault="00BD6E09"/>
    <w:p w14:paraId="74A2A9D7" w14:textId="77777777" w:rsidR="00BD6E09" w:rsidRPr="00F9229F" w:rsidRDefault="00BD6E09"/>
    <w:p w14:paraId="1F5AA4F4" w14:textId="77777777" w:rsidR="00BD6E09" w:rsidRPr="00F9229F" w:rsidRDefault="00BD6E09"/>
    <w:p w14:paraId="7376E440" w14:textId="77777777" w:rsidR="00BD6E09" w:rsidRPr="00F9229F" w:rsidRDefault="00BD6E09"/>
    <w:p w14:paraId="331F739F" w14:textId="77777777" w:rsidR="00BD6E09" w:rsidRPr="00F9229F" w:rsidRDefault="00BD6E09"/>
    <w:p w14:paraId="58A364B7" w14:textId="77777777" w:rsidR="00BD6E09" w:rsidRPr="00F9229F" w:rsidRDefault="00BD6E09"/>
    <w:p w14:paraId="0F5BA50A" w14:textId="77777777" w:rsidR="00BD6E09" w:rsidRPr="00F9229F" w:rsidRDefault="004D02F1">
      <w:pPr>
        <w:jc w:val="center"/>
        <w:rPr>
          <w:b/>
        </w:rPr>
      </w:pPr>
      <w:r w:rsidRPr="00F9229F">
        <w:rPr>
          <w:b/>
        </w:rPr>
        <w:t>PRILOGA</w:t>
      </w:r>
      <w:r w:rsidR="00A90FFD" w:rsidRPr="00F9229F">
        <w:rPr>
          <w:b/>
        </w:rPr>
        <w:t> </w:t>
      </w:r>
      <w:r w:rsidR="00BD6E09" w:rsidRPr="00F9229F">
        <w:rPr>
          <w:b/>
        </w:rPr>
        <w:t>III</w:t>
      </w:r>
    </w:p>
    <w:p w14:paraId="49D71AF8" w14:textId="77777777" w:rsidR="00BD6E09" w:rsidRPr="00F9229F" w:rsidRDefault="00BD6E09">
      <w:pPr>
        <w:jc w:val="center"/>
        <w:rPr>
          <w:b/>
        </w:rPr>
      </w:pPr>
    </w:p>
    <w:p w14:paraId="5C32679F" w14:textId="77777777" w:rsidR="00BD6E09" w:rsidRPr="00F9229F" w:rsidRDefault="00BD6E09">
      <w:pPr>
        <w:jc w:val="center"/>
        <w:rPr>
          <w:b/>
        </w:rPr>
      </w:pPr>
      <w:r w:rsidRPr="00F9229F">
        <w:rPr>
          <w:b/>
        </w:rPr>
        <w:t>OZNAČEVANJE IN NAVODILO ZA UPORABO</w:t>
      </w:r>
    </w:p>
    <w:p w14:paraId="14BE1C33" w14:textId="77777777" w:rsidR="00BD6E09" w:rsidRPr="00F9229F" w:rsidRDefault="00BD6E09">
      <w:pPr>
        <w:pageBreakBefore/>
      </w:pPr>
    </w:p>
    <w:p w14:paraId="5C4C9768" w14:textId="77777777" w:rsidR="00BD6E09" w:rsidRPr="00F9229F" w:rsidRDefault="00BD6E09"/>
    <w:p w14:paraId="01596A8B" w14:textId="77777777" w:rsidR="00BD6E09" w:rsidRPr="00F9229F" w:rsidRDefault="00BD6E09"/>
    <w:p w14:paraId="5E591057" w14:textId="77777777" w:rsidR="00BD6E09" w:rsidRPr="00F9229F" w:rsidRDefault="00BD6E09"/>
    <w:p w14:paraId="19D4BC24" w14:textId="77777777" w:rsidR="00BD6E09" w:rsidRPr="00F9229F" w:rsidRDefault="00BD6E09"/>
    <w:p w14:paraId="11426A8D" w14:textId="77777777" w:rsidR="00BD6E09" w:rsidRPr="00F9229F" w:rsidRDefault="00BD6E09"/>
    <w:p w14:paraId="3BFE62EA" w14:textId="77777777" w:rsidR="00BD6E09" w:rsidRPr="00F9229F" w:rsidRDefault="00BD6E09"/>
    <w:p w14:paraId="29256D9F" w14:textId="77777777" w:rsidR="00BD6E09" w:rsidRPr="00F9229F" w:rsidRDefault="00BD6E09"/>
    <w:p w14:paraId="1BEB3299" w14:textId="77777777" w:rsidR="00BD6E09" w:rsidRPr="00F9229F" w:rsidRDefault="00BD6E09"/>
    <w:p w14:paraId="2900D626" w14:textId="77777777" w:rsidR="00BD6E09" w:rsidRPr="00F9229F" w:rsidRDefault="00BD6E09"/>
    <w:p w14:paraId="20243CFC" w14:textId="77777777" w:rsidR="00BD6E09" w:rsidRPr="00F9229F" w:rsidRDefault="00BD6E09"/>
    <w:p w14:paraId="29444679" w14:textId="77777777" w:rsidR="00BD6E09" w:rsidRPr="00F9229F" w:rsidRDefault="00BD6E09"/>
    <w:p w14:paraId="3B5048E7" w14:textId="77777777" w:rsidR="00BD6E09" w:rsidRPr="00F9229F" w:rsidRDefault="00BD6E09"/>
    <w:p w14:paraId="1209A18F" w14:textId="77777777" w:rsidR="00BD6E09" w:rsidRPr="00F9229F" w:rsidRDefault="00BD6E09"/>
    <w:p w14:paraId="1687A40C" w14:textId="77777777" w:rsidR="00BD6E09" w:rsidRPr="00F9229F" w:rsidRDefault="00BD6E09"/>
    <w:p w14:paraId="6CAD2391" w14:textId="77777777" w:rsidR="00BD6E09" w:rsidRPr="00F9229F" w:rsidRDefault="00BD6E09"/>
    <w:p w14:paraId="493A6F41" w14:textId="77777777" w:rsidR="00BD6E09" w:rsidRPr="00F9229F" w:rsidRDefault="00BD6E09"/>
    <w:p w14:paraId="61CAFAEF" w14:textId="77777777" w:rsidR="00BD6E09" w:rsidRPr="00F9229F" w:rsidRDefault="00BD6E09"/>
    <w:p w14:paraId="4309995C" w14:textId="77777777" w:rsidR="00BD6E09" w:rsidRPr="00F9229F" w:rsidRDefault="00BD6E09"/>
    <w:p w14:paraId="624D45E5" w14:textId="77777777" w:rsidR="00BD6E09" w:rsidRPr="00F9229F" w:rsidRDefault="00BD6E09"/>
    <w:p w14:paraId="497F5C79" w14:textId="77777777" w:rsidR="00BD6E09" w:rsidRPr="00F9229F" w:rsidRDefault="00BD6E09"/>
    <w:p w14:paraId="360B7895" w14:textId="77777777" w:rsidR="00BD6E09" w:rsidRPr="00F9229F" w:rsidRDefault="00BD6E09"/>
    <w:p w14:paraId="711DB1CF" w14:textId="77777777" w:rsidR="00BD6E09" w:rsidRPr="00F9229F" w:rsidRDefault="00BD6E09">
      <w:pPr>
        <w:jc w:val="center"/>
        <w:rPr>
          <w:b/>
        </w:rPr>
      </w:pPr>
    </w:p>
    <w:p w14:paraId="1B3B4F8F" w14:textId="77777777" w:rsidR="00BD6E09" w:rsidRPr="00F9229F" w:rsidRDefault="00BD6E09">
      <w:pPr>
        <w:pStyle w:val="TitleA"/>
        <w:rPr>
          <w:lang w:val="sl-SI"/>
        </w:rPr>
      </w:pPr>
      <w:r w:rsidRPr="00F9229F">
        <w:rPr>
          <w:lang w:val="sl-SI"/>
        </w:rPr>
        <w:t>A.</w:t>
      </w:r>
      <w:r w:rsidR="00A90FFD" w:rsidRPr="00F9229F">
        <w:rPr>
          <w:lang w:val="sl-SI"/>
        </w:rPr>
        <w:t> </w:t>
      </w:r>
      <w:r w:rsidRPr="00F9229F">
        <w:rPr>
          <w:lang w:val="sl-SI"/>
        </w:rPr>
        <w:t>OZNAČEVANJE</w:t>
      </w:r>
    </w:p>
    <w:p w14:paraId="4D67D014" w14:textId="77777777" w:rsidR="00BD6E09" w:rsidRPr="00F9229F" w:rsidRDefault="00BD6E09">
      <w:pPr>
        <w:pageBreakBefore/>
      </w:pPr>
    </w:p>
    <w:tbl>
      <w:tblPr>
        <w:tblW w:w="0" w:type="auto"/>
        <w:tblInd w:w="-10" w:type="dxa"/>
        <w:tblLayout w:type="fixed"/>
        <w:tblLook w:val="0000" w:firstRow="0" w:lastRow="0" w:firstColumn="0" w:lastColumn="0" w:noHBand="0" w:noVBand="0"/>
      </w:tblPr>
      <w:tblGrid>
        <w:gridCol w:w="9307"/>
      </w:tblGrid>
      <w:tr w:rsidR="00BD6E09" w:rsidRPr="00F9229F" w14:paraId="143FCB4A" w14:textId="77777777">
        <w:trPr>
          <w:trHeight w:val="1040"/>
        </w:trPr>
        <w:tc>
          <w:tcPr>
            <w:tcW w:w="9307" w:type="dxa"/>
            <w:tcBorders>
              <w:top w:val="single" w:sz="4" w:space="0" w:color="000000"/>
              <w:left w:val="single" w:sz="4" w:space="0" w:color="000000"/>
              <w:bottom w:val="single" w:sz="4" w:space="0" w:color="000000"/>
              <w:right w:val="single" w:sz="4" w:space="0" w:color="000000"/>
            </w:tcBorders>
          </w:tcPr>
          <w:p w14:paraId="22A672C6" w14:textId="77777777" w:rsidR="00BD6E09" w:rsidRPr="00F9229F" w:rsidRDefault="00BD6E09">
            <w:pPr>
              <w:snapToGrid w:val="0"/>
              <w:rPr>
                <w:b/>
              </w:rPr>
            </w:pPr>
            <w:r w:rsidRPr="00F9229F">
              <w:rPr>
                <w:b/>
              </w:rPr>
              <w:t>PODATKI NA ZUNANJI OVOJNINI</w:t>
            </w:r>
          </w:p>
          <w:p w14:paraId="668DD1CC" w14:textId="77777777" w:rsidR="00BD6E09" w:rsidRPr="00F9229F" w:rsidRDefault="00BD6E09">
            <w:pPr>
              <w:rPr>
                <w:b/>
              </w:rPr>
            </w:pPr>
          </w:p>
          <w:p w14:paraId="69B65DF7" w14:textId="77777777" w:rsidR="00BD6E09" w:rsidRPr="00F9229F" w:rsidRDefault="00BD6E09">
            <w:pPr>
              <w:rPr>
                <w:b/>
              </w:rPr>
            </w:pPr>
            <w:r w:rsidRPr="00F9229F">
              <w:rPr>
                <w:b/>
              </w:rPr>
              <w:t>ŠKATL</w:t>
            </w:r>
            <w:r w:rsidR="00E4238F" w:rsidRPr="00F9229F">
              <w:rPr>
                <w:b/>
              </w:rPr>
              <w:t>A</w:t>
            </w:r>
          </w:p>
        </w:tc>
      </w:tr>
    </w:tbl>
    <w:p w14:paraId="6E668157" w14:textId="77777777" w:rsidR="00BD6E09" w:rsidRPr="00F9229F" w:rsidRDefault="00BD6E09"/>
    <w:p w14:paraId="6D7CCDEE"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3F6F24A6" w14:textId="77777777">
        <w:tc>
          <w:tcPr>
            <w:tcW w:w="9307" w:type="dxa"/>
            <w:tcBorders>
              <w:top w:val="single" w:sz="4" w:space="0" w:color="000000"/>
              <w:left w:val="single" w:sz="4" w:space="0" w:color="000000"/>
              <w:bottom w:val="single" w:sz="4" w:space="0" w:color="000000"/>
              <w:right w:val="single" w:sz="4" w:space="0" w:color="000000"/>
            </w:tcBorders>
          </w:tcPr>
          <w:p w14:paraId="67F50FE1" w14:textId="77777777" w:rsidR="00BD6E09" w:rsidRPr="00F9229F" w:rsidRDefault="00BD6E09">
            <w:pPr>
              <w:tabs>
                <w:tab w:val="left" w:pos="1276"/>
              </w:tabs>
              <w:snapToGrid w:val="0"/>
              <w:ind w:left="567" w:hanging="567"/>
              <w:rPr>
                <w:b/>
              </w:rPr>
            </w:pPr>
            <w:r w:rsidRPr="00F9229F">
              <w:rPr>
                <w:b/>
              </w:rPr>
              <w:t>1.</w:t>
            </w:r>
            <w:r w:rsidRPr="00F9229F">
              <w:rPr>
                <w:b/>
              </w:rPr>
              <w:tab/>
              <w:t>IME ZDRAVILA</w:t>
            </w:r>
          </w:p>
        </w:tc>
      </w:tr>
    </w:tbl>
    <w:p w14:paraId="25DDBC17" w14:textId="77777777" w:rsidR="00BD6E09" w:rsidRPr="00F9229F" w:rsidRDefault="00BD6E09"/>
    <w:p w14:paraId="46857248" w14:textId="77777777" w:rsidR="00BD6E09" w:rsidRPr="00F9229F" w:rsidRDefault="00BD6E09">
      <w:r w:rsidRPr="00F9229F">
        <w:t>TRISENOX 1</w:t>
      </w:r>
      <w:r w:rsidR="00195C93" w:rsidRPr="00F9229F">
        <w:t> mg</w:t>
      </w:r>
      <w:r w:rsidRPr="00F9229F">
        <w:t>/ml koncentrat za raztopino za infundiranje</w:t>
      </w:r>
    </w:p>
    <w:p w14:paraId="087E0947" w14:textId="77777777" w:rsidR="00BD6E09" w:rsidRPr="00F9229F" w:rsidRDefault="00293312">
      <w:r w:rsidRPr="00F9229F">
        <w:t>a</w:t>
      </w:r>
      <w:r w:rsidR="00BD6E09" w:rsidRPr="00F9229F">
        <w:t>r</w:t>
      </w:r>
      <w:r w:rsidR="00B22349" w:rsidRPr="00F9229F">
        <w:t>z</w:t>
      </w:r>
      <w:r w:rsidR="00BD6E09" w:rsidRPr="00F9229F">
        <w:t>enov trioksid</w:t>
      </w:r>
    </w:p>
    <w:p w14:paraId="6636A974" w14:textId="77777777" w:rsidR="00BD6E09" w:rsidRPr="00F9229F" w:rsidRDefault="00BD6E09"/>
    <w:p w14:paraId="5A0FBDFA"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4CAA54A2" w14:textId="77777777">
        <w:tc>
          <w:tcPr>
            <w:tcW w:w="9307" w:type="dxa"/>
            <w:tcBorders>
              <w:top w:val="single" w:sz="4" w:space="0" w:color="000000"/>
              <w:left w:val="single" w:sz="4" w:space="0" w:color="000000"/>
              <w:bottom w:val="single" w:sz="4" w:space="0" w:color="000000"/>
              <w:right w:val="single" w:sz="4" w:space="0" w:color="000000"/>
            </w:tcBorders>
          </w:tcPr>
          <w:p w14:paraId="28F7FCCF" w14:textId="77777777" w:rsidR="00BD6E09" w:rsidRPr="00F9229F" w:rsidRDefault="00BD6E09">
            <w:pPr>
              <w:tabs>
                <w:tab w:val="left" w:pos="1276"/>
              </w:tabs>
              <w:snapToGrid w:val="0"/>
              <w:ind w:left="567" w:hanging="567"/>
              <w:rPr>
                <w:b/>
              </w:rPr>
            </w:pPr>
            <w:r w:rsidRPr="00F9229F">
              <w:rPr>
                <w:b/>
              </w:rPr>
              <w:t>2.</w:t>
            </w:r>
            <w:r w:rsidRPr="00F9229F">
              <w:rPr>
                <w:b/>
              </w:rPr>
              <w:tab/>
              <w:t>NAVEDBA ENE ALI VEČ UČINKOVIN</w:t>
            </w:r>
          </w:p>
        </w:tc>
      </w:tr>
    </w:tbl>
    <w:p w14:paraId="3D7DB6F9" w14:textId="77777777" w:rsidR="00BD6E09" w:rsidRPr="00F9229F" w:rsidRDefault="00BD6E09"/>
    <w:p w14:paraId="1AE14C6B" w14:textId="77777777" w:rsidR="00BD6E09" w:rsidRPr="00F9229F" w:rsidRDefault="00BD6E09">
      <w:r w:rsidRPr="00F9229F">
        <w:t xml:space="preserve">En ml </w:t>
      </w:r>
      <w:r w:rsidR="00C43D59" w:rsidRPr="00F9229F">
        <w:t xml:space="preserve">koncentrata </w:t>
      </w:r>
      <w:r w:rsidRPr="00F9229F">
        <w:t>vsebuje 1</w:t>
      </w:r>
      <w:r w:rsidR="00195C93" w:rsidRPr="00F9229F">
        <w:t> mg</w:t>
      </w:r>
      <w:r w:rsidRPr="00F9229F">
        <w:t xml:space="preserve"> ar</w:t>
      </w:r>
      <w:r w:rsidR="00B22349" w:rsidRPr="00F9229F">
        <w:t>z</w:t>
      </w:r>
      <w:r w:rsidRPr="00F9229F">
        <w:t>enovega trioksida.</w:t>
      </w:r>
    </w:p>
    <w:p w14:paraId="503D762B" w14:textId="77777777" w:rsidR="00C43D59" w:rsidRPr="00F9229F" w:rsidRDefault="00C43D59" w:rsidP="00C43D59">
      <w:r w:rsidRPr="00F9229F">
        <w:t>Ena ampula z 10 m</w:t>
      </w:r>
      <w:r w:rsidR="002116F0" w:rsidRPr="00F9229F">
        <w:t>l</w:t>
      </w:r>
      <w:r w:rsidRPr="00F9229F">
        <w:t xml:space="preserve"> vsebuje 10</w:t>
      </w:r>
      <w:r w:rsidR="00195C93" w:rsidRPr="00F9229F">
        <w:t> mg</w:t>
      </w:r>
      <w:r w:rsidRPr="00F9229F">
        <w:t xml:space="preserve"> arzenovega trioksida.</w:t>
      </w:r>
    </w:p>
    <w:p w14:paraId="60EB2C88" w14:textId="77777777" w:rsidR="00BD6E09" w:rsidRPr="00F9229F" w:rsidRDefault="00BD6E09"/>
    <w:p w14:paraId="3918403D"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2EA41338" w14:textId="77777777">
        <w:tc>
          <w:tcPr>
            <w:tcW w:w="9307" w:type="dxa"/>
            <w:tcBorders>
              <w:top w:val="single" w:sz="4" w:space="0" w:color="000000"/>
              <w:left w:val="single" w:sz="4" w:space="0" w:color="000000"/>
              <w:bottom w:val="single" w:sz="4" w:space="0" w:color="000000"/>
              <w:right w:val="single" w:sz="4" w:space="0" w:color="000000"/>
            </w:tcBorders>
          </w:tcPr>
          <w:p w14:paraId="72652E09" w14:textId="77777777" w:rsidR="00BD6E09" w:rsidRPr="00F9229F" w:rsidRDefault="00BD6E09">
            <w:pPr>
              <w:tabs>
                <w:tab w:val="left" w:pos="1276"/>
              </w:tabs>
              <w:snapToGrid w:val="0"/>
              <w:ind w:left="567" w:hanging="567"/>
              <w:rPr>
                <w:b/>
              </w:rPr>
            </w:pPr>
            <w:r w:rsidRPr="00F9229F">
              <w:rPr>
                <w:b/>
              </w:rPr>
              <w:t>3.</w:t>
            </w:r>
            <w:r w:rsidRPr="00F9229F">
              <w:rPr>
                <w:b/>
              </w:rPr>
              <w:tab/>
              <w:t>SEZNAM POMOŽNIH SNOVI</w:t>
            </w:r>
          </w:p>
        </w:tc>
      </w:tr>
    </w:tbl>
    <w:p w14:paraId="6782203C" w14:textId="77777777" w:rsidR="00BD6E09" w:rsidRPr="00F9229F" w:rsidRDefault="00BD6E09"/>
    <w:p w14:paraId="061B9649" w14:textId="77777777" w:rsidR="00BD6E09" w:rsidRPr="00F9229F" w:rsidRDefault="004E605A">
      <w:r w:rsidRPr="00F9229F">
        <w:rPr>
          <w:rStyle w:val="HTMLSchreibmaschine"/>
          <w:rFonts w:ascii="Times New Roman" w:hAnsi="Times New Roman"/>
          <w:sz w:val="22"/>
          <w:szCs w:val="22"/>
        </w:rPr>
        <w:t>Pomožne snovi</w:t>
      </w:r>
      <w:r w:rsidR="00BD6E09" w:rsidRPr="00F9229F">
        <w:t>:</w:t>
      </w:r>
      <w:r w:rsidRPr="00F9229F">
        <w:t xml:space="preserve"> </w:t>
      </w:r>
      <w:r w:rsidR="00BD6E09" w:rsidRPr="00F9229F">
        <w:t>natrijev hidroksid</w:t>
      </w:r>
      <w:r w:rsidRPr="00F9229F">
        <w:t xml:space="preserve">, </w:t>
      </w:r>
      <w:r w:rsidR="00BD6E09" w:rsidRPr="00F9229F">
        <w:t>klorovodikova kislina</w:t>
      </w:r>
      <w:r w:rsidRPr="00F9229F">
        <w:t xml:space="preserve">, </w:t>
      </w:r>
      <w:r w:rsidR="00BD6E09" w:rsidRPr="00F9229F">
        <w:t>voda za injekcije</w:t>
      </w:r>
      <w:r w:rsidRPr="00F9229F">
        <w:t>.</w:t>
      </w:r>
    </w:p>
    <w:p w14:paraId="6B6124FD" w14:textId="77777777" w:rsidR="00BD6E09" w:rsidRPr="00F9229F" w:rsidRDefault="00BD6E09"/>
    <w:p w14:paraId="08D50024"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4EC1656F" w14:textId="77777777">
        <w:tc>
          <w:tcPr>
            <w:tcW w:w="9307" w:type="dxa"/>
            <w:tcBorders>
              <w:top w:val="single" w:sz="4" w:space="0" w:color="000000"/>
              <w:left w:val="single" w:sz="4" w:space="0" w:color="000000"/>
              <w:bottom w:val="single" w:sz="4" w:space="0" w:color="000000"/>
              <w:right w:val="single" w:sz="4" w:space="0" w:color="000000"/>
            </w:tcBorders>
          </w:tcPr>
          <w:p w14:paraId="6E730CDD" w14:textId="77777777" w:rsidR="00BD6E09" w:rsidRPr="00F9229F" w:rsidRDefault="00BD6E09">
            <w:pPr>
              <w:tabs>
                <w:tab w:val="left" w:pos="1276"/>
              </w:tabs>
              <w:snapToGrid w:val="0"/>
              <w:ind w:left="567" w:hanging="567"/>
              <w:rPr>
                <w:b/>
              </w:rPr>
            </w:pPr>
            <w:r w:rsidRPr="00F9229F">
              <w:rPr>
                <w:b/>
              </w:rPr>
              <w:t>4.</w:t>
            </w:r>
            <w:r w:rsidRPr="00F9229F">
              <w:rPr>
                <w:b/>
              </w:rPr>
              <w:tab/>
              <w:t>FARMACEVTSKA OBLIKA IN VSEBINA</w:t>
            </w:r>
          </w:p>
        </w:tc>
      </w:tr>
    </w:tbl>
    <w:p w14:paraId="6C5D2392" w14:textId="77777777" w:rsidR="00BD6E09" w:rsidRPr="00F9229F" w:rsidRDefault="00BD6E09"/>
    <w:p w14:paraId="4C2A867C" w14:textId="77777777" w:rsidR="00BD6E09" w:rsidRPr="00F9229F" w:rsidRDefault="00476B1B">
      <w:r w:rsidRPr="00F9229F">
        <w:rPr>
          <w:highlight w:val="lightGray"/>
        </w:rPr>
        <w:t>k</w:t>
      </w:r>
      <w:r w:rsidR="00BD6E09" w:rsidRPr="00F9229F">
        <w:rPr>
          <w:highlight w:val="lightGray"/>
        </w:rPr>
        <w:t>oncentrat za raztopino za infundiranje</w:t>
      </w:r>
    </w:p>
    <w:p w14:paraId="16761300" w14:textId="77777777" w:rsidR="00BD6E09" w:rsidRPr="00F9229F" w:rsidRDefault="00BD6E09">
      <w:r w:rsidRPr="00F9229F">
        <w:t>10 ampul</w:t>
      </w:r>
    </w:p>
    <w:p w14:paraId="4AC39335" w14:textId="77777777" w:rsidR="00BD6E09" w:rsidRPr="00F9229F" w:rsidRDefault="004E605A">
      <w:r w:rsidRPr="00F9229F">
        <w:t>10</w:t>
      </w:r>
      <w:r w:rsidR="00195C93" w:rsidRPr="00F9229F">
        <w:t> mg</w:t>
      </w:r>
      <w:r w:rsidRPr="00F9229F">
        <w:t>/10 ml</w:t>
      </w:r>
    </w:p>
    <w:p w14:paraId="4BF33889" w14:textId="77777777" w:rsidR="00EC77A0" w:rsidRPr="00F9229F" w:rsidRDefault="00EC77A0"/>
    <w:p w14:paraId="4CCCC945"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567AE781" w14:textId="77777777">
        <w:tc>
          <w:tcPr>
            <w:tcW w:w="9307" w:type="dxa"/>
            <w:tcBorders>
              <w:top w:val="single" w:sz="4" w:space="0" w:color="000000"/>
              <w:left w:val="single" w:sz="4" w:space="0" w:color="000000"/>
              <w:bottom w:val="single" w:sz="4" w:space="0" w:color="000000"/>
              <w:right w:val="single" w:sz="4" w:space="0" w:color="000000"/>
            </w:tcBorders>
          </w:tcPr>
          <w:p w14:paraId="67522C50" w14:textId="77777777" w:rsidR="00BD6E09" w:rsidRPr="00F9229F" w:rsidRDefault="00BD6E09">
            <w:pPr>
              <w:tabs>
                <w:tab w:val="left" w:pos="1276"/>
              </w:tabs>
              <w:snapToGrid w:val="0"/>
              <w:ind w:left="567" w:hanging="567"/>
              <w:rPr>
                <w:b/>
              </w:rPr>
            </w:pPr>
            <w:r w:rsidRPr="00F9229F">
              <w:rPr>
                <w:b/>
              </w:rPr>
              <w:t>5.</w:t>
            </w:r>
            <w:r w:rsidRPr="00F9229F">
              <w:rPr>
                <w:b/>
              </w:rPr>
              <w:tab/>
              <w:t>POSTOPEK IN POT(I) UPORABE ZDRAVILA</w:t>
            </w:r>
          </w:p>
        </w:tc>
      </w:tr>
    </w:tbl>
    <w:p w14:paraId="44103606" w14:textId="77777777" w:rsidR="00BD6E09" w:rsidRPr="00F9229F" w:rsidRDefault="00BD6E09"/>
    <w:p w14:paraId="3CF56F2E" w14:textId="77777777" w:rsidR="000D2A92" w:rsidRPr="00F9229F" w:rsidRDefault="000D2A92">
      <w:r w:rsidRPr="00F9229F">
        <w:t>i</w:t>
      </w:r>
      <w:r w:rsidR="00BD6E09" w:rsidRPr="00F9229F">
        <w:t>ntravenska uporaba</w:t>
      </w:r>
      <w:r w:rsidRPr="00F9229F">
        <w:t xml:space="preserve"> po redčenju</w:t>
      </w:r>
    </w:p>
    <w:p w14:paraId="2EB6F9E0" w14:textId="77777777" w:rsidR="00BD6E09" w:rsidRPr="00F9229F" w:rsidRDefault="000D2A92">
      <w:r w:rsidRPr="00F9229F">
        <w:t xml:space="preserve">Samo </w:t>
      </w:r>
      <w:r w:rsidR="00BD6E09" w:rsidRPr="00F9229F">
        <w:t>za enkratno uporabo.</w:t>
      </w:r>
    </w:p>
    <w:p w14:paraId="3C9CC8C3" w14:textId="77777777" w:rsidR="00BD6E09" w:rsidRPr="00F9229F" w:rsidRDefault="004D02F1">
      <w:pPr>
        <w:rPr>
          <w:szCs w:val="22"/>
        </w:rPr>
      </w:pPr>
      <w:r w:rsidRPr="00F9229F">
        <w:rPr>
          <w:szCs w:val="22"/>
        </w:rPr>
        <w:t>Pred uporabo preberite priloženo navodilo!</w:t>
      </w:r>
    </w:p>
    <w:p w14:paraId="65CEB821" w14:textId="77777777" w:rsidR="00EC77A0" w:rsidRPr="00F9229F" w:rsidRDefault="00EC77A0"/>
    <w:p w14:paraId="467ABB48"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6A562A1A" w14:textId="77777777">
        <w:tc>
          <w:tcPr>
            <w:tcW w:w="9307" w:type="dxa"/>
            <w:tcBorders>
              <w:top w:val="single" w:sz="4" w:space="0" w:color="000000"/>
              <w:left w:val="single" w:sz="4" w:space="0" w:color="000000"/>
              <w:bottom w:val="single" w:sz="4" w:space="0" w:color="000000"/>
              <w:right w:val="single" w:sz="4" w:space="0" w:color="000000"/>
            </w:tcBorders>
          </w:tcPr>
          <w:p w14:paraId="6D6F8535" w14:textId="77777777" w:rsidR="00BD6E09" w:rsidRPr="00F9229F" w:rsidRDefault="00BD6E09">
            <w:pPr>
              <w:tabs>
                <w:tab w:val="left" w:pos="1276"/>
              </w:tabs>
              <w:snapToGrid w:val="0"/>
              <w:ind w:left="567" w:hanging="567"/>
              <w:rPr>
                <w:b/>
              </w:rPr>
            </w:pPr>
            <w:r w:rsidRPr="00F9229F">
              <w:rPr>
                <w:b/>
              </w:rPr>
              <w:t>6.</w:t>
            </w:r>
            <w:r w:rsidRPr="00F9229F">
              <w:rPr>
                <w:b/>
              </w:rPr>
              <w:tab/>
              <w:t>POSEBNO OPOZORILO O SHRANJEVANJU ZDRAVILA ZUNAJ DOSEGA IN POGLEDA OTROK</w:t>
            </w:r>
          </w:p>
        </w:tc>
      </w:tr>
    </w:tbl>
    <w:p w14:paraId="069A1E5C" w14:textId="77777777" w:rsidR="00BD6E09" w:rsidRPr="00F9229F" w:rsidRDefault="00BD6E09"/>
    <w:p w14:paraId="618B6D03" w14:textId="77777777" w:rsidR="00BD6E09" w:rsidRPr="00F9229F" w:rsidRDefault="00BD6E09">
      <w:r w:rsidRPr="00F9229F">
        <w:t>Zdravilo shranjujte nedosegljivo otrokom!</w:t>
      </w:r>
    </w:p>
    <w:p w14:paraId="3CE1F1C5" w14:textId="77777777" w:rsidR="00BD6E09" w:rsidRPr="00F9229F" w:rsidRDefault="00BD6E09"/>
    <w:p w14:paraId="4304D8B3"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367C2949" w14:textId="77777777">
        <w:tc>
          <w:tcPr>
            <w:tcW w:w="9307" w:type="dxa"/>
            <w:tcBorders>
              <w:top w:val="single" w:sz="4" w:space="0" w:color="000000"/>
              <w:left w:val="single" w:sz="4" w:space="0" w:color="000000"/>
              <w:bottom w:val="single" w:sz="4" w:space="0" w:color="000000"/>
              <w:right w:val="single" w:sz="4" w:space="0" w:color="000000"/>
            </w:tcBorders>
          </w:tcPr>
          <w:p w14:paraId="2BFA2578" w14:textId="77777777" w:rsidR="00BD6E09" w:rsidRPr="00F9229F" w:rsidRDefault="00BD6E09">
            <w:pPr>
              <w:tabs>
                <w:tab w:val="left" w:pos="1276"/>
              </w:tabs>
              <w:snapToGrid w:val="0"/>
              <w:ind w:left="567" w:hanging="567"/>
              <w:rPr>
                <w:b/>
              </w:rPr>
            </w:pPr>
            <w:r w:rsidRPr="00F9229F">
              <w:rPr>
                <w:b/>
              </w:rPr>
              <w:t>7.</w:t>
            </w:r>
            <w:r w:rsidRPr="00F9229F">
              <w:rPr>
                <w:b/>
              </w:rPr>
              <w:tab/>
              <w:t>DRUGA POSEBNA OPOZORILA, ČE SO POTREBNA</w:t>
            </w:r>
          </w:p>
        </w:tc>
      </w:tr>
    </w:tbl>
    <w:p w14:paraId="5448B44E" w14:textId="77777777" w:rsidR="00BD6E09" w:rsidRPr="00F9229F" w:rsidRDefault="00BD6E09"/>
    <w:p w14:paraId="0439E590" w14:textId="77777777" w:rsidR="00A30ABF" w:rsidRPr="00F9229F" w:rsidRDefault="00A30ABF">
      <w:r w:rsidRPr="00F9229F">
        <w:t>Citotoksično: ravnajte previdno</w:t>
      </w:r>
    </w:p>
    <w:p w14:paraId="3C2874E4" w14:textId="77777777" w:rsidR="00BD6E09" w:rsidRPr="00F9229F" w:rsidRDefault="00BD6E09"/>
    <w:p w14:paraId="771935C7" w14:textId="77777777" w:rsidR="000D2A92" w:rsidRPr="00F9229F" w:rsidRDefault="000D2A92"/>
    <w:tbl>
      <w:tblPr>
        <w:tblW w:w="0" w:type="auto"/>
        <w:tblInd w:w="-10" w:type="dxa"/>
        <w:tblLayout w:type="fixed"/>
        <w:tblLook w:val="0000" w:firstRow="0" w:lastRow="0" w:firstColumn="0" w:lastColumn="0" w:noHBand="0" w:noVBand="0"/>
      </w:tblPr>
      <w:tblGrid>
        <w:gridCol w:w="9307"/>
      </w:tblGrid>
      <w:tr w:rsidR="00BD6E09" w:rsidRPr="00F9229F" w14:paraId="7C531D13" w14:textId="77777777">
        <w:tc>
          <w:tcPr>
            <w:tcW w:w="9307" w:type="dxa"/>
            <w:tcBorders>
              <w:top w:val="single" w:sz="4" w:space="0" w:color="000000"/>
              <w:left w:val="single" w:sz="4" w:space="0" w:color="000000"/>
              <w:bottom w:val="single" w:sz="4" w:space="0" w:color="000000"/>
              <w:right w:val="single" w:sz="4" w:space="0" w:color="000000"/>
            </w:tcBorders>
          </w:tcPr>
          <w:p w14:paraId="1D31032A" w14:textId="77777777" w:rsidR="00BD6E09" w:rsidRPr="00F9229F" w:rsidRDefault="00BD6E09">
            <w:pPr>
              <w:tabs>
                <w:tab w:val="left" w:pos="1276"/>
              </w:tabs>
              <w:snapToGrid w:val="0"/>
              <w:ind w:left="567" w:hanging="567"/>
              <w:rPr>
                <w:b/>
              </w:rPr>
            </w:pPr>
            <w:r w:rsidRPr="00F9229F">
              <w:rPr>
                <w:b/>
              </w:rPr>
              <w:t>8.</w:t>
            </w:r>
            <w:r w:rsidRPr="00F9229F">
              <w:rPr>
                <w:b/>
              </w:rPr>
              <w:tab/>
              <w:t>DATUM IZTEKA ROKA UPORABNOSTI ZDRAVILA</w:t>
            </w:r>
          </w:p>
        </w:tc>
      </w:tr>
    </w:tbl>
    <w:p w14:paraId="1B8F524C" w14:textId="77777777" w:rsidR="00BD6E09" w:rsidRPr="00F9229F" w:rsidRDefault="00BD6E09"/>
    <w:p w14:paraId="6454F2C4" w14:textId="77777777" w:rsidR="00BD6E09" w:rsidRPr="00F9229F" w:rsidRDefault="00BD6E09">
      <w:r w:rsidRPr="00F9229F">
        <w:t>EXP</w:t>
      </w:r>
    </w:p>
    <w:p w14:paraId="29F23C25" w14:textId="77777777" w:rsidR="00BD6E09" w:rsidRPr="00F9229F" w:rsidRDefault="002A2626">
      <w:r w:rsidRPr="00F9229F">
        <w:t xml:space="preserve">Za </w:t>
      </w:r>
      <w:r w:rsidR="00BD6E09" w:rsidRPr="00F9229F">
        <w:t xml:space="preserve">rok uporabnosti razredčenega zdravila </w:t>
      </w:r>
      <w:r w:rsidRPr="00F9229F">
        <w:t xml:space="preserve">glejte </w:t>
      </w:r>
      <w:r w:rsidR="00BD6E09" w:rsidRPr="00F9229F">
        <w:t>navodil</w:t>
      </w:r>
      <w:r w:rsidRPr="00F9229F">
        <w:t>o</w:t>
      </w:r>
      <w:r w:rsidR="00BD6E09" w:rsidRPr="00F9229F">
        <w:t xml:space="preserve"> za uporabo.</w:t>
      </w:r>
    </w:p>
    <w:p w14:paraId="4CFA2358" w14:textId="77777777" w:rsidR="000D2A92" w:rsidRPr="00F9229F" w:rsidRDefault="000D2A92">
      <w:pPr>
        <w:pageBreakBefore/>
      </w:pPr>
    </w:p>
    <w:tbl>
      <w:tblPr>
        <w:tblW w:w="0" w:type="auto"/>
        <w:tblInd w:w="-10" w:type="dxa"/>
        <w:tblLayout w:type="fixed"/>
        <w:tblLook w:val="0000" w:firstRow="0" w:lastRow="0" w:firstColumn="0" w:lastColumn="0" w:noHBand="0" w:noVBand="0"/>
      </w:tblPr>
      <w:tblGrid>
        <w:gridCol w:w="9307"/>
      </w:tblGrid>
      <w:tr w:rsidR="00BD6E09" w:rsidRPr="00F9229F" w14:paraId="0A3676BF" w14:textId="77777777">
        <w:tc>
          <w:tcPr>
            <w:tcW w:w="9307" w:type="dxa"/>
            <w:tcBorders>
              <w:top w:val="single" w:sz="4" w:space="0" w:color="000000"/>
              <w:left w:val="single" w:sz="4" w:space="0" w:color="000000"/>
              <w:bottom w:val="single" w:sz="4" w:space="0" w:color="000000"/>
              <w:right w:val="single" w:sz="4" w:space="0" w:color="000000"/>
            </w:tcBorders>
          </w:tcPr>
          <w:p w14:paraId="332AC0E2" w14:textId="77777777" w:rsidR="00BD6E09" w:rsidRPr="00F9229F" w:rsidRDefault="00BD6E09">
            <w:pPr>
              <w:snapToGrid w:val="0"/>
              <w:rPr>
                <w:b/>
              </w:rPr>
            </w:pPr>
            <w:r w:rsidRPr="00F9229F">
              <w:rPr>
                <w:b/>
              </w:rPr>
              <w:t>9.</w:t>
            </w:r>
            <w:r w:rsidRPr="00F9229F">
              <w:rPr>
                <w:b/>
              </w:rPr>
              <w:tab/>
              <w:t>POSEBNA NAVODILA ZA SHRANJEVANJE</w:t>
            </w:r>
          </w:p>
        </w:tc>
      </w:tr>
    </w:tbl>
    <w:p w14:paraId="66762C4A" w14:textId="77777777" w:rsidR="00BD6E09" w:rsidRPr="00F9229F" w:rsidRDefault="00BD6E09"/>
    <w:p w14:paraId="5E8E07D8"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05A0BB8D" w14:textId="77777777">
        <w:tc>
          <w:tcPr>
            <w:tcW w:w="9307" w:type="dxa"/>
            <w:tcBorders>
              <w:top w:val="single" w:sz="4" w:space="0" w:color="000000"/>
              <w:left w:val="single" w:sz="4" w:space="0" w:color="000000"/>
              <w:bottom w:val="single" w:sz="4" w:space="0" w:color="000000"/>
              <w:right w:val="single" w:sz="4" w:space="0" w:color="000000"/>
            </w:tcBorders>
          </w:tcPr>
          <w:p w14:paraId="09CFD811" w14:textId="77777777" w:rsidR="00BD6E09" w:rsidRPr="00F9229F" w:rsidRDefault="00BD6E09">
            <w:pPr>
              <w:tabs>
                <w:tab w:val="left" w:pos="1276"/>
              </w:tabs>
              <w:snapToGrid w:val="0"/>
              <w:ind w:left="567" w:hanging="567"/>
              <w:rPr>
                <w:b/>
              </w:rPr>
            </w:pPr>
            <w:r w:rsidRPr="00F9229F">
              <w:rPr>
                <w:b/>
              </w:rPr>
              <w:t>10.</w:t>
            </w:r>
            <w:r w:rsidRPr="00F9229F">
              <w:rPr>
                <w:b/>
              </w:rPr>
              <w:tab/>
              <w:t>POSEBNI VARNOSTNI UKREPI ZA ODSTRANJEVANJE NEUPORABLJENIH ZDRAVIL ALI IZ NJIH NASTALIH ODPADNIH SNOVI, KADAR SO POTREBNI</w:t>
            </w:r>
          </w:p>
        </w:tc>
      </w:tr>
    </w:tbl>
    <w:p w14:paraId="0247CC9E" w14:textId="77777777" w:rsidR="00BD6E09" w:rsidRPr="00F9229F" w:rsidRDefault="00BD6E09"/>
    <w:p w14:paraId="17818C50"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2B7A453B" w14:textId="77777777">
        <w:tc>
          <w:tcPr>
            <w:tcW w:w="9307" w:type="dxa"/>
            <w:tcBorders>
              <w:top w:val="single" w:sz="4" w:space="0" w:color="000000"/>
              <w:left w:val="single" w:sz="4" w:space="0" w:color="000000"/>
              <w:bottom w:val="single" w:sz="4" w:space="0" w:color="000000"/>
              <w:right w:val="single" w:sz="4" w:space="0" w:color="000000"/>
            </w:tcBorders>
          </w:tcPr>
          <w:p w14:paraId="5FF09468" w14:textId="77777777" w:rsidR="00BD6E09" w:rsidRPr="00F9229F" w:rsidRDefault="00BD6E09">
            <w:pPr>
              <w:tabs>
                <w:tab w:val="left" w:pos="1276"/>
              </w:tabs>
              <w:snapToGrid w:val="0"/>
              <w:ind w:left="567" w:hanging="567"/>
              <w:rPr>
                <w:b/>
              </w:rPr>
            </w:pPr>
            <w:r w:rsidRPr="00F9229F">
              <w:rPr>
                <w:b/>
              </w:rPr>
              <w:t>11.</w:t>
            </w:r>
            <w:r w:rsidRPr="00F9229F">
              <w:rPr>
                <w:b/>
              </w:rPr>
              <w:tab/>
              <w:t>IME IN NASLOV IMETNIKA DOVOLJENJA ZA PROMET Z ZDRAVILOM</w:t>
            </w:r>
          </w:p>
        </w:tc>
      </w:tr>
    </w:tbl>
    <w:p w14:paraId="0CBEAE0C" w14:textId="77777777" w:rsidR="00BD6E09" w:rsidRPr="00F9229F" w:rsidRDefault="00BD6E09"/>
    <w:p w14:paraId="0A27AC06" w14:textId="77777777" w:rsidR="00956540" w:rsidRPr="00F9229F" w:rsidRDefault="00956540" w:rsidP="00956540">
      <w:pPr>
        <w:tabs>
          <w:tab w:val="left" w:pos="720"/>
        </w:tabs>
      </w:pPr>
      <w:r w:rsidRPr="00F9229F">
        <w:t>Teva B.V.</w:t>
      </w:r>
    </w:p>
    <w:p w14:paraId="2EFF155B" w14:textId="77777777" w:rsidR="00956540" w:rsidRPr="00F9229F" w:rsidRDefault="00956540" w:rsidP="00956540">
      <w:pPr>
        <w:tabs>
          <w:tab w:val="left" w:pos="720"/>
        </w:tabs>
      </w:pPr>
      <w:r w:rsidRPr="00F9229F">
        <w:t>Swensweg 5</w:t>
      </w:r>
    </w:p>
    <w:p w14:paraId="0AE32039" w14:textId="77777777" w:rsidR="00956540" w:rsidRPr="00F9229F" w:rsidRDefault="00956540" w:rsidP="00956540">
      <w:pPr>
        <w:tabs>
          <w:tab w:val="left" w:pos="720"/>
        </w:tabs>
      </w:pPr>
      <w:r w:rsidRPr="00F9229F">
        <w:t>2031 GA Haarlem</w:t>
      </w:r>
    </w:p>
    <w:p w14:paraId="4657EE38" w14:textId="77777777" w:rsidR="002E0E45" w:rsidRPr="00F9229F" w:rsidRDefault="002E0E45" w:rsidP="002E0E45">
      <w:r w:rsidRPr="00F9229F">
        <w:t xml:space="preserve">Nizozemska </w:t>
      </w:r>
    </w:p>
    <w:p w14:paraId="365AA712" w14:textId="77777777" w:rsidR="00BD6E09" w:rsidRPr="00F9229F" w:rsidRDefault="00BD6E09"/>
    <w:p w14:paraId="4EC83761"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3849A509" w14:textId="77777777">
        <w:tc>
          <w:tcPr>
            <w:tcW w:w="9307" w:type="dxa"/>
            <w:tcBorders>
              <w:top w:val="single" w:sz="4" w:space="0" w:color="000000"/>
              <w:left w:val="single" w:sz="4" w:space="0" w:color="000000"/>
              <w:bottom w:val="single" w:sz="4" w:space="0" w:color="000000"/>
              <w:right w:val="single" w:sz="4" w:space="0" w:color="000000"/>
            </w:tcBorders>
          </w:tcPr>
          <w:p w14:paraId="720155E8" w14:textId="77777777" w:rsidR="00BD6E09" w:rsidRPr="00F9229F" w:rsidRDefault="00BD6E09">
            <w:pPr>
              <w:tabs>
                <w:tab w:val="left" w:pos="1276"/>
              </w:tabs>
              <w:snapToGrid w:val="0"/>
              <w:ind w:left="567" w:hanging="567"/>
              <w:rPr>
                <w:b/>
              </w:rPr>
            </w:pPr>
            <w:r w:rsidRPr="00F9229F">
              <w:rPr>
                <w:b/>
              </w:rPr>
              <w:t>12.</w:t>
            </w:r>
            <w:r w:rsidRPr="00F9229F">
              <w:rPr>
                <w:b/>
              </w:rPr>
              <w:tab/>
              <w:t>ŠTEVILKA DOVOLJENJA ZA PROMET</w:t>
            </w:r>
          </w:p>
        </w:tc>
      </w:tr>
    </w:tbl>
    <w:p w14:paraId="7C4D1891" w14:textId="77777777" w:rsidR="00BD6E09" w:rsidRPr="00F9229F" w:rsidRDefault="00BD6E09"/>
    <w:p w14:paraId="34B46BC3" w14:textId="77777777" w:rsidR="00BD6E09" w:rsidRPr="00F9229F" w:rsidRDefault="00BD6E09">
      <w:r w:rsidRPr="00F9229F">
        <w:t>EU/1/02/204/001</w:t>
      </w:r>
    </w:p>
    <w:p w14:paraId="0896DFB3" w14:textId="77777777" w:rsidR="00BD6E09" w:rsidRPr="00F9229F" w:rsidRDefault="00BD6E09"/>
    <w:p w14:paraId="1F1090EC"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30CEB356" w14:textId="77777777">
        <w:tc>
          <w:tcPr>
            <w:tcW w:w="9307" w:type="dxa"/>
            <w:tcBorders>
              <w:top w:val="single" w:sz="4" w:space="0" w:color="000000"/>
              <w:left w:val="single" w:sz="4" w:space="0" w:color="000000"/>
              <w:bottom w:val="single" w:sz="4" w:space="0" w:color="000000"/>
              <w:right w:val="single" w:sz="4" w:space="0" w:color="000000"/>
            </w:tcBorders>
          </w:tcPr>
          <w:p w14:paraId="59947EBB" w14:textId="77777777" w:rsidR="00BD6E09" w:rsidRPr="00F9229F" w:rsidRDefault="00BD6E09">
            <w:pPr>
              <w:tabs>
                <w:tab w:val="left" w:pos="1276"/>
              </w:tabs>
              <w:snapToGrid w:val="0"/>
              <w:ind w:left="567" w:hanging="567"/>
              <w:rPr>
                <w:b/>
              </w:rPr>
            </w:pPr>
            <w:r w:rsidRPr="00F9229F">
              <w:rPr>
                <w:b/>
              </w:rPr>
              <w:t>13.</w:t>
            </w:r>
            <w:r w:rsidRPr="00F9229F">
              <w:rPr>
                <w:b/>
              </w:rPr>
              <w:tab/>
              <w:t>ŠTEVILKA SERIJE</w:t>
            </w:r>
          </w:p>
        </w:tc>
      </w:tr>
    </w:tbl>
    <w:p w14:paraId="04C2B733" w14:textId="77777777" w:rsidR="00BD6E09" w:rsidRPr="00F9229F" w:rsidRDefault="00BD6E09"/>
    <w:p w14:paraId="3CFAC18C" w14:textId="77777777" w:rsidR="00BD6E09" w:rsidRPr="00F9229F" w:rsidRDefault="007531E7">
      <w:r w:rsidRPr="00F9229F">
        <w:rPr>
          <w:bCs/>
        </w:rPr>
        <w:t>Lot</w:t>
      </w:r>
    </w:p>
    <w:p w14:paraId="7ADFDD2A" w14:textId="77777777" w:rsidR="00BD6E09" w:rsidRPr="00F9229F" w:rsidRDefault="00BD6E09"/>
    <w:p w14:paraId="79349522"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443BF49D" w14:textId="77777777">
        <w:tc>
          <w:tcPr>
            <w:tcW w:w="9307" w:type="dxa"/>
            <w:tcBorders>
              <w:top w:val="single" w:sz="4" w:space="0" w:color="000000"/>
              <w:left w:val="single" w:sz="4" w:space="0" w:color="000000"/>
              <w:bottom w:val="single" w:sz="4" w:space="0" w:color="000000"/>
              <w:right w:val="single" w:sz="4" w:space="0" w:color="000000"/>
            </w:tcBorders>
          </w:tcPr>
          <w:p w14:paraId="714A235F" w14:textId="77777777" w:rsidR="00BD6E09" w:rsidRPr="00F9229F" w:rsidRDefault="00BD6E09">
            <w:pPr>
              <w:tabs>
                <w:tab w:val="left" w:pos="1276"/>
              </w:tabs>
              <w:snapToGrid w:val="0"/>
              <w:ind w:left="567" w:hanging="567"/>
              <w:rPr>
                <w:b/>
              </w:rPr>
            </w:pPr>
            <w:r w:rsidRPr="00F9229F">
              <w:rPr>
                <w:b/>
              </w:rPr>
              <w:t>14.</w:t>
            </w:r>
            <w:r w:rsidRPr="00F9229F">
              <w:rPr>
                <w:b/>
              </w:rPr>
              <w:tab/>
              <w:t>NAČIN IZDAJANJA ZDRAVILA</w:t>
            </w:r>
          </w:p>
        </w:tc>
      </w:tr>
    </w:tbl>
    <w:p w14:paraId="4B2403AD" w14:textId="77777777" w:rsidR="00BD6E09" w:rsidRPr="00F9229F" w:rsidRDefault="00BD6E09"/>
    <w:p w14:paraId="3FADD91E"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418B50BB" w14:textId="77777777">
        <w:tc>
          <w:tcPr>
            <w:tcW w:w="9307" w:type="dxa"/>
            <w:tcBorders>
              <w:top w:val="single" w:sz="4" w:space="0" w:color="000000"/>
              <w:left w:val="single" w:sz="4" w:space="0" w:color="000000"/>
              <w:bottom w:val="single" w:sz="4" w:space="0" w:color="000000"/>
              <w:right w:val="single" w:sz="4" w:space="0" w:color="000000"/>
            </w:tcBorders>
          </w:tcPr>
          <w:p w14:paraId="0B6F2280" w14:textId="77777777" w:rsidR="00BD6E09" w:rsidRPr="00F9229F" w:rsidRDefault="00BD6E09">
            <w:pPr>
              <w:tabs>
                <w:tab w:val="left" w:pos="1276"/>
              </w:tabs>
              <w:snapToGrid w:val="0"/>
              <w:ind w:left="567" w:hanging="567"/>
              <w:rPr>
                <w:b/>
              </w:rPr>
            </w:pPr>
            <w:r w:rsidRPr="00F9229F">
              <w:rPr>
                <w:b/>
              </w:rPr>
              <w:t>15.</w:t>
            </w:r>
            <w:r w:rsidRPr="00F9229F">
              <w:rPr>
                <w:b/>
              </w:rPr>
              <w:tab/>
              <w:t>NAVODILA ZA UPORABO</w:t>
            </w:r>
          </w:p>
        </w:tc>
      </w:tr>
    </w:tbl>
    <w:p w14:paraId="18A4F3AC" w14:textId="77777777" w:rsidR="00BD6E09" w:rsidRPr="00F9229F" w:rsidRDefault="00BD6E09"/>
    <w:p w14:paraId="0B24C9E1"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406AE503" w14:textId="77777777">
        <w:tc>
          <w:tcPr>
            <w:tcW w:w="9307" w:type="dxa"/>
            <w:tcBorders>
              <w:top w:val="single" w:sz="4" w:space="0" w:color="000000"/>
              <w:left w:val="single" w:sz="4" w:space="0" w:color="000000"/>
              <w:bottom w:val="single" w:sz="4" w:space="0" w:color="000000"/>
              <w:right w:val="single" w:sz="4" w:space="0" w:color="000000"/>
            </w:tcBorders>
          </w:tcPr>
          <w:p w14:paraId="1D617FA7" w14:textId="77777777" w:rsidR="00BD6E09" w:rsidRPr="00F9229F" w:rsidRDefault="00BD6E09">
            <w:pPr>
              <w:tabs>
                <w:tab w:val="left" w:pos="1276"/>
              </w:tabs>
              <w:snapToGrid w:val="0"/>
              <w:ind w:left="567" w:hanging="567"/>
              <w:rPr>
                <w:b/>
              </w:rPr>
            </w:pPr>
            <w:r w:rsidRPr="00F9229F">
              <w:rPr>
                <w:b/>
              </w:rPr>
              <w:t>16.</w:t>
            </w:r>
            <w:r w:rsidRPr="00F9229F">
              <w:rPr>
                <w:b/>
              </w:rPr>
              <w:tab/>
              <w:t>PODATKI V BRAILLOVI PISAVI</w:t>
            </w:r>
          </w:p>
        </w:tc>
      </w:tr>
    </w:tbl>
    <w:p w14:paraId="5FE07888" w14:textId="77777777" w:rsidR="00BD6E09" w:rsidRPr="00F9229F" w:rsidRDefault="00BD6E09"/>
    <w:p w14:paraId="417CEE72" w14:textId="77777777" w:rsidR="00BD6E09" w:rsidRPr="00F9229F" w:rsidRDefault="00BD6E09">
      <w:pPr>
        <w:rPr>
          <w:shd w:val="clear" w:color="auto" w:fill="CCCCCC"/>
        </w:rPr>
      </w:pPr>
      <w:r w:rsidRPr="00F9229F">
        <w:rPr>
          <w:shd w:val="clear" w:color="auto" w:fill="CCCCCC"/>
        </w:rPr>
        <w:t>Sprejeta je utemeljitev, da Braillova pisava ni potrebna</w:t>
      </w:r>
    </w:p>
    <w:p w14:paraId="70D45A9C" w14:textId="77777777" w:rsidR="00911519" w:rsidRPr="00F9229F" w:rsidRDefault="00911519">
      <w:pPr>
        <w:rPr>
          <w:shd w:val="clear" w:color="auto" w:fill="CCCCCC"/>
        </w:rPr>
      </w:pPr>
    </w:p>
    <w:p w14:paraId="1DA512A7" w14:textId="77777777" w:rsidR="00886745" w:rsidRPr="00F9229F" w:rsidRDefault="00886745">
      <w:pPr>
        <w:rPr>
          <w:shd w:val="clear" w:color="auto" w:fill="CCCCCC"/>
        </w:rPr>
      </w:pPr>
    </w:p>
    <w:p w14:paraId="60C94D6F" w14:textId="77777777" w:rsidR="00911519" w:rsidRPr="00F9229F" w:rsidRDefault="00911519" w:rsidP="00911519">
      <w:pPr>
        <w:pBdr>
          <w:top w:val="single" w:sz="4" w:space="1" w:color="auto"/>
          <w:left w:val="single" w:sz="4" w:space="4" w:color="auto"/>
          <w:bottom w:val="single" w:sz="4" w:space="0" w:color="auto"/>
          <w:right w:val="single" w:sz="4" w:space="4" w:color="auto"/>
        </w:pBdr>
        <w:rPr>
          <w:i/>
          <w:szCs w:val="20"/>
          <w:lang w:eastAsia="zh-CN"/>
        </w:rPr>
      </w:pPr>
      <w:r w:rsidRPr="00F9229F">
        <w:rPr>
          <w:b/>
        </w:rPr>
        <w:t>17.</w:t>
      </w:r>
      <w:r w:rsidRPr="00F9229F">
        <w:rPr>
          <w:b/>
        </w:rPr>
        <w:tab/>
        <w:t>EDINSTVENA OZNAKA – DVODIMENZIONALNA ČRTNA KODA</w:t>
      </w:r>
    </w:p>
    <w:p w14:paraId="25AC8114" w14:textId="77777777" w:rsidR="00A275B0" w:rsidRPr="00F9229F" w:rsidRDefault="00A275B0">
      <w:pPr>
        <w:rPr>
          <w:snapToGrid w:val="0"/>
          <w:color w:val="000000"/>
          <w:highlight w:val="lightGray"/>
        </w:rPr>
      </w:pPr>
    </w:p>
    <w:p w14:paraId="65E0A95D" w14:textId="77777777" w:rsidR="00911519" w:rsidRPr="00F9229F" w:rsidRDefault="00911519">
      <w:pPr>
        <w:rPr>
          <w:snapToGrid w:val="0"/>
          <w:color w:val="000000"/>
        </w:rPr>
      </w:pPr>
      <w:r w:rsidRPr="00F9229F">
        <w:rPr>
          <w:snapToGrid w:val="0"/>
          <w:color w:val="000000"/>
          <w:highlight w:val="lightGray"/>
        </w:rPr>
        <w:t>Vsebuje dvodimenzionalno črtno kodo z edinstveno oznako</w:t>
      </w:r>
    </w:p>
    <w:p w14:paraId="76CE5176" w14:textId="77777777" w:rsidR="00911519" w:rsidRPr="00F9229F" w:rsidRDefault="00911519">
      <w:pPr>
        <w:rPr>
          <w:snapToGrid w:val="0"/>
          <w:color w:val="000000"/>
        </w:rPr>
      </w:pPr>
    </w:p>
    <w:p w14:paraId="641825A9" w14:textId="77777777" w:rsidR="00886745" w:rsidRPr="00F9229F" w:rsidRDefault="00886745">
      <w:pPr>
        <w:rPr>
          <w:snapToGrid w:val="0"/>
          <w:color w:val="000000"/>
        </w:rPr>
      </w:pPr>
    </w:p>
    <w:p w14:paraId="0D699FBC" w14:textId="77777777" w:rsidR="00911519" w:rsidRPr="00F9229F" w:rsidRDefault="00911519" w:rsidP="00911519">
      <w:pPr>
        <w:pBdr>
          <w:top w:val="single" w:sz="4" w:space="1" w:color="auto"/>
          <w:left w:val="single" w:sz="4" w:space="4" w:color="auto"/>
          <w:bottom w:val="single" w:sz="4" w:space="0" w:color="auto"/>
          <w:right w:val="single" w:sz="4" w:space="4" w:color="auto"/>
        </w:pBdr>
        <w:rPr>
          <w:i/>
          <w:color w:val="000000"/>
          <w:szCs w:val="20"/>
          <w:lang w:eastAsia="zh-CN"/>
        </w:rPr>
      </w:pPr>
      <w:r w:rsidRPr="00F9229F">
        <w:rPr>
          <w:b/>
          <w:color w:val="000000"/>
        </w:rPr>
        <w:t>18.</w:t>
      </w:r>
      <w:r w:rsidRPr="00F9229F">
        <w:rPr>
          <w:b/>
          <w:color w:val="000000"/>
        </w:rPr>
        <w:tab/>
      </w:r>
      <w:r w:rsidRPr="00F9229F">
        <w:rPr>
          <w:b/>
        </w:rPr>
        <w:t xml:space="preserve">EDINSTVENA OZNAKA </w:t>
      </w:r>
      <w:r w:rsidRPr="00F9229F">
        <w:rPr>
          <w:b/>
          <w:color w:val="000000"/>
        </w:rPr>
        <w:t>– V BERLJIVI OBLIKI</w:t>
      </w:r>
    </w:p>
    <w:p w14:paraId="2821B2E2" w14:textId="77777777" w:rsidR="00886745" w:rsidRPr="00F9229F" w:rsidRDefault="00886745" w:rsidP="00911519">
      <w:pPr>
        <w:spacing w:line="260" w:lineRule="exact"/>
      </w:pPr>
    </w:p>
    <w:p w14:paraId="2FD85BCC" w14:textId="75498765" w:rsidR="00911519" w:rsidRPr="00F9229F" w:rsidRDefault="00911519" w:rsidP="00911519">
      <w:pPr>
        <w:spacing w:line="260" w:lineRule="exact"/>
        <w:rPr>
          <w:szCs w:val="20"/>
          <w:lang w:eastAsia="en-US"/>
        </w:rPr>
      </w:pPr>
      <w:r w:rsidRPr="00F9229F">
        <w:t>PC</w:t>
      </w:r>
    </w:p>
    <w:p w14:paraId="1A4676D4" w14:textId="20DC16AB" w:rsidR="00911519" w:rsidRPr="00F9229F" w:rsidRDefault="00911519" w:rsidP="00911519">
      <w:pPr>
        <w:spacing w:line="260" w:lineRule="exact"/>
      </w:pPr>
      <w:r w:rsidRPr="00F9229F">
        <w:t>SN</w:t>
      </w:r>
    </w:p>
    <w:p w14:paraId="1C497511" w14:textId="365E6408" w:rsidR="00911519" w:rsidRPr="00F9229F" w:rsidRDefault="00911519" w:rsidP="00911519">
      <w:pPr>
        <w:spacing w:line="260" w:lineRule="exact"/>
      </w:pPr>
      <w:r w:rsidRPr="00F9229F">
        <w:t>NN</w:t>
      </w:r>
    </w:p>
    <w:p w14:paraId="491CBCAE" w14:textId="77777777" w:rsidR="00911519" w:rsidRPr="00F9229F" w:rsidRDefault="00911519">
      <w:pPr>
        <w:rPr>
          <w:b/>
          <w:u w:val="single"/>
        </w:rPr>
      </w:pPr>
    </w:p>
    <w:p w14:paraId="6E7F3F31" w14:textId="77777777" w:rsidR="00BD6E09" w:rsidRPr="00F9229F" w:rsidRDefault="00BD6E09">
      <w:pPr>
        <w:pageBreakBefore/>
        <w:rPr>
          <w:b/>
          <w:u w:val="single"/>
        </w:rPr>
      </w:pPr>
    </w:p>
    <w:tbl>
      <w:tblPr>
        <w:tblW w:w="0" w:type="auto"/>
        <w:tblInd w:w="-10" w:type="dxa"/>
        <w:tblLayout w:type="fixed"/>
        <w:tblLook w:val="0000" w:firstRow="0" w:lastRow="0" w:firstColumn="0" w:lastColumn="0" w:noHBand="0" w:noVBand="0"/>
      </w:tblPr>
      <w:tblGrid>
        <w:gridCol w:w="9307"/>
      </w:tblGrid>
      <w:tr w:rsidR="00BD6E09" w:rsidRPr="00F9229F" w14:paraId="05CB1993" w14:textId="77777777">
        <w:trPr>
          <w:trHeight w:val="785"/>
        </w:trPr>
        <w:tc>
          <w:tcPr>
            <w:tcW w:w="9307" w:type="dxa"/>
            <w:tcBorders>
              <w:top w:val="single" w:sz="4" w:space="0" w:color="000000"/>
              <w:left w:val="single" w:sz="4" w:space="0" w:color="000000"/>
              <w:bottom w:val="single" w:sz="4" w:space="0" w:color="000000"/>
              <w:right w:val="single" w:sz="4" w:space="0" w:color="000000"/>
            </w:tcBorders>
          </w:tcPr>
          <w:p w14:paraId="22A82ECB" w14:textId="77777777" w:rsidR="00BD6E09" w:rsidRPr="00F9229F" w:rsidRDefault="00BD6E09">
            <w:pPr>
              <w:snapToGrid w:val="0"/>
              <w:rPr>
                <w:b/>
              </w:rPr>
            </w:pPr>
            <w:r w:rsidRPr="00F9229F">
              <w:rPr>
                <w:b/>
              </w:rPr>
              <w:t xml:space="preserve">PODATKI, KI MORAJO BITI NAJMANJ NAVEDENI NA MANJŠIH STIČNIH OVOJNINAH </w:t>
            </w:r>
          </w:p>
          <w:p w14:paraId="2917DC1E" w14:textId="77777777" w:rsidR="00BD6E09" w:rsidRPr="00F9229F" w:rsidRDefault="00BD6E09">
            <w:pPr>
              <w:rPr>
                <w:b/>
              </w:rPr>
            </w:pPr>
          </w:p>
          <w:p w14:paraId="1364317C" w14:textId="77777777" w:rsidR="00BD6E09" w:rsidRPr="00F9229F" w:rsidRDefault="00BD6E09">
            <w:pPr>
              <w:rPr>
                <w:b/>
              </w:rPr>
            </w:pPr>
            <w:r w:rsidRPr="00F9229F">
              <w:rPr>
                <w:b/>
              </w:rPr>
              <w:t>AMPUL</w:t>
            </w:r>
            <w:r w:rsidR="00E4238F" w:rsidRPr="00F9229F">
              <w:rPr>
                <w:b/>
              </w:rPr>
              <w:t>A</w:t>
            </w:r>
          </w:p>
        </w:tc>
      </w:tr>
    </w:tbl>
    <w:p w14:paraId="5BA0C05E" w14:textId="77777777" w:rsidR="00BD6E09" w:rsidRPr="00F9229F" w:rsidRDefault="00BD6E09"/>
    <w:p w14:paraId="4100B72E"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7A773905" w14:textId="77777777">
        <w:tc>
          <w:tcPr>
            <w:tcW w:w="9307" w:type="dxa"/>
            <w:tcBorders>
              <w:top w:val="single" w:sz="4" w:space="0" w:color="000000"/>
              <w:left w:val="single" w:sz="4" w:space="0" w:color="000000"/>
              <w:bottom w:val="single" w:sz="4" w:space="0" w:color="000000"/>
              <w:right w:val="single" w:sz="4" w:space="0" w:color="000000"/>
            </w:tcBorders>
          </w:tcPr>
          <w:p w14:paraId="5380422A" w14:textId="77777777" w:rsidR="00BD6E09" w:rsidRPr="00F9229F" w:rsidRDefault="00BD6E09">
            <w:pPr>
              <w:tabs>
                <w:tab w:val="left" w:pos="1276"/>
              </w:tabs>
              <w:snapToGrid w:val="0"/>
              <w:ind w:left="567" w:hanging="567"/>
              <w:rPr>
                <w:b/>
              </w:rPr>
            </w:pPr>
            <w:r w:rsidRPr="00F9229F">
              <w:rPr>
                <w:b/>
              </w:rPr>
              <w:t>1.</w:t>
            </w:r>
            <w:r w:rsidRPr="00F9229F">
              <w:rPr>
                <w:b/>
              </w:rPr>
              <w:tab/>
              <w:t>IME ZDRAVILA IN POT(I) UPORABE</w:t>
            </w:r>
          </w:p>
        </w:tc>
      </w:tr>
    </w:tbl>
    <w:p w14:paraId="4AD36702" w14:textId="77777777" w:rsidR="00BD6E09" w:rsidRPr="00F9229F" w:rsidRDefault="00BD6E09"/>
    <w:p w14:paraId="2B238AAC" w14:textId="77777777" w:rsidR="00BD6E09" w:rsidRPr="00F9229F" w:rsidRDefault="00BD6E09">
      <w:r w:rsidRPr="00F9229F">
        <w:t>TRISENOX 1</w:t>
      </w:r>
      <w:r w:rsidR="00195C93" w:rsidRPr="00F9229F">
        <w:t> mg</w:t>
      </w:r>
      <w:r w:rsidRPr="00F9229F">
        <w:t xml:space="preserve">/ml </w:t>
      </w:r>
      <w:r w:rsidR="000D2A92" w:rsidRPr="00F9229F">
        <w:t xml:space="preserve">sterilni </w:t>
      </w:r>
      <w:r w:rsidRPr="00F9229F">
        <w:t>koncentrat</w:t>
      </w:r>
    </w:p>
    <w:p w14:paraId="0D8BC540" w14:textId="77777777" w:rsidR="00BD6E09" w:rsidRPr="00F9229F" w:rsidRDefault="00293312">
      <w:r w:rsidRPr="00F9229F">
        <w:t>a</w:t>
      </w:r>
      <w:r w:rsidR="00BD6E09" w:rsidRPr="00F9229F">
        <w:t>r</w:t>
      </w:r>
      <w:r w:rsidR="00B22349" w:rsidRPr="00F9229F">
        <w:t>z</w:t>
      </w:r>
      <w:r w:rsidR="00BD6E09" w:rsidRPr="00F9229F">
        <w:t>enov trioksid</w:t>
      </w:r>
    </w:p>
    <w:p w14:paraId="461AD6C8" w14:textId="77777777" w:rsidR="00BD6E09" w:rsidRPr="00F9229F" w:rsidRDefault="000D2A92">
      <w:r w:rsidRPr="00F9229F">
        <w:t xml:space="preserve">i. v. </w:t>
      </w:r>
      <w:r w:rsidR="00BD6E09" w:rsidRPr="00F9229F">
        <w:t>uporaba</w:t>
      </w:r>
      <w:r w:rsidRPr="00F9229F">
        <w:t xml:space="preserve"> po redčenju</w:t>
      </w:r>
    </w:p>
    <w:p w14:paraId="0EAE88C8" w14:textId="77777777" w:rsidR="00BD6E09" w:rsidRPr="00F9229F" w:rsidRDefault="00BD6E09"/>
    <w:p w14:paraId="58C21721"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39720132" w14:textId="77777777">
        <w:tc>
          <w:tcPr>
            <w:tcW w:w="9307" w:type="dxa"/>
            <w:tcBorders>
              <w:top w:val="single" w:sz="4" w:space="0" w:color="000000"/>
              <w:left w:val="single" w:sz="4" w:space="0" w:color="000000"/>
              <w:bottom w:val="single" w:sz="4" w:space="0" w:color="000000"/>
              <w:right w:val="single" w:sz="4" w:space="0" w:color="000000"/>
            </w:tcBorders>
          </w:tcPr>
          <w:p w14:paraId="28FE28DA" w14:textId="77777777" w:rsidR="00BD6E09" w:rsidRPr="00F9229F" w:rsidRDefault="00BD6E09">
            <w:pPr>
              <w:tabs>
                <w:tab w:val="left" w:pos="1276"/>
              </w:tabs>
              <w:snapToGrid w:val="0"/>
              <w:ind w:left="567" w:hanging="567"/>
              <w:rPr>
                <w:b/>
              </w:rPr>
            </w:pPr>
            <w:r w:rsidRPr="00F9229F">
              <w:rPr>
                <w:b/>
              </w:rPr>
              <w:t>2.</w:t>
            </w:r>
            <w:r w:rsidRPr="00F9229F">
              <w:rPr>
                <w:b/>
              </w:rPr>
              <w:tab/>
              <w:t>POSTOPEK UPORABE</w:t>
            </w:r>
          </w:p>
        </w:tc>
      </w:tr>
    </w:tbl>
    <w:p w14:paraId="65A4B85F" w14:textId="77777777" w:rsidR="00BD6E09" w:rsidRPr="00F9229F" w:rsidRDefault="00BD6E09"/>
    <w:p w14:paraId="7B421336" w14:textId="77777777" w:rsidR="00BD6E09" w:rsidRPr="00F9229F" w:rsidRDefault="00BD6E09">
      <w:r w:rsidRPr="00F9229F">
        <w:t>Samo za enkratno uporabo.</w:t>
      </w:r>
    </w:p>
    <w:p w14:paraId="30E804BD" w14:textId="77777777" w:rsidR="00BD6E09" w:rsidRPr="00F9229F" w:rsidRDefault="00BD6E09"/>
    <w:p w14:paraId="500AA5E5"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49F8D980" w14:textId="77777777">
        <w:tc>
          <w:tcPr>
            <w:tcW w:w="9307" w:type="dxa"/>
            <w:tcBorders>
              <w:top w:val="single" w:sz="4" w:space="0" w:color="000000"/>
              <w:left w:val="single" w:sz="4" w:space="0" w:color="000000"/>
              <w:bottom w:val="single" w:sz="4" w:space="0" w:color="000000"/>
              <w:right w:val="single" w:sz="4" w:space="0" w:color="000000"/>
            </w:tcBorders>
          </w:tcPr>
          <w:p w14:paraId="438B16DC" w14:textId="77777777" w:rsidR="00BD6E09" w:rsidRPr="00F9229F" w:rsidRDefault="00BD6E09">
            <w:pPr>
              <w:tabs>
                <w:tab w:val="left" w:pos="1276"/>
              </w:tabs>
              <w:snapToGrid w:val="0"/>
              <w:ind w:left="567" w:hanging="567"/>
              <w:rPr>
                <w:b/>
              </w:rPr>
            </w:pPr>
            <w:r w:rsidRPr="00F9229F">
              <w:rPr>
                <w:b/>
              </w:rPr>
              <w:t>3.</w:t>
            </w:r>
            <w:r w:rsidRPr="00F9229F">
              <w:rPr>
                <w:b/>
              </w:rPr>
              <w:tab/>
              <w:t>DATUM IZTEKA ROKA UPORABNOSTI ZDRAVILA</w:t>
            </w:r>
          </w:p>
        </w:tc>
      </w:tr>
    </w:tbl>
    <w:p w14:paraId="6ABCECB2" w14:textId="77777777" w:rsidR="00BD6E09" w:rsidRPr="00F9229F" w:rsidRDefault="00BD6E09"/>
    <w:p w14:paraId="6CD169C3" w14:textId="77777777" w:rsidR="00BD6E09" w:rsidRPr="00F9229F" w:rsidRDefault="00BD6E09">
      <w:r w:rsidRPr="00F9229F">
        <w:t>EXP</w:t>
      </w:r>
    </w:p>
    <w:p w14:paraId="38D35CC5" w14:textId="77777777" w:rsidR="00BD6E09" w:rsidRPr="00F9229F" w:rsidRDefault="00BD6E09"/>
    <w:p w14:paraId="1F9AC005"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3F532A26" w14:textId="77777777">
        <w:tc>
          <w:tcPr>
            <w:tcW w:w="9307" w:type="dxa"/>
            <w:tcBorders>
              <w:top w:val="single" w:sz="4" w:space="0" w:color="000000"/>
              <w:left w:val="single" w:sz="4" w:space="0" w:color="000000"/>
              <w:bottom w:val="single" w:sz="4" w:space="0" w:color="000000"/>
              <w:right w:val="single" w:sz="4" w:space="0" w:color="000000"/>
            </w:tcBorders>
          </w:tcPr>
          <w:p w14:paraId="0EC53A1D" w14:textId="77777777" w:rsidR="00BD6E09" w:rsidRPr="00F9229F" w:rsidRDefault="00BD6E09">
            <w:pPr>
              <w:tabs>
                <w:tab w:val="left" w:pos="1276"/>
              </w:tabs>
              <w:snapToGrid w:val="0"/>
              <w:ind w:left="567" w:hanging="567"/>
              <w:rPr>
                <w:b/>
              </w:rPr>
            </w:pPr>
            <w:r w:rsidRPr="00F9229F">
              <w:rPr>
                <w:b/>
              </w:rPr>
              <w:t>4.</w:t>
            </w:r>
            <w:r w:rsidRPr="00F9229F">
              <w:rPr>
                <w:b/>
              </w:rPr>
              <w:tab/>
              <w:t>ŠTEVILKA SERIJE</w:t>
            </w:r>
          </w:p>
        </w:tc>
      </w:tr>
    </w:tbl>
    <w:p w14:paraId="7484D5CF" w14:textId="77777777" w:rsidR="00BD6E09" w:rsidRPr="00F9229F" w:rsidRDefault="00BD6E09"/>
    <w:p w14:paraId="270B5685" w14:textId="77777777" w:rsidR="00BD6E09" w:rsidRPr="00F9229F" w:rsidRDefault="007531E7">
      <w:r w:rsidRPr="00F9229F">
        <w:rPr>
          <w:bCs/>
        </w:rPr>
        <w:t>Lot</w:t>
      </w:r>
    </w:p>
    <w:p w14:paraId="7902EA94" w14:textId="77777777" w:rsidR="00BD6E09" w:rsidRPr="00F9229F" w:rsidRDefault="00BD6E09"/>
    <w:p w14:paraId="7FEE2DCB" w14:textId="77777777" w:rsidR="00BD6E09" w:rsidRPr="00F9229F" w:rsidRDefault="00BD6E09"/>
    <w:tbl>
      <w:tblPr>
        <w:tblW w:w="0" w:type="auto"/>
        <w:tblInd w:w="-10" w:type="dxa"/>
        <w:tblLayout w:type="fixed"/>
        <w:tblLook w:val="0000" w:firstRow="0" w:lastRow="0" w:firstColumn="0" w:lastColumn="0" w:noHBand="0" w:noVBand="0"/>
      </w:tblPr>
      <w:tblGrid>
        <w:gridCol w:w="9307"/>
      </w:tblGrid>
      <w:tr w:rsidR="00BD6E09" w:rsidRPr="00F9229F" w14:paraId="45560F94" w14:textId="77777777">
        <w:tc>
          <w:tcPr>
            <w:tcW w:w="9307" w:type="dxa"/>
            <w:tcBorders>
              <w:top w:val="single" w:sz="4" w:space="0" w:color="000000"/>
              <w:left w:val="single" w:sz="4" w:space="0" w:color="000000"/>
              <w:bottom w:val="single" w:sz="4" w:space="0" w:color="000000"/>
              <w:right w:val="single" w:sz="4" w:space="0" w:color="000000"/>
            </w:tcBorders>
          </w:tcPr>
          <w:p w14:paraId="6F5FB2AA" w14:textId="77777777" w:rsidR="00BD6E09" w:rsidRPr="00F9229F" w:rsidRDefault="00BD6E09">
            <w:pPr>
              <w:tabs>
                <w:tab w:val="left" w:pos="1276"/>
              </w:tabs>
              <w:snapToGrid w:val="0"/>
              <w:ind w:left="567" w:hanging="567"/>
              <w:rPr>
                <w:b/>
              </w:rPr>
            </w:pPr>
            <w:r w:rsidRPr="00F9229F">
              <w:rPr>
                <w:b/>
              </w:rPr>
              <w:t>5.</w:t>
            </w:r>
            <w:r w:rsidRPr="00F9229F">
              <w:rPr>
                <w:b/>
              </w:rPr>
              <w:tab/>
              <w:t>VSEBINA, IZRAŽENA Z MASO, PROSTORNINO ALI ŠTEVILOM ENOT</w:t>
            </w:r>
          </w:p>
        </w:tc>
      </w:tr>
    </w:tbl>
    <w:p w14:paraId="11A0894B" w14:textId="77777777" w:rsidR="00BD6E09" w:rsidRPr="00F9229F" w:rsidRDefault="00BD6E09"/>
    <w:p w14:paraId="56BFC4A2" w14:textId="77777777" w:rsidR="00BD6E09" w:rsidRPr="00F9229F" w:rsidRDefault="004C716F">
      <w:r w:rsidRPr="00F9229F">
        <w:t>10</w:t>
      </w:r>
      <w:r w:rsidR="00195C93" w:rsidRPr="00F9229F">
        <w:t> mg</w:t>
      </w:r>
      <w:r w:rsidRPr="00F9229F">
        <w:t>/</w:t>
      </w:r>
      <w:r w:rsidR="00BD6E09" w:rsidRPr="00F9229F">
        <w:t>10 ml</w:t>
      </w:r>
    </w:p>
    <w:p w14:paraId="15E75225" w14:textId="77777777" w:rsidR="00BD6E09" w:rsidRPr="00F9229F" w:rsidRDefault="00BD6E09"/>
    <w:p w14:paraId="6647205E" w14:textId="77777777" w:rsidR="00BD6E09" w:rsidRPr="00F9229F" w:rsidRDefault="00BD6E09"/>
    <w:tbl>
      <w:tblPr>
        <w:tblW w:w="9307" w:type="dxa"/>
        <w:tblInd w:w="-10" w:type="dxa"/>
        <w:tblLayout w:type="fixed"/>
        <w:tblLook w:val="0000" w:firstRow="0" w:lastRow="0" w:firstColumn="0" w:lastColumn="0" w:noHBand="0" w:noVBand="0"/>
      </w:tblPr>
      <w:tblGrid>
        <w:gridCol w:w="9307"/>
      </w:tblGrid>
      <w:tr w:rsidR="00BD6E09" w:rsidRPr="00F9229F" w14:paraId="279C842A" w14:textId="77777777" w:rsidTr="000D2A92">
        <w:tc>
          <w:tcPr>
            <w:tcW w:w="9307" w:type="dxa"/>
            <w:tcBorders>
              <w:top w:val="single" w:sz="4" w:space="0" w:color="000000"/>
              <w:left w:val="single" w:sz="4" w:space="0" w:color="000000"/>
              <w:bottom w:val="single" w:sz="4" w:space="0" w:color="000000"/>
              <w:right w:val="single" w:sz="4" w:space="0" w:color="000000"/>
            </w:tcBorders>
          </w:tcPr>
          <w:p w14:paraId="51B1A890" w14:textId="77777777" w:rsidR="00BD6E09" w:rsidRPr="00F9229F" w:rsidRDefault="00BD6E09">
            <w:pPr>
              <w:tabs>
                <w:tab w:val="left" w:pos="1276"/>
              </w:tabs>
              <w:snapToGrid w:val="0"/>
              <w:ind w:left="567" w:hanging="567"/>
              <w:rPr>
                <w:b/>
              </w:rPr>
            </w:pPr>
            <w:r w:rsidRPr="00F9229F">
              <w:rPr>
                <w:b/>
              </w:rPr>
              <w:t>6.</w:t>
            </w:r>
            <w:r w:rsidRPr="00F9229F">
              <w:rPr>
                <w:b/>
              </w:rPr>
              <w:tab/>
              <w:t>DRUGI PODATKI</w:t>
            </w:r>
          </w:p>
        </w:tc>
      </w:tr>
    </w:tbl>
    <w:p w14:paraId="3A870FA8" w14:textId="77777777" w:rsidR="000D2A92" w:rsidRPr="00F9229F" w:rsidRDefault="000D2A92" w:rsidP="000D2A92">
      <w:pPr>
        <w:pageBreakBefore/>
      </w:pPr>
    </w:p>
    <w:tbl>
      <w:tblPr>
        <w:tblW w:w="0" w:type="auto"/>
        <w:tblInd w:w="-10" w:type="dxa"/>
        <w:tblLayout w:type="fixed"/>
        <w:tblLook w:val="0000" w:firstRow="0" w:lastRow="0" w:firstColumn="0" w:lastColumn="0" w:noHBand="0" w:noVBand="0"/>
      </w:tblPr>
      <w:tblGrid>
        <w:gridCol w:w="9307"/>
      </w:tblGrid>
      <w:tr w:rsidR="000D2A92" w:rsidRPr="00F9229F" w14:paraId="082EDAC5" w14:textId="77777777" w:rsidTr="004E590B">
        <w:trPr>
          <w:trHeight w:val="1040"/>
        </w:trPr>
        <w:tc>
          <w:tcPr>
            <w:tcW w:w="9307" w:type="dxa"/>
            <w:tcBorders>
              <w:top w:val="single" w:sz="4" w:space="0" w:color="000000"/>
              <w:left w:val="single" w:sz="4" w:space="0" w:color="000000"/>
              <w:bottom w:val="single" w:sz="4" w:space="0" w:color="000000"/>
              <w:right w:val="single" w:sz="4" w:space="0" w:color="000000"/>
            </w:tcBorders>
          </w:tcPr>
          <w:p w14:paraId="6A70760C" w14:textId="77777777" w:rsidR="000D2A92" w:rsidRPr="00F9229F" w:rsidRDefault="000D2A92" w:rsidP="004E590B">
            <w:pPr>
              <w:snapToGrid w:val="0"/>
              <w:rPr>
                <w:b/>
              </w:rPr>
            </w:pPr>
            <w:r w:rsidRPr="00F9229F">
              <w:rPr>
                <w:b/>
              </w:rPr>
              <w:t>PODATKI NA ZUNANJI OVOJNINI</w:t>
            </w:r>
          </w:p>
          <w:p w14:paraId="776D9847" w14:textId="77777777" w:rsidR="000D2A92" w:rsidRPr="00F9229F" w:rsidRDefault="000D2A92" w:rsidP="004E590B">
            <w:pPr>
              <w:rPr>
                <w:b/>
              </w:rPr>
            </w:pPr>
          </w:p>
          <w:p w14:paraId="4277C78A" w14:textId="77777777" w:rsidR="000D2A92" w:rsidRPr="00F9229F" w:rsidRDefault="000D2A92" w:rsidP="004E590B">
            <w:pPr>
              <w:rPr>
                <w:b/>
              </w:rPr>
            </w:pPr>
            <w:r w:rsidRPr="00F9229F">
              <w:rPr>
                <w:b/>
              </w:rPr>
              <w:t>ŠKATLA ZA VIALO 2</w:t>
            </w:r>
            <w:r w:rsidR="00195C93" w:rsidRPr="00F9229F">
              <w:rPr>
                <w:b/>
              </w:rPr>
              <w:t> mg</w:t>
            </w:r>
            <w:r w:rsidRPr="00F9229F">
              <w:rPr>
                <w:b/>
              </w:rPr>
              <w:t>/ML</w:t>
            </w:r>
          </w:p>
        </w:tc>
      </w:tr>
    </w:tbl>
    <w:p w14:paraId="088B5EAF" w14:textId="77777777" w:rsidR="000D2A92" w:rsidRPr="00F9229F" w:rsidRDefault="000D2A92" w:rsidP="000D2A92"/>
    <w:p w14:paraId="65BC0C01"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0A68395D"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7A25778C" w14:textId="77777777" w:rsidR="000D2A92" w:rsidRPr="00F9229F" w:rsidRDefault="000D2A92" w:rsidP="004E590B">
            <w:pPr>
              <w:tabs>
                <w:tab w:val="left" w:pos="1276"/>
              </w:tabs>
              <w:snapToGrid w:val="0"/>
              <w:ind w:left="567" w:hanging="567"/>
              <w:rPr>
                <w:b/>
              </w:rPr>
            </w:pPr>
            <w:r w:rsidRPr="00F9229F">
              <w:rPr>
                <w:b/>
              </w:rPr>
              <w:t>1.</w:t>
            </w:r>
            <w:r w:rsidRPr="00F9229F">
              <w:rPr>
                <w:b/>
              </w:rPr>
              <w:tab/>
              <w:t>IME ZDRAVILA</w:t>
            </w:r>
          </w:p>
        </w:tc>
      </w:tr>
    </w:tbl>
    <w:p w14:paraId="5B6D4FDE" w14:textId="77777777" w:rsidR="000D2A92" w:rsidRPr="00F9229F" w:rsidRDefault="000D2A92" w:rsidP="000D2A92"/>
    <w:p w14:paraId="0B9DE280" w14:textId="77777777" w:rsidR="000D2A92" w:rsidRPr="00F9229F" w:rsidRDefault="000D2A92" w:rsidP="000D2A92">
      <w:r w:rsidRPr="00F9229F">
        <w:t>TRISENOX 2</w:t>
      </w:r>
      <w:r w:rsidR="00195C93" w:rsidRPr="00F9229F">
        <w:t> mg</w:t>
      </w:r>
      <w:r w:rsidRPr="00F9229F">
        <w:t>/ml koncentrat za raztopino za infundiranje</w:t>
      </w:r>
    </w:p>
    <w:p w14:paraId="4306FCBA" w14:textId="77777777" w:rsidR="000D2A92" w:rsidRPr="00F9229F" w:rsidRDefault="000D2A92" w:rsidP="000D2A92">
      <w:r w:rsidRPr="00F9229F">
        <w:t>arzenov trioksid</w:t>
      </w:r>
    </w:p>
    <w:p w14:paraId="7E1A3632" w14:textId="77777777" w:rsidR="000D2A92" w:rsidRPr="00F9229F" w:rsidRDefault="000D2A92" w:rsidP="000D2A92"/>
    <w:p w14:paraId="4E9E1912"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56F4E55C"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22349996" w14:textId="77777777" w:rsidR="000D2A92" w:rsidRPr="00F9229F" w:rsidRDefault="000D2A92" w:rsidP="004E590B">
            <w:pPr>
              <w:tabs>
                <w:tab w:val="left" w:pos="1276"/>
              </w:tabs>
              <w:snapToGrid w:val="0"/>
              <w:ind w:left="567" w:hanging="567"/>
              <w:rPr>
                <w:b/>
              </w:rPr>
            </w:pPr>
            <w:r w:rsidRPr="00F9229F">
              <w:rPr>
                <w:b/>
              </w:rPr>
              <w:t>2.</w:t>
            </w:r>
            <w:r w:rsidRPr="00F9229F">
              <w:rPr>
                <w:b/>
              </w:rPr>
              <w:tab/>
              <w:t>NAVEDBA ENE ALI VEČ UČINKOVIN</w:t>
            </w:r>
          </w:p>
        </w:tc>
      </w:tr>
    </w:tbl>
    <w:p w14:paraId="0C0FDA69" w14:textId="77777777" w:rsidR="000D2A92" w:rsidRPr="00F9229F" w:rsidRDefault="000D2A92" w:rsidP="000D2A92"/>
    <w:p w14:paraId="573A9568" w14:textId="77777777" w:rsidR="000D2A92" w:rsidRPr="00F9229F" w:rsidRDefault="000D2A92" w:rsidP="000D2A92">
      <w:r w:rsidRPr="00F9229F">
        <w:t>En ml koncentrata vsebuje 2</w:t>
      </w:r>
      <w:r w:rsidR="00195C93" w:rsidRPr="00F9229F">
        <w:t> mg</w:t>
      </w:r>
      <w:r w:rsidRPr="00F9229F">
        <w:t xml:space="preserve"> arzenovega trioksida.</w:t>
      </w:r>
    </w:p>
    <w:p w14:paraId="7D829783" w14:textId="77777777" w:rsidR="000D2A92" w:rsidRPr="00F9229F" w:rsidRDefault="000D2A92" w:rsidP="000D2A92">
      <w:r w:rsidRPr="00F9229F">
        <w:t>Ena viala s 6 ml vsebuje 12</w:t>
      </w:r>
      <w:r w:rsidR="00195C93" w:rsidRPr="00F9229F">
        <w:t> mg</w:t>
      </w:r>
      <w:r w:rsidRPr="00F9229F">
        <w:t xml:space="preserve"> arzenovega trioksida.</w:t>
      </w:r>
    </w:p>
    <w:p w14:paraId="15FB698A" w14:textId="77777777" w:rsidR="00F02B76" w:rsidRPr="00F9229F" w:rsidRDefault="00F02B76" w:rsidP="000D2A92"/>
    <w:p w14:paraId="690C8ACD" w14:textId="77777777" w:rsidR="00F02B76" w:rsidRPr="00F9229F" w:rsidRDefault="003D69A5" w:rsidP="000D2A92">
      <w:r w:rsidRPr="00F9229F">
        <w:rPr>
          <w:bCs/>
          <w:noProof/>
          <w:szCs w:val="20"/>
          <w:lang w:eastAsia="sl-SI"/>
        </w:rPr>
        <mc:AlternateContent>
          <mc:Choice Requires="wps">
            <w:drawing>
              <wp:anchor distT="0" distB="0" distL="114300" distR="114300" simplePos="0" relativeHeight="251667456" behindDoc="0" locked="0" layoutInCell="1" allowOverlap="1" wp14:anchorId="345405CB" wp14:editId="166F1D8E">
                <wp:simplePos x="0" y="0"/>
                <wp:positionH relativeFrom="column">
                  <wp:posOffset>53340</wp:posOffset>
                </wp:positionH>
                <wp:positionV relativeFrom="paragraph">
                  <wp:posOffset>53340</wp:posOffset>
                </wp:positionV>
                <wp:extent cx="2687320" cy="254000"/>
                <wp:effectExtent l="0" t="0" r="17780" b="1270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320" cy="254000"/>
                        </a:xfrm>
                        <a:prstGeom prst="rect">
                          <a:avLst/>
                        </a:prstGeom>
                        <a:solidFill>
                          <a:srgbClr val="FFFFFF"/>
                        </a:solidFill>
                        <a:ln w="9525">
                          <a:solidFill>
                            <a:srgbClr val="FF0000"/>
                          </a:solidFill>
                          <a:miter lim="800000"/>
                          <a:headEnd/>
                          <a:tailEnd/>
                        </a:ln>
                      </wps:spPr>
                      <wps:txbx>
                        <w:txbxContent>
                          <w:p w14:paraId="01E2AC19" w14:textId="77777777" w:rsidR="00FD2CFA" w:rsidRPr="000701A9" w:rsidRDefault="00FD2CFA" w:rsidP="003D69A5">
                            <w:pPr>
                              <w:jc w:val="center"/>
                              <w:rPr>
                                <w:b/>
                                <w:color w:val="FF0000"/>
                              </w:rPr>
                            </w:pPr>
                            <w:r>
                              <w:rPr>
                                <w:b/>
                                <w:color w:val="FF0000"/>
                              </w:rPr>
                              <w:t>NOVA KONCENTRACIJA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5405CB" id="_x0000_t202" coordsize="21600,21600" o:spt="202" path="m,l,21600r21600,l21600,xe">
                <v:stroke joinstyle="miter"/>
                <v:path gradientshapeok="t" o:connecttype="rect"/>
              </v:shapetype>
              <v:shape id="Textfeld 2" o:spid="_x0000_s1026" type="#_x0000_t202" style="position:absolute;margin-left:4.2pt;margin-top:4.2pt;width:211.6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" strokecolor="red">
                <v:textbox>
                  <w:txbxContent>
                    <w:p w14:paraId="01E2AC19" w14:textId="77777777" w:rsidR="00FD2CFA" w:rsidRPr="000701A9" w:rsidRDefault="00FD2CFA" w:rsidP="003D69A5">
                      <w:pPr>
                        <w:jc w:val="center"/>
                        <w:rPr>
                          <w:b/>
                          <w:color w:val="FF0000"/>
                        </w:rPr>
                      </w:pPr>
                      <w:r>
                        <w:rPr>
                          <w:b/>
                          <w:color w:val="FF0000"/>
                        </w:rPr>
                        <w:t>NOVA KONCENTRACIJA</w:t>
                      </w:r>
                    </w:p>
                  </w:txbxContent>
                </v:textbox>
              </v:shape>
            </w:pict>
          </mc:Fallback>
        </mc:AlternateContent>
      </w:r>
    </w:p>
    <w:p w14:paraId="2135D91B" w14:textId="77777777" w:rsidR="00F02B76" w:rsidRPr="00F9229F" w:rsidRDefault="00F02B76" w:rsidP="000D2A92"/>
    <w:p w14:paraId="29D6933D" w14:textId="77777777" w:rsidR="0085335C" w:rsidRPr="00F9229F" w:rsidRDefault="0085335C" w:rsidP="000D2A92"/>
    <w:p w14:paraId="27DB4801"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4135C630"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226614B9" w14:textId="77777777" w:rsidR="000D2A92" w:rsidRPr="00F9229F" w:rsidRDefault="000D2A92" w:rsidP="004E590B">
            <w:pPr>
              <w:tabs>
                <w:tab w:val="left" w:pos="1276"/>
              </w:tabs>
              <w:snapToGrid w:val="0"/>
              <w:ind w:left="567" w:hanging="567"/>
              <w:rPr>
                <w:b/>
              </w:rPr>
            </w:pPr>
            <w:r w:rsidRPr="00F9229F">
              <w:rPr>
                <w:b/>
              </w:rPr>
              <w:t>3.</w:t>
            </w:r>
            <w:r w:rsidRPr="00F9229F">
              <w:rPr>
                <w:b/>
              </w:rPr>
              <w:tab/>
              <w:t>SEZNAM POMOŽNIH SNOVI</w:t>
            </w:r>
          </w:p>
        </w:tc>
      </w:tr>
    </w:tbl>
    <w:p w14:paraId="4700F621" w14:textId="77777777" w:rsidR="000D2A92" w:rsidRPr="00F9229F" w:rsidRDefault="000D2A92" w:rsidP="000D2A92"/>
    <w:p w14:paraId="0AEF2FE6" w14:textId="77777777" w:rsidR="000D2A92" w:rsidRPr="00F9229F" w:rsidRDefault="000D2A92" w:rsidP="000D2A92">
      <w:r w:rsidRPr="00F9229F">
        <w:rPr>
          <w:rStyle w:val="HTMLSchreibmaschine"/>
          <w:rFonts w:ascii="Times New Roman" w:hAnsi="Times New Roman"/>
          <w:sz w:val="22"/>
          <w:szCs w:val="22"/>
        </w:rPr>
        <w:t>Pomožne snovi</w:t>
      </w:r>
      <w:r w:rsidRPr="00F9229F">
        <w:t>: natrijev hidroksid, klorovodikova kislina, voda za injekcije.</w:t>
      </w:r>
    </w:p>
    <w:p w14:paraId="150D5137" w14:textId="77777777" w:rsidR="000D2A92" w:rsidRPr="00F9229F" w:rsidRDefault="000D2A92" w:rsidP="000D2A92"/>
    <w:p w14:paraId="3AF16979"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64CDE5AA"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5A680D2A" w14:textId="77777777" w:rsidR="000D2A92" w:rsidRPr="00F9229F" w:rsidRDefault="000D2A92" w:rsidP="004E590B">
            <w:pPr>
              <w:tabs>
                <w:tab w:val="left" w:pos="1276"/>
              </w:tabs>
              <w:snapToGrid w:val="0"/>
              <w:ind w:left="567" w:hanging="567"/>
              <w:rPr>
                <w:b/>
              </w:rPr>
            </w:pPr>
            <w:r w:rsidRPr="00F9229F">
              <w:rPr>
                <w:b/>
              </w:rPr>
              <w:t>4.</w:t>
            </w:r>
            <w:r w:rsidRPr="00F9229F">
              <w:rPr>
                <w:b/>
              </w:rPr>
              <w:tab/>
              <w:t>FARMACEVTSKA OBLIKA IN VSEBINA</w:t>
            </w:r>
          </w:p>
        </w:tc>
      </w:tr>
    </w:tbl>
    <w:p w14:paraId="49F089B1" w14:textId="77777777" w:rsidR="000D2A92" w:rsidRPr="00F9229F" w:rsidRDefault="000D2A92" w:rsidP="000D2A92"/>
    <w:p w14:paraId="2BDF2A76" w14:textId="77777777" w:rsidR="000D2A92" w:rsidRPr="00F9229F" w:rsidRDefault="000D2A92" w:rsidP="000D2A92">
      <w:r w:rsidRPr="00F9229F">
        <w:rPr>
          <w:highlight w:val="lightGray"/>
        </w:rPr>
        <w:t>koncentrat za raztopino za infundiranje</w:t>
      </w:r>
    </w:p>
    <w:p w14:paraId="2B6CBE92" w14:textId="77777777" w:rsidR="000D2A92" w:rsidRPr="00F9229F" w:rsidRDefault="000D2A92" w:rsidP="000D2A92">
      <w:r w:rsidRPr="00F9229F">
        <w:t>10 vial</w:t>
      </w:r>
    </w:p>
    <w:p w14:paraId="05D7A861" w14:textId="77777777" w:rsidR="000D2A92" w:rsidRPr="00F9229F" w:rsidRDefault="000D2A92" w:rsidP="000D2A92">
      <w:r w:rsidRPr="00F9229F">
        <w:t>12</w:t>
      </w:r>
      <w:r w:rsidR="00195C93" w:rsidRPr="00F9229F">
        <w:t> mg</w:t>
      </w:r>
      <w:r w:rsidRPr="00F9229F">
        <w:t>/6 ml</w:t>
      </w:r>
    </w:p>
    <w:p w14:paraId="3D6353B3" w14:textId="77777777" w:rsidR="000D2A92" w:rsidRPr="00F9229F" w:rsidRDefault="000D2A92" w:rsidP="000D2A92"/>
    <w:p w14:paraId="268ED84A" w14:textId="77777777" w:rsidR="000D2A92" w:rsidRPr="00F9229F" w:rsidRDefault="002008E8" w:rsidP="000D2A92">
      <w:r w:rsidRPr="00F9229F">
        <w:rPr>
          <w:noProof/>
          <w:lang w:eastAsia="sl-SI"/>
        </w:rPr>
        <w:drawing>
          <wp:inline distT="0" distB="0" distL="0" distR="0" wp14:anchorId="3FCD9E23" wp14:editId="4E387E7A">
            <wp:extent cx="287020" cy="346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t="27734"/>
                    <a:stretch>
                      <a:fillRect/>
                    </a:stretch>
                  </pic:blipFill>
                  <pic:spPr bwMode="auto">
                    <a:xfrm>
                      <a:off x="0" y="0"/>
                      <a:ext cx="287020" cy="346075"/>
                    </a:xfrm>
                    <a:prstGeom prst="rect">
                      <a:avLst/>
                    </a:prstGeom>
                    <a:noFill/>
                    <a:ln>
                      <a:noFill/>
                    </a:ln>
                  </pic:spPr>
                </pic:pic>
              </a:graphicData>
            </a:graphic>
          </wp:inline>
        </w:drawing>
      </w:r>
    </w:p>
    <w:p w14:paraId="510C55B0" w14:textId="77777777" w:rsidR="006448D1" w:rsidRPr="00F9229F" w:rsidRDefault="006448D1" w:rsidP="000D2A92"/>
    <w:p w14:paraId="614033BA"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53FF3BB6"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770D4AE5" w14:textId="77777777" w:rsidR="000D2A92" w:rsidRPr="00F9229F" w:rsidRDefault="000D2A92" w:rsidP="004E590B">
            <w:pPr>
              <w:tabs>
                <w:tab w:val="left" w:pos="1276"/>
              </w:tabs>
              <w:snapToGrid w:val="0"/>
              <w:ind w:left="567" w:hanging="567"/>
              <w:rPr>
                <w:b/>
              </w:rPr>
            </w:pPr>
            <w:r w:rsidRPr="00F9229F">
              <w:rPr>
                <w:b/>
              </w:rPr>
              <w:t>5.</w:t>
            </w:r>
            <w:r w:rsidRPr="00F9229F">
              <w:rPr>
                <w:b/>
              </w:rPr>
              <w:tab/>
              <w:t>POSTOPEK IN POT(I) UPORABE ZDRAVILA</w:t>
            </w:r>
          </w:p>
        </w:tc>
      </w:tr>
    </w:tbl>
    <w:p w14:paraId="01A28D29" w14:textId="77777777" w:rsidR="000D2A92" w:rsidRPr="00F9229F" w:rsidRDefault="000D2A92" w:rsidP="000D2A92"/>
    <w:p w14:paraId="540E21C7" w14:textId="77777777" w:rsidR="000D2A92" w:rsidRPr="00F9229F" w:rsidRDefault="000D2A92" w:rsidP="000D2A92">
      <w:r w:rsidRPr="00F9229F">
        <w:t>intravenska uporaba po redčenju</w:t>
      </w:r>
    </w:p>
    <w:p w14:paraId="3D32BEDD" w14:textId="77777777" w:rsidR="000D2A92" w:rsidRPr="00F9229F" w:rsidRDefault="000D2A92" w:rsidP="000D2A92">
      <w:r w:rsidRPr="00F9229F">
        <w:t>Samo za enkratno uporabo.</w:t>
      </w:r>
    </w:p>
    <w:p w14:paraId="5ED0F4FB" w14:textId="77777777" w:rsidR="000D2A92" w:rsidRPr="00F9229F" w:rsidRDefault="000D2A92" w:rsidP="000D2A92">
      <w:r w:rsidRPr="00F9229F">
        <w:rPr>
          <w:szCs w:val="22"/>
        </w:rPr>
        <w:t>Pred uporabo preberite priloženo navodilo!</w:t>
      </w:r>
    </w:p>
    <w:p w14:paraId="11533314" w14:textId="77777777" w:rsidR="000D2A92" w:rsidRPr="00F9229F" w:rsidRDefault="000D2A92" w:rsidP="000D2A92"/>
    <w:p w14:paraId="3FDB3D57" w14:textId="77777777" w:rsidR="00125D2F" w:rsidRPr="00F9229F" w:rsidRDefault="00125D2F" w:rsidP="000D2A92"/>
    <w:tbl>
      <w:tblPr>
        <w:tblW w:w="0" w:type="auto"/>
        <w:tblInd w:w="-10" w:type="dxa"/>
        <w:tblLayout w:type="fixed"/>
        <w:tblLook w:val="0000" w:firstRow="0" w:lastRow="0" w:firstColumn="0" w:lastColumn="0" w:noHBand="0" w:noVBand="0"/>
      </w:tblPr>
      <w:tblGrid>
        <w:gridCol w:w="9307"/>
      </w:tblGrid>
      <w:tr w:rsidR="000D2A92" w:rsidRPr="00F9229F" w14:paraId="4A8C03CE"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58CCF97D" w14:textId="77777777" w:rsidR="000D2A92" w:rsidRPr="00F9229F" w:rsidRDefault="000D2A92" w:rsidP="004E590B">
            <w:pPr>
              <w:tabs>
                <w:tab w:val="left" w:pos="1276"/>
              </w:tabs>
              <w:snapToGrid w:val="0"/>
              <w:ind w:left="567" w:hanging="567"/>
              <w:rPr>
                <w:b/>
              </w:rPr>
            </w:pPr>
            <w:r w:rsidRPr="00F9229F">
              <w:rPr>
                <w:b/>
              </w:rPr>
              <w:t>6.</w:t>
            </w:r>
            <w:r w:rsidRPr="00F9229F">
              <w:rPr>
                <w:b/>
              </w:rPr>
              <w:tab/>
              <w:t>POSEBNO OPOZORILO O SHRANJEVANJU ZDRAVILA ZUNAJ DOSEGA IN POGLEDA OTROK</w:t>
            </w:r>
          </w:p>
        </w:tc>
      </w:tr>
    </w:tbl>
    <w:p w14:paraId="787AD60A" w14:textId="77777777" w:rsidR="000D2A92" w:rsidRPr="00F9229F" w:rsidRDefault="000D2A92" w:rsidP="000D2A92"/>
    <w:p w14:paraId="1B724688" w14:textId="77777777" w:rsidR="000D2A92" w:rsidRPr="00F9229F" w:rsidRDefault="000D2A92" w:rsidP="000D2A92">
      <w:r w:rsidRPr="00F9229F">
        <w:t>Zdravilo shranjujte nedosegljivo otrokom!</w:t>
      </w:r>
    </w:p>
    <w:p w14:paraId="0A087D7E" w14:textId="77777777" w:rsidR="000D2A92" w:rsidRPr="00F9229F" w:rsidRDefault="000D2A92" w:rsidP="000D2A92"/>
    <w:p w14:paraId="02C2F317"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3967CB6B"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0BF46232" w14:textId="77777777" w:rsidR="000D2A92" w:rsidRPr="00F9229F" w:rsidRDefault="000D2A92" w:rsidP="004E590B">
            <w:pPr>
              <w:tabs>
                <w:tab w:val="left" w:pos="1276"/>
              </w:tabs>
              <w:snapToGrid w:val="0"/>
              <w:ind w:left="567" w:hanging="567"/>
              <w:rPr>
                <w:b/>
              </w:rPr>
            </w:pPr>
            <w:r w:rsidRPr="00F9229F">
              <w:rPr>
                <w:b/>
              </w:rPr>
              <w:t>7.</w:t>
            </w:r>
            <w:r w:rsidRPr="00F9229F">
              <w:rPr>
                <w:b/>
              </w:rPr>
              <w:tab/>
              <w:t>DRUGA POSEBNA OPOZORILA, ČE SO POTREBNA</w:t>
            </w:r>
          </w:p>
        </w:tc>
      </w:tr>
    </w:tbl>
    <w:p w14:paraId="5DF39BA1" w14:textId="77777777" w:rsidR="000D2A92" w:rsidRPr="00F9229F" w:rsidRDefault="000D2A92" w:rsidP="000D2A92"/>
    <w:p w14:paraId="65A66340" w14:textId="77777777" w:rsidR="000D2A92" w:rsidRPr="00F9229F" w:rsidRDefault="000D2A92" w:rsidP="000D2A92">
      <w:r w:rsidRPr="00F9229F">
        <w:t>Citotoksično: ravnajte previdno</w:t>
      </w:r>
    </w:p>
    <w:p w14:paraId="3B3A8071" w14:textId="77777777" w:rsidR="000D2A92" w:rsidRPr="00F9229F" w:rsidRDefault="000D2A92" w:rsidP="000D2A92"/>
    <w:p w14:paraId="4E5E41FF"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2E7A0DF3"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1116B067" w14:textId="77777777" w:rsidR="000D2A92" w:rsidRPr="00F9229F" w:rsidRDefault="000D2A92" w:rsidP="006448D1">
            <w:pPr>
              <w:keepNext/>
              <w:tabs>
                <w:tab w:val="left" w:pos="1276"/>
              </w:tabs>
              <w:snapToGrid w:val="0"/>
              <w:ind w:left="567" w:hanging="567"/>
              <w:rPr>
                <w:b/>
              </w:rPr>
            </w:pPr>
            <w:r w:rsidRPr="00F9229F">
              <w:rPr>
                <w:b/>
              </w:rPr>
              <w:lastRenderedPageBreak/>
              <w:t>8.</w:t>
            </w:r>
            <w:r w:rsidRPr="00F9229F">
              <w:rPr>
                <w:b/>
              </w:rPr>
              <w:tab/>
              <w:t>DATUM IZTEKA ROKA UPORABNOSTI ZDRAVILA</w:t>
            </w:r>
          </w:p>
        </w:tc>
      </w:tr>
    </w:tbl>
    <w:p w14:paraId="1B75F567" w14:textId="77777777" w:rsidR="000D2A92" w:rsidRPr="00F9229F" w:rsidRDefault="000D2A92" w:rsidP="000D2A92"/>
    <w:p w14:paraId="175426E5" w14:textId="77777777" w:rsidR="000D2A92" w:rsidRPr="00F9229F" w:rsidRDefault="000D2A92" w:rsidP="000D2A92">
      <w:r w:rsidRPr="00F9229F">
        <w:t>EXP</w:t>
      </w:r>
    </w:p>
    <w:p w14:paraId="1264D4B1" w14:textId="77777777" w:rsidR="000D2A92" w:rsidRPr="00F9229F" w:rsidRDefault="000D2A92" w:rsidP="000D2A92">
      <w:r w:rsidRPr="00F9229F">
        <w:t>Za rok uporabnosti razredčenega zdravila glejte navodilo za uporabo.</w:t>
      </w:r>
    </w:p>
    <w:p w14:paraId="4140584D" w14:textId="77777777" w:rsidR="000D2A92" w:rsidRPr="00F9229F" w:rsidRDefault="000D2A92" w:rsidP="00125D2F">
      <w:pPr>
        <w:widowControl w:val="0"/>
      </w:pPr>
    </w:p>
    <w:p w14:paraId="5C885F2F" w14:textId="77777777" w:rsidR="00125D2F" w:rsidRPr="00F9229F" w:rsidRDefault="00125D2F" w:rsidP="00125D2F">
      <w:pPr>
        <w:widowControl w:val="0"/>
      </w:pPr>
    </w:p>
    <w:tbl>
      <w:tblPr>
        <w:tblW w:w="0" w:type="auto"/>
        <w:tblInd w:w="-10" w:type="dxa"/>
        <w:tblLayout w:type="fixed"/>
        <w:tblLook w:val="0000" w:firstRow="0" w:lastRow="0" w:firstColumn="0" w:lastColumn="0" w:noHBand="0" w:noVBand="0"/>
      </w:tblPr>
      <w:tblGrid>
        <w:gridCol w:w="9307"/>
      </w:tblGrid>
      <w:tr w:rsidR="000D2A92" w:rsidRPr="00F9229F" w14:paraId="1B3DD045"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76B86669" w14:textId="77777777" w:rsidR="000D2A92" w:rsidRPr="00F9229F" w:rsidRDefault="000D2A92" w:rsidP="004E590B">
            <w:pPr>
              <w:snapToGrid w:val="0"/>
              <w:rPr>
                <w:b/>
              </w:rPr>
            </w:pPr>
            <w:r w:rsidRPr="00F9229F">
              <w:rPr>
                <w:b/>
              </w:rPr>
              <w:t>9.</w:t>
            </w:r>
            <w:r w:rsidRPr="00F9229F">
              <w:rPr>
                <w:b/>
              </w:rPr>
              <w:tab/>
              <w:t>POSEBNA NAVODILA ZA SHRANJEVANJE</w:t>
            </w:r>
          </w:p>
        </w:tc>
      </w:tr>
    </w:tbl>
    <w:p w14:paraId="2D6B9FF0" w14:textId="77777777" w:rsidR="000D2A92" w:rsidRPr="00F9229F" w:rsidRDefault="000D2A92" w:rsidP="000D2A92"/>
    <w:p w14:paraId="14E38EDC"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1C0B66EB"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78EC4B23" w14:textId="77777777" w:rsidR="000D2A92" w:rsidRPr="00F9229F" w:rsidRDefault="000D2A92" w:rsidP="004E590B">
            <w:pPr>
              <w:tabs>
                <w:tab w:val="left" w:pos="1276"/>
              </w:tabs>
              <w:snapToGrid w:val="0"/>
              <w:ind w:left="567" w:hanging="567"/>
              <w:rPr>
                <w:b/>
              </w:rPr>
            </w:pPr>
            <w:r w:rsidRPr="00F9229F">
              <w:rPr>
                <w:b/>
              </w:rPr>
              <w:t>10.</w:t>
            </w:r>
            <w:r w:rsidRPr="00F9229F">
              <w:rPr>
                <w:b/>
              </w:rPr>
              <w:tab/>
              <w:t>POSEBNI VARNOSTNI UKREPI ZA ODSTRANJEVANJE NEUPORABLJENIH ZDRAVIL ALI IZ NJIH NASTALIH ODPADNIH SNOVI, KADAR SO POTREBNI</w:t>
            </w:r>
          </w:p>
        </w:tc>
      </w:tr>
    </w:tbl>
    <w:p w14:paraId="7C77F9BE" w14:textId="77777777" w:rsidR="000D2A92" w:rsidRPr="00F9229F" w:rsidRDefault="000D2A92" w:rsidP="000D2A92"/>
    <w:p w14:paraId="21B4ECF4"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6D632203"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34F31B17" w14:textId="77777777" w:rsidR="000D2A92" w:rsidRPr="00F9229F" w:rsidRDefault="000D2A92" w:rsidP="004E590B">
            <w:pPr>
              <w:tabs>
                <w:tab w:val="left" w:pos="1276"/>
              </w:tabs>
              <w:snapToGrid w:val="0"/>
              <w:ind w:left="567" w:hanging="567"/>
              <w:rPr>
                <w:b/>
              </w:rPr>
            </w:pPr>
            <w:r w:rsidRPr="00F9229F">
              <w:rPr>
                <w:b/>
              </w:rPr>
              <w:t>11.</w:t>
            </w:r>
            <w:r w:rsidRPr="00F9229F">
              <w:rPr>
                <w:b/>
              </w:rPr>
              <w:tab/>
              <w:t>IME IN NASLOV IMETNIKA DOVOLJENJA ZA PROMET Z ZDRAVILOM</w:t>
            </w:r>
          </w:p>
        </w:tc>
      </w:tr>
    </w:tbl>
    <w:p w14:paraId="0F1CB312" w14:textId="77777777" w:rsidR="000D2A92" w:rsidRPr="00F9229F" w:rsidRDefault="000D2A92" w:rsidP="000D2A92"/>
    <w:p w14:paraId="5B0E7541" w14:textId="77777777" w:rsidR="000D2A92" w:rsidRPr="00F9229F" w:rsidRDefault="000D2A92" w:rsidP="000D2A92">
      <w:pPr>
        <w:tabs>
          <w:tab w:val="left" w:pos="720"/>
        </w:tabs>
      </w:pPr>
      <w:r w:rsidRPr="00F9229F">
        <w:t>Teva B.V.</w:t>
      </w:r>
    </w:p>
    <w:p w14:paraId="54B535E6" w14:textId="77777777" w:rsidR="000D2A92" w:rsidRPr="00F9229F" w:rsidRDefault="000D2A92" w:rsidP="000D2A92">
      <w:pPr>
        <w:tabs>
          <w:tab w:val="left" w:pos="720"/>
        </w:tabs>
      </w:pPr>
      <w:r w:rsidRPr="00F9229F">
        <w:t>Swensweg 5</w:t>
      </w:r>
    </w:p>
    <w:p w14:paraId="46E198FD" w14:textId="77777777" w:rsidR="000D2A92" w:rsidRPr="00F9229F" w:rsidRDefault="000D2A92" w:rsidP="000D2A92">
      <w:pPr>
        <w:tabs>
          <w:tab w:val="left" w:pos="720"/>
        </w:tabs>
      </w:pPr>
      <w:r w:rsidRPr="00F9229F">
        <w:t>2031 GA Haarlem</w:t>
      </w:r>
    </w:p>
    <w:p w14:paraId="57B6F2FB" w14:textId="77777777" w:rsidR="000D2A92" w:rsidRPr="00F9229F" w:rsidRDefault="000D2A92" w:rsidP="000D2A92">
      <w:r w:rsidRPr="00F9229F">
        <w:t xml:space="preserve">Nizozemska </w:t>
      </w:r>
    </w:p>
    <w:p w14:paraId="2094758E" w14:textId="77777777" w:rsidR="000D2A92" w:rsidRPr="00F9229F" w:rsidRDefault="000D2A92" w:rsidP="000D2A92"/>
    <w:p w14:paraId="7A6E916A"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2C7FA85A"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7ECD7E9F" w14:textId="77777777" w:rsidR="000D2A92" w:rsidRPr="00F9229F" w:rsidRDefault="000D2A92" w:rsidP="004E590B">
            <w:pPr>
              <w:tabs>
                <w:tab w:val="left" w:pos="1276"/>
              </w:tabs>
              <w:snapToGrid w:val="0"/>
              <w:ind w:left="567" w:hanging="567"/>
              <w:rPr>
                <w:b/>
              </w:rPr>
            </w:pPr>
            <w:r w:rsidRPr="00F9229F">
              <w:rPr>
                <w:b/>
              </w:rPr>
              <w:t>12.</w:t>
            </w:r>
            <w:r w:rsidRPr="00F9229F">
              <w:rPr>
                <w:b/>
              </w:rPr>
              <w:tab/>
              <w:t>ŠTEVILKA DOVOLJENJA ZA PROMET</w:t>
            </w:r>
          </w:p>
        </w:tc>
      </w:tr>
    </w:tbl>
    <w:p w14:paraId="386A51A6" w14:textId="77777777" w:rsidR="000D2A92" w:rsidRPr="00F9229F" w:rsidRDefault="000D2A92" w:rsidP="000D2A92"/>
    <w:p w14:paraId="61CB15AF" w14:textId="77777777" w:rsidR="000D2A92" w:rsidRPr="00F9229F" w:rsidRDefault="000D2A92" w:rsidP="000D2A92">
      <w:r w:rsidRPr="00F9229F">
        <w:t>EU/1/02/204/002</w:t>
      </w:r>
    </w:p>
    <w:p w14:paraId="470BC63F" w14:textId="77777777" w:rsidR="000D2A92" w:rsidRPr="00F9229F" w:rsidRDefault="000D2A92" w:rsidP="000D2A92"/>
    <w:p w14:paraId="29C13967"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1AAB21EE"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74C3E813" w14:textId="77777777" w:rsidR="000D2A92" w:rsidRPr="00F9229F" w:rsidRDefault="000D2A92" w:rsidP="004E590B">
            <w:pPr>
              <w:tabs>
                <w:tab w:val="left" w:pos="1276"/>
              </w:tabs>
              <w:snapToGrid w:val="0"/>
              <w:ind w:left="567" w:hanging="567"/>
              <w:rPr>
                <w:b/>
              </w:rPr>
            </w:pPr>
            <w:r w:rsidRPr="00F9229F">
              <w:rPr>
                <w:b/>
              </w:rPr>
              <w:t>13.</w:t>
            </w:r>
            <w:r w:rsidRPr="00F9229F">
              <w:rPr>
                <w:b/>
              </w:rPr>
              <w:tab/>
              <w:t>ŠTEVILKA SERIJE</w:t>
            </w:r>
          </w:p>
        </w:tc>
      </w:tr>
    </w:tbl>
    <w:p w14:paraId="32417935" w14:textId="77777777" w:rsidR="000D2A92" w:rsidRPr="00F9229F" w:rsidRDefault="000D2A92" w:rsidP="000D2A92"/>
    <w:p w14:paraId="14D3C69D" w14:textId="77777777" w:rsidR="000D2A92" w:rsidRPr="00F9229F" w:rsidRDefault="000D2A92" w:rsidP="000D2A92">
      <w:r w:rsidRPr="00F9229F">
        <w:rPr>
          <w:bCs/>
        </w:rPr>
        <w:t>Lot</w:t>
      </w:r>
    </w:p>
    <w:p w14:paraId="1B773F24" w14:textId="77777777" w:rsidR="000D2A92" w:rsidRPr="00F9229F" w:rsidRDefault="000D2A92" w:rsidP="000D2A92"/>
    <w:p w14:paraId="48BE1434"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6326FB64"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3F19FDB6" w14:textId="77777777" w:rsidR="000D2A92" w:rsidRPr="00F9229F" w:rsidRDefault="000D2A92" w:rsidP="004E590B">
            <w:pPr>
              <w:tabs>
                <w:tab w:val="left" w:pos="1276"/>
              </w:tabs>
              <w:snapToGrid w:val="0"/>
              <w:ind w:left="567" w:hanging="567"/>
              <w:rPr>
                <w:b/>
              </w:rPr>
            </w:pPr>
            <w:r w:rsidRPr="00F9229F">
              <w:rPr>
                <w:b/>
              </w:rPr>
              <w:t>14.</w:t>
            </w:r>
            <w:r w:rsidRPr="00F9229F">
              <w:rPr>
                <w:b/>
              </w:rPr>
              <w:tab/>
              <w:t>NAČIN IZDAJANJA ZDRAVILA</w:t>
            </w:r>
          </w:p>
        </w:tc>
      </w:tr>
    </w:tbl>
    <w:p w14:paraId="69872815" w14:textId="77777777" w:rsidR="000D2A92" w:rsidRPr="00F9229F" w:rsidRDefault="000D2A92" w:rsidP="000D2A92"/>
    <w:p w14:paraId="01199808"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2934EBEF"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4DEA1BAF" w14:textId="77777777" w:rsidR="000D2A92" w:rsidRPr="00F9229F" w:rsidRDefault="000D2A92" w:rsidP="004E590B">
            <w:pPr>
              <w:tabs>
                <w:tab w:val="left" w:pos="1276"/>
              </w:tabs>
              <w:snapToGrid w:val="0"/>
              <w:ind w:left="567" w:hanging="567"/>
              <w:rPr>
                <w:b/>
              </w:rPr>
            </w:pPr>
            <w:r w:rsidRPr="00F9229F">
              <w:rPr>
                <w:b/>
              </w:rPr>
              <w:t>15.</w:t>
            </w:r>
            <w:r w:rsidRPr="00F9229F">
              <w:rPr>
                <w:b/>
              </w:rPr>
              <w:tab/>
              <w:t>NAVODILA ZA UPORABO</w:t>
            </w:r>
          </w:p>
        </w:tc>
      </w:tr>
    </w:tbl>
    <w:p w14:paraId="6E4BE937" w14:textId="77777777" w:rsidR="000D2A92" w:rsidRPr="00F9229F" w:rsidRDefault="000D2A92" w:rsidP="000D2A92"/>
    <w:p w14:paraId="713EE86D"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40437412"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15678AC5" w14:textId="77777777" w:rsidR="000D2A92" w:rsidRPr="00F9229F" w:rsidRDefault="000D2A92" w:rsidP="004E590B">
            <w:pPr>
              <w:tabs>
                <w:tab w:val="left" w:pos="1276"/>
              </w:tabs>
              <w:snapToGrid w:val="0"/>
              <w:ind w:left="567" w:hanging="567"/>
              <w:rPr>
                <w:b/>
              </w:rPr>
            </w:pPr>
            <w:r w:rsidRPr="00F9229F">
              <w:rPr>
                <w:b/>
              </w:rPr>
              <w:t>16.</w:t>
            </w:r>
            <w:r w:rsidRPr="00F9229F">
              <w:rPr>
                <w:b/>
              </w:rPr>
              <w:tab/>
              <w:t>PODATKI V BRAILLOVI PISAVI</w:t>
            </w:r>
          </w:p>
        </w:tc>
      </w:tr>
    </w:tbl>
    <w:p w14:paraId="76C89B78" w14:textId="77777777" w:rsidR="000D2A92" w:rsidRPr="00F9229F" w:rsidRDefault="000D2A92" w:rsidP="000D2A92"/>
    <w:p w14:paraId="09014EFF" w14:textId="77777777" w:rsidR="000D2A92" w:rsidRPr="00F9229F" w:rsidRDefault="000D2A92" w:rsidP="000D2A92">
      <w:pPr>
        <w:rPr>
          <w:shd w:val="clear" w:color="auto" w:fill="CCCCCC"/>
        </w:rPr>
      </w:pPr>
      <w:r w:rsidRPr="00F9229F">
        <w:rPr>
          <w:shd w:val="clear" w:color="auto" w:fill="CCCCCC"/>
        </w:rPr>
        <w:t>Sprejeta je utemeljitev, da Braillova pisava ni potrebna</w:t>
      </w:r>
    </w:p>
    <w:p w14:paraId="12403E9E" w14:textId="77777777" w:rsidR="000D2A92" w:rsidRPr="00F9229F" w:rsidRDefault="000D2A92" w:rsidP="000D2A92">
      <w:pPr>
        <w:rPr>
          <w:shd w:val="clear" w:color="auto" w:fill="CCCCCC"/>
        </w:rPr>
      </w:pPr>
    </w:p>
    <w:p w14:paraId="45AEECCB" w14:textId="77777777" w:rsidR="000D2A92" w:rsidRPr="00F9229F" w:rsidRDefault="000D2A92" w:rsidP="000D2A92">
      <w:pPr>
        <w:rPr>
          <w:shd w:val="clear" w:color="auto" w:fill="CCCCCC"/>
        </w:rPr>
      </w:pPr>
    </w:p>
    <w:p w14:paraId="62BF06D4" w14:textId="77777777" w:rsidR="000D2A92" w:rsidRPr="00F9229F" w:rsidRDefault="000D2A92" w:rsidP="000D2A92">
      <w:pPr>
        <w:pBdr>
          <w:top w:val="single" w:sz="4" w:space="1" w:color="auto"/>
          <w:left w:val="single" w:sz="4" w:space="4" w:color="auto"/>
          <w:bottom w:val="single" w:sz="4" w:space="0" w:color="auto"/>
          <w:right w:val="single" w:sz="4" w:space="4" w:color="auto"/>
        </w:pBdr>
        <w:rPr>
          <w:i/>
          <w:szCs w:val="20"/>
          <w:lang w:eastAsia="zh-CN"/>
        </w:rPr>
      </w:pPr>
      <w:r w:rsidRPr="00F9229F">
        <w:rPr>
          <w:b/>
        </w:rPr>
        <w:t>17.</w:t>
      </w:r>
      <w:r w:rsidRPr="00F9229F">
        <w:rPr>
          <w:b/>
        </w:rPr>
        <w:tab/>
        <w:t>EDINSTVENA OZNAKA – DVODIMENZIONALNA ČRTNA KODA</w:t>
      </w:r>
    </w:p>
    <w:p w14:paraId="5575E01C" w14:textId="77777777" w:rsidR="000D2A92" w:rsidRPr="00F9229F" w:rsidRDefault="000D2A92" w:rsidP="000D2A92">
      <w:pPr>
        <w:rPr>
          <w:snapToGrid w:val="0"/>
          <w:color w:val="000000"/>
          <w:highlight w:val="lightGray"/>
        </w:rPr>
      </w:pPr>
    </w:p>
    <w:p w14:paraId="26237DFF" w14:textId="77777777" w:rsidR="000D2A92" w:rsidRPr="00F9229F" w:rsidRDefault="000D2A92" w:rsidP="000D2A92">
      <w:pPr>
        <w:rPr>
          <w:snapToGrid w:val="0"/>
          <w:color w:val="000000"/>
        </w:rPr>
      </w:pPr>
      <w:r w:rsidRPr="00F9229F">
        <w:rPr>
          <w:snapToGrid w:val="0"/>
          <w:color w:val="000000"/>
          <w:highlight w:val="lightGray"/>
        </w:rPr>
        <w:t>Vsebuje dvodimenzionalno črtno kodo z edinstveno oznako</w:t>
      </w:r>
    </w:p>
    <w:p w14:paraId="3AA561B9" w14:textId="77777777" w:rsidR="000D2A92" w:rsidRPr="00F9229F" w:rsidRDefault="000D2A92" w:rsidP="000D2A92">
      <w:pPr>
        <w:rPr>
          <w:snapToGrid w:val="0"/>
          <w:color w:val="000000"/>
        </w:rPr>
      </w:pPr>
    </w:p>
    <w:p w14:paraId="75A2D7FC" w14:textId="77777777" w:rsidR="000D2A92" w:rsidRPr="00F9229F" w:rsidRDefault="000D2A92" w:rsidP="000D2A92">
      <w:pPr>
        <w:rPr>
          <w:snapToGrid w:val="0"/>
          <w:color w:val="000000"/>
        </w:rPr>
      </w:pPr>
    </w:p>
    <w:p w14:paraId="0344E054" w14:textId="77777777" w:rsidR="000D2A92" w:rsidRPr="00F9229F" w:rsidRDefault="000D2A92" w:rsidP="000D2A92">
      <w:pPr>
        <w:pBdr>
          <w:top w:val="single" w:sz="4" w:space="1" w:color="auto"/>
          <w:left w:val="single" w:sz="4" w:space="4" w:color="auto"/>
          <w:bottom w:val="single" w:sz="4" w:space="0" w:color="auto"/>
          <w:right w:val="single" w:sz="4" w:space="4" w:color="auto"/>
        </w:pBdr>
        <w:rPr>
          <w:i/>
          <w:color w:val="000000"/>
          <w:szCs w:val="20"/>
          <w:lang w:eastAsia="zh-CN"/>
        </w:rPr>
      </w:pPr>
      <w:r w:rsidRPr="00F9229F">
        <w:rPr>
          <w:b/>
          <w:color w:val="000000"/>
        </w:rPr>
        <w:t>18.</w:t>
      </w:r>
      <w:r w:rsidRPr="00F9229F">
        <w:rPr>
          <w:b/>
          <w:color w:val="000000"/>
        </w:rPr>
        <w:tab/>
      </w:r>
      <w:r w:rsidRPr="00F9229F">
        <w:rPr>
          <w:b/>
        </w:rPr>
        <w:t xml:space="preserve">EDINSTVENA OZNAKA </w:t>
      </w:r>
      <w:r w:rsidRPr="00F9229F">
        <w:rPr>
          <w:b/>
          <w:color w:val="000000"/>
        </w:rPr>
        <w:t>– V BERLJIVI OBLIKI</w:t>
      </w:r>
    </w:p>
    <w:p w14:paraId="045E9AB6" w14:textId="77777777" w:rsidR="000D2A92" w:rsidRPr="00F9229F" w:rsidRDefault="000D2A92" w:rsidP="000D2A92">
      <w:pPr>
        <w:spacing w:line="260" w:lineRule="exact"/>
      </w:pPr>
    </w:p>
    <w:p w14:paraId="3C61E155" w14:textId="7DF1541A" w:rsidR="000D2A92" w:rsidRPr="00F9229F" w:rsidRDefault="000D2A92" w:rsidP="000D2A92">
      <w:pPr>
        <w:spacing w:line="260" w:lineRule="exact"/>
        <w:rPr>
          <w:szCs w:val="20"/>
          <w:lang w:eastAsia="en-US"/>
        </w:rPr>
      </w:pPr>
      <w:r w:rsidRPr="00F9229F">
        <w:t>PC</w:t>
      </w:r>
    </w:p>
    <w:p w14:paraId="120E409B" w14:textId="2E346D78" w:rsidR="000D2A92" w:rsidRPr="00F9229F" w:rsidRDefault="000D2A92" w:rsidP="000D2A92">
      <w:pPr>
        <w:spacing w:line="260" w:lineRule="exact"/>
      </w:pPr>
      <w:r w:rsidRPr="00F9229F">
        <w:t>SN</w:t>
      </w:r>
    </w:p>
    <w:p w14:paraId="47D1307B" w14:textId="2C587088" w:rsidR="000D2A92" w:rsidRPr="00F9229F" w:rsidRDefault="000D2A92" w:rsidP="000D2A92">
      <w:pPr>
        <w:spacing w:line="260" w:lineRule="exact"/>
      </w:pPr>
      <w:r w:rsidRPr="00F9229F">
        <w:t>NN</w:t>
      </w:r>
    </w:p>
    <w:p w14:paraId="3F3DC509" w14:textId="77777777" w:rsidR="000D2A92" w:rsidRPr="00F9229F" w:rsidRDefault="000D2A92" w:rsidP="000D2A92">
      <w:pPr>
        <w:rPr>
          <w:b/>
          <w:u w:val="single"/>
        </w:rPr>
      </w:pPr>
    </w:p>
    <w:p w14:paraId="3FBCC8C1" w14:textId="77777777" w:rsidR="000D2A92" w:rsidRPr="00F9229F" w:rsidRDefault="000D2A92" w:rsidP="000D2A92">
      <w:pPr>
        <w:pageBreakBefore/>
        <w:rPr>
          <w:b/>
          <w:u w:val="single"/>
        </w:rPr>
      </w:pPr>
    </w:p>
    <w:tbl>
      <w:tblPr>
        <w:tblW w:w="0" w:type="auto"/>
        <w:tblInd w:w="-10" w:type="dxa"/>
        <w:tblLayout w:type="fixed"/>
        <w:tblLook w:val="0000" w:firstRow="0" w:lastRow="0" w:firstColumn="0" w:lastColumn="0" w:noHBand="0" w:noVBand="0"/>
      </w:tblPr>
      <w:tblGrid>
        <w:gridCol w:w="9307"/>
      </w:tblGrid>
      <w:tr w:rsidR="000D2A92" w:rsidRPr="00F9229F" w14:paraId="68CBD66F" w14:textId="77777777" w:rsidTr="004E590B">
        <w:trPr>
          <w:trHeight w:val="785"/>
        </w:trPr>
        <w:tc>
          <w:tcPr>
            <w:tcW w:w="9307" w:type="dxa"/>
            <w:tcBorders>
              <w:top w:val="single" w:sz="4" w:space="0" w:color="000000"/>
              <w:left w:val="single" w:sz="4" w:space="0" w:color="000000"/>
              <w:bottom w:val="single" w:sz="4" w:space="0" w:color="000000"/>
              <w:right w:val="single" w:sz="4" w:space="0" w:color="000000"/>
            </w:tcBorders>
          </w:tcPr>
          <w:p w14:paraId="486E6FD3" w14:textId="77777777" w:rsidR="000D2A92" w:rsidRPr="00F9229F" w:rsidRDefault="000D2A92" w:rsidP="004E590B">
            <w:pPr>
              <w:snapToGrid w:val="0"/>
              <w:rPr>
                <w:b/>
              </w:rPr>
            </w:pPr>
            <w:r w:rsidRPr="00F9229F">
              <w:rPr>
                <w:b/>
              </w:rPr>
              <w:t xml:space="preserve">PODATKI, KI MORAJO BITI NAJMANJ NAVEDENI NA MANJŠIH STIČNIH OVOJNINAH </w:t>
            </w:r>
          </w:p>
          <w:p w14:paraId="4FC4D814" w14:textId="77777777" w:rsidR="000D2A92" w:rsidRPr="00F9229F" w:rsidRDefault="000D2A92" w:rsidP="004E590B">
            <w:pPr>
              <w:rPr>
                <w:b/>
              </w:rPr>
            </w:pPr>
          </w:p>
          <w:p w14:paraId="4DA25CB8" w14:textId="77777777" w:rsidR="000D2A92" w:rsidRPr="00F9229F" w:rsidRDefault="000D2A92" w:rsidP="002116F0">
            <w:pPr>
              <w:rPr>
                <w:b/>
              </w:rPr>
            </w:pPr>
            <w:r w:rsidRPr="00F9229F">
              <w:rPr>
                <w:b/>
              </w:rPr>
              <w:t>VIALA 2</w:t>
            </w:r>
            <w:r w:rsidR="00195C93" w:rsidRPr="00F9229F">
              <w:rPr>
                <w:b/>
              </w:rPr>
              <w:t> mg</w:t>
            </w:r>
            <w:r w:rsidRPr="00F9229F">
              <w:rPr>
                <w:b/>
              </w:rPr>
              <w:t>/ML</w:t>
            </w:r>
          </w:p>
        </w:tc>
      </w:tr>
    </w:tbl>
    <w:p w14:paraId="6EEE4720" w14:textId="77777777" w:rsidR="000D2A92" w:rsidRPr="00F9229F" w:rsidRDefault="000D2A92" w:rsidP="000D2A92"/>
    <w:p w14:paraId="462B788E"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4178415F"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0CBCC903" w14:textId="77777777" w:rsidR="000D2A92" w:rsidRPr="00F9229F" w:rsidRDefault="000D2A92" w:rsidP="004E590B">
            <w:pPr>
              <w:tabs>
                <w:tab w:val="left" w:pos="1276"/>
              </w:tabs>
              <w:snapToGrid w:val="0"/>
              <w:ind w:left="567" w:hanging="567"/>
              <w:rPr>
                <w:b/>
              </w:rPr>
            </w:pPr>
            <w:r w:rsidRPr="00F9229F">
              <w:rPr>
                <w:b/>
              </w:rPr>
              <w:t>1.</w:t>
            </w:r>
            <w:r w:rsidRPr="00F9229F">
              <w:rPr>
                <w:b/>
              </w:rPr>
              <w:tab/>
              <w:t>IME ZDRAVILA IN POT(I) UPORABE</w:t>
            </w:r>
          </w:p>
        </w:tc>
      </w:tr>
    </w:tbl>
    <w:p w14:paraId="3D70A5B7" w14:textId="77777777" w:rsidR="000D2A92" w:rsidRPr="00F9229F" w:rsidRDefault="000D2A92" w:rsidP="000D2A92"/>
    <w:p w14:paraId="25922CE8" w14:textId="77777777" w:rsidR="000D2A92" w:rsidRPr="00F9229F" w:rsidRDefault="000D2A92" w:rsidP="000D2A92">
      <w:r w:rsidRPr="00F9229F">
        <w:t>TRISENOX 2</w:t>
      </w:r>
      <w:r w:rsidR="00195C93" w:rsidRPr="00F9229F">
        <w:t> mg</w:t>
      </w:r>
      <w:r w:rsidRPr="00F9229F">
        <w:t>/ml sterilni koncentrat</w:t>
      </w:r>
    </w:p>
    <w:p w14:paraId="73D1886F" w14:textId="77777777" w:rsidR="000D2A92" w:rsidRPr="00F9229F" w:rsidRDefault="000D2A92" w:rsidP="000D2A92">
      <w:r w:rsidRPr="00F9229F">
        <w:t>arzenov trioksid</w:t>
      </w:r>
    </w:p>
    <w:p w14:paraId="486C0774" w14:textId="77777777" w:rsidR="000D2A92" w:rsidRPr="00F9229F" w:rsidRDefault="000D2A92" w:rsidP="000D2A92">
      <w:r w:rsidRPr="00F9229F">
        <w:t>i. v. uporaba po redčenju</w:t>
      </w:r>
    </w:p>
    <w:p w14:paraId="7366D42A" w14:textId="77777777" w:rsidR="000D2A92" w:rsidRPr="00F9229F" w:rsidRDefault="000D2A92" w:rsidP="000D2A92"/>
    <w:p w14:paraId="4AE64618"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6C0119EE"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7F1BE3DA" w14:textId="77777777" w:rsidR="000D2A92" w:rsidRPr="00F9229F" w:rsidRDefault="000D2A92" w:rsidP="004E590B">
            <w:pPr>
              <w:tabs>
                <w:tab w:val="left" w:pos="1276"/>
              </w:tabs>
              <w:snapToGrid w:val="0"/>
              <w:ind w:left="567" w:hanging="567"/>
              <w:rPr>
                <w:b/>
              </w:rPr>
            </w:pPr>
            <w:r w:rsidRPr="00F9229F">
              <w:rPr>
                <w:b/>
              </w:rPr>
              <w:t>2.</w:t>
            </w:r>
            <w:r w:rsidRPr="00F9229F">
              <w:rPr>
                <w:b/>
              </w:rPr>
              <w:tab/>
              <w:t>POSTOPEK UPORABE</w:t>
            </w:r>
          </w:p>
        </w:tc>
      </w:tr>
    </w:tbl>
    <w:p w14:paraId="014CA37F" w14:textId="77777777" w:rsidR="000D2A92" w:rsidRPr="00F9229F" w:rsidRDefault="000D2A92" w:rsidP="000D2A92"/>
    <w:p w14:paraId="7428DF21" w14:textId="77777777" w:rsidR="000D2A92" w:rsidRPr="00F9229F" w:rsidRDefault="000D2A92" w:rsidP="000D2A92">
      <w:r w:rsidRPr="00F9229F">
        <w:t>Samo za enkratno uporabo.</w:t>
      </w:r>
    </w:p>
    <w:p w14:paraId="5F04E455" w14:textId="77777777" w:rsidR="000D2A92" w:rsidRPr="00F9229F" w:rsidRDefault="000D2A92" w:rsidP="000D2A92"/>
    <w:p w14:paraId="59B8731C"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64808318"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1424D809" w14:textId="77777777" w:rsidR="000D2A92" w:rsidRPr="00F9229F" w:rsidRDefault="000D2A92" w:rsidP="004E590B">
            <w:pPr>
              <w:tabs>
                <w:tab w:val="left" w:pos="1276"/>
              </w:tabs>
              <w:snapToGrid w:val="0"/>
              <w:ind w:left="567" w:hanging="567"/>
              <w:rPr>
                <w:b/>
              </w:rPr>
            </w:pPr>
            <w:r w:rsidRPr="00F9229F">
              <w:rPr>
                <w:b/>
              </w:rPr>
              <w:t>3.</w:t>
            </w:r>
            <w:r w:rsidRPr="00F9229F">
              <w:rPr>
                <w:b/>
              </w:rPr>
              <w:tab/>
              <w:t>DATUM IZTEKA ROKA UPORABNOSTI ZDRAVILA</w:t>
            </w:r>
          </w:p>
        </w:tc>
      </w:tr>
    </w:tbl>
    <w:p w14:paraId="313227E8" w14:textId="77777777" w:rsidR="000D2A92" w:rsidRPr="00F9229F" w:rsidRDefault="000D2A92" w:rsidP="000D2A92"/>
    <w:p w14:paraId="6C31B03E" w14:textId="77777777" w:rsidR="000D2A92" w:rsidRPr="00F9229F" w:rsidRDefault="000D2A92" w:rsidP="000D2A92">
      <w:r w:rsidRPr="00F9229F">
        <w:t>EXP</w:t>
      </w:r>
    </w:p>
    <w:p w14:paraId="494326DF" w14:textId="77777777" w:rsidR="000D2A92" w:rsidRPr="00F9229F" w:rsidRDefault="000D2A92" w:rsidP="000D2A92"/>
    <w:p w14:paraId="303705AA"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5C3A7F48"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49E11DA1" w14:textId="77777777" w:rsidR="000D2A92" w:rsidRPr="00F9229F" w:rsidRDefault="000D2A92" w:rsidP="004E590B">
            <w:pPr>
              <w:tabs>
                <w:tab w:val="left" w:pos="1276"/>
              </w:tabs>
              <w:snapToGrid w:val="0"/>
              <w:ind w:left="567" w:hanging="567"/>
              <w:rPr>
                <w:b/>
              </w:rPr>
            </w:pPr>
            <w:r w:rsidRPr="00F9229F">
              <w:rPr>
                <w:b/>
              </w:rPr>
              <w:t>4.</w:t>
            </w:r>
            <w:r w:rsidRPr="00F9229F">
              <w:rPr>
                <w:b/>
              </w:rPr>
              <w:tab/>
              <w:t>ŠTEVILKA SERIJE</w:t>
            </w:r>
          </w:p>
        </w:tc>
      </w:tr>
    </w:tbl>
    <w:p w14:paraId="4B31C62C" w14:textId="77777777" w:rsidR="000D2A92" w:rsidRPr="00F9229F" w:rsidRDefault="000D2A92" w:rsidP="000D2A92"/>
    <w:p w14:paraId="4F8C57BB" w14:textId="77777777" w:rsidR="000D2A92" w:rsidRPr="00F9229F" w:rsidRDefault="000D2A92" w:rsidP="000D2A92">
      <w:r w:rsidRPr="00F9229F">
        <w:rPr>
          <w:bCs/>
        </w:rPr>
        <w:t>Lot</w:t>
      </w:r>
    </w:p>
    <w:p w14:paraId="560E814A" w14:textId="77777777" w:rsidR="000D2A92" w:rsidRPr="00F9229F" w:rsidRDefault="000D2A92" w:rsidP="000D2A92"/>
    <w:p w14:paraId="0582E45B" w14:textId="77777777" w:rsidR="000D2A92" w:rsidRPr="00F9229F" w:rsidRDefault="000D2A92" w:rsidP="000D2A92"/>
    <w:tbl>
      <w:tblPr>
        <w:tblW w:w="0" w:type="auto"/>
        <w:tblInd w:w="-10" w:type="dxa"/>
        <w:tblLayout w:type="fixed"/>
        <w:tblLook w:val="0000" w:firstRow="0" w:lastRow="0" w:firstColumn="0" w:lastColumn="0" w:noHBand="0" w:noVBand="0"/>
      </w:tblPr>
      <w:tblGrid>
        <w:gridCol w:w="9307"/>
      </w:tblGrid>
      <w:tr w:rsidR="000D2A92" w:rsidRPr="00F9229F" w14:paraId="6C81931B" w14:textId="77777777" w:rsidTr="004E590B">
        <w:tc>
          <w:tcPr>
            <w:tcW w:w="9307" w:type="dxa"/>
            <w:tcBorders>
              <w:top w:val="single" w:sz="4" w:space="0" w:color="000000"/>
              <w:left w:val="single" w:sz="4" w:space="0" w:color="000000"/>
              <w:bottom w:val="single" w:sz="4" w:space="0" w:color="000000"/>
              <w:right w:val="single" w:sz="4" w:space="0" w:color="000000"/>
            </w:tcBorders>
          </w:tcPr>
          <w:p w14:paraId="097F1CD3" w14:textId="77777777" w:rsidR="000D2A92" w:rsidRPr="00F9229F" w:rsidRDefault="000D2A92" w:rsidP="004E590B">
            <w:pPr>
              <w:tabs>
                <w:tab w:val="left" w:pos="1276"/>
              </w:tabs>
              <w:snapToGrid w:val="0"/>
              <w:ind w:left="567" w:hanging="567"/>
              <w:rPr>
                <w:b/>
              </w:rPr>
            </w:pPr>
            <w:r w:rsidRPr="00F9229F">
              <w:rPr>
                <w:b/>
              </w:rPr>
              <w:t>5.</w:t>
            </w:r>
            <w:r w:rsidRPr="00F9229F">
              <w:rPr>
                <w:b/>
              </w:rPr>
              <w:tab/>
              <w:t>VSEBINA, IZRAŽENA Z MASO, PROSTORNINO ALI ŠTEVILOM ENOT</w:t>
            </w:r>
          </w:p>
        </w:tc>
      </w:tr>
    </w:tbl>
    <w:p w14:paraId="41F56573" w14:textId="77777777" w:rsidR="000D2A92" w:rsidRPr="00F9229F" w:rsidRDefault="000D2A92" w:rsidP="000D2A92"/>
    <w:p w14:paraId="7E41C351" w14:textId="77777777" w:rsidR="000D2A92" w:rsidRPr="00F9229F" w:rsidRDefault="000D2A92" w:rsidP="000D2A92">
      <w:r w:rsidRPr="00F9229F">
        <w:t>12</w:t>
      </w:r>
      <w:r w:rsidR="00195C93" w:rsidRPr="00F9229F">
        <w:t> mg</w:t>
      </w:r>
      <w:r w:rsidRPr="00F9229F">
        <w:t>/6 ml</w:t>
      </w:r>
    </w:p>
    <w:p w14:paraId="3BEEF2C3" w14:textId="77777777" w:rsidR="0085335C" w:rsidRPr="00F9229F" w:rsidRDefault="0085335C" w:rsidP="0085335C"/>
    <w:p w14:paraId="58E3F1E3" w14:textId="77777777" w:rsidR="0085335C" w:rsidRPr="00F9229F" w:rsidRDefault="0085335C" w:rsidP="0085335C">
      <w:pPr>
        <w:pBdr>
          <w:top w:val="single" w:sz="4" w:space="1" w:color="auto"/>
          <w:left w:val="single" w:sz="4" w:space="4" w:color="auto"/>
          <w:bottom w:val="single" w:sz="4" w:space="1" w:color="auto"/>
          <w:right w:val="single" w:sz="4" w:space="4" w:color="auto"/>
        </w:pBdr>
        <w:ind w:left="567" w:hanging="567"/>
        <w:outlineLvl w:val="0"/>
      </w:pPr>
      <w:r w:rsidRPr="00F9229F">
        <w:rPr>
          <w:b/>
        </w:rPr>
        <w:t>6.</w:t>
      </w:r>
      <w:r w:rsidRPr="00F9229F">
        <w:rPr>
          <w:b/>
        </w:rPr>
        <w:tab/>
        <w:t>DRUGI PODATKI</w:t>
      </w:r>
    </w:p>
    <w:p w14:paraId="3BC38382" w14:textId="77777777" w:rsidR="0085335C" w:rsidRPr="00F9229F" w:rsidRDefault="0085335C" w:rsidP="0085335C">
      <w:pPr>
        <w:rPr>
          <w:b/>
          <w:u w:val="single"/>
        </w:rPr>
      </w:pPr>
    </w:p>
    <w:p w14:paraId="5698D73C" w14:textId="77777777" w:rsidR="0085335C" w:rsidRPr="00F9229F" w:rsidRDefault="00392900" w:rsidP="0085335C">
      <w:pPr>
        <w:rPr>
          <w:b/>
          <w:u w:val="single"/>
        </w:rPr>
      </w:pPr>
      <w:r w:rsidRPr="00F9229F">
        <w:rPr>
          <w:bCs/>
          <w:noProof/>
          <w:szCs w:val="20"/>
          <w:lang w:eastAsia="sl-SI"/>
        </w:rPr>
        <mc:AlternateContent>
          <mc:Choice Requires="wps">
            <w:drawing>
              <wp:anchor distT="0" distB="0" distL="114300" distR="114300" simplePos="0" relativeHeight="251665408" behindDoc="0" locked="0" layoutInCell="1" allowOverlap="1" wp14:anchorId="6858FF63" wp14:editId="394A567A">
                <wp:simplePos x="0" y="0"/>
                <wp:positionH relativeFrom="column">
                  <wp:posOffset>81915</wp:posOffset>
                </wp:positionH>
                <wp:positionV relativeFrom="paragraph">
                  <wp:posOffset>140970</wp:posOffset>
                </wp:positionV>
                <wp:extent cx="2687320" cy="254000"/>
                <wp:effectExtent l="0" t="0" r="17780" b="1270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320" cy="254000"/>
                        </a:xfrm>
                        <a:prstGeom prst="rect">
                          <a:avLst/>
                        </a:prstGeom>
                        <a:solidFill>
                          <a:srgbClr val="FFFFFF"/>
                        </a:solidFill>
                        <a:ln w="9525">
                          <a:solidFill>
                            <a:srgbClr val="FF0000"/>
                          </a:solidFill>
                          <a:miter lim="800000"/>
                          <a:headEnd/>
                          <a:tailEnd/>
                        </a:ln>
                      </wps:spPr>
                      <wps:txbx>
                        <w:txbxContent>
                          <w:p w14:paraId="093912E9" w14:textId="77777777" w:rsidR="00FD2CFA" w:rsidRPr="000701A9" w:rsidRDefault="00FD2CFA" w:rsidP="00392900">
                            <w:pPr>
                              <w:jc w:val="center"/>
                              <w:rPr>
                                <w:b/>
                                <w:color w:val="FF0000"/>
                              </w:rPr>
                            </w:pPr>
                            <w:r>
                              <w:rPr>
                                <w:b/>
                                <w:color w:val="FF0000"/>
                              </w:rPr>
                              <w:t>NOVA KONCENTRACIJA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8FF63" id="_x0000_s1027" type="#_x0000_t202" style="position:absolute;margin-left:6.45pt;margin-top:11.1pt;width:211.6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" strokecolor="red">
                <v:textbox>
                  <w:txbxContent>
                    <w:p w14:paraId="093912E9" w14:textId="77777777" w:rsidR="00FD2CFA" w:rsidRPr="000701A9" w:rsidRDefault="00FD2CFA" w:rsidP="00392900">
                      <w:pPr>
                        <w:jc w:val="center"/>
                        <w:rPr>
                          <w:b/>
                          <w:color w:val="FF0000"/>
                        </w:rPr>
                      </w:pPr>
                      <w:r>
                        <w:rPr>
                          <w:b/>
                          <w:color w:val="FF0000"/>
                        </w:rPr>
                        <w:t>NOVA KONCENTRACIJA</w:t>
                      </w:r>
                    </w:p>
                  </w:txbxContent>
                </v:textbox>
              </v:shape>
            </w:pict>
          </mc:Fallback>
        </mc:AlternateContent>
      </w:r>
    </w:p>
    <w:p w14:paraId="4085FDCD" w14:textId="77777777" w:rsidR="0085335C" w:rsidRPr="00F9229F" w:rsidRDefault="0085335C" w:rsidP="0085335C"/>
    <w:p w14:paraId="6F66759D" w14:textId="77777777" w:rsidR="0085335C" w:rsidRPr="00F9229F" w:rsidRDefault="0085335C" w:rsidP="0085335C"/>
    <w:p w14:paraId="48BB0790" w14:textId="77777777" w:rsidR="002008E8" w:rsidRPr="00F9229F" w:rsidRDefault="002008E8" w:rsidP="0085335C"/>
    <w:p w14:paraId="4A1DFF25" w14:textId="77777777" w:rsidR="0085335C" w:rsidRPr="00F9229F" w:rsidRDefault="002008E8" w:rsidP="0085335C">
      <w:r w:rsidRPr="00F9229F">
        <w:t>citotoksično</w:t>
      </w:r>
    </w:p>
    <w:p w14:paraId="7BD2147E" w14:textId="77777777" w:rsidR="0085335C" w:rsidRPr="00F9229F" w:rsidRDefault="0085335C" w:rsidP="0085335C"/>
    <w:p w14:paraId="45690EBF" w14:textId="77777777" w:rsidR="0085335C" w:rsidRPr="00F9229F" w:rsidRDefault="0085335C" w:rsidP="000D2A92"/>
    <w:p w14:paraId="6A67A1A8" w14:textId="77777777" w:rsidR="00BD6E09" w:rsidRPr="00F9229F" w:rsidRDefault="00BD6E09">
      <w:pPr>
        <w:pageBreakBefore/>
      </w:pPr>
    </w:p>
    <w:p w14:paraId="24B195EE" w14:textId="77777777" w:rsidR="00BD6E09" w:rsidRPr="00F9229F" w:rsidRDefault="00BD6E09"/>
    <w:p w14:paraId="4BD19484" w14:textId="77777777" w:rsidR="00BD6E09" w:rsidRPr="00F9229F" w:rsidRDefault="00BD6E09"/>
    <w:p w14:paraId="423B699D" w14:textId="77777777" w:rsidR="00BD6E09" w:rsidRPr="00F9229F" w:rsidRDefault="00BD6E09"/>
    <w:p w14:paraId="7C4F87D2" w14:textId="77777777" w:rsidR="00BD6E09" w:rsidRPr="00F9229F" w:rsidRDefault="00BD6E09"/>
    <w:p w14:paraId="121A70B0" w14:textId="77777777" w:rsidR="00BD6E09" w:rsidRPr="00F9229F" w:rsidRDefault="00BD6E09"/>
    <w:p w14:paraId="1B61CAE9" w14:textId="77777777" w:rsidR="00BD6E09" w:rsidRPr="00F9229F" w:rsidRDefault="00BD6E09"/>
    <w:p w14:paraId="11B1FE40" w14:textId="77777777" w:rsidR="00BD6E09" w:rsidRPr="00F9229F" w:rsidRDefault="00BD6E09"/>
    <w:p w14:paraId="74739A2A" w14:textId="77777777" w:rsidR="00BD6E09" w:rsidRPr="00F9229F" w:rsidRDefault="00BD6E09"/>
    <w:p w14:paraId="11EE30F3" w14:textId="77777777" w:rsidR="00BD6E09" w:rsidRPr="00F9229F" w:rsidRDefault="00BD6E09"/>
    <w:p w14:paraId="79D89F22" w14:textId="77777777" w:rsidR="00BD6E09" w:rsidRPr="00F9229F" w:rsidRDefault="00BD6E09"/>
    <w:p w14:paraId="065DD8C9" w14:textId="77777777" w:rsidR="00BD6E09" w:rsidRPr="00F9229F" w:rsidRDefault="00BD6E09"/>
    <w:p w14:paraId="59524D31" w14:textId="77777777" w:rsidR="00BD6E09" w:rsidRPr="00F9229F" w:rsidRDefault="00BD6E09"/>
    <w:p w14:paraId="45683727" w14:textId="77777777" w:rsidR="00BD6E09" w:rsidRPr="00F9229F" w:rsidRDefault="00BD6E09"/>
    <w:p w14:paraId="4A18B1A7" w14:textId="77777777" w:rsidR="00BD6E09" w:rsidRPr="00F9229F" w:rsidRDefault="00BD6E09"/>
    <w:p w14:paraId="30642F62" w14:textId="77777777" w:rsidR="00BD6E09" w:rsidRPr="00F9229F" w:rsidRDefault="00BD6E09"/>
    <w:p w14:paraId="0E7A82AB" w14:textId="77777777" w:rsidR="00BD6E09" w:rsidRPr="00F9229F" w:rsidRDefault="00BD6E09"/>
    <w:p w14:paraId="0CF39937" w14:textId="77777777" w:rsidR="00BD6E09" w:rsidRPr="00F9229F" w:rsidRDefault="00BD6E09"/>
    <w:p w14:paraId="78498435" w14:textId="77777777" w:rsidR="00BD6E09" w:rsidRPr="00F9229F" w:rsidRDefault="00BD6E09"/>
    <w:p w14:paraId="3761CC0E" w14:textId="77777777" w:rsidR="00BD6E09" w:rsidRPr="00F9229F" w:rsidRDefault="00BD6E09"/>
    <w:p w14:paraId="3DDE1705" w14:textId="77777777" w:rsidR="00BD6E09" w:rsidRPr="00F9229F" w:rsidRDefault="00BD6E09"/>
    <w:p w14:paraId="0C25DDCE" w14:textId="77777777" w:rsidR="00BD6E09" w:rsidRPr="00F9229F" w:rsidRDefault="00BD6E09"/>
    <w:p w14:paraId="23BAEA26" w14:textId="77777777" w:rsidR="00BD6E09" w:rsidRPr="00F9229F" w:rsidRDefault="00BD6E09"/>
    <w:p w14:paraId="54B58420" w14:textId="77777777" w:rsidR="00BD6E09" w:rsidRPr="00F9229F" w:rsidRDefault="00BD6E09">
      <w:pPr>
        <w:pStyle w:val="TitleA"/>
        <w:rPr>
          <w:lang w:val="sl-SI"/>
        </w:rPr>
      </w:pPr>
      <w:r w:rsidRPr="00F9229F">
        <w:rPr>
          <w:lang w:val="sl-SI"/>
        </w:rPr>
        <w:t>B.</w:t>
      </w:r>
      <w:r w:rsidR="00FB29CE" w:rsidRPr="00F9229F">
        <w:rPr>
          <w:lang w:val="sl-SI"/>
        </w:rPr>
        <w:t> </w:t>
      </w:r>
      <w:r w:rsidRPr="00F9229F">
        <w:rPr>
          <w:lang w:val="sl-SI"/>
        </w:rPr>
        <w:t>NAVODILO ZA UPORABO</w:t>
      </w:r>
    </w:p>
    <w:p w14:paraId="529AB509" w14:textId="77777777" w:rsidR="00BD6E09" w:rsidRPr="00F9229F" w:rsidRDefault="00BD6E09" w:rsidP="009D0FAC">
      <w:pPr>
        <w:pageBreakBefore/>
        <w:jc w:val="center"/>
        <w:rPr>
          <w:b/>
        </w:rPr>
      </w:pPr>
      <w:r w:rsidRPr="00F9229F">
        <w:rPr>
          <w:b/>
        </w:rPr>
        <w:lastRenderedPageBreak/>
        <w:t>N</w:t>
      </w:r>
      <w:r w:rsidR="00507391" w:rsidRPr="00F9229F">
        <w:rPr>
          <w:b/>
        </w:rPr>
        <w:t>avodilo za uporabo</w:t>
      </w:r>
    </w:p>
    <w:p w14:paraId="14200C50" w14:textId="77777777" w:rsidR="00BD6E09" w:rsidRPr="00F9229F" w:rsidRDefault="00BD6E09">
      <w:pPr>
        <w:jc w:val="center"/>
      </w:pPr>
    </w:p>
    <w:p w14:paraId="2C851E13" w14:textId="77777777" w:rsidR="00BD6E09" w:rsidRPr="00F9229F" w:rsidRDefault="00BD6E09">
      <w:pPr>
        <w:jc w:val="center"/>
        <w:rPr>
          <w:b/>
        </w:rPr>
      </w:pPr>
      <w:r w:rsidRPr="00F9229F">
        <w:rPr>
          <w:b/>
        </w:rPr>
        <w:t>TRISENOX 1</w:t>
      </w:r>
      <w:r w:rsidR="00195C93" w:rsidRPr="00F9229F">
        <w:rPr>
          <w:b/>
        </w:rPr>
        <w:t> mg</w:t>
      </w:r>
      <w:r w:rsidRPr="00F9229F">
        <w:rPr>
          <w:b/>
        </w:rPr>
        <w:t>/ml koncentrat za raztopino za infuzijo</w:t>
      </w:r>
    </w:p>
    <w:p w14:paraId="09DF7D8C" w14:textId="77777777" w:rsidR="00BD6E09" w:rsidRPr="00F9229F" w:rsidRDefault="00BD6E09">
      <w:pPr>
        <w:jc w:val="center"/>
        <w:rPr>
          <w:b/>
        </w:rPr>
      </w:pPr>
      <w:r w:rsidRPr="00F9229F">
        <w:rPr>
          <w:b/>
        </w:rPr>
        <w:t>arzenov trioksid</w:t>
      </w:r>
    </w:p>
    <w:p w14:paraId="5DE011A4" w14:textId="77777777" w:rsidR="00BD6E09" w:rsidRPr="00F9229F" w:rsidRDefault="00BD6E09"/>
    <w:p w14:paraId="781199BD" w14:textId="77777777" w:rsidR="00BD6E09" w:rsidRPr="00F9229F" w:rsidRDefault="00BD6E09">
      <w:pPr>
        <w:rPr>
          <w:b/>
        </w:rPr>
      </w:pPr>
      <w:r w:rsidRPr="00F9229F">
        <w:rPr>
          <w:b/>
        </w:rPr>
        <w:t>Pred</w:t>
      </w:r>
      <w:r w:rsidR="00B7517D" w:rsidRPr="00F9229F">
        <w:rPr>
          <w:b/>
        </w:rPr>
        <w:t>en boste dobili to zdravilo</w:t>
      </w:r>
      <w:r w:rsidR="00373A01" w:rsidRPr="00F9229F">
        <w:rPr>
          <w:b/>
        </w:rPr>
        <w:t xml:space="preserve"> </w:t>
      </w:r>
      <w:r w:rsidRPr="00F9229F">
        <w:rPr>
          <w:b/>
        </w:rPr>
        <w:t>natančno preberite navodilo</w:t>
      </w:r>
      <w:r w:rsidR="00373A01" w:rsidRPr="00F9229F">
        <w:rPr>
          <w:b/>
        </w:rPr>
        <w:t>, ker vsebuje za vas pomembne podatke</w:t>
      </w:r>
      <w:r w:rsidRPr="00F9229F">
        <w:rPr>
          <w:b/>
        </w:rPr>
        <w:t>!</w:t>
      </w:r>
    </w:p>
    <w:p w14:paraId="5643EDB5" w14:textId="77777777" w:rsidR="00BD6E09" w:rsidRPr="00F9229F" w:rsidRDefault="00BD6E09">
      <w:pPr>
        <w:numPr>
          <w:ilvl w:val="0"/>
          <w:numId w:val="16"/>
        </w:numPr>
      </w:pPr>
      <w:r w:rsidRPr="00F9229F">
        <w:t>Navodilo shranite. Morda ga boste želeli ponovno prebrati.</w:t>
      </w:r>
    </w:p>
    <w:p w14:paraId="070310F3" w14:textId="77777777" w:rsidR="00BD6E09" w:rsidRPr="00F9229F" w:rsidRDefault="00BD6E09">
      <w:pPr>
        <w:numPr>
          <w:ilvl w:val="0"/>
          <w:numId w:val="16"/>
        </w:numPr>
      </w:pPr>
      <w:r w:rsidRPr="00F9229F">
        <w:t xml:space="preserve">Če imate dodatna vprašanja, se posvetujte </w:t>
      </w:r>
      <w:r w:rsidR="005D054C" w:rsidRPr="00F9229F">
        <w:t xml:space="preserve">z </w:t>
      </w:r>
      <w:r w:rsidRPr="00F9229F">
        <w:t>zdravnikom</w:t>
      </w:r>
      <w:r w:rsidR="00373A01" w:rsidRPr="00F9229F">
        <w:t>,</w:t>
      </w:r>
      <w:r w:rsidRPr="00F9229F">
        <w:t xml:space="preserve"> farmacevtom</w:t>
      </w:r>
      <w:r w:rsidR="00373A01" w:rsidRPr="00F9229F">
        <w:t xml:space="preserve"> ali medicinsko sestro</w:t>
      </w:r>
      <w:r w:rsidRPr="00F9229F">
        <w:t>.</w:t>
      </w:r>
    </w:p>
    <w:p w14:paraId="1BADE5BD" w14:textId="77777777" w:rsidR="00BD6E09" w:rsidRPr="00F9229F" w:rsidRDefault="00BD6E09" w:rsidP="00956540">
      <w:pPr>
        <w:numPr>
          <w:ilvl w:val="0"/>
          <w:numId w:val="38"/>
        </w:numPr>
        <w:tabs>
          <w:tab w:val="left" w:pos="392"/>
        </w:tabs>
        <w:ind w:left="357" w:hanging="357"/>
      </w:pPr>
      <w:r w:rsidRPr="00F9229F">
        <w:t>Če</w:t>
      </w:r>
      <w:r w:rsidR="00373A01" w:rsidRPr="00F9229F">
        <w:t xml:space="preserve"> opazite</w:t>
      </w:r>
      <w:r w:rsidRPr="00F9229F">
        <w:t xml:space="preserve"> kateri</w:t>
      </w:r>
      <w:r w:rsidR="00373A01" w:rsidRPr="00F9229F">
        <w:t xml:space="preserve"> </w:t>
      </w:r>
      <w:r w:rsidRPr="00F9229F">
        <w:t>koli neželeni učinek</w:t>
      </w:r>
      <w:r w:rsidR="00373A01" w:rsidRPr="00F9229F">
        <w:t xml:space="preserve">, se posvetujte </w:t>
      </w:r>
      <w:r w:rsidR="005D054C" w:rsidRPr="00F9229F">
        <w:t xml:space="preserve">z </w:t>
      </w:r>
      <w:r w:rsidR="00373A01" w:rsidRPr="00F9229F">
        <w:t>zdravnikom</w:t>
      </w:r>
      <w:r w:rsidR="00687FB3" w:rsidRPr="00F9229F">
        <w:t>, farmacevtom</w:t>
      </w:r>
      <w:r w:rsidR="00687FB3" w:rsidRPr="00F9229F" w:rsidDel="00687FB3">
        <w:t xml:space="preserve"> </w:t>
      </w:r>
      <w:r w:rsidR="00687FB3" w:rsidRPr="00F9229F">
        <w:t xml:space="preserve">ali medicinsko sestro. Posvetujte se tudi, če opazite katere koli neželene učinke, ki niso navedeni v tem navodilu. </w:t>
      </w:r>
      <w:r w:rsidR="00FB29CE" w:rsidRPr="00F9229F">
        <w:t>Glejte poglavje </w:t>
      </w:r>
      <w:r w:rsidR="005D054C" w:rsidRPr="00F9229F">
        <w:t>4.</w:t>
      </w:r>
    </w:p>
    <w:p w14:paraId="7953449F" w14:textId="77777777" w:rsidR="005D054C" w:rsidRPr="00F9229F" w:rsidRDefault="005D054C">
      <w:pPr>
        <w:rPr>
          <w:b/>
          <w:u w:val="single"/>
        </w:rPr>
      </w:pPr>
    </w:p>
    <w:p w14:paraId="0A7C741D" w14:textId="77777777" w:rsidR="00BD6E09" w:rsidRPr="00F9229F" w:rsidRDefault="00507391">
      <w:pPr>
        <w:rPr>
          <w:b/>
          <w:bCs/>
        </w:rPr>
      </w:pPr>
      <w:r w:rsidRPr="00F9229F">
        <w:rPr>
          <w:b/>
        </w:rPr>
        <w:t xml:space="preserve">Kaj </w:t>
      </w:r>
      <w:r w:rsidR="00BD6E09" w:rsidRPr="00F9229F">
        <w:rPr>
          <w:b/>
        </w:rPr>
        <w:t>vsebuje</w:t>
      </w:r>
      <w:r w:rsidRPr="00F9229F">
        <w:rPr>
          <w:b/>
        </w:rPr>
        <w:t xml:space="preserve"> navodilo</w:t>
      </w:r>
    </w:p>
    <w:p w14:paraId="637F22D2" w14:textId="77777777" w:rsidR="00E4238F" w:rsidRPr="00F9229F" w:rsidRDefault="00E4238F">
      <w:pPr>
        <w:rPr>
          <w:b/>
          <w:u w:val="single"/>
        </w:rPr>
      </w:pPr>
    </w:p>
    <w:p w14:paraId="1F67CB86" w14:textId="77777777" w:rsidR="00BD6E09" w:rsidRPr="00F9229F" w:rsidRDefault="00BD6E09">
      <w:r w:rsidRPr="00F9229F">
        <w:t>1.</w:t>
      </w:r>
      <w:r w:rsidRPr="00F9229F">
        <w:tab/>
        <w:t>Kaj je zdravilo TRISENOX in za kaj ga uporabljamo</w:t>
      </w:r>
    </w:p>
    <w:p w14:paraId="6BF7A978" w14:textId="77777777" w:rsidR="00BD6E09" w:rsidRPr="00F9229F" w:rsidRDefault="00BD6E09">
      <w:r w:rsidRPr="00F9229F">
        <w:t>2.</w:t>
      </w:r>
      <w:r w:rsidRPr="00F9229F">
        <w:tab/>
        <w:t xml:space="preserve">Kaj morate vedeti, preden boste </w:t>
      </w:r>
      <w:r w:rsidR="00B7517D" w:rsidRPr="00F9229F">
        <w:t xml:space="preserve">dobili </w:t>
      </w:r>
      <w:r w:rsidRPr="00F9229F">
        <w:t>zdravilo TRISENOX</w:t>
      </w:r>
    </w:p>
    <w:p w14:paraId="172D5FFA" w14:textId="77777777" w:rsidR="00BD6E09" w:rsidRPr="00F9229F" w:rsidRDefault="00BD6E09">
      <w:r w:rsidRPr="00F9229F">
        <w:t>3.</w:t>
      </w:r>
      <w:r w:rsidRPr="00F9229F">
        <w:tab/>
        <w:t xml:space="preserve">Kako </w:t>
      </w:r>
      <w:r w:rsidR="00B7517D" w:rsidRPr="00F9229F">
        <w:t xml:space="preserve">se daje </w:t>
      </w:r>
      <w:r w:rsidRPr="00F9229F">
        <w:t>zdravilo TRISENOX</w:t>
      </w:r>
    </w:p>
    <w:p w14:paraId="42C7A534" w14:textId="77777777" w:rsidR="00BD6E09" w:rsidRPr="00F9229F" w:rsidRDefault="00BD6E09">
      <w:r w:rsidRPr="00F9229F">
        <w:t>4.</w:t>
      </w:r>
      <w:r w:rsidRPr="00F9229F">
        <w:tab/>
        <w:t>Možni neželeni učinki</w:t>
      </w:r>
    </w:p>
    <w:p w14:paraId="00199C41" w14:textId="77777777" w:rsidR="00BD6E09" w:rsidRPr="00F9229F" w:rsidRDefault="00BD6E09">
      <w:r w:rsidRPr="00F9229F">
        <w:t>5</w:t>
      </w:r>
      <w:r w:rsidRPr="00F9229F">
        <w:tab/>
        <w:t>Shranjevanje zdravila TRISENOX</w:t>
      </w:r>
    </w:p>
    <w:p w14:paraId="718C0D5A" w14:textId="77777777" w:rsidR="00BD6E09" w:rsidRPr="00F9229F" w:rsidRDefault="00BD6E09">
      <w:r w:rsidRPr="00F9229F">
        <w:t>6.</w:t>
      </w:r>
      <w:r w:rsidRPr="00F9229F">
        <w:tab/>
      </w:r>
      <w:r w:rsidR="00507391" w:rsidRPr="00F9229F">
        <w:t>Vsebina pakiranja in d</w:t>
      </w:r>
      <w:r w:rsidRPr="00F9229F">
        <w:t>odatne informacije</w:t>
      </w:r>
    </w:p>
    <w:p w14:paraId="24E92830" w14:textId="77777777" w:rsidR="00BD6E09" w:rsidRPr="00F9229F" w:rsidRDefault="00BD6E09"/>
    <w:p w14:paraId="1FB78FAF" w14:textId="77777777" w:rsidR="00BD6E09" w:rsidRPr="00F9229F" w:rsidRDefault="00BD6E09"/>
    <w:p w14:paraId="600FE2AC" w14:textId="77777777" w:rsidR="00373A01" w:rsidRPr="00F9229F" w:rsidRDefault="00373A01" w:rsidP="007820CA">
      <w:pPr>
        <w:pStyle w:val="Titre1"/>
        <w:numPr>
          <w:ilvl w:val="0"/>
          <w:numId w:val="0"/>
        </w:numPr>
        <w:rPr>
          <w:rFonts w:ascii="Times New Roman" w:hAnsi="Times New Roman"/>
          <w:caps w:val="0"/>
          <w:sz w:val="22"/>
          <w:szCs w:val="22"/>
        </w:rPr>
      </w:pPr>
      <w:r w:rsidRPr="00F9229F">
        <w:rPr>
          <w:rFonts w:ascii="Times New Roman" w:hAnsi="Times New Roman"/>
          <w:caps w:val="0"/>
          <w:sz w:val="22"/>
          <w:szCs w:val="22"/>
        </w:rPr>
        <w:t>1.</w:t>
      </w:r>
      <w:r w:rsidRPr="00F9229F">
        <w:rPr>
          <w:rFonts w:ascii="Times New Roman" w:hAnsi="Times New Roman"/>
          <w:caps w:val="0"/>
          <w:sz w:val="22"/>
          <w:szCs w:val="22"/>
        </w:rPr>
        <w:tab/>
        <w:t>Kaj je zdravilo TRISENOX in za kaj ga uporabljamo</w:t>
      </w:r>
    </w:p>
    <w:p w14:paraId="5C77BFDE" w14:textId="77777777" w:rsidR="00BD6E09" w:rsidRPr="00F9229F" w:rsidRDefault="00BD6E09"/>
    <w:p w14:paraId="79088A40" w14:textId="77777777" w:rsidR="00BD6E09" w:rsidRPr="00F9229F" w:rsidRDefault="00BD6E09">
      <w:r w:rsidRPr="00F9229F">
        <w:t xml:space="preserve">Zdravilo TRISENOX se uporablja pri odraslih bolnikih z </w:t>
      </w:r>
      <w:r w:rsidR="001D7B1A" w:rsidRPr="00F9229F">
        <w:t xml:space="preserve">na novo diagnosticirano </w:t>
      </w:r>
      <w:r w:rsidRPr="00F9229F">
        <w:t>akutno promielocitno levkemijo (APL)</w:t>
      </w:r>
      <w:r w:rsidR="007F4B54" w:rsidRPr="00F9229F">
        <w:t xml:space="preserve"> z nizkim do srednjim tveganjem</w:t>
      </w:r>
      <w:r w:rsidR="00770767" w:rsidRPr="00F9229F">
        <w:t xml:space="preserve"> in pri odraslih bolnikih</w:t>
      </w:r>
      <w:r w:rsidRPr="00F9229F">
        <w:t>, pri katerih druge oblike zdravljenja niso pomagale. Akutna promielocitna levkemija je posebna vrsta mieloidne levkemije, pri kateri se pojavljajo nenormalne bele krvne celice in neobičajne krvavitve in modrice.</w:t>
      </w:r>
    </w:p>
    <w:p w14:paraId="57ACBAF3" w14:textId="77777777" w:rsidR="00BD6E09" w:rsidRPr="00F9229F" w:rsidRDefault="00BD6E09"/>
    <w:p w14:paraId="188CE64E" w14:textId="77777777" w:rsidR="00BD6E09" w:rsidRPr="00F9229F" w:rsidRDefault="00BD6E09"/>
    <w:p w14:paraId="706BF2A2" w14:textId="77777777" w:rsidR="00373A01" w:rsidRPr="00F9229F" w:rsidRDefault="00373A01" w:rsidP="007820CA">
      <w:pPr>
        <w:pStyle w:val="Titre1"/>
        <w:numPr>
          <w:ilvl w:val="0"/>
          <w:numId w:val="0"/>
        </w:numPr>
        <w:rPr>
          <w:rFonts w:ascii="Times New Roman" w:hAnsi="Times New Roman"/>
          <w:caps w:val="0"/>
          <w:sz w:val="22"/>
          <w:szCs w:val="22"/>
        </w:rPr>
      </w:pPr>
      <w:r w:rsidRPr="00F9229F">
        <w:rPr>
          <w:rFonts w:ascii="Times New Roman" w:hAnsi="Times New Roman"/>
          <w:caps w:val="0"/>
          <w:sz w:val="22"/>
          <w:szCs w:val="22"/>
        </w:rPr>
        <w:t>2.</w:t>
      </w:r>
      <w:r w:rsidRPr="00F9229F">
        <w:rPr>
          <w:rFonts w:ascii="Times New Roman" w:hAnsi="Times New Roman"/>
          <w:caps w:val="0"/>
          <w:sz w:val="22"/>
          <w:szCs w:val="22"/>
        </w:rPr>
        <w:tab/>
        <w:t xml:space="preserve">Kaj morate vedeti, preden boste </w:t>
      </w:r>
      <w:r w:rsidR="00B7517D" w:rsidRPr="00F9229F">
        <w:rPr>
          <w:rFonts w:ascii="Times New Roman" w:hAnsi="Times New Roman"/>
          <w:caps w:val="0"/>
          <w:sz w:val="22"/>
          <w:szCs w:val="22"/>
        </w:rPr>
        <w:t xml:space="preserve">dobili </w:t>
      </w:r>
      <w:r w:rsidRPr="00F9229F">
        <w:rPr>
          <w:rFonts w:ascii="Times New Roman" w:hAnsi="Times New Roman"/>
          <w:caps w:val="0"/>
          <w:sz w:val="22"/>
          <w:szCs w:val="22"/>
        </w:rPr>
        <w:t>zdravilo TRISENOX</w:t>
      </w:r>
    </w:p>
    <w:p w14:paraId="784828CF" w14:textId="77777777" w:rsidR="00114058" w:rsidRPr="00F9229F" w:rsidRDefault="00114058"/>
    <w:p w14:paraId="03528610" w14:textId="77777777" w:rsidR="00BD6E09" w:rsidRPr="00F9229F" w:rsidRDefault="00BD6E09">
      <w:r w:rsidRPr="00F9229F">
        <w:t xml:space="preserve">Zdravilo TRISENOX vam morajo </w:t>
      </w:r>
      <w:r w:rsidR="00700FEB" w:rsidRPr="00F9229F">
        <w:t>dati</w:t>
      </w:r>
      <w:r w:rsidR="00E4238F" w:rsidRPr="00F9229F">
        <w:t xml:space="preserve"> </w:t>
      </w:r>
      <w:r w:rsidRPr="00F9229F">
        <w:t xml:space="preserve">pod nadzorom zdravnika, izkušenega v zdravljenju akutnih levkemij. </w:t>
      </w:r>
    </w:p>
    <w:p w14:paraId="0FEDC6D8" w14:textId="77777777" w:rsidR="00BD6E09" w:rsidRPr="00F9229F" w:rsidRDefault="00BD6E09"/>
    <w:p w14:paraId="2FF1F456" w14:textId="77777777" w:rsidR="00BD6E09" w:rsidRPr="00F9229F" w:rsidRDefault="00BD6E09">
      <w:pPr>
        <w:rPr>
          <w:b/>
        </w:rPr>
      </w:pPr>
      <w:r w:rsidRPr="00F9229F">
        <w:rPr>
          <w:b/>
        </w:rPr>
        <w:t xml:space="preserve">Ne </w:t>
      </w:r>
      <w:r w:rsidR="00B7517D" w:rsidRPr="00F9229F">
        <w:rPr>
          <w:b/>
        </w:rPr>
        <w:t xml:space="preserve">smete dobiti </w:t>
      </w:r>
      <w:r w:rsidRPr="00F9229F">
        <w:rPr>
          <w:b/>
        </w:rPr>
        <w:t>zdravila TRISENOX</w:t>
      </w:r>
    </w:p>
    <w:p w14:paraId="703743A2" w14:textId="77777777" w:rsidR="00BD6E09" w:rsidRPr="00F9229F" w:rsidRDefault="00CD72DF" w:rsidP="00142C97">
      <w:pPr>
        <w:numPr>
          <w:ilvl w:val="0"/>
          <w:numId w:val="16"/>
        </w:numPr>
      </w:pPr>
      <w:r w:rsidRPr="00F9229F">
        <w:t>č</w:t>
      </w:r>
      <w:r w:rsidR="00BD6E09" w:rsidRPr="00F9229F">
        <w:t>e ste alergični na arzenov tri</w:t>
      </w:r>
      <w:r w:rsidR="00BF3D62" w:rsidRPr="00F9229F">
        <w:t>o</w:t>
      </w:r>
      <w:r w:rsidR="00BD6E09" w:rsidRPr="00F9229F">
        <w:t xml:space="preserve">ksid ali katero koli sestavino </w:t>
      </w:r>
      <w:r w:rsidR="00BF3D62" w:rsidRPr="00F9229F">
        <w:t xml:space="preserve">tega </w:t>
      </w:r>
      <w:r w:rsidR="00BD6E09" w:rsidRPr="00F9229F">
        <w:t xml:space="preserve">zdravila </w:t>
      </w:r>
      <w:r w:rsidR="00B0776B" w:rsidRPr="00F9229F">
        <w:t>(navedeno v poglavju 6)</w:t>
      </w:r>
      <w:r w:rsidR="00BD6E09" w:rsidRPr="00F9229F">
        <w:t>.</w:t>
      </w:r>
    </w:p>
    <w:p w14:paraId="132A8721" w14:textId="77777777" w:rsidR="00BD6E09" w:rsidRPr="00F9229F" w:rsidRDefault="00BD6E09"/>
    <w:p w14:paraId="618EB868" w14:textId="77777777" w:rsidR="00114058" w:rsidRPr="00F9229F" w:rsidRDefault="00114058" w:rsidP="00114058">
      <w:pPr>
        <w:numPr>
          <w:ilvl w:val="12"/>
          <w:numId w:val="0"/>
        </w:numPr>
        <w:ind w:right="-2"/>
      </w:pPr>
      <w:r w:rsidRPr="00F9229F">
        <w:rPr>
          <w:b/>
        </w:rPr>
        <w:t>Opozorila in previdnostni ukrepi</w:t>
      </w:r>
    </w:p>
    <w:p w14:paraId="3B454932" w14:textId="77777777" w:rsidR="00114058" w:rsidRPr="00F9229F" w:rsidRDefault="00114058" w:rsidP="00114058">
      <w:pPr>
        <w:numPr>
          <w:ilvl w:val="12"/>
          <w:numId w:val="0"/>
        </w:numPr>
      </w:pPr>
      <w:r w:rsidRPr="00F9229F">
        <w:t>Pred</w:t>
      </w:r>
      <w:r w:rsidR="00B7517D" w:rsidRPr="00F9229F">
        <w:t>en boste dobili</w:t>
      </w:r>
      <w:r w:rsidRPr="00F9229F">
        <w:t xml:space="preserve"> </w:t>
      </w:r>
      <w:r w:rsidR="00B7517D" w:rsidRPr="00F9229F">
        <w:t xml:space="preserve">zdravilo </w:t>
      </w:r>
      <w:r w:rsidRPr="00F9229F">
        <w:t xml:space="preserve">TRISENOX se </w:t>
      </w:r>
      <w:r w:rsidR="00560FBF" w:rsidRPr="00F9229F">
        <w:t xml:space="preserve">morate </w:t>
      </w:r>
      <w:r w:rsidRPr="00F9229F">
        <w:t>posvet</w:t>
      </w:r>
      <w:r w:rsidR="00560FBF" w:rsidRPr="00F9229F">
        <w:t>ova</w:t>
      </w:r>
      <w:r w:rsidRPr="00F9229F">
        <w:t>t</w:t>
      </w:r>
      <w:r w:rsidR="00560FBF" w:rsidRPr="00F9229F">
        <w:t>i</w:t>
      </w:r>
      <w:r w:rsidRPr="00F9229F">
        <w:t xml:space="preserve"> </w:t>
      </w:r>
      <w:r w:rsidR="005D054C" w:rsidRPr="00F9229F">
        <w:t xml:space="preserve">z </w:t>
      </w:r>
      <w:r w:rsidRPr="00F9229F">
        <w:t>zdravnikom ali medicinsko sestro</w:t>
      </w:r>
      <w:r w:rsidR="007B2CB3" w:rsidRPr="00F9229F">
        <w:t>, če:</w:t>
      </w:r>
    </w:p>
    <w:p w14:paraId="6C15CDB7" w14:textId="77777777" w:rsidR="00A0331D" w:rsidRPr="00F9229F" w:rsidRDefault="00A0331D" w:rsidP="00114058">
      <w:pPr>
        <w:numPr>
          <w:ilvl w:val="12"/>
          <w:numId w:val="0"/>
        </w:numPr>
        <w:rPr>
          <w:rFonts w:ascii="Arial" w:hAnsi="Arial" w:cs="Arial"/>
          <w:color w:val="000000"/>
          <w:shd w:val="clear" w:color="auto" w:fill="FFFFFF"/>
        </w:rPr>
      </w:pPr>
      <w:r w:rsidRPr="00F9229F">
        <w:tab/>
      </w:r>
      <w:r w:rsidRPr="00F9229F">
        <w:rPr>
          <w:color w:val="000000"/>
          <w:shd w:val="clear" w:color="auto" w:fill="FFFFFF"/>
        </w:rPr>
        <w:t>imate okvarjeno</w:t>
      </w:r>
      <w:r w:rsidRPr="00F9229F">
        <w:rPr>
          <w:rStyle w:val="apple-converted-space"/>
          <w:rFonts w:ascii="Arial" w:hAnsi="Arial" w:cs="Arial"/>
          <w:color w:val="000000"/>
          <w:shd w:val="clear" w:color="auto" w:fill="FFFFFF"/>
        </w:rPr>
        <w:t> </w:t>
      </w:r>
      <w:r w:rsidRPr="00F9229F">
        <w:rPr>
          <w:color w:val="000000"/>
          <w:shd w:val="clear" w:color="auto" w:fill="FFFFFF"/>
        </w:rPr>
        <w:t>delovanje ledvic</w:t>
      </w:r>
      <w:r w:rsidRPr="00F9229F">
        <w:rPr>
          <w:rFonts w:ascii="Arial" w:hAnsi="Arial" w:cs="Arial"/>
          <w:color w:val="000000"/>
          <w:shd w:val="clear" w:color="auto" w:fill="FFFFFF"/>
        </w:rPr>
        <w:t>,</w:t>
      </w:r>
    </w:p>
    <w:p w14:paraId="1B81DB6C" w14:textId="77777777" w:rsidR="00A0331D" w:rsidRPr="00F9229F" w:rsidRDefault="00A0331D" w:rsidP="00114058">
      <w:pPr>
        <w:numPr>
          <w:ilvl w:val="12"/>
          <w:numId w:val="0"/>
        </w:numPr>
      </w:pPr>
      <w:r w:rsidRPr="00F9229F">
        <w:rPr>
          <w:rFonts w:ascii="Arial" w:hAnsi="Arial" w:cs="Arial"/>
          <w:color w:val="000000"/>
          <w:shd w:val="clear" w:color="auto" w:fill="FFFFFF"/>
        </w:rPr>
        <w:tab/>
      </w:r>
      <w:r w:rsidRPr="00F9229F">
        <w:rPr>
          <w:color w:val="000000"/>
          <w:shd w:val="clear" w:color="auto" w:fill="FFFFFF"/>
        </w:rPr>
        <w:t>imate kakršne</w:t>
      </w:r>
      <w:r w:rsidR="000D7D2D" w:rsidRPr="00F9229F">
        <w:rPr>
          <w:color w:val="000000"/>
          <w:shd w:val="clear" w:color="auto" w:fill="FFFFFF"/>
        </w:rPr>
        <w:t xml:space="preserve"> </w:t>
      </w:r>
      <w:r w:rsidRPr="00F9229F">
        <w:rPr>
          <w:color w:val="000000"/>
          <w:shd w:val="clear" w:color="auto" w:fill="FFFFFF"/>
        </w:rPr>
        <w:t>koli težave z jetri</w:t>
      </w:r>
      <w:r w:rsidRPr="00F9229F">
        <w:rPr>
          <w:rFonts w:ascii="Arial" w:hAnsi="Arial" w:cs="Arial"/>
          <w:color w:val="000000"/>
          <w:shd w:val="clear" w:color="auto" w:fill="FFFFFF"/>
        </w:rPr>
        <w:t>.</w:t>
      </w:r>
    </w:p>
    <w:p w14:paraId="5FCB6E1D" w14:textId="77777777" w:rsidR="00A0331D" w:rsidRPr="00F9229F" w:rsidRDefault="00A0331D" w:rsidP="00E672E0"/>
    <w:p w14:paraId="1A4C2B00" w14:textId="77777777" w:rsidR="00114058" w:rsidRPr="00F9229F" w:rsidRDefault="00114058" w:rsidP="00E672E0">
      <w:r w:rsidRPr="00F9229F">
        <w:t>Vaš z</w:t>
      </w:r>
      <w:r w:rsidR="00BD6E09" w:rsidRPr="00F9229F">
        <w:t xml:space="preserve">dravnik </w:t>
      </w:r>
      <w:r w:rsidRPr="00F9229F">
        <w:t>bo opravil naslednje previdnostne ukrepe:</w:t>
      </w:r>
    </w:p>
    <w:p w14:paraId="771A5804" w14:textId="77777777" w:rsidR="00114058" w:rsidRPr="00F9229F" w:rsidRDefault="00BD6E09" w:rsidP="00114058">
      <w:pPr>
        <w:numPr>
          <w:ilvl w:val="0"/>
          <w:numId w:val="26"/>
        </w:numPr>
      </w:pPr>
      <w:r w:rsidRPr="00F9229F">
        <w:t xml:space="preserve">pred prvim odmerkom zdravila TRISENOX </w:t>
      </w:r>
      <w:r w:rsidR="00114058" w:rsidRPr="00F9229F">
        <w:t xml:space="preserve">bo opravil teste, da </w:t>
      </w:r>
      <w:r w:rsidRPr="00F9229F">
        <w:t xml:space="preserve">preveriti </w:t>
      </w:r>
      <w:r w:rsidR="00114058" w:rsidRPr="00F9229F">
        <w:t xml:space="preserve">raven </w:t>
      </w:r>
      <w:r w:rsidRPr="00F9229F">
        <w:t>kalija</w:t>
      </w:r>
      <w:r w:rsidR="008C7B28" w:rsidRPr="00F9229F">
        <w:t xml:space="preserve">, </w:t>
      </w:r>
      <w:r w:rsidRPr="00F9229F">
        <w:t>magnezija</w:t>
      </w:r>
      <w:r w:rsidR="00114058" w:rsidRPr="00F9229F">
        <w:t>, kalcija in kreatinina v krvi</w:t>
      </w:r>
      <w:r w:rsidRPr="00F9229F">
        <w:t xml:space="preserve">. </w:t>
      </w:r>
    </w:p>
    <w:p w14:paraId="48AF9A6C" w14:textId="77777777" w:rsidR="00114058" w:rsidRPr="00F9229F" w:rsidRDefault="00BD6E09" w:rsidP="00114058">
      <w:pPr>
        <w:numPr>
          <w:ilvl w:val="0"/>
          <w:numId w:val="26"/>
        </w:numPr>
      </w:pPr>
      <w:r w:rsidRPr="00F9229F">
        <w:t xml:space="preserve">Pred prvim odmerkom morate opraviti tudi </w:t>
      </w:r>
      <w:r w:rsidR="00114058" w:rsidRPr="00F9229F">
        <w:t xml:space="preserve">električni posnetek srca (EKG – </w:t>
      </w:r>
      <w:r w:rsidRPr="00F9229F">
        <w:t>elektrokardiogram</w:t>
      </w:r>
      <w:r w:rsidR="00114058" w:rsidRPr="00F9229F">
        <w:t>)</w:t>
      </w:r>
      <w:r w:rsidRPr="00F9229F">
        <w:t>.</w:t>
      </w:r>
    </w:p>
    <w:p w14:paraId="13C3FC93" w14:textId="77777777" w:rsidR="00114058" w:rsidRPr="00F9229F" w:rsidRDefault="00BD6E09" w:rsidP="00114058">
      <w:pPr>
        <w:numPr>
          <w:ilvl w:val="0"/>
          <w:numId w:val="26"/>
        </w:numPr>
      </w:pPr>
      <w:r w:rsidRPr="00F9229F">
        <w:t xml:space="preserve">Testiranje krvi </w:t>
      </w:r>
      <w:r w:rsidR="00114058" w:rsidRPr="00F9229F">
        <w:t>(kalij</w:t>
      </w:r>
      <w:r w:rsidR="00A0331D" w:rsidRPr="00F9229F">
        <w:t>,</w:t>
      </w:r>
      <w:r w:rsidR="00114058" w:rsidRPr="00F9229F">
        <w:t xml:space="preserve"> kalcij</w:t>
      </w:r>
      <w:r w:rsidR="00A0331D" w:rsidRPr="00F9229F">
        <w:t xml:space="preserve">, </w:t>
      </w:r>
      <w:r w:rsidR="00B7517D" w:rsidRPr="00F9229F">
        <w:t xml:space="preserve">magnezij in </w:t>
      </w:r>
      <w:r w:rsidR="00A0331D" w:rsidRPr="00F9229F">
        <w:t>delovanje jeter</w:t>
      </w:r>
      <w:r w:rsidR="00114058" w:rsidRPr="00F9229F">
        <w:t xml:space="preserve">) </w:t>
      </w:r>
      <w:r w:rsidRPr="00F9229F">
        <w:t>je treba med zdravl</w:t>
      </w:r>
      <w:r w:rsidR="00114058" w:rsidRPr="00F9229F">
        <w:t xml:space="preserve">jenjem z zdravilom </w:t>
      </w:r>
      <w:r w:rsidRPr="00F9229F">
        <w:t xml:space="preserve">TRISENOX ponoviti. </w:t>
      </w:r>
    </w:p>
    <w:p w14:paraId="60BD56FC" w14:textId="77777777" w:rsidR="00BD6E09" w:rsidRPr="00F9229F" w:rsidRDefault="00BD6E09" w:rsidP="00114058">
      <w:pPr>
        <w:numPr>
          <w:ilvl w:val="0"/>
          <w:numId w:val="26"/>
        </w:numPr>
      </w:pPr>
      <w:r w:rsidRPr="00F9229F">
        <w:t xml:space="preserve">Če obstaja tveganje določene vrste nenavadnega bitja srca (npr. aritmija </w:t>
      </w:r>
      <w:r w:rsidRPr="00F9229F">
        <w:rPr>
          <w:i/>
        </w:rPr>
        <w:t>torsade de pointes</w:t>
      </w:r>
      <w:r w:rsidRPr="00F9229F">
        <w:t xml:space="preserve"> ali podaljšanja Q-Tc), bo vaše srce pod neprestanim nadzorom.</w:t>
      </w:r>
    </w:p>
    <w:p w14:paraId="5ABEFB9B" w14:textId="77777777" w:rsidR="007306FB" w:rsidRPr="00F9229F" w:rsidRDefault="007306FB" w:rsidP="00114058">
      <w:pPr>
        <w:numPr>
          <w:ilvl w:val="0"/>
          <w:numId w:val="26"/>
        </w:numPr>
      </w:pPr>
      <w:r w:rsidRPr="00F9229F">
        <w:rPr>
          <w:color w:val="000000"/>
          <w:szCs w:val="22"/>
          <w:shd w:val="clear" w:color="auto" w:fill="FFFFFF"/>
        </w:rPr>
        <w:t xml:space="preserve">Zdravnik bo tako med zdravljenjem kot po njem morda nadzoroval vaše zdravje, saj </w:t>
      </w:r>
      <w:r w:rsidRPr="00F9229F">
        <w:rPr>
          <w:bCs/>
          <w:color w:val="000000"/>
          <w:szCs w:val="22"/>
          <w:shd w:val="clear" w:color="auto" w:fill="FFFFFF"/>
        </w:rPr>
        <w:t xml:space="preserve">lahko </w:t>
      </w:r>
      <w:r w:rsidRPr="00F9229F">
        <w:rPr>
          <w:color w:val="000000"/>
          <w:szCs w:val="22"/>
          <w:shd w:val="clear" w:color="auto" w:fill="FFFFFF"/>
        </w:rPr>
        <w:t>arzenov trioksid,</w:t>
      </w:r>
      <w:r w:rsidRPr="00F9229F">
        <w:rPr>
          <w:rStyle w:val="apple-converted-space"/>
          <w:color w:val="000000"/>
          <w:szCs w:val="22"/>
          <w:shd w:val="clear" w:color="auto" w:fill="FFFFFF"/>
        </w:rPr>
        <w:t> </w:t>
      </w:r>
      <w:r w:rsidRPr="00F9229F">
        <w:rPr>
          <w:bCs/>
          <w:color w:val="000000"/>
          <w:szCs w:val="22"/>
          <w:shd w:val="clear" w:color="auto" w:fill="FFFFFF"/>
        </w:rPr>
        <w:t xml:space="preserve">učinkovina v </w:t>
      </w:r>
      <w:r w:rsidRPr="00F9229F">
        <w:rPr>
          <w:szCs w:val="22"/>
        </w:rPr>
        <w:t>zdravilu TRISENOX,</w:t>
      </w:r>
      <w:r w:rsidRPr="00F9229F">
        <w:rPr>
          <w:bCs/>
          <w:color w:val="000000"/>
          <w:szCs w:val="22"/>
          <w:shd w:val="clear" w:color="auto" w:fill="FFFFFF"/>
        </w:rPr>
        <w:t xml:space="preserve"> povzroči</w:t>
      </w:r>
      <w:r w:rsidRPr="00F9229F">
        <w:rPr>
          <w:color w:val="000000"/>
          <w:szCs w:val="22"/>
          <w:shd w:val="clear" w:color="auto" w:fill="FFFFFF"/>
        </w:rPr>
        <w:t xml:space="preserve"> druge oblike raka</w:t>
      </w:r>
      <w:r w:rsidRPr="00F9229F">
        <w:rPr>
          <w:rFonts w:ascii="Arial" w:hAnsi="Arial" w:cs="Arial"/>
          <w:color w:val="000000"/>
          <w:shd w:val="clear" w:color="auto" w:fill="FFFFFF"/>
        </w:rPr>
        <w:t xml:space="preserve">. </w:t>
      </w:r>
      <w:r w:rsidRPr="00F9229F">
        <w:rPr>
          <w:color w:val="000000"/>
          <w:shd w:val="clear" w:color="auto" w:fill="FFFFFF"/>
        </w:rPr>
        <w:t xml:space="preserve">Kadar koli ga obiščete, ga morate obvestiti o </w:t>
      </w:r>
      <w:r w:rsidR="00293312" w:rsidRPr="00F9229F">
        <w:rPr>
          <w:color w:val="000000"/>
          <w:shd w:val="clear" w:color="auto" w:fill="FFFFFF"/>
        </w:rPr>
        <w:t>vseh</w:t>
      </w:r>
      <w:r w:rsidRPr="00F9229F">
        <w:rPr>
          <w:color w:val="000000"/>
          <w:shd w:val="clear" w:color="auto" w:fill="FFFFFF"/>
        </w:rPr>
        <w:t xml:space="preserve"> novih ali izjemnih simptomih ali okoliščinah.</w:t>
      </w:r>
    </w:p>
    <w:p w14:paraId="6BC73F06" w14:textId="77777777" w:rsidR="00583569" w:rsidRPr="00F9229F" w:rsidRDefault="00F65B1E" w:rsidP="00114058">
      <w:pPr>
        <w:numPr>
          <w:ilvl w:val="0"/>
          <w:numId w:val="26"/>
        </w:numPr>
      </w:pPr>
      <w:r w:rsidRPr="00F9229F">
        <w:lastRenderedPageBreak/>
        <w:t>Č</w:t>
      </w:r>
      <w:r w:rsidR="00583569" w:rsidRPr="00F9229F">
        <w:t xml:space="preserve">e pri vas obstaja tveganje </w:t>
      </w:r>
      <w:r w:rsidRPr="00F9229F">
        <w:t xml:space="preserve">za </w:t>
      </w:r>
      <w:r w:rsidR="00583569" w:rsidRPr="00F9229F">
        <w:t>pomanjkanj</w:t>
      </w:r>
      <w:r w:rsidRPr="00F9229F">
        <w:t>e</w:t>
      </w:r>
      <w:r w:rsidR="00583569" w:rsidRPr="00F9229F">
        <w:t xml:space="preserve"> vitamina B1</w:t>
      </w:r>
      <w:r w:rsidRPr="00F9229F">
        <w:t>, bo zdravnik spremljal vaše umske sposobnosti in sposobnost gibanja</w:t>
      </w:r>
      <w:r w:rsidR="00583569" w:rsidRPr="00F9229F">
        <w:t>.</w:t>
      </w:r>
    </w:p>
    <w:p w14:paraId="55C9C197" w14:textId="77777777" w:rsidR="00E16060" w:rsidRPr="00F9229F" w:rsidRDefault="00E16060" w:rsidP="00E672E0"/>
    <w:p w14:paraId="381493CD" w14:textId="77777777" w:rsidR="00BA7826" w:rsidRPr="00F9229F" w:rsidRDefault="00BA7826" w:rsidP="00E672E0">
      <w:r w:rsidRPr="00F9229F">
        <w:rPr>
          <w:b/>
          <w:snapToGrid w:val="0"/>
        </w:rPr>
        <w:t>Otroci in mladostniki</w:t>
      </w:r>
    </w:p>
    <w:p w14:paraId="0876E011" w14:textId="77777777" w:rsidR="00BD6E09" w:rsidRPr="00F9229F" w:rsidRDefault="00BD6E09" w:rsidP="00142C97">
      <w:r w:rsidRPr="00F9229F">
        <w:t>Zdravilo TRISENOX ni primerno za uporabo pri otrocih</w:t>
      </w:r>
      <w:r w:rsidR="00E4238F" w:rsidRPr="00F9229F">
        <w:t xml:space="preserve"> in mladostnikih</w:t>
      </w:r>
      <w:r w:rsidRPr="00F9229F">
        <w:t>, mlajših od 18 let.</w:t>
      </w:r>
    </w:p>
    <w:p w14:paraId="537E8F51" w14:textId="77777777" w:rsidR="00BD6E09" w:rsidRPr="00F9229F" w:rsidRDefault="00BD6E09"/>
    <w:p w14:paraId="394CF789" w14:textId="77777777" w:rsidR="00BD6E09" w:rsidRPr="00F9229F" w:rsidRDefault="00114058">
      <w:pPr>
        <w:rPr>
          <w:b/>
        </w:rPr>
      </w:pPr>
      <w:r w:rsidRPr="00F9229F">
        <w:rPr>
          <w:b/>
        </w:rPr>
        <w:t>D</w:t>
      </w:r>
      <w:r w:rsidR="00BD6E09" w:rsidRPr="00F9229F">
        <w:rPr>
          <w:b/>
        </w:rPr>
        <w:t>rug</w:t>
      </w:r>
      <w:r w:rsidRPr="00F9229F">
        <w:rPr>
          <w:b/>
        </w:rPr>
        <w:t>a</w:t>
      </w:r>
      <w:r w:rsidR="00BD6E09" w:rsidRPr="00F9229F">
        <w:rPr>
          <w:b/>
        </w:rPr>
        <w:t xml:space="preserve"> zdravil</w:t>
      </w:r>
      <w:r w:rsidRPr="00F9229F">
        <w:rPr>
          <w:b/>
        </w:rPr>
        <w:t>a in zdravilo TRISENOX</w:t>
      </w:r>
    </w:p>
    <w:p w14:paraId="58C105D4" w14:textId="77777777" w:rsidR="00E41E75" w:rsidRPr="00F9229F" w:rsidRDefault="00BD6E09">
      <w:r w:rsidRPr="00F9229F">
        <w:t>Obvestite svojega zdravnika</w:t>
      </w:r>
      <w:r w:rsidR="00EE141F" w:rsidRPr="00F9229F">
        <w:t xml:space="preserve"> ali </w:t>
      </w:r>
      <w:r w:rsidR="00EE141F" w:rsidRPr="00F9229F">
        <w:rPr>
          <w:snapToGrid w:val="0"/>
        </w:rPr>
        <w:t>farmacevta</w:t>
      </w:r>
      <w:r w:rsidRPr="00F9229F">
        <w:t>, če jemljete</w:t>
      </w:r>
      <w:r w:rsidR="00EE141F" w:rsidRPr="00F9229F">
        <w:rPr>
          <w:snapToGrid w:val="0"/>
        </w:rPr>
        <w:t>, ste pred kratkim jemali ali pa boste morda začeli jemati</w:t>
      </w:r>
      <w:r w:rsidRPr="00F9229F">
        <w:t xml:space="preserve"> </w:t>
      </w:r>
      <w:r w:rsidR="00EE141F" w:rsidRPr="00F9229F">
        <w:rPr>
          <w:snapToGrid w:val="0"/>
        </w:rPr>
        <w:t>katero koli drugo zdravilo,</w:t>
      </w:r>
      <w:r w:rsidR="00EE141F" w:rsidRPr="00F9229F">
        <w:rPr>
          <w:rFonts w:ascii="Arial" w:hAnsi="Arial" w:cs="Arial"/>
          <w:color w:val="000000"/>
          <w:shd w:val="clear" w:color="auto" w:fill="FFFFFF"/>
        </w:rPr>
        <w:t xml:space="preserve"> </w:t>
      </w:r>
      <w:r w:rsidR="00EE141F" w:rsidRPr="00F9229F">
        <w:rPr>
          <w:color w:val="000000"/>
          <w:shd w:val="clear" w:color="auto" w:fill="FFFFFF"/>
        </w:rPr>
        <w:t>tudi če ste ga dobili brez recepta.</w:t>
      </w:r>
    </w:p>
    <w:p w14:paraId="000985AA" w14:textId="77777777" w:rsidR="00E41E75" w:rsidRPr="00F9229F" w:rsidRDefault="00E41E75"/>
    <w:p w14:paraId="0859709A" w14:textId="77777777" w:rsidR="00E41E75" w:rsidRPr="00F9229F" w:rsidRDefault="00E41E75">
      <w:r w:rsidRPr="00F9229F">
        <w:t>Zlasti obvestite zdravnika:</w:t>
      </w:r>
    </w:p>
    <w:p w14:paraId="6A416D01" w14:textId="77777777" w:rsidR="00BD6E09" w:rsidRPr="00F9229F" w:rsidRDefault="00E41E75" w:rsidP="00142C97">
      <w:pPr>
        <w:numPr>
          <w:ilvl w:val="0"/>
          <w:numId w:val="26"/>
        </w:numPr>
      </w:pPr>
      <w:r w:rsidRPr="00F9229F">
        <w:t>če jemljete zdravila različnih vrst, ki bi lahko spremenila ritem srčnega utripa</w:t>
      </w:r>
      <w:r w:rsidR="00E52A43" w:rsidRPr="00F9229F">
        <w:t xml:space="preserve">. </w:t>
      </w:r>
      <w:r w:rsidR="00BD6E09" w:rsidRPr="00F9229F">
        <w:t xml:space="preserve">Ta zdravila vključujejo: </w:t>
      </w:r>
    </w:p>
    <w:p w14:paraId="6AFFBB89" w14:textId="77777777" w:rsidR="00BD6E09" w:rsidRPr="00F9229F" w:rsidRDefault="00BD6E09">
      <w:pPr>
        <w:numPr>
          <w:ilvl w:val="0"/>
          <w:numId w:val="13"/>
        </w:numPr>
        <w:ind w:left="1701" w:hanging="567"/>
      </w:pPr>
      <w:r w:rsidRPr="00F9229F">
        <w:t xml:space="preserve">nekatere vrste antiaritmikov (zdravila, ki se uporabljajo za popravek nepravilnega srčnega utripa, npr. kinidin, amiodaron, sotalol, dofetilid) </w:t>
      </w:r>
    </w:p>
    <w:p w14:paraId="6FCA6E47" w14:textId="77777777" w:rsidR="00BD6E09" w:rsidRPr="00F9229F" w:rsidRDefault="00114058">
      <w:pPr>
        <w:numPr>
          <w:ilvl w:val="0"/>
          <w:numId w:val="13"/>
        </w:numPr>
        <w:ind w:left="1134" w:firstLine="0"/>
      </w:pPr>
      <w:r w:rsidRPr="00F9229F">
        <w:t xml:space="preserve">zdravila za zdravljenje psihoz </w:t>
      </w:r>
      <w:r w:rsidR="00BD6E09" w:rsidRPr="00F9229F">
        <w:t>(</w:t>
      </w:r>
      <w:r w:rsidRPr="00F9229F">
        <w:t xml:space="preserve">izguba stika z realnostjo, </w:t>
      </w:r>
      <w:r w:rsidR="00BD6E09" w:rsidRPr="00F9229F">
        <w:t xml:space="preserve">npr. tioridazin) </w:t>
      </w:r>
    </w:p>
    <w:p w14:paraId="43F58F35" w14:textId="77777777" w:rsidR="00BD6E09" w:rsidRPr="00F9229F" w:rsidRDefault="00114058">
      <w:pPr>
        <w:numPr>
          <w:ilvl w:val="0"/>
          <w:numId w:val="13"/>
        </w:numPr>
        <w:ind w:left="1134" w:firstLine="0"/>
      </w:pPr>
      <w:r w:rsidRPr="00F9229F">
        <w:t xml:space="preserve">zdravila proti depresiji </w:t>
      </w:r>
      <w:r w:rsidR="00BD6E09" w:rsidRPr="00F9229F">
        <w:t xml:space="preserve">(npr. amitriptilin) </w:t>
      </w:r>
    </w:p>
    <w:p w14:paraId="3E83B002" w14:textId="77777777" w:rsidR="00BD6E09" w:rsidRPr="00F9229F" w:rsidRDefault="00BD6E09" w:rsidP="008C410D">
      <w:pPr>
        <w:numPr>
          <w:ilvl w:val="0"/>
          <w:numId w:val="13"/>
        </w:numPr>
        <w:ind w:left="1701" w:hanging="567"/>
      </w:pPr>
      <w:r w:rsidRPr="00F9229F">
        <w:t xml:space="preserve">nekatere vrste </w:t>
      </w:r>
      <w:r w:rsidR="00114058" w:rsidRPr="00F9229F">
        <w:t xml:space="preserve">zdravil za zdravljenje bakterijskih okužb </w:t>
      </w:r>
      <w:r w:rsidRPr="00F9229F">
        <w:t>(npr. eritromicin in sparfloksacin)</w:t>
      </w:r>
    </w:p>
    <w:p w14:paraId="5D0408B4" w14:textId="77777777" w:rsidR="00BD6E09" w:rsidRPr="00F9229F" w:rsidRDefault="00BD6E09" w:rsidP="008C410D">
      <w:pPr>
        <w:numPr>
          <w:ilvl w:val="0"/>
          <w:numId w:val="13"/>
        </w:numPr>
        <w:ind w:left="1701" w:hanging="567"/>
      </w:pPr>
      <w:r w:rsidRPr="00F9229F">
        <w:t>nekater</w:t>
      </w:r>
      <w:r w:rsidR="00114058" w:rsidRPr="00F9229F">
        <w:t>e vrste zdravil za zdravljenje alergij, kot je seneni nahod, imenovana</w:t>
      </w:r>
      <w:r w:rsidRPr="00F9229F">
        <w:t xml:space="preserve"> antihistaminiki (npr. terfenadin in astemizol)</w:t>
      </w:r>
    </w:p>
    <w:p w14:paraId="7ECEC245" w14:textId="77777777" w:rsidR="00BD6E09" w:rsidRPr="00F9229F" w:rsidRDefault="00BD6E09">
      <w:pPr>
        <w:numPr>
          <w:ilvl w:val="0"/>
          <w:numId w:val="13"/>
        </w:numPr>
        <w:ind w:left="1701" w:hanging="567"/>
      </w:pPr>
      <w:r w:rsidRPr="00F9229F">
        <w:t xml:space="preserve">nekatera zdravila, ki povzročijo znižanje ravni magnezija ali kalija v krvi (npr. amfotericin B) </w:t>
      </w:r>
    </w:p>
    <w:p w14:paraId="5CFFCBF3" w14:textId="77777777" w:rsidR="00BD6E09" w:rsidRPr="00F9229F" w:rsidRDefault="00BD6E09">
      <w:pPr>
        <w:numPr>
          <w:ilvl w:val="0"/>
          <w:numId w:val="13"/>
        </w:numPr>
        <w:ind w:left="1134" w:firstLine="0"/>
      </w:pPr>
      <w:r w:rsidRPr="00F9229F">
        <w:t xml:space="preserve">cisaprid (zdravilo, ki se uporablja za lajšanje nekaterih želodčnih težav). </w:t>
      </w:r>
    </w:p>
    <w:p w14:paraId="5C3FFEEB" w14:textId="77777777" w:rsidR="00BD6E09" w:rsidRPr="00F9229F" w:rsidRDefault="00BD6E09" w:rsidP="00142C97">
      <w:pPr>
        <w:ind w:left="360"/>
      </w:pPr>
      <w:r w:rsidRPr="00F9229F">
        <w:t>Učinek teh zdravil na vaš srčni ritem se lahko z uporabo zdravila TRISENOX še okrepi. Zdravnika morate obvezno obvestiti o vseh zdravilih, ki jih uporabljate</w:t>
      </w:r>
      <w:r w:rsidR="002D79D7" w:rsidRPr="00F9229F">
        <w:t>;</w:t>
      </w:r>
    </w:p>
    <w:p w14:paraId="1E236ED1" w14:textId="77777777" w:rsidR="002D79D7" w:rsidRPr="00F9229F" w:rsidRDefault="002D79D7" w:rsidP="00E672E0">
      <w:pPr>
        <w:numPr>
          <w:ilvl w:val="0"/>
          <w:numId w:val="26"/>
        </w:numPr>
      </w:pPr>
      <w:r w:rsidRPr="00F9229F">
        <w:t xml:space="preserve">če jemljete ali </w:t>
      </w:r>
      <w:r w:rsidRPr="00F9229F">
        <w:rPr>
          <w:snapToGrid w:val="0"/>
        </w:rPr>
        <w:t xml:space="preserve">ste pred kratkim jemali katero koli zdravilo, </w:t>
      </w:r>
      <w:r w:rsidRPr="00F9229F">
        <w:rPr>
          <w:color w:val="000000"/>
          <w:shd w:val="clear" w:color="auto" w:fill="FFFFFF"/>
        </w:rPr>
        <w:t>ki lahko vpliva na</w:t>
      </w:r>
      <w:r w:rsidRPr="00F9229F">
        <w:rPr>
          <w:rStyle w:val="apple-converted-space"/>
          <w:color w:val="000000"/>
          <w:shd w:val="clear" w:color="auto" w:fill="FFFFFF"/>
        </w:rPr>
        <w:t> jetra</w:t>
      </w:r>
      <w:r w:rsidRPr="00F9229F">
        <w:rPr>
          <w:rStyle w:val="apple-converted-space"/>
          <w:rFonts w:ascii="Arial" w:hAnsi="Arial" w:cs="Arial"/>
          <w:color w:val="000000"/>
          <w:shd w:val="clear" w:color="auto" w:fill="FFFFFF"/>
        </w:rPr>
        <w:t xml:space="preserve">. </w:t>
      </w:r>
      <w:r w:rsidRPr="00F9229F">
        <w:rPr>
          <w:rStyle w:val="apple-converted-space"/>
          <w:color w:val="000000"/>
          <w:shd w:val="clear" w:color="auto" w:fill="FFFFFF"/>
        </w:rPr>
        <w:t>Če niste prepričani, zdravniku pokažite stekleničko ali embalažo.</w:t>
      </w:r>
    </w:p>
    <w:p w14:paraId="505EFB8D" w14:textId="77777777" w:rsidR="00BD6E09" w:rsidRPr="00F9229F" w:rsidRDefault="00BD6E09"/>
    <w:p w14:paraId="66E52FD4" w14:textId="77777777" w:rsidR="00BD6E09" w:rsidRPr="00F9229F" w:rsidRDefault="005D054C">
      <w:pPr>
        <w:rPr>
          <w:b/>
        </w:rPr>
      </w:pPr>
      <w:r w:rsidRPr="00F9229F">
        <w:rPr>
          <w:b/>
        </w:rPr>
        <w:t>Z</w:t>
      </w:r>
      <w:r w:rsidR="00BD6E09" w:rsidRPr="00F9229F">
        <w:rPr>
          <w:b/>
        </w:rPr>
        <w:t>dravil</w:t>
      </w:r>
      <w:r w:rsidRPr="00F9229F">
        <w:rPr>
          <w:b/>
        </w:rPr>
        <w:t>o</w:t>
      </w:r>
      <w:r w:rsidR="00BD6E09" w:rsidRPr="00F9229F">
        <w:rPr>
          <w:b/>
        </w:rPr>
        <w:t xml:space="preserve"> TRISENOX skupaj s hrano in pijačo</w:t>
      </w:r>
    </w:p>
    <w:p w14:paraId="0168CF88" w14:textId="77777777" w:rsidR="00BD6E09" w:rsidRPr="00F9229F" w:rsidRDefault="008F22E5" w:rsidP="00142C97">
      <w:r w:rsidRPr="00F9229F">
        <w:t>M</w:t>
      </w:r>
      <w:r w:rsidR="00BD6E09" w:rsidRPr="00F9229F">
        <w:t>ed jemanjem zdravila TRISENOX ni</w:t>
      </w:r>
      <w:r w:rsidRPr="00F9229F">
        <w:t xml:space="preserve"> </w:t>
      </w:r>
      <w:r w:rsidR="00BD6E09" w:rsidRPr="00F9229F">
        <w:t>omejit</w:t>
      </w:r>
      <w:r w:rsidRPr="00F9229F">
        <w:t>e</w:t>
      </w:r>
      <w:r w:rsidR="00BD6E09" w:rsidRPr="00F9229F">
        <w:t>v pri hrani in pijači.</w:t>
      </w:r>
    </w:p>
    <w:p w14:paraId="2CEE3D05" w14:textId="77777777" w:rsidR="00BD6E09" w:rsidRPr="00F9229F" w:rsidRDefault="00BD6E09"/>
    <w:p w14:paraId="4AA7AD87" w14:textId="77777777" w:rsidR="00BD6E09" w:rsidRPr="00F9229F" w:rsidRDefault="00BD6E09">
      <w:r w:rsidRPr="00F9229F">
        <w:rPr>
          <w:b/>
        </w:rPr>
        <w:t>Nosečnost</w:t>
      </w:r>
    </w:p>
    <w:p w14:paraId="589FD3C2" w14:textId="77777777" w:rsidR="000A5F75" w:rsidRDefault="00BD6E09">
      <w:r w:rsidRPr="00F9229F">
        <w:t xml:space="preserve">Posvetujte se z zdravnikom ali farmacevtom preden vzamete katerokoli zdravilo. </w:t>
      </w:r>
    </w:p>
    <w:p w14:paraId="7107470E" w14:textId="77777777" w:rsidR="000A5F75" w:rsidRDefault="00BD6E09" w:rsidP="0019486F">
      <w:r w:rsidRPr="00F9229F">
        <w:t xml:space="preserve">Zdravilo TRISENOX lahko škoduje plodu, če ga jemljejo nosečnice. </w:t>
      </w:r>
    </w:p>
    <w:p w14:paraId="1AF3D1F6" w14:textId="1AEC29AB" w:rsidR="0019486F" w:rsidRPr="00F9229F" w:rsidRDefault="00BD6E09" w:rsidP="0019486F">
      <w:r w:rsidRPr="00F9229F">
        <w:t xml:space="preserve">Če lahko zanosite, morate med zdravljenjem z zdravilom TRISENOX </w:t>
      </w:r>
      <w:r w:rsidR="0019486F" w:rsidRPr="00F9229F">
        <w:rPr>
          <w:szCs w:val="22"/>
        </w:rPr>
        <w:t xml:space="preserve">in še 6 mesecev po zaključku zdravljenja </w:t>
      </w:r>
      <w:r w:rsidRPr="00F9229F">
        <w:t xml:space="preserve">uporabljati zanesljivo kontracepcijsko sredstvo. </w:t>
      </w:r>
    </w:p>
    <w:p w14:paraId="16CA918D" w14:textId="77777777" w:rsidR="0019486F" w:rsidRPr="00F9229F" w:rsidRDefault="0019486F"/>
    <w:p w14:paraId="743E9720" w14:textId="128CF45B" w:rsidR="00BD6E09" w:rsidRPr="00F9229F" w:rsidRDefault="00BD6E09">
      <w:r w:rsidRPr="00F9229F">
        <w:t>Če ste noseči ali med zdravljenjem z zdravilom TRISENOX zanosite, se morate posvetovati z zdravnikom.</w:t>
      </w:r>
    </w:p>
    <w:p w14:paraId="20389CB7" w14:textId="77777777" w:rsidR="0019486F" w:rsidRPr="00F9229F" w:rsidRDefault="0019486F"/>
    <w:p w14:paraId="36E0D626" w14:textId="104FC9F8" w:rsidR="00BD6E09" w:rsidRPr="00F9229F" w:rsidRDefault="0019486F">
      <w:r w:rsidRPr="00F9229F">
        <w:t>T</w:t>
      </w:r>
      <w:r w:rsidR="00BD6E09" w:rsidRPr="00F9229F">
        <w:t xml:space="preserve">udi moški </w:t>
      </w:r>
      <w:r w:rsidRPr="00F9229F">
        <w:t xml:space="preserve">morajo </w:t>
      </w:r>
      <w:r w:rsidR="00BD6E09" w:rsidRPr="00F9229F">
        <w:t xml:space="preserve">uporabljati </w:t>
      </w:r>
      <w:r w:rsidR="007867BA" w:rsidRPr="00F9229F">
        <w:t xml:space="preserve">učinkovito </w:t>
      </w:r>
      <w:r w:rsidR="00BD6E09" w:rsidRPr="00F9229F">
        <w:t>kontracepcij</w:t>
      </w:r>
      <w:r w:rsidR="007867BA" w:rsidRPr="00F9229F">
        <w:t>o</w:t>
      </w:r>
      <w:r w:rsidRPr="00F9229F">
        <w:t xml:space="preserve"> </w:t>
      </w:r>
      <w:r w:rsidRPr="00F9229F">
        <w:rPr>
          <w:szCs w:val="22"/>
        </w:rPr>
        <w:t>in svetovati jim je treba, naj med jemanjem zdravila TRISENOX in še 3 mesece po zaključku zdravljenja ne zaplodijo otroka</w:t>
      </w:r>
      <w:r w:rsidR="00BD6E09" w:rsidRPr="00F9229F">
        <w:t>.</w:t>
      </w:r>
    </w:p>
    <w:p w14:paraId="6A843616" w14:textId="77777777" w:rsidR="00BD6E09" w:rsidRPr="00F9229F" w:rsidRDefault="00BD6E09"/>
    <w:p w14:paraId="6D1BD25D" w14:textId="77777777" w:rsidR="00BD6E09" w:rsidRPr="00F9229F" w:rsidRDefault="00BD6E09">
      <w:pPr>
        <w:rPr>
          <w:b/>
        </w:rPr>
      </w:pPr>
      <w:r w:rsidRPr="00F9229F">
        <w:rPr>
          <w:b/>
        </w:rPr>
        <w:t>Dojenje</w:t>
      </w:r>
    </w:p>
    <w:p w14:paraId="5F623AF6" w14:textId="77777777" w:rsidR="008F22E5" w:rsidRPr="00F9229F" w:rsidRDefault="00BD6E09">
      <w:r w:rsidRPr="00F9229F">
        <w:t>Posvetujte se z zdravnikom ali farmacevtom</w:t>
      </w:r>
      <w:r w:rsidR="00E37771" w:rsidRPr="00F9229F">
        <w:t>,</w:t>
      </w:r>
      <w:r w:rsidRPr="00F9229F">
        <w:t xml:space="preserve"> preden vzamete katerokoli zdravilo.</w:t>
      </w:r>
    </w:p>
    <w:p w14:paraId="567CCEE6" w14:textId="43117841" w:rsidR="00BD6E09" w:rsidRPr="00F9229F" w:rsidRDefault="00BD6E09" w:rsidP="003B211B">
      <w:r w:rsidRPr="00F9229F">
        <w:t xml:space="preserve">Arzen </w:t>
      </w:r>
      <w:r w:rsidR="008F22E5" w:rsidRPr="00F9229F">
        <w:t xml:space="preserve">v </w:t>
      </w:r>
      <w:r w:rsidRPr="00F9229F">
        <w:t>zdravil</w:t>
      </w:r>
      <w:r w:rsidR="008F22E5" w:rsidRPr="00F9229F">
        <w:t>u</w:t>
      </w:r>
      <w:r w:rsidRPr="00F9229F">
        <w:t xml:space="preserve"> TRISENOX</w:t>
      </w:r>
      <w:r w:rsidR="008F22E5" w:rsidRPr="00F9229F">
        <w:t xml:space="preserve"> prehaja v materino mleko</w:t>
      </w:r>
      <w:r w:rsidRPr="00F9229F">
        <w:t xml:space="preserve">. </w:t>
      </w:r>
      <w:r w:rsidR="008F22E5" w:rsidRPr="00F9229F">
        <w:t xml:space="preserve">Ker lahko </w:t>
      </w:r>
      <w:r w:rsidRPr="00F9229F">
        <w:t xml:space="preserve">zdravilo TRISENOX </w:t>
      </w:r>
      <w:r w:rsidR="008F22E5" w:rsidRPr="00F9229F">
        <w:t xml:space="preserve">škoduje dojenim otrokom, med zdravljenjem z zdravilom TRISENOX </w:t>
      </w:r>
      <w:r w:rsidR="0019486F" w:rsidRPr="00F9229F">
        <w:t xml:space="preserve">in še </w:t>
      </w:r>
      <w:r w:rsidR="00F9229F">
        <w:t>dva tedna</w:t>
      </w:r>
      <w:r w:rsidR="0019486F" w:rsidRPr="00F9229F">
        <w:t xml:space="preserve"> po zadnjem odmerku </w:t>
      </w:r>
      <w:r w:rsidRPr="00F9229F">
        <w:t>ne dojite.</w:t>
      </w:r>
    </w:p>
    <w:p w14:paraId="0D1A3E1A" w14:textId="77777777" w:rsidR="00BD6E09" w:rsidRPr="00F9229F" w:rsidRDefault="00BD6E09"/>
    <w:p w14:paraId="42CD182D" w14:textId="77777777" w:rsidR="00BD6E09" w:rsidRPr="00F9229F" w:rsidRDefault="00BD6E09">
      <w:r w:rsidRPr="00F9229F">
        <w:rPr>
          <w:b/>
        </w:rPr>
        <w:t>Vpliv na sposobnost upravljanja vozil in strojev</w:t>
      </w:r>
    </w:p>
    <w:p w14:paraId="5125610B" w14:textId="77777777" w:rsidR="00BD6E09" w:rsidRPr="00F9229F" w:rsidRDefault="00FF2490">
      <w:r w:rsidRPr="00F9229F">
        <w:t>Zdravilo</w:t>
      </w:r>
      <w:r w:rsidR="00BD6E09" w:rsidRPr="00F9229F">
        <w:t xml:space="preserve"> TRISENOX </w:t>
      </w:r>
      <w:r w:rsidRPr="00F9229F">
        <w:t xml:space="preserve">naj ne bi imelo nobenega </w:t>
      </w:r>
      <w:r w:rsidR="00EA473A" w:rsidRPr="00F9229F">
        <w:t xml:space="preserve">vpliva </w:t>
      </w:r>
      <w:r w:rsidRPr="00F9229F">
        <w:t xml:space="preserve">ali zanemarljiv vpliv </w:t>
      </w:r>
      <w:r w:rsidR="00BD6E09" w:rsidRPr="00F9229F">
        <w:t>na sposobnost vožnje</w:t>
      </w:r>
      <w:r w:rsidR="00EA473A" w:rsidRPr="00F9229F">
        <w:t xml:space="preserve"> in upravljanja strojev</w:t>
      </w:r>
      <w:r w:rsidR="00BD6E09" w:rsidRPr="00F9229F">
        <w:t>. Če čutite neugodje ali če se ne počutite dobro po injekciji zdravila TRISENOX morate pred vožnjo ali upravljanjem strojev počakati, da simptomi izginejo.</w:t>
      </w:r>
    </w:p>
    <w:p w14:paraId="2208D603" w14:textId="77777777" w:rsidR="00BD6E09" w:rsidRPr="00F9229F" w:rsidRDefault="00BD6E09"/>
    <w:p w14:paraId="480703F6" w14:textId="77777777" w:rsidR="00BD6E09" w:rsidRPr="00F9229F" w:rsidRDefault="008F22E5">
      <w:r w:rsidRPr="00F9229F">
        <w:rPr>
          <w:b/>
        </w:rPr>
        <w:t>Z</w:t>
      </w:r>
      <w:r w:rsidR="00BD6E09" w:rsidRPr="00F9229F">
        <w:rPr>
          <w:b/>
        </w:rPr>
        <w:t>dravil</w:t>
      </w:r>
      <w:r w:rsidRPr="00F9229F">
        <w:rPr>
          <w:b/>
        </w:rPr>
        <w:t>o</w:t>
      </w:r>
      <w:r w:rsidR="00BD6E09" w:rsidRPr="00F9229F">
        <w:rPr>
          <w:b/>
        </w:rPr>
        <w:t xml:space="preserve"> TRISENOX</w:t>
      </w:r>
      <w:r w:rsidRPr="00F9229F">
        <w:rPr>
          <w:b/>
        </w:rPr>
        <w:t xml:space="preserve"> vsebuje natrij</w:t>
      </w:r>
    </w:p>
    <w:p w14:paraId="502FCA29" w14:textId="77777777" w:rsidR="00BD6E09" w:rsidRPr="00F9229F" w:rsidRDefault="00BD6E09">
      <w:r w:rsidRPr="00F9229F">
        <w:lastRenderedPageBreak/>
        <w:t xml:space="preserve">Zdravilo </w:t>
      </w:r>
      <w:r w:rsidR="0068631B" w:rsidRPr="00F9229F">
        <w:t>TRISENOX</w:t>
      </w:r>
      <w:r w:rsidRPr="00F9229F">
        <w:t xml:space="preserve"> vsebuje manj kot 1</w:t>
      </w:r>
      <w:r w:rsidR="003B211B" w:rsidRPr="00F9229F">
        <w:t> </w:t>
      </w:r>
      <w:r w:rsidRPr="00F9229F">
        <w:t>mmol natrija (23</w:t>
      </w:r>
      <w:r w:rsidR="00195C93" w:rsidRPr="00F9229F">
        <w:t> mg</w:t>
      </w:r>
      <w:r w:rsidRPr="00F9229F">
        <w:t xml:space="preserve">) na odmerek, kar v bistvu </w:t>
      </w:r>
      <w:r w:rsidR="008F22E5" w:rsidRPr="00F9229F">
        <w:t>pomeni '</w:t>
      </w:r>
      <w:r w:rsidRPr="00F9229F">
        <w:t>brez natrija</w:t>
      </w:r>
      <w:r w:rsidR="008F22E5" w:rsidRPr="00F9229F">
        <w:t>'</w:t>
      </w:r>
      <w:r w:rsidRPr="00F9229F">
        <w:t>.</w:t>
      </w:r>
    </w:p>
    <w:p w14:paraId="546B5FE9" w14:textId="77777777" w:rsidR="00BD6E09" w:rsidRPr="00F9229F" w:rsidRDefault="00BD6E09"/>
    <w:p w14:paraId="364B3F64" w14:textId="77777777" w:rsidR="006448D1" w:rsidRPr="00F9229F" w:rsidRDefault="006448D1"/>
    <w:p w14:paraId="7FCBBFAF" w14:textId="77777777" w:rsidR="00373A01" w:rsidRPr="00F9229F" w:rsidRDefault="00373A01" w:rsidP="006448D1">
      <w:pPr>
        <w:pStyle w:val="Titre1"/>
        <w:numPr>
          <w:ilvl w:val="0"/>
          <w:numId w:val="0"/>
        </w:numPr>
        <w:rPr>
          <w:rFonts w:ascii="Times New Roman" w:hAnsi="Times New Roman"/>
          <w:caps w:val="0"/>
          <w:sz w:val="22"/>
          <w:szCs w:val="22"/>
        </w:rPr>
      </w:pPr>
      <w:r w:rsidRPr="00F9229F">
        <w:rPr>
          <w:rFonts w:ascii="Times New Roman" w:hAnsi="Times New Roman"/>
          <w:caps w:val="0"/>
          <w:sz w:val="22"/>
          <w:szCs w:val="22"/>
        </w:rPr>
        <w:t>3.</w:t>
      </w:r>
      <w:r w:rsidRPr="00F9229F">
        <w:rPr>
          <w:rFonts w:ascii="Times New Roman" w:hAnsi="Times New Roman"/>
          <w:caps w:val="0"/>
          <w:sz w:val="22"/>
          <w:szCs w:val="22"/>
        </w:rPr>
        <w:tab/>
        <w:t xml:space="preserve">Kako </w:t>
      </w:r>
      <w:r w:rsidR="00B7517D" w:rsidRPr="00F9229F">
        <w:rPr>
          <w:rFonts w:ascii="Times New Roman" w:hAnsi="Times New Roman"/>
          <w:caps w:val="0"/>
          <w:sz w:val="22"/>
          <w:szCs w:val="22"/>
        </w:rPr>
        <w:t xml:space="preserve">se daje </w:t>
      </w:r>
      <w:r w:rsidRPr="00F9229F">
        <w:rPr>
          <w:rFonts w:ascii="Times New Roman" w:hAnsi="Times New Roman"/>
          <w:caps w:val="0"/>
          <w:sz w:val="22"/>
          <w:szCs w:val="22"/>
        </w:rPr>
        <w:t>zdravilo TRISENOX</w:t>
      </w:r>
    </w:p>
    <w:p w14:paraId="46858D0B" w14:textId="77777777" w:rsidR="00BD6E09" w:rsidRPr="00F9229F" w:rsidRDefault="00BD6E09" w:rsidP="006448D1">
      <w:pPr>
        <w:keepNext/>
      </w:pPr>
    </w:p>
    <w:p w14:paraId="0C80AB34" w14:textId="77777777" w:rsidR="008F22E5" w:rsidRPr="00F9229F" w:rsidRDefault="008F22E5" w:rsidP="006448D1">
      <w:pPr>
        <w:keepNext/>
        <w:rPr>
          <w:b/>
          <w:bCs/>
        </w:rPr>
      </w:pPr>
      <w:r w:rsidRPr="00F9229F">
        <w:rPr>
          <w:b/>
          <w:bCs/>
        </w:rPr>
        <w:t>Trajanje in pogostnost zdravljenja</w:t>
      </w:r>
    </w:p>
    <w:p w14:paraId="3F3492F4" w14:textId="77777777" w:rsidR="00FF2490" w:rsidRPr="00F9229F" w:rsidRDefault="00FF2490" w:rsidP="006448D1">
      <w:pPr>
        <w:keepNext/>
        <w:rPr>
          <w:bCs/>
        </w:rPr>
      </w:pPr>
    </w:p>
    <w:p w14:paraId="5EF662CC" w14:textId="77777777" w:rsidR="00FB14FB" w:rsidRPr="00F9229F" w:rsidRDefault="00FB14FB" w:rsidP="006448D1">
      <w:pPr>
        <w:keepNext/>
        <w:rPr>
          <w:b/>
          <w:bCs/>
          <w:u w:val="single"/>
        </w:rPr>
      </w:pPr>
      <w:r w:rsidRPr="00F9229F">
        <w:rPr>
          <w:u w:val="single"/>
        </w:rPr>
        <w:t>Bolniki z na novo diagnosticirano akutno promielocitno levkemijo</w:t>
      </w:r>
    </w:p>
    <w:p w14:paraId="2D3902E1" w14:textId="77777777" w:rsidR="00BD6E09" w:rsidRPr="00F9229F" w:rsidRDefault="00BD6E09">
      <w:r w:rsidRPr="00F9229F">
        <w:t xml:space="preserve">Zdravnik vam bo vsak dan dajal zdravilo TRISENOX v obliki infuzije. V prvem ciklu zdravljenja boste prejemali zdravilo največ </w:t>
      </w:r>
      <w:r w:rsidR="005337A1" w:rsidRPr="00F9229F">
        <w:t>60 </w:t>
      </w:r>
      <w:r w:rsidRPr="00F9229F">
        <w:t xml:space="preserve">dni ali dokler zdravnik ne določi, da se je vaše stanje izboljšalo. Če se bolezen odzove na zdravilo TRISENOX, boste opravili </w:t>
      </w:r>
      <w:r w:rsidR="005337A1" w:rsidRPr="00F9229F">
        <w:t xml:space="preserve">4 dodatne </w:t>
      </w:r>
      <w:r w:rsidRPr="00F9229F">
        <w:t>cikl</w:t>
      </w:r>
      <w:r w:rsidR="00476B1B" w:rsidRPr="00F9229F">
        <w:t>e</w:t>
      </w:r>
      <w:r w:rsidRPr="00F9229F">
        <w:t xml:space="preserve"> zdravljenja, </w:t>
      </w:r>
      <w:r w:rsidR="00B7517D" w:rsidRPr="00F9229F">
        <w:t>En cikel je sestavljen iz</w:t>
      </w:r>
      <w:r w:rsidRPr="00F9229F">
        <w:t xml:space="preserve"> </w:t>
      </w:r>
      <w:r w:rsidR="00FF2490" w:rsidRPr="00F9229F">
        <w:t>20</w:t>
      </w:r>
      <w:r w:rsidRPr="00F9229F">
        <w:t xml:space="preserve"> odmerkov, </w:t>
      </w:r>
      <w:r w:rsidR="008F22E5" w:rsidRPr="00F9229F">
        <w:t>ki jih boste dobivali 5</w:t>
      </w:r>
      <w:r w:rsidR="00E468F8" w:rsidRPr="00F9229F">
        <w:t> </w:t>
      </w:r>
      <w:r w:rsidR="008F22E5" w:rsidRPr="00F9229F">
        <w:t>dni v tednu</w:t>
      </w:r>
      <w:r w:rsidR="005337A1" w:rsidRPr="00F9229F">
        <w:t xml:space="preserve"> </w:t>
      </w:r>
      <w:r w:rsidR="008F22E5" w:rsidRPr="00F9229F">
        <w:t xml:space="preserve">(ki jim sledi </w:t>
      </w:r>
      <w:r w:rsidR="00FF2490" w:rsidRPr="00F9229F">
        <w:t>2-dnevna</w:t>
      </w:r>
      <w:r w:rsidR="005337A1" w:rsidRPr="00F9229F">
        <w:t xml:space="preserve"> </w:t>
      </w:r>
      <w:r w:rsidR="008B6C7B" w:rsidRPr="00F9229F">
        <w:t xml:space="preserve">prekinitev) v obdobju 4 tednov, </w:t>
      </w:r>
      <w:r w:rsidR="00476B1B" w:rsidRPr="00F9229F">
        <w:t>temu pa bo sledila</w:t>
      </w:r>
      <w:r w:rsidR="008B6C7B" w:rsidRPr="00F9229F">
        <w:t xml:space="preserve"> 4-tedenska </w:t>
      </w:r>
      <w:r w:rsidR="008F22E5" w:rsidRPr="00F9229F">
        <w:t>prekinitev</w:t>
      </w:r>
      <w:r w:rsidRPr="00F9229F">
        <w:t>. Zdravnik bo določil, kako dolgo morate prejemati zdravilo TRISENOX.</w:t>
      </w:r>
    </w:p>
    <w:p w14:paraId="7F30323F" w14:textId="77777777" w:rsidR="007C4328" w:rsidRPr="00F9229F" w:rsidRDefault="007C4328" w:rsidP="007C4328">
      <w:pPr>
        <w:rPr>
          <w:u w:val="single"/>
        </w:rPr>
      </w:pPr>
    </w:p>
    <w:p w14:paraId="7704AA26" w14:textId="77777777" w:rsidR="007C4328" w:rsidRPr="00F9229F" w:rsidRDefault="007C4328" w:rsidP="007C4328">
      <w:pPr>
        <w:rPr>
          <w:szCs w:val="20"/>
          <w:u w:val="single"/>
          <w:lang w:eastAsia="en-US"/>
        </w:rPr>
      </w:pPr>
      <w:r w:rsidRPr="00F9229F">
        <w:rPr>
          <w:u w:val="single"/>
        </w:rPr>
        <w:t>Bolniki z akutno promielocitno levkemijo, ki se ne odziva na druga zdravljenja</w:t>
      </w:r>
    </w:p>
    <w:p w14:paraId="09005909" w14:textId="77777777" w:rsidR="007C4328" w:rsidRPr="00F9229F" w:rsidRDefault="004D771E" w:rsidP="007C4328">
      <w:r w:rsidRPr="00F9229F">
        <w:t>Zdravnik vam bo vsak dan dajal zdravilo</w:t>
      </w:r>
      <w:r w:rsidR="007C4328" w:rsidRPr="00F9229F">
        <w:t xml:space="preserve"> TRISENOX </w:t>
      </w:r>
      <w:r w:rsidRPr="00F9229F">
        <w:t>v obliki infuzije</w:t>
      </w:r>
      <w:r w:rsidR="007C4328" w:rsidRPr="00F9229F">
        <w:t xml:space="preserve">. </w:t>
      </w:r>
      <w:r w:rsidRPr="00F9229F">
        <w:t>V prvem ciklu zdravljenja boste prejemali zdravilo</w:t>
      </w:r>
      <w:r w:rsidR="007C4328" w:rsidRPr="00F9229F">
        <w:t xml:space="preserve"> </w:t>
      </w:r>
      <w:r w:rsidRPr="00F9229F">
        <w:t xml:space="preserve">največ </w:t>
      </w:r>
      <w:r w:rsidR="007C4328" w:rsidRPr="00F9229F">
        <w:t>50 </w:t>
      </w:r>
      <w:r w:rsidRPr="00F9229F">
        <w:t>dni ali dokler zdravnik ne določi, da se je vaše stanje izboljšalo</w:t>
      </w:r>
      <w:r w:rsidR="007C4328" w:rsidRPr="00F9229F">
        <w:t xml:space="preserve">. </w:t>
      </w:r>
      <w:r w:rsidRPr="00F9229F">
        <w:t>Če se bolezen odzove na zdravilo</w:t>
      </w:r>
      <w:r w:rsidR="007C4328" w:rsidRPr="00F9229F">
        <w:t xml:space="preserve"> TRISENOX, </w:t>
      </w:r>
      <w:r w:rsidRPr="00F9229F">
        <w:t>boste opravili drugi cik</w:t>
      </w:r>
      <w:r w:rsidR="00A830EF" w:rsidRPr="00F9229F">
        <w:t>e</w:t>
      </w:r>
      <w:r w:rsidRPr="00F9229F">
        <w:t>l zdravljenja, v katerem boste prejeli</w:t>
      </w:r>
      <w:r w:rsidR="007C4328" w:rsidRPr="00F9229F">
        <w:t xml:space="preserve"> 25 </w:t>
      </w:r>
      <w:r w:rsidRPr="00F9229F">
        <w:t xml:space="preserve">odmerkov, ki jih boste dobivali </w:t>
      </w:r>
      <w:r w:rsidR="007C4328" w:rsidRPr="00F9229F">
        <w:t>5 </w:t>
      </w:r>
      <w:r w:rsidRPr="00F9229F">
        <w:t xml:space="preserve">dni v tednu </w:t>
      </w:r>
      <w:r w:rsidR="007C4328" w:rsidRPr="00F9229F">
        <w:t>(</w:t>
      </w:r>
      <w:r w:rsidRPr="00F9229F">
        <w:t xml:space="preserve">ki jim sledi </w:t>
      </w:r>
      <w:r w:rsidR="00293312" w:rsidRPr="00F9229F">
        <w:t>2-</w:t>
      </w:r>
      <w:r w:rsidR="007C4328" w:rsidRPr="00F9229F">
        <w:t>d</w:t>
      </w:r>
      <w:r w:rsidRPr="00F9229F">
        <w:t>nevna</w:t>
      </w:r>
      <w:r w:rsidR="007C4328" w:rsidRPr="00F9229F">
        <w:t xml:space="preserve"> </w:t>
      </w:r>
      <w:r w:rsidRPr="00F9229F">
        <w:t>prekinitev</w:t>
      </w:r>
      <w:r w:rsidR="007C4328" w:rsidRPr="00F9229F">
        <w:t>) 5 </w:t>
      </w:r>
      <w:r w:rsidRPr="00F9229F">
        <w:t>tednov</w:t>
      </w:r>
      <w:r w:rsidR="007C4328" w:rsidRPr="00F9229F">
        <w:t xml:space="preserve">. </w:t>
      </w:r>
      <w:r w:rsidRPr="00F9229F">
        <w:t xml:space="preserve">Zdravnik bo določil, kako dolgo morate prejemati zdravilo </w:t>
      </w:r>
      <w:r w:rsidR="007C4328" w:rsidRPr="00F9229F">
        <w:t>TRISENOX.</w:t>
      </w:r>
    </w:p>
    <w:p w14:paraId="6D647107" w14:textId="77777777" w:rsidR="00FF2490" w:rsidRPr="00F9229F" w:rsidRDefault="00FF2490" w:rsidP="007C4328"/>
    <w:p w14:paraId="415113AD" w14:textId="77777777" w:rsidR="00FF2490" w:rsidRPr="00F9229F" w:rsidRDefault="00FF2490" w:rsidP="00FF2490">
      <w:pPr>
        <w:rPr>
          <w:b/>
          <w:bCs/>
        </w:rPr>
      </w:pPr>
      <w:r w:rsidRPr="00F9229F">
        <w:rPr>
          <w:b/>
          <w:bCs/>
        </w:rPr>
        <w:t>Postopek in pot uporabe</w:t>
      </w:r>
    </w:p>
    <w:p w14:paraId="5E6CB0AF" w14:textId="77777777" w:rsidR="0068631B" w:rsidRPr="00F9229F" w:rsidRDefault="0068631B" w:rsidP="00FF2490"/>
    <w:p w14:paraId="0AC30571" w14:textId="77777777" w:rsidR="00FF2490" w:rsidRPr="00F9229F" w:rsidRDefault="00FF2490" w:rsidP="00FF2490">
      <w:r w:rsidRPr="00F9229F">
        <w:t>Zdravilo TRISENOX se mora razredčiti z raztopino, ki vsebuje glukozo, ali raztopi</w:t>
      </w:r>
      <w:r w:rsidR="00F169AE" w:rsidRPr="00F9229F">
        <w:t>no, ki vsebuje natrijev klorid.</w:t>
      </w:r>
    </w:p>
    <w:p w14:paraId="76B467AF" w14:textId="77777777" w:rsidR="00FF2490" w:rsidRPr="00F9229F" w:rsidRDefault="00FF2490" w:rsidP="00FF2490"/>
    <w:p w14:paraId="01FAA827" w14:textId="77777777" w:rsidR="00FF2490" w:rsidRPr="00F9229F" w:rsidRDefault="00FF2490" w:rsidP="00FF2490">
      <w:r w:rsidRPr="00F9229F">
        <w:t xml:space="preserve">Zdravilo TRISENOX vam bo običajno dal zdravnik ali medicinska sestra. Daje se v obliki kapalne infuzije v krvno žilo, pri čemer bo infuzija </w:t>
      </w:r>
      <w:r w:rsidR="00F169AE" w:rsidRPr="00F9229F">
        <w:t>trajala 1</w:t>
      </w:r>
      <w:r w:rsidR="00F169AE" w:rsidRPr="00F9229F">
        <w:noBreakHyphen/>
      </w:r>
      <w:r w:rsidRPr="00F9229F">
        <w:t>2 uri, lahko traja tudi dlje, če se pojavijo neželeni učinki, kot so vročinski oblivi ali omotica.</w:t>
      </w:r>
    </w:p>
    <w:p w14:paraId="08119226" w14:textId="77777777" w:rsidR="00BD6E09" w:rsidRPr="00F9229F" w:rsidRDefault="00BD6E09"/>
    <w:p w14:paraId="25207534" w14:textId="77777777" w:rsidR="00BD6E09" w:rsidRPr="00F9229F" w:rsidRDefault="00BD6E09">
      <w:r w:rsidRPr="00F9229F">
        <w:t xml:space="preserve">Zdravila TRISENOX ne smete mešati z drugimi zdravili ali infundirati po isti cevki z drugimi zdravili. </w:t>
      </w:r>
    </w:p>
    <w:p w14:paraId="693D1B9A" w14:textId="77777777" w:rsidR="00BD6E09" w:rsidRPr="00F9229F" w:rsidRDefault="00BD6E09"/>
    <w:p w14:paraId="6858DE16" w14:textId="77777777" w:rsidR="00BD6E09" w:rsidRPr="00F9229F" w:rsidRDefault="00BD6E09">
      <w:pPr>
        <w:rPr>
          <w:b/>
        </w:rPr>
      </w:pPr>
      <w:r w:rsidRPr="00F9229F">
        <w:rPr>
          <w:b/>
        </w:rPr>
        <w:t xml:space="preserve">Če </w:t>
      </w:r>
      <w:r w:rsidR="00B7517D" w:rsidRPr="00F9229F">
        <w:rPr>
          <w:b/>
        </w:rPr>
        <w:t xml:space="preserve">sta </w:t>
      </w:r>
      <w:r w:rsidRPr="00F9229F">
        <w:rPr>
          <w:b/>
        </w:rPr>
        <w:t xml:space="preserve">vam zdravnik </w:t>
      </w:r>
      <w:r w:rsidR="00B7517D" w:rsidRPr="00F9229F">
        <w:rPr>
          <w:b/>
        </w:rPr>
        <w:t xml:space="preserve">ali medicinska sestra </w:t>
      </w:r>
      <w:r w:rsidRPr="00F9229F">
        <w:rPr>
          <w:b/>
        </w:rPr>
        <w:t>dal</w:t>
      </w:r>
      <w:r w:rsidR="00B7517D" w:rsidRPr="00F9229F">
        <w:rPr>
          <w:b/>
        </w:rPr>
        <w:t>a</w:t>
      </w:r>
      <w:r w:rsidRPr="00F9229F">
        <w:rPr>
          <w:b/>
        </w:rPr>
        <w:t xml:space="preserve"> večji odmerek zdravila TRISENOX, kot bi smel</w:t>
      </w:r>
      <w:r w:rsidR="00B7517D" w:rsidRPr="00F9229F">
        <w:rPr>
          <w:b/>
        </w:rPr>
        <w:t>a</w:t>
      </w:r>
    </w:p>
    <w:p w14:paraId="344CF32B" w14:textId="77777777" w:rsidR="00BD6E09" w:rsidRPr="00F9229F" w:rsidRDefault="00BD6E09"/>
    <w:p w14:paraId="07199829" w14:textId="77777777" w:rsidR="00BD6E09" w:rsidRPr="00F9229F" w:rsidRDefault="00BD6E09">
      <w:r w:rsidRPr="00F9229F">
        <w:t xml:space="preserve">Morda boste čutili krče, mišično slabotnost in zmedenost. Če se to zgodi, morate nemudoma prekiniti zdravljenje z zdravilom TRISENOX in zdravnik vas bo zdravil zaradi prevelikega odmerka arzena. </w:t>
      </w:r>
    </w:p>
    <w:p w14:paraId="7BEF00B5" w14:textId="77777777" w:rsidR="00BD6E09" w:rsidRPr="00F9229F" w:rsidRDefault="00BD6E09"/>
    <w:p w14:paraId="1AFB1937" w14:textId="77777777" w:rsidR="00BD6E09" w:rsidRPr="00F9229F" w:rsidRDefault="00BD6E09">
      <w:pPr>
        <w:spacing w:line="100" w:lineRule="atLeast"/>
        <w:ind w:right="-2"/>
      </w:pPr>
      <w:r w:rsidRPr="00F9229F">
        <w:t>Če imate dodatna vprašanja o uporabi zdravila, se posvetujte z zdravnikom</w:t>
      </w:r>
      <w:r w:rsidR="00B7517D" w:rsidRPr="00F9229F">
        <w:t>,</w:t>
      </w:r>
      <w:r w:rsidRPr="00F9229F">
        <w:t xml:space="preserve"> farmacevtom</w:t>
      </w:r>
      <w:r w:rsidR="00B7517D" w:rsidRPr="00F9229F">
        <w:t xml:space="preserve"> ali medicinsko sestro</w:t>
      </w:r>
      <w:r w:rsidRPr="00F9229F">
        <w:t>.</w:t>
      </w:r>
    </w:p>
    <w:p w14:paraId="2E031764" w14:textId="77777777" w:rsidR="00BD6E09" w:rsidRPr="00F9229F" w:rsidRDefault="00BD6E09"/>
    <w:p w14:paraId="47A52AF3" w14:textId="77777777" w:rsidR="00BD6E09" w:rsidRPr="00F9229F" w:rsidRDefault="00BD6E09"/>
    <w:p w14:paraId="266D7B07" w14:textId="77777777" w:rsidR="00373A01" w:rsidRPr="00F9229F" w:rsidRDefault="00373A01" w:rsidP="007820CA">
      <w:pPr>
        <w:pStyle w:val="Titre1"/>
        <w:numPr>
          <w:ilvl w:val="0"/>
          <w:numId w:val="0"/>
        </w:numPr>
        <w:rPr>
          <w:rFonts w:ascii="Times New Roman" w:hAnsi="Times New Roman"/>
          <w:caps w:val="0"/>
          <w:sz w:val="22"/>
          <w:szCs w:val="22"/>
        </w:rPr>
      </w:pPr>
      <w:r w:rsidRPr="00F9229F">
        <w:rPr>
          <w:rFonts w:ascii="Times New Roman" w:hAnsi="Times New Roman"/>
          <w:caps w:val="0"/>
          <w:sz w:val="22"/>
          <w:szCs w:val="22"/>
        </w:rPr>
        <w:t>4.</w:t>
      </w:r>
      <w:r w:rsidRPr="00F9229F">
        <w:rPr>
          <w:rFonts w:ascii="Times New Roman" w:hAnsi="Times New Roman"/>
          <w:caps w:val="0"/>
          <w:sz w:val="22"/>
          <w:szCs w:val="22"/>
        </w:rPr>
        <w:tab/>
        <w:t>Možni neželeni učinki</w:t>
      </w:r>
    </w:p>
    <w:p w14:paraId="511591B6" w14:textId="77777777" w:rsidR="00BD6E09" w:rsidRPr="00F9229F" w:rsidRDefault="00BD6E09"/>
    <w:p w14:paraId="4383C89C" w14:textId="77777777" w:rsidR="00BD6E09" w:rsidRPr="00F9229F" w:rsidRDefault="00BD6E09">
      <w:r w:rsidRPr="00F9229F">
        <w:t xml:space="preserve">Kot vsa zdravila ima lahko tudi </w:t>
      </w:r>
      <w:r w:rsidR="008F22E5" w:rsidRPr="00F9229F">
        <w:t xml:space="preserve">to </w:t>
      </w:r>
      <w:r w:rsidRPr="00F9229F">
        <w:t>zdravilo neželene učinke, ki pa se ne pojavijo pri vseh bolnikih.</w:t>
      </w:r>
    </w:p>
    <w:p w14:paraId="31B3EC2E" w14:textId="77777777" w:rsidR="00BD6E09" w:rsidRPr="00F9229F" w:rsidRDefault="00BD6E09"/>
    <w:p w14:paraId="5E785C94" w14:textId="77777777" w:rsidR="00FD7085" w:rsidRPr="00F9229F" w:rsidRDefault="00BD6E09">
      <w:pPr>
        <w:rPr>
          <w:b/>
        </w:rPr>
      </w:pPr>
      <w:r w:rsidRPr="00F9229F">
        <w:rPr>
          <w:b/>
        </w:rPr>
        <w:t>Nemudoma obvestite svojega zdravnika</w:t>
      </w:r>
      <w:r w:rsidR="00FD7085" w:rsidRPr="00F9229F">
        <w:rPr>
          <w:b/>
        </w:rPr>
        <w:t xml:space="preserve"> ali medicinsko sestro, če opazite naslednje neželene učinke, saj so lahko ti znaki resnega bolezenskega stanja, ki se imenuje </w:t>
      </w:r>
      <w:r w:rsidR="00293312" w:rsidRPr="00F9229F">
        <w:rPr>
          <w:b/>
        </w:rPr>
        <w:t>'</w:t>
      </w:r>
      <w:r w:rsidR="00FD7085" w:rsidRPr="00F9229F">
        <w:rPr>
          <w:b/>
        </w:rPr>
        <w:t>sindrom diferenciacije</w:t>
      </w:r>
      <w:r w:rsidR="00293312" w:rsidRPr="00F9229F">
        <w:rPr>
          <w:b/>
        </w:rPr>
        <w:t>'</w:t>
      </w:r>
      <w:r w:rsidR="00FD7085" w:rsidRPr="00F9229F">
        <w:rPr>
          <w:b/>
        </w:rPr>
        <w:t xml:space="preserve"> in ki je lahko usoden:</w:t>
      </w:r>
    </w:p>
    <w:p w14:paraId="4A8478A0" w14:textId="77777777" w:rsidR="00293312" w:rsidRPr="00F9229F" w:rsidRDefault="00293312" w:rsidP="00293312">
      <w:pPr>
        <w:ind w:left="567" w:hanging="567"/>
      </w:pPr>
      <w:r w:rsidRPr="00F9229F">
        <w:t>-</w:t>
      </w:r>
      <w:r w:rsidRPr="00F9229F">
        <w:tab/>
      </w:r>
      <w:r w:rsidR="00FD7085" w:rsidRPr="00F9229F">
        <w:t>težko dihanje</w:t>
      </w:r>
    </w:p>
    <w:p w14:paraId="57146A51" w14:textId="77777777" w:rsidR="00293312" w:rsidRPr="00F9229F" w:rsidRDefault="00293312" w:rsidP="00293312">
      <w:pPr>
        <w:ind w:left="567" w:hanging="567"/>
      </w:pPr>
      <w:r w:rsidRPr="00F9229F">
        <w:t>-</w:t>
      </w:r>
      <w:r w:rsidRPr="00F9229F">
        <w:tab/>
      </w:r>
      <w:r w:rsidR="00FD7085" w:rsidRPr="00F9229F">
        <w:t>kašljanje</w:t>
      </w:r>
    </w:p>
    <w:p w14:paraId="453F773F" w14:textId="77777777" w:rsidR="00293312" w:rsidRPr="00F9229F" w:rsidRDefault="00293312" w:rsidP="00293312">
      <w:pPr>
        <w:ind w:left="567" w:hanging="567"/>
      </w:pPr>
      <w:r w:rsidRPr="00F9229F">
        <w:t>-</w:t>
      </w:r>
      <w:r w:rsidRPr="00F9229F">
        <w:tab/>
      </w:r>
      <w:r w:rsidR="00FD7085" w:rsidRPr="00F9229F">
        <w:t>bolečine v prsih</w:t>
      </w:r>
    </w:p>
    <w:p w14:paraId="2ECE9337" w14:textId="77777777" w:rsidR="00FD7085" w:rsidRPr="00F9229F" w:rsidRDefault="00293312" w:rsidP="00293312">
      <w:pPr>
        <w:ind w:left="567" w:hanging="567"/>
      </w:pPr>
      <w:r w:rsidRPr="00F9229F">
        <w:t>-</w:t>
      </w:r>
      <w:r w:rsidRPr="00F9229F">
        <w:tab/>
      </w:r>
      <w:r w:rsidR="00FD7085" w:rsidRPr="00F9229F">
        <w:t>vročina</w:t>
      </w:r>
    </w:p>
    <w:p w14:paraId="45F26AF7" w14:textId="77777777" w:rsidR="00FD7085" w:rsidRPr="00F9229F" w:rsidRDefault="00FD7085" w:rsidP="00FD7085"/>
    <w:p w14:paraId="7FFE523B" w14:textId="77777777" w:rsidR="00FD7085" w:rsidRPr="00F9229F" w:rsidRDefault="00FD7085" w:rsidP="00FD7085">
      <w:pPr>
        <w:rPr>
          <w:b/>
        </w:rPr>
      </w:pPr>
      <w:r w:rsidRPr="00F9229F">
        <w:rPr>
          <w:b/>
        </w:rPr>
        <w:t>Nemudoma obvestite svojega zdravnika ali medicinsko sestro, če opazite enega ali več od naslednjih neželenih učinkov, saj so lahko znak alergične reakcije:</w:t>
      </w:r>
    </w:p>
    <w:p w14:paraId="5AA58CBB" w14:textId="77777777" w:rsidR="00293312" w:rsidRPr="00F9229F" w:rsidRDefault="00293312" w:rsidP="00293312">
      <w:pPr>
        <w:ind w:left="567" w:hanging="567"/>
      </w:pPr>
      <w:r w:rsidRPr="00F9229F">
        <w:lastRenderedPageBreak/>
        <w:t>-</w:t>
      </w:r>
      <w:r w:rsidRPr="00F9229F">
        <w:tab/>
      </w:r>
      <w:r w:rsidR="00FD7085" w:rsidRPr="00F9229F">
        <w:t>težko dihanje</w:t>
      </w:r>
    </w:p>
    <w:p w14:paraId="1C14BFF9" w14:textId="77777777" w:rsidR="00293312" w:rsidRPr="00F9229F" w:rsidRDefault="00293312" w:rsidP="00293312">
      <w:pPr>
        <w:ind w:left="567" w:hanging="567"/>
      </w:pPr>
      <w:r w:rsidRPr="00F9229F">
        <w:t>-</w:t>
      </w:r>
      <w:r w:rsidRPr="00F9229F">
        <w:tab/>
      </w:r>
      <w:r w:rsidR="00FD7085" w:rsidRPr="00F9229F">
        <w:t>vročina</w:t>
      </w:r>
    </w:p>
    <w:p w14:paraId="6315655C" w14:textId="77777777" w:rsidR="00293312" w:rsidRPr="00F9229F" w:rsidRDefault="00293312" w:rsidP="00293312">
      <w:pPr>
        <w:ind w:left="567" w:hanging="567"/>
      </w:pPr>
      <w:r w:rsidRPr="00F9229F">
        <w:t>-</w:t>
      </w:r>
      <w:r w:rsidRPr="00F9229F">
        <w:tab/>
      </w:r>
      <w:r w:rsidR="00FD7085" w:rsidRPr="00F9229F">
        <w:t>nenadno zvečanje telesne mase</w:t>
      </w:r>
    </w:p>
    <w:p w14:paraId="46DE5336" w14:textId="77777777" w:rsidR="00293312" w:rsidRPr="00F9229F" w:rsidRDefault="00293312" w:rsidP="00293312">
      <w:pPr>
        <w:ind w:left="567" w:hanging="567"/>
      </w:pPr>
      <w:r w:rsidRPr="00F9229F">
        <w:t>-</w:t>
      </w:r>
      <w:r w:rsidRPr="00F9229F">
        <w:tab/>
      </w:r>
      <w:r w:rsidR="00FD7085" w:rsidRPr="00F9229F">
        <w:t>zastajanje tekočine</w:t>
      </w:r>
    </w:p>
    <w:p w14:paraId="5A2B21D2" w14:textId="77777777" w:rsidR="00293312" w:rsidRPr="00F9229F" w:rsidRDefault="00293312" w:rsidP="00293312">
      <w:pPr>
        <w:ind w:left="567" w:hanging="567"/>
      </w:pPr>
      <w:r w:rsidRPr="00F9229F">
        <w:t>-</w:t>
      </w:r>
      <w:r w:rsidRPr="00F9229F">
        <w:tab/>
      </w:r>
      <w:r w:rsidR="00FD7085" w:rsidRPr="00F9229F">
        <w:t>omedlevica</w:t>
      </w:r>
    </w:p>
    <w:p w14:paraId="43BD6203" w14:textId="77777777" w:rsidR="00FD7085" w:rsidRPr="00F9229F" w:rsidRDefault="00293312" w:rsidP="00293312">
      <w:pPr>
        <w:ind w:left="567" w:hanging="567"/>
      </w:pPr>
      <w:r w:rsidRPr="00F9229F">
        <w:t>-</w:t>
      </w:r>
      <w:r w:rsidRPr="00F9229F">
        <w:tab/>
      </w:r>
      <w:r w:rsidR="00FD7085" w:rsidRPr="00F9229F">
        <w:t>palpitacija (občutek močnega bitja srca, ki ga lahko čutite v prsnem košu)</w:t>
      </w:r>
    </w:p>
    <w:p w14:paraId="5365D612" w14:textId="77777777" w:rsidR="00BD6E09" w:rsidRPr="00F9229F" w:rsidRDefault="00BD6E09"/>
    <w:p w14:paraId="04D2473C" w14:textId="77777777" w:rsidR="00BD6E09" w:rsidRPr="00F9229F" w:rsidRDefault="00BD6E09"/>
    <w:p w14:paraId="12038258" w14:textId="77777777" w:rsidR="00BD6E09" w:rsidRPr="00F9229F" w:rsidRDefault="00BD6E09">
      <w:r w:rsidRPr="00F9229F">
        <w:t xml:space="preserve">Med zdravljenjem z zdravilom TRISENOX boste morda imeli nekatere od naštetih </w:t>
      </w:r>
      <w:r w:rsidR="0012228E" w:rsidRPr="00F9229F">
        <w:t>učinkov</w:t>
      </w:r>
      <w:r w:rsidRPr="00F9229F">
        <w:t>:</w:t>
      </w:r>
    </w:p>
    <w:p w14:paraId="2BAC30A1" w14:textId="77777777" w:rsidR="00FF2490" w:rsidRPr="00F9229F" w:rsidRDefault="00FF2490"/>
    <w:p w14:paraId="07D24EFB" w14:textId="77777777" w:rsidR="00BD6E09" w:rsidRPr="00F9229F" w:rsidRDefault="00BD6E09">
      <w:pPr>
        <w:rPr>
          <w:i/>
        </w:rPr>
      </w:pPr>
      <w:r w:rsidRPr="00F9229F">
        <w:rPr>
          <w:i/>
        </w:rPr>
        <w:t>Zelo pogost</w:t>
      </w:r>
      <w:r w:rsidR="005D054C" w:rsidRPr="00F9229F">
        <w:rPr>
          <w:i/>
        </w:rPr>
        <w:t>i</w:t>
      </w:r>
      <w:r w:rsidRPr="00F9229F">
        <w:rPr>
          <w:i/>
        </w:rPr>
        <w:t xml:space="preserve"> </w:t>
      </w:r>
      <w:r w:rsidR="00FF2490" w:rsidRPr="00F9229F">
        <w:rPr>
          <w:i/>
        </w:rPr>
        <w:t>(</w:t>
      </w:r>
      <w:r w:rsidR="002200C8" w:rsidRPr="00F9229F">
        <w:rPr>
          <w:i/>
        </w:rPr>
        <w:t xml:space="preserve">pojavijo se </w:t>
      </w:r>
      <w:r w:rsidR="005D054C" w:rsidRPr="00F9229F">
        <w:rPr>
          <w:i/>
        </w:rPr>
        <w:t xml:space="preserve">lahko </w:t>
      </w:r>
      <w:r w:rsidR="002200C8" w:rsidRPr="00F9229F">
        <w:rPr>
          <w:i/>
        </w:rPr>
        <w:t xml:space="preserve">pri </w:t>
      </w:r>
      <w:r w:rsidRPr="00F9229F">
        <w:rPr>
          <w:i/>
        </w:rPr>
        <w:t>več kot 1 od 10</w:t>
      </w:r>
      <w:r w:rsidR="005D054C" w:rsidRPr="00F9229F">
        <w:rPr>
          <w:i/>
        </w:rPr>
        <w:t> bolnikov</w:t>
      </w:r>
      <w:r w:rsidR="00FF2490" w:rsidRPr="00F9229F">
        <w:rPr>
          <w:i/>
        </w:rPr>
        <w:t>):</w:t>
      </w:r>
    </w:p>
    <w:p w14:paraId="2A2CB965" w14:textId="77777777" w:rsidR="00293312" w:rsidRPr="00F9229F" w:rsidRDefault="00293312" w:rsidP="00293312">
      <w:pPr>
        <w:ind w:left="567" w:hanging="567"/>
      </w:pPr>
      <w:r w:rsidRPr="00F9229F">
        <w:t>-</w:t>
      </w:r>
      <w:r w:rsidRPr="00F9229F">
        <w:tab/>
      </w:r>
      <w:r w:rsidR="00BD6E09" w:rsidRPr="00F9229F">
        <w:t xml:space="preserve">utrujenost (izčrpanost), bolečine, </w:t>
      </w:r>
      <w:r w:rsidR="00C9504D" w:rsidRPr="00F9229F">
        <w:t xml:space="preserve">zvišana </w:t>
      </w:r>
      <w:r w:rsidR="00BD6E09" w:rsidRPr="00F9229F">
        <w:t>telesna temperatura</w:t>
      </w:r>
      <w:r w:rsidR="008F22E5" w:rsidRPr="00F9229F">
        <w:t>, glavobol</w:t>
      </w:r>
    </w:p>
    <w:p w14:paraId="10D112BD" w14:textId="77777777" w:rsidR="00293312" w:rsidRPr="00F9229F" w:rsidRDefault="00293312" w:rsidP="00293312">
      <w:pPr>
        <w:ind w:left="567" w:hanging="567"/>
      </w:pPr>
      <w:r w:rsidRPr="00F9229F">
        <w:t>-</w:t>
      </w:r>
      <w:r w:rsidRPr="00F9229F">
        <w:tab/>
      </w:r>
      <w:r w:rsidR="00476B1B" w:rsidRPr="00F9229F">
        <w:t>siljenje na bruhanje</w:t>
      </w:r>
      <w:r w:rsidR="00BD6E09" w:rsidRPr="00F9229F">
        <w:t>, bruhanje, driska</w:t>
      </w:r>
    </w:p>
    <w:p w14:paraId="3FC8953B" w14:textId="77777777" w:rsidR="00293312" w:rsidRPr="00F9229F" w:rsidRDefault="00293312" w:rsidP="00293312">
      <w:pPr>
        <w:ind w:left="567" w:hanging="567"/>
      </w:pPr>
      <w:r w:rsidRPr="00F9229F">
        <w:t>-</w:t>
      </w:r>
      <w:r w:rsidRPr="00F9229F">
        <w:tab/>
      </w:r>
      <w:r w:rsidR="00BD6E09" w:rsidRPr="00F9229F">
        <w:t>omotica, mišične bolečine, odrevenelost ali mravljinčenje</w:t>
      </w:r>
    </w:p>
    <w:p w14:paraId="0D11D799" w14:textId="77777777" w:rsidR="00293312" w:rsidRPr="00F9229F" w:rsidRDefault="00293312" w:rsidP="00293312">
      <w:pPr>
        <w:ind w:left="567" w:hanging="567"/>
      </w:pPr>
      <w:r w:rsidRPr="00F9229F">
        <w:t>-</w:t>
      </w:r>
      <w:r w:rsidRPr="00F9229F">
        <w:tab/>
      </w:r>
      <w:r w:rsidR="00BD6E09" w:rsidRPr="00F9229F">
        <w:t>izpuščaji ali srbečica</w:t>
      </w:r>
    </w:p>
    <w:p w14:paraId="0088AFEC" w14:textId="77777777" w:rsidR="00293312" w:rsidRPr="00F9229F" w:rsidRDefault="00293312" w:rsidP="00293312">
      <w:pPr>
        <w:ind w:left="567" w:hanging="567"/>
      </w:pPr>
      <w:r w:rsidRPr="00F9229F">
        <w:t>-</w:t>
      </w:r>
      <w:r w:rsidRPr="00F9229F">
        <w:tab/>
      </w:r>
      <w:r w:rsidR="00476B1B" w:rsidRPr="00F9229F">
        <w:t>z</w:t>
      </w:r>
      <w:r w:rsidR="00BD6E09" w:rsidRPr="00F9229F">
        <w:t>višana raven sladkorja v krvi, edem (oteklina zaradi prevelike količine tekočine)</w:t>
      </w:r>
    </w:p>
    <w:p w14:paraId="16D1B213" w14:textId="77777777" w:rsidR="00293312" w:rsidRPr="00F9229F" w:rsidRDefault="00293312" w:rsidP="00293312">
      <w:pPr>
        <w:ind w:left="567" w:hanging="567"/>
      </w:pPr>
      <w:r w:rsidRPr="00F9229F">
        <w:t>-</w:t>
      </w:r>
      <w:r w:rsidRPr="00F9229F">
        <w:tab/>
      </w:r>
      <w:r w:rsidR="00BD6E09" w:rsidRPr="00F9229F">
        <w:t>zasoplost, hiter srčni utrip, nenormalen EKG</w:t>
      </w:r>
    </w:p>
    <w:p w14:paraId="05A9455E" w14:textId="77777777" w:rsidR="00FD7085" w:rsidRPr="00F9229F" w:rsidRDefault="00293312" w:rsidP="00293312">
      <w:pPr>
        <w:ind w:left="567" w:hanging="567"/>
      </w:pPr>
      <w:r w:rsidRPr="00F9229F">
        <w:t>-</w:t>
      </w:r>
      <w:r w:rsidRPr="00F9229F">
        <w:tab/>
      </w:r>
      <w:r w:rsidR="00FD7085" w:rsidRPr="00F9229F">
        <w:t xml:space="preserve">znižana koncentracija kalija ali magnezija v krvi, neobičajni rezultati testov delovanja jeter, vključno s prisotnostjo presežnega bilirubina </w:t>
      </w:r>
      <w:r w:rsidR="00AA6F1E" w:rsidRPr="00F9229F">
        <w:t xml:space="preserve">ali gama-glutamintransferaze </w:t>
      </w:r>
      <w:r w:rsidR="00FD7085" w:rsidRPr="00F9229F">
        <w:t>v krvi</w:t>
      </w:r>
    </w:p>
    <w:p w14:paraId="49D6EA8C" w14:textId="77777777" w:rsidR="00BD6E09" w:rsidRPr="00F9229F" w:rsidRDefault="00BD6E09" w:rsidP="00FD7085">
      <w:pPr>
        <w:ind w:firstLine="360"/>
      </w:pPr>
    </w:p>
    <w:p w14:paraId="54F0D250" w14:textId="77777777" w:rsidR="00BD6E09" w:rsidRPr="00F9229F" w:rsidRDefault="00BD6E09">
      <w:pPr>
        <w:rPr>
          <w:i/>
        </w:rPr>
      </w:pPr>
      <w:r w:rsidRPr="00F9229F">
        <w:rPr>
          <w:i/>
        </w:rPr>
        <w:t xml:space="preserve">Pogosti </w:t>
      </w:r>
      <w:r w:rsidR="00FF2490" w:rsidRPr="00F9229F">
        <w:rPr>
          <w:i/>
        </w:rPr>
        <w:t>(</w:t>
      </w:r>
      <w:r w:rsidR="002200C8" w:rsidRPr="00F9229F">
        <w:rPr>
          <w:i/>
        </w:rPr>
        <w:t xml:space="preserve">pojavijo se </w:t>
      </w:r>
      <w:r w:rsidR="005D054C" w:rsidRPr="00F9229F">
        <w:rPr>
          <w:i/>
        </w:rPr>
        <w:t xml:space="preserve">lahko </w:t>
      </w:r>
      <w:r w:rsidR="002200C8" w:rsidRPr="00F9229F">
        <w:rPr>
          <w:i/>
        </w:rPr>
        <w:t xml:space="preserve">pri največ </w:t>
      </w:r>
      <w:r w:rsidRPr="00F9229F">
        <w:rPr>
          <w:i/>
        </w:rPr>
        <w:t>1 od 10</w:t>
      </w:r>
      <w:r w:rsidR="005D054C" w:rsidRPr="00F9229F">
        <w:rPr>
          <w:i/>
        </w:rPr>
        <w:t> bolnikov</w:t>
      </w:r>
      <w:r w:rsidR="00FF2490" w:rsidRPr="00F9229F">
        <w:rPr>
          <w:i/>
        </w:rPr>
        <w:t>):</w:t>
      </w:r>
    </w:p>
    <w:p w14:paraId="35C13A4E" w14:textId="77777777" w:rsidR="00293312" w:rsidRPr="00F9229F" w:rsidRDefault="00293312">
      <w:r w:rsidRPr="00F9229F">
        <w:t>-</w:t>
      </w:r>
      <w:r w:rsidRPr="00F9229F">
        <w:tab/>
      </w:r>
      <w:r w:rsidR="00BD6E09" w:rsidRPr="00F9229F">
        <w:t xml:space="preserve">zmanjšano število krvnih celic (trombocitov, rdečih krvnih celic in/ali belih krvnih celic), </w:t>
      </w:r>
    </w:p>
    <w:p w14:paraId="50E683BF" w14:textId="77777777" w:rsidR="00293312" w:rsidRPr="00F9229F" w:rsidRDefault="00BD6E09" w:rsidP="00142C97">
      <w:pPr>
        <w:ind w:left="567"/>
      </w:pPr>
      <w:r w:rsidRPr="00F9229F">
        <w:t>zvečano število belih krvnih celic</w:t>
      </w:r>
    </w:p>
    <w:p w14:paraId="3659262E" w14:textId="77777777" w:rsidR="00293312" w:rsidRPr="00F9229F" w:rsidRDefault="00293312">
      <w:r w:rsidRPr="00F9229F">
        <w:t>-</w:t>
      </w:r>
      <w:r w:rsidRPr="00F9229F">
        <w:tab/>
      </w:r>
      <w:r w:rsidR="00BD6E09" w:rsidRPr="00F9229F">
        <w:t>mrzlica, zvečana telesna masa</w:t>
      </w:r>
    </w:p>
    <w:p w14:paraId="151A8CDA" w14:textId="77777777" w:rsidR="00293312" w:rsidRPr="00F9229F" w:rsidRDefault="00293312">
      <w:r w:rsidRPr="00F9229F">
        <w:t>-</w:t>
      </w:r>
      <w:r w:rsidRPr="00F9229F">
        <w:tab/>
      </w:r>
      <w:r w:rsidR="00476B1B" w:rsidRPr="00F9229F">
        <w:t>z</w:t>
      </w:r>
      <w:r w:rsidR="00BD6E09" w:rsidRPr="00F9229F">
        <w:t>višana telesna temperatura zaradi okužbe ter nizko število belih krvnih celic, herpes zoster</w:t>
      </w:r>
    </w:p>
    <w:p w14:paraId="369A4E61" w14:textId="77777777" w:rsidR="00293312" w:rsidRPr="00F9229F" w:rsidRDefault="00293312">
      <w:r w:rsidRPr="00F9229F">
        <w:t>-</w:t>
      </w:r>
      <w:r w:rsidRPr="00F9229F">
        <w:tab/>
      </w:r>
      <w:r w:rsidR="00BD6E09" w:rsidRPr="00F9229F">
        <w:t>bolečine v prsih, krvavitev v pljučih, hipoksija (nizka raven kisika), nabiranje tekočine okoli</w:t>
      </w:r>
      <w:r w:rsidRPr="00F9229F">
        <w:t xml:space="preserve"> </w:t>
      </w:r>
    </w:p>
    <w:p w14:paraId="58BDA824" w14:textId="77777777" w:rsidR="00293312" w:rsidRPr="00F9229F" w:rsidRDefault="00BD6E09" w:rsidP="00142C97">
      <w:pPr>
        <w:ind w:left="567"/>
      </w:pPr>
      <w:r w:rsidRPr="00F9229F">
        <w:t>srca ali pljuč, nizek krvni tlak, moten srčni ritem</w:t>
      </w:r>
    </w:p>
    <w:p w14:paraId="7EE86329" w14:textId="77777777" w:rsidR="00293312" w:rsidRPr="00F9229F" w:rsidRDefault="00293312">
      <w:r w:rsidRPr="00F9229F">
        <w:t>-</w:t>
      </w:r>
      <w:r w:rsidRPr="00F9229F">
        <w:tab/>
      </w:r>
      <w:r w:rsidR="00BD6E09" w:rsidRPr="00F9229F">
        <w:t>konvulzije, bolečine v sklepih ali kosteh, vnetje krvnih žil</w:t>
      </w:r>
    </w:p>
    <w:p w14:paraId="3431264A" w14:textId="77777777" w:rsidR="00293312" w:rsidRPr="00F9229F" w:rsidRDefault="00293312">
      <w:r w:rsidRPr="00F9229F">
        <w:t>-</w:t>
      </w:r>
      <w:r w:rsidRPr="00F9229F">
        <w:tab/>
      </w:r>
      <w:r w:rsidR="00C9504D" w:rsidRPr="00F9229F">
        <w:t xml:space="preserve">zvišana </w:t>
      </w:r>
      <w:r w:rsidR="00BD6E09" w:rsidRPr="00F9229F">
        <w:t xml:space="preserve">koncentracija natrija ali magnezija, ketonov v krvi in seču (ketoacidoza), neobičajni </w:t>
      </w:r>
    </w:p>
    <w:p w14:paraId="5C96AB3D" w14:textId="77777777" w:rsidR="00293312" w:rsidRPr="00F9229F" w:rsidRDefault="00BD6E09" w:rsidP="00142C97">
      <w:pPr>
        <w:ind w:left="567"/>
      </w:pPr>
      <w:r w:rsidRPr="00F9229F">
        <w:t>rezultati testov delovanja ledvic, ledvična odpoved</w:t>
      </w:r>
    </w:p>
    <w:p w14:paraId="1B343282" w14:textId="77777777" w:rsidR="00293312" w:rsidRPr="00F9229F" w:rsidRDefault="00293312">
      <w:r w:rsidRPr="00F9229F">
        <w:t>-</w:t>
      </w:r>
      <w:r w:rsidRPr="00F9229F">
        <w:tab/>
      </w:r>
      <w:r w:rsidR="00BD6E09" w:rsidRPr="00F9229F">
        <w:t>bolečine v trebuhu</w:t>
      </w:r>
      <w:r w:rsidR="00AA6F1E" w:rsidRPr="00F9229F">
        <w:t xml:space="preserve"> (abdomnu)</w:t>
      </w:r>
    </w:p>
    <w:p w14:paraId="3C82558E" w14:textId="77777777" w:rsidR="00BD6E09" w:rsidRPr="00F9229F" w:rsidRDefault="00293312">
      <w:r w:rsidRPr="00F9229F">
        <w:t>-</w:t>
      </w:r>
      <w:r w:rsidRPr="00F9229F">
        <w:tab/>
      </w:r>
      <w:r w:rsidR="00BD6E09" w:rsidRPr="00F9229F">
        <w:t>pordelost kože, oteklina obraza, zamegljen vid</w:t>
      </w:r>
    </w:p>
    <w:p w14:paraId="6F19087E" w14:textId="77777777" w:rsidR="00BD6E09" w:rsidRPr="00F9229F" w:rsidRDefault="00BD6E09"/>
    <w:p w14:paraId="2E67B6CC" w14:textId="77777777" w:rsidR="00BD6E09" w:rsidRPr="00F9229F" w:rsidRDefault="00BD6E09">
      <w:pPr>
        <w:rPr>
          <w:i/>
        </w:rPr>
      </w:pPr>
      <w:r w:rsidRPr="00F9229F">
        <w:rPr>
          <w:i/>
        </w:rPr>
        <w:t>Neznana</w:t>
      </w:r>
      <w:r w:rsidR="00F12C22" w:rsidRPr="00F9229F">
        <w:rPr>
          <w:i/>
        </w:rPr>
        <w:t xml:space="preserve"> pogostnost</w:t>
      </w:r>
      <w:r w:rsidRPr="00F9229F">
        <w:rPr>
          <w:i/>
        </w:rPr>
        <w:t xml:space="preserve"> </w:t>
      </w:r>
      <w:r w:rsidR="00FF2490" w:rsidRPr="00F9229F">
        <w:rPr>
          <w:i/>
        </w:rPr>
        <w:t>(</w:t>
      </w:r>
      <w:r w:rsidRPr="00F9229F">
        <w:rPr>
          <w:i/>
        </w:rPr>
        <w:t>pogostnost</w:t>
      </w:r>
      <w:r w:rsidR="005D054C" w:rsidRPr="00F9229F">
        <w:rPr>
          <w:i/>
        </w:rPr>
        <w:t xml:space="preserve">i </w:t>
      </w:r>
      <w:r w:rsidR="002200C8" w:rsidRPr="00F9229F">
        <w:rPr>
          <w:i/>
        </w:rPr>
        <w:t xml:space="preserve">iz razpoložljivih podatkov </w:t>
      </w:r>
      <w:r w:rsidR="005D054C" w:rsidRPr="00F9229F">
        <w:rPr>
          <w:i/>
        </w:rPr>
        <w:t>ni mogoče oceniti</w:t>
      </w:r>
      <w:r w:rsidR="00FF2490" w:rsidRPr="00F9229F">
        <w:rPr>
          <w:i/>
        </w:rPr>
        <w:t>):</w:t>
      </w:r>
    </w:p>
    <w:p w14:paraId="5BDC6EAC" w14:textId="77777777" w:rsidR="00293312" w:rsidRPr="00F9229F" w:rsidRDefault="00293312">
      <w:r w:rsidRPr="00F9229F">
        <w:t>-</w:t>
      </w:r>
      <w:r w:rsidRPr="00F9229F">
        <w:tab/>
      </w:r>
      <w:r w:rsidR="00BD6E09" w:rsidRPr="00F9229F">
        <w:t>okužba pljuč (pljučnica), okužba krvi</w:t>
      </w:r>
    </w:p>
    <w:p w14:paraId="328EB006" w14:textId="77777777" w:rsidR="00293312" w:rsidRPr="00F9229F" w:rsidRDefault="00293312">
      <w:r w:rsidRPr="00F9229F">
        <w:t>-</w:t>
      </w:r>
      <w:r w:rsidRPr="00F9229F">
        <w:tab/>
      </w:r>
      <w:r w:rsidR="00BD6E09" w:rsidRPr="00F9229F">
        <w:t>vnetje pljuč, ki povzroči bolečine v prsih in zasoplost; srčno popuščanje</w:t>
      </w:r>
    </w:p>
    <w:p w14:paraId="2703B378" w14:textId="77777777" w:rsidR="00583569" w:rsidRPr="00F9229F" w:rsidRDefault="00293312">
      <w:r w:rsidRPr="00F9229F">
        <w:t>-</w:t>
      </w:r>
      <w:r w:rsidRPr="00F9229F">
        <w:tab/>
      </w:r>
      <w:r w:rsidR="00BD6E09" w:rsidRPr="00F9229F">
        <w:t>dehidracija, zmedenost</w:t>
      </w:r>
    </w:p>
    <w:p w14:paraId="5408BB8A" w14:textId="77777777" w:rsidR="00583569" w:rsidRPr="00F9229F" w:rsidRDefault="00583569" w:rsidP="00A8454B">
      <w:pPr>
        <w:ind w:left="567" w:hanging="567"/>
      </w:pPr>
      <w:r w:rsidRPr="00F9229F">
        <w:t>-</w:t>
      </w:r>
      <w:r w:rsidRPr="00F9229F">
        <w:tab/>
        <w:t>mo</w:t>
      </w:r>
      <w:r w:rsidR="003E1685" w:rsidRPr="00F9229F">
        <w:t>žg</w:t>
      </w:r>
      <w:r w:rsidRPr="00F9229F">
        <w:t xml:space="preserve">anska bolezen (encefalopatija, Wernickejeva encefalopatija) z različnimi oblikami pojavljanja, vključno s težavami pri uporabi rok in nog, težavami </w:t>
      </w:r>
      <w:r w:rsidR="003E1685" w:rsidRPr="00F9229F">
        <w:t>z govorom in zmedenostjo</w:t>
      </w:r>
    </w:p>
    <w:p w14:paraId="6E0F78C5" w14:textId="77777777" w:rsidR="00BD6E09" w:rsidRPr="00F9229F" w:rsidRDefault="00BD6E09"/>
    <w:p w14:paraId="6298FD06" w14:textId="77777777" w:rsidR="005D054C" w:rsidRPr="00F9229F" w:rsidRDefault="005D054C" w:rsidP="005D054C">
      <w:pPr>
        <w:numPr>
          <w:ilvl w:val="12"/>
          <w:numId w:val="0"/>
        </w:numPr>
        <w:outlineLvl w:val="0"/>
        <w:rPr>
          <w:b/>
          <w:szCs w:val="22"/>
        </w:rPr>
      </w:pPr>
      <w:r w:rsidRPr="00F9229F">
        <w:rPr>
          <w:b/>
          <w:szCs w:val="22"/>
        </w:rPr>
        <w:t>Poročanje o neželenih učinkih</w:t>
      </w:r>
    </w:p>
    <w:p w14:paraId="222FB8E8" w14:textId="3FFEA838" w:rsidR="00BD6E09" w:rsidRPr="00F9229F" w:rsidRDefault="00BD6E09">
      <w:r w:rsidRPr="00F9229F">
        <w:t>Če</w:t>
      </w:r>
      <w:r w:rsidR="00AA6F1E" w:rsidRPr="00F9229F">
        <w:t xml:space="preserve"> opazite</w:t>
      </w:r>
      <w:r w:rsidRPr="00F9229F">
        <w:t xml:space="preserve"> kater</w:t>
      </w:r>
      <w:r w:rsidR="00293312" w:rsidRPr="00F9229F">
        <w:t>ega</w:t>
      </w:r>
      <w:r w:rsidR="00AA6F1E" w:rsidRPr="00F9229F">
        <w:t xml:space="preserve"> </w:t>
      </w:r>
      <w:r w:rsidRPr="00F9229F">
        <w:t xml:space="preserve">koli </w:t>
      </w:r>
      <w:r w:rsidR="00293312" w:rsidRPr="00F9229F">
        <w:t xml:space="preserve">izmed </w:t>
      </w:r>
      <w:r w:rsidRPr="00F9229F">
        <w:t>neželeni</w:t>
      </w:r>
      <w:r w:rsidR="00293312" w:rsidRPr="00F9229F">
        <w:t>h</w:t>
      </w:r>
      <w:r w:rsidRPr="00F9229F">
        <w:t xml:space="preserve"> učink</w:t>
      </w:r>
      <w:r w:rsidR="00293312" w:rsidRPr="00F9229F">
        <w:t>ov</w:t>
      </w:r>
      <w:r w:rsidR="00AA6F1E" w:rsidRPr="00F9229F">
        <w:t xml:space="preserve">, se posvetujte </w:t>
      </w:r>
      <w:r w:rsidR="005D054C" w:rsidRPr="00F9229F">
        <w:t xml:space="preserve">z </w:t>
      </w:r>
      <w:r w:rsidR="00AA6F1E" w:rsidRPr="00F9229F">
        <w:t xml:space="preserve">zdravnikom, farmacevtom ali medicinsko sestro. Posvetujte se tudi, </w:t>
      </w:r>
      <w:r w:rsidRPr="00F9229F">
        <w:t>če opazite neželen</w:t>
      </w:r>
      <w:r w:rsidR="00AA6F1E" w:rsidRPr="00F9229F">
        <w:t>e</w:t>
      </w:r>
      <w:r w:rsidRPr="00F9229F">
        <w:t xml:space="preserve"> učink</w:t>
      </w:r>
      <w:r w:rsidR="00AA6F1E" w:rsidRPr="00F9229F">
        <w:t>e</w:t>
      </w:r>
      <w:r w:rsidRPr="00F9229F">
        <w:t>, ki ni</w:t>
      </w:r>
      <w:r w:rsidR="00AA6F1E" w:rsidRPr="00F9229F">
        <w:t>so navedeni</w:t>
      </w:r>
      <w:r w:rsidRPr="00F9229F">
        <w:t xml:space="preserve"> v tem navodilu.</w:t>
      </w:r>
      <w:r w:rsidR="005D054C" w:rsidRPr="00F9229F">
        <w:t xml:space="preserve"> </w:t>
      </w:r>
      <w:r w:rsidR="005D054C" w:rsidRPr="00F9229F">
        <w:rPr>
          <w:szCs w:val="22"/>
        </w:rPr>
        <w:t xml:space="preserve">O neželenih učinkih lahko poročate tudi neposredno na </w:t>
      </w:r>
      <w:r w:rsidR="005D054C" w:rsidRPr="00F9229F">
        <w:rPr>
          <w:szCs w:val="22"/>
          <w:shd w:val="clear" w:color="auto" w:fill="D9D9D9"/>
        </w:rPr>
        <w:t>nacionalni center za poročanje, ki je naveden v</w:t>
      </w:r>
      <w:ins w:id="20" w:author="translator" w:date="2025-10-28T15:19:00Z">
        <w:r w:rsidR="00914458">
          <w:rPr>
            <w:szCs w:val="22"/>
            <w:shd w:val="clear" w:color="auto" w:fill="D9D9D9"/>
          </w:rPr>
          <w:t> </w:t>
        </w:r>
      </w:ins>
      <w:del w:id="21" w:author="translator" w:date="2025-10-28T15:19:00Z">
        <w:r w:rsidR="005D054C" w:rsidRPr="00F9229F" w:rsidDel="00914458">
          <w:rPr>
            <w:szCs w:val="22"/>
            <w:shd w:val="clear" w:color="auto" w:fill="D9D9D9"/>
          </w:rPr>
          <w:delText xml:space="preserve"> </w:delText>
        </w:r>
      </w:del>
      <w:r w:rsidR="00914458">
        <w:fldChar w:fldCharType="begin"/>
      </w:r>
      <w:ins w:id="22" w:author="translator" w:date="2025-10-28T15:19:00Z">
        <w:r w:rsidR="00914458">
          <w:instrText>HYPERLINK "https://www.ema.europa.eu/en/documents/template-form/qrd-appendix-v-adverse-drug-reaction-reporting-details_en.docx"</w:instrText>
        </w:r>
      </w:ins>
      <w:del w:id="23" w:author="translator" w:date="2025-10-28T15:19:00Z">
        <w:r w:rsidR="00914458" w:rsidDel="00914458">
          <w:delInstrText xml:space="preserve"> HYPERLINK "http://www.ema.europa.eu/docs/en_GB/document_library/Template_or_form/2013/03/WC500139752.doc" </w:delInstrText>
        </w:r>
      </w:del>
      <w:r w:rsidR="00914458">
        <w:fldChar w:fldCharType="separate"/>
      </w:r>
      <w:r w:rsidR="00324294" w:rsidRPr="00F9229F">
        <w:rPr>
          <w:rStyle w:val="Hyperlink"/>
          <w:szCs w:val="22"/>
          <w:shd w:val="clear" w:color="auto" w:fill="D9D9D9"/>
        </w:rPr>
        <w:t>Prilogi </w:t>
      </w:r>
      <w:r w:rsidR="005D054C" w:rsidRPr="00F9229F">
        <w:rPr>
          <w:rStyle w:val="Hyperlink"/>
          <w:szCs w:val="22"/>
          <w:shd w:val="clear" w:color="auto" w:fill="D9D9D9"/>
        </w:rPr>
        <w:t>V</w:t>
      </w:r>
      <w:r w:rsidR="00914458">
        <w:rPr>
          <w:rStyle w:val="Hyperlink"/>
          <w:szCs w:val="22"/>
          <w:shd w:val="clear" w:color="auto" w:fill="D9D9D9"/>
        </w:rPr>
        <w:fldChar w:fldCharType="end"/>
      </w:r>
      <w:r w:rsidR="005D054C" w:rsidRPr="00F9229F">
        <w:rPr>
          <w:color w:val="008000"/>
          <w:szCs w:val="22"/>
        </w:rPr>
        <w:t>.</w:t>
      </w:r>
      <w:r w:rsidR="005D054C" w:rsidRPr="00F9229F">
        <w:rPr>
          <w:szCs w:val="22"/>
        </w:rPr>
        <w:t xml:space="preserve"> S tem, ko poročate o neželenih učinkih, lahko prispevate k zagotovitvi več informacij o varnosti tega zdravila.</w:t>
      </w:r>
    </w:p>
    <w:p w14:paraId="1BD55B13" w14:textId="77777777" w:rsidR="00BD6E09" w:rsidRPr="00F9229F" w:rsidRDefault="00BD6E09"/>
    <w:p w14:paraId="6313A39E" w14:textId="77777777" w:rsidR="00BD6E09" w:rsidRPr="00F9229F" w:rsidRDefault="00BD6E09"/>
    <w:p w14:paraId="0378DBB0" w14:textId="77777777" w:rsidR="00BD6E09" w:rsidRPr="00F9229F" w:rsidRDefault="00373A01" w:rsidP="007820CA">
      <w:pPr>
        <w:pStyle w:val="Titre1"/>
        <w:numPr>
          <w:ilvl w:val="0"/>
          <w:numId w:val="0"/>
        </w:numPr>
        <w:rPr>
          <w:rFonts w:ascii="Times New Roman" w:hAnsi="Times New Roman"/>
          <w:caps w:val="0"/>
          <w:sz w:val="22"/>
          <w:szCs w:val="22"/>
        </w:rPr>
      </w:pPr>
      <w:r w:rsidRPr="00F9229F">
        <w:rPr>
          <w:rFonts w:ascii="Times New Roman" w:hAnsi="Times New Roman"/>
          <w:caps w:val="0"/>
          <w:sz w:val="22"/>
          <w:szCs w:val="22"/>
        </w:rPr>
        <w:t>5.</w:t>
      </w:r>
      <w:r w:rsidRPr="00F9229F">
        <w:rPr>
          <w:rFonts w:ascii="Times New Roman" w:hAnsi="Times New Roman"/>
          <w:caps w:val="0"/>
          <w:sz w:val="22"/>
          <w:szCs w:val="22"/>
        </w:rPr>
        <w:tab/>
      </w:r>
      <w:r w:rsidR="007820CA" w:rsidRPr="00F9229F">
        <w:rPr>
          <w:rFonts w:ascii="Times New Roman" w:hAnsi="Times New Roman"/>
          <w:caps w:val="0"/>
          <w:sz w:val="22"/>
          <w:szCs w:val="22"/>
        </w:rPr>
        <w:t>Shranjevanje zdravila</w:t>
      </w:r>
      <w:r w:rsidR="00BD6E09" w:rsidRPr="00F9229F">
        <w:rPr>
          <w:rFonts w:ascii="Times New Roman" w:hAnsi="Times New Roman"/>
          <w:caps w:val="0"/>
          <w:sz w:val="22"/>
          <w:szCs w:val="22"/>
        </w:rPr>
        <w:t xml:space="preserve"> TRISENOX</w:t>
      </w:r>
    </w:p>
    <w:p w14:paraId="4E90A902" w14:textId="77777777" w:rsidR="00BD6E09" w:rsidRPr="00F9229F" w:rsidRDefault="00BD6E09"/>
    <w:p w14:paraId="1EB082CD" w14:textId="77777777" w:rsidR="00BD6E09" w:rsidRPr="00F9229F" w:rsidRDefault="00BD6E09">
      <w:r w:rsidRPr="00F9229F">
        <w:t>Zdravilo shranjujte nedosegljivo otrokom!</w:t>
      </w:r>
    </w:p>
    <w:p w14:paraId="7496BA7A" w14:textId="77777777" w:rsidR="00BD6E09" w:rsidRPr="00F9229F" w:rsidRDefault="00BD6E09"/>
    <w:p w14:paraId="557CC983" w14:textId="77777777" w:rsidR="00BD6E09" w:rsidRPr="00F9229F" w:rsidRDefault="00AA6F1E">
      <w:r w:rsidRPr="00F9229F">
        <w:t>Tega z</w:t>
      </w:r>
      <w:r w:rsidR="00BD6E09" w:rsidRPr="00F9229F">
        <w:t>dravila ne smete uporabljati po datumu izteka roka uporabnosti, ki je naveden na ampuli</w:t>
      </w:r>
      <w:r w:rsidR="00FF2490" w:rsidRPr="00F9229F">
        <w:t xml:space="preserve"> in škatli</w:t>
      </w:r>
      <w:r w:rsidR="00BD6E09" w:rsidRPr="00F9229F">
        <w:t>.</w:t>
      </w:r>
    </w:p>
    <w:p w14:paraId="2F4B95B6" w14:textId="77777777" w:rsidR="00FF2490" w:rsidRPr="00F9229F" w:rsidRDefault="00FF2490"/>
    <w:p w14:paraId="01BB28E9" w14:textId="77777777" w:rsidR="00BD6E09" w:rsidRPr="00F9229F" w:rsidRDefault="00B7517D">
      <w:r w:rsidRPr="00F9229F">
        <w:t>Za shranjevanje zdravila niso potrebna posebna navodila.</w:t>
      </w:r>
    </w:p>
    <w:p w14:paraId="041D1231" w14:textId="77777777" w:rsidR="00094E6C" w:rsidRPr="00F9229F" w:rsidRDefault="00094E6C"/>
    <w:p w14:paraId="6A4FA756" w14:textId="77777777" w:rsidR="00BD6E09" w:rsidRPr="00F9229F" w:rsidRDefault="00BD6E09">
      <w:r w:rsidRPr="00F9229F">
        <w:lastRenderedPageBreak/>
        <w:t>Če zdravilo ni porabljeno takoj po redčenju, je vaš zdravnik</w:t>
      </w:r>
      <w:r w:rsidR="0068631B" w:rsidRPr="00F9229F">
        <w:t>, farmacevt ali medicinska sestra</w:t>
      </w:r>
      <w:r w:rsidRPr="00F9229F">
        <w:t xml:space="preserve"> odgovoren za čas in pogoje shranjevanja pred uporabo in ti ne bi smeli trajati dlje kot 24 ur pri temperaturi med 2 in 8 °C, razen če se je redčenje opravilo v sterilnih pogojih.</w:t>
      </w:r>
    </w:p>
    <w:p w14:paraId="0CD36E4B" w14:textId="77777777" w:rsidR="00BD6E09" w:rsidRPr="00F9229F" w:rsidRDefault="00BD6E09"/>
    <w:p w14:paraId="263AF88F" w14:textId="77777777" w:rsidR="00BD6E09" w:rsidRPr="00F9229F" w:rsidRDefault="00BD6E09">
      <w:r w:rsidRPr="00F9229F">
        <w:t xml:space="preserve">Ne uporabljate </w:t>
      </w:r>
      <w:r w:rsidR="00AA6F1E" w:rsidRPr="00F9229F">
        <w:t xml:space="preserve">tega </w:t>
      </w:r>
      <w:r w:rsidRPr="00F9229F">
        <w:t>zdravila, če opazite tuje delce ali če je raztopina obarvana.</w:t>
      </w:r>
    </w:p>
    <w:p w14:paraId="3F5E3A1A" w14:textId="77777777" w:rsidR="00BD6E09" w:rsidRPr="00F9229F" w:rsidRDefault="00BD6E09"/>
    <w:p w14:paraId="1CE7BB1C" w14:textId="77777777" w:rsidR="00BD6E09" w:rsidRPr="00F9229F" w:rsidRDefault="00BD6E09">
      <w:r w:rsidRPr="00F9229F">
        <w:t xml:space="preserve">Zdravila ne smete odvreči v odpadne vode ali med gospodinjske odpadke. O načinu odstranjevanja zdravila, ki ga ne </w:t>
      </w:r>
      <w:r w:rsidR="00AF3F7B" w:rsidRPr="00F9229F">
        <w:t xml:space="preserve">uporabljate </w:t>
      </w:r>
      <w:r w:rsidRPr="00F9229F">
        <w:t>več, se posvetujte s farmacevtom. Taki ukrepi pomagajo varovati okolje.</w:t>
      </w:r>
    </w:p>
    <w:p w14:paraId="0101D57A" w14:textId="77777777" w:rsidR="00BD6E09" w:rsidRPr="00F9229F" w:rsidRDefault="00BD6E09"/>
    <w:p w14:paraId="3E67548E" w14:textId="77777777" w:rsidR="00BD6E09" w:rsidRPr="00F9229F" w:rsidRDefault="00BD6E09"/>
    <w:p w14:paraId="1D239E03" w14:textId="77777777" w:rsidR="00373A01" w:rsidRPr="00F9229F" w:rsidRDefault="00373A01" w:rsidP="007820CA">
      <w:pPr>
        <w:pStyle w:val="Titre1"/>
        <w:numPr>
          <w:ilvl w:val="0"/>
          <w:numId w:val="0"/>
        </w:numPr>
        <w:rPr>
          <w:rFonts w:ascii="Times New Roman" w:hAnsi="Times New Roman"/>
          <w:caps w:val="0"/>
          <w:sz w:val="22"/>
          <w:szCs w:val="22"/>
        </w:rPr>
      </w:pPr>
      <w:r w:rsidRPr="00F9229F">
        <w:rPr>
          <w:rFonts w:ascii="Times New Roman" w:hAnsi="Times New Roman"/>
          <w:caps w:val="0"/>
          <w:sz w:val="22"/>
          <w:szCs w:val="22"/>
        </w:rPr>
        <w:t>6.</w:t>
      </w:r>
      <w:r w:rsidRPr="00F9229F">
        <w:rPr>
          <w:rFonts w:ascii="Times New Roman" w:hAnsi="Times New Roman"/>
          <w:caps w:val="0"/>
          <w:sz w:val="22"/>
          <w:szCs w:val="22"/>
        </w:rPr>
        <w:tab/>
        <w:t>Vsebina pakiranja in dodatne informacije</w:t>
      </w:r>
    </w:p>
    <w:p w14:paraId="7A719089" w14:textId="77777777" w:rsidR="00BD6E09" w:rsidRPr="00F9229F" w:rsidRDefault="00BD6E09">
      <w:pPr>
        <w:keepNext/>
        <w:keepLines/>
      </w:pPr>
    </w:p>
    <w:p w14:paraId="71C2C17E" w14:textId="77777777" w:rsidR="00BD6E09" w:rsidRPr="00F9229F" w:rsidRDefault="00BD6E09">
      <w:pPr>
        <w:keepNext/>
        <w:keepLines/>
        <w:rPr>
          <w:b/>
        </w:rPr>
      </w:pPr>
      <w:r w:rsidRPr="00F9229F">
        <w:rPr>
          <w:b/>
        </w:rPr>
        <w:t>Kaj vsebuje zdravilo</w:t>
      </w:r>
      <w:r w:rsidRPr="00F9229F">
        <w:t xml:space="preserve"> </w:t>
      </w:r>
      <w:r w:rsidRPr="00F9229F">
        <w:rPr>
          <w:b/>
        </w:rPr>
        <w:t>TRISENOX</w:t>
      </w:r>
    </w:p>
    <w:p w14:paraId="5785E400" w14:textId="77777777" w:rsidR="009F0B3A" w:rsidRPr="00F9229F" w:rsidRDefault="009F0B3A">
      <w:pPr>
        <w:keepNext/>
        <w:keepLines/>
        <w:rPr>
          <w:b/>
        </w:rPr>
      </w:pPr>
    </w:p>
    <w:p w14:paraId="4688BD20" w14:textId="77777777" w:rsidR="004F6938" w:rsidRPr="00F9229F" w:rsidRDefault="00293312" w:rsidP="00094E6C">
      <w:pPr>
        <w:pStyle w:val="Listenabsatz"/>
        <w:numPr>
          <w:ilvl w:val="0"/>
          <w:numId w:val="38"/>
        </w:numPr>
        <w:ind w:left="426" w:hanging="426"/>
      </w:pPr>
      <w:r w:rsidRPr="00F9229F">
        <w:t>U</w:t>
      </w:r>
      <w:r w:rsidR="00BD6E09" w:rsidRPr="00F9229F">
        <w:t>činkovina je arzenov trioksid</w:t>
      </w:r>
      <w:r w:rsidR="009F0B3A" w:rsidRPr="00F9229F">
        <w:t>.</w:t>
      </w:r>
      <w:r w:rsidR="00705193" w:rsidRPr="00F9229F">
        <w:t xml:space="preserve"> </w:t>
      </w:r>
      <w:r w:rsidR="004F6938" w:rsidRPr="00F9229F">
        <w:t>En ml koncentrata vsebuje 1</w:t>
      </w:r>
      <w:r w:rsidR="00195C93" w:rsidRPr="00F9229F">
        <w:t> mg</w:t>
      </w:r>
      <w:r w:rsidR="004F6938" w:rsidRPr="00F9229F">
        <w:t xml:space="preserve"> arzenovega trioksida.</w:t>
      </w:r>
    </w:p>
    <w:p w14:paraId="06CC4866" w14:textId="77777777" w:rsidR="00125D2F" w:rsidRPr="00F9229F" w:rsidRDefault="004F6938" w:rsidP="00125D2F">
      <w:pPr>
        <w:ind w:left="426"/>
      </w:pPr>
      <w:r w:rsidRPr="00F9229F">
        <w:t>Ena ampula z 10 ml vsebuje 10</w:t>
      </w:r>
      <w:r w:rsidR="00195C93" w:rsidRPr="00F9229F">
        <w:t> mg</w:t>
      </w:r>
      <w:r w:rsidRPr="00F9229F">
        <w:t xml:space="preserve"> arzenovega trioksida.</w:t>
      </w:r>
    </w:p>
    <w:p w14:paraId="66022760" w14:textId="77777777" w:rsidR="00125D2F" w:rsidRPr="00F9229F" w:rsidRDefault="00C0184C" w:rsidP="008505F2">
      <w:pPr>
        <w:pStyle w:val="Listenabsatz"/>
        <w:numPr>
          <w:ilvl w:val="0"/>
          <w:numId w:val="38"/>
        </w:numPr>
        <w:ind w:left="426" w:hanging="426"/>
        <w:rPr>
          <w:rFonts w:eastAsia="Calibri"/>
          <w:szCs w:val="22"/>
          <w:lang w:eastAsia="en-US"/>
        </w:rPr>
      </w:pPr>
      <w:r w:rsidRPr="00F9229F">
        <w:t xml:space="preserve">Druge sestavine zdravila </w:t>
      </w:r>
      <w:r w:rsidR="00BD6E09" w:rsidRPr="00F9229F">
        <w:t>so natrijev hidroksid, klorovodikova kislina in voda za injekcije</w:t>
      </w:r>
      <w:r w:rsidR="00AF3F7B" w:rsidRPr="00F9229F">
        <w:t>.</w:t>
      </w:r>
      <w:r w:rsidR="00125D2F" w:rsidRPr="00F9229F">
        <w:t xml:space="preserve"> Glejte poglavje 2, </w:t>
      </w:r>
      <w:r w:rsidR="00125D2F" w:rsidRPr="00F9229F">
        <w:rPr>
          <w:rFonts w:eastAsia="Calibri"/>
          <w:szCs w:val="22"/>
          <w:lang w:eastAsia="en-US"/>
        </w:rPr>
        <w:t xml:space="preserve">‘Zdravilo </w:t>
      </w:r>
      <w:r w:rsidR="0068631B" w:rsidRPr="00F9229F">
        <w:t xml:space="preserve">TRISENOX </w:t>
      </w:r>
      <w:r w:rsidR="00125D2F" w:rsidRPr="00F9229F">
        <w:t>vsebuje</w:t>
      </w:r>
      <w:r w:rsidR="00125D2F" w:rsidRPr="00F9229F">
        <w:rPr>
          <w:rFonts w:eastAsia="Calibri"/>
          <w:szCs w:val="22"/>
          <w:lang w:eastAsia="en-US"/>
        </w:rPr>
        <w:t xml:space="preserve"> natrij’.</w:t>
      </w:r>
    </w:p>
    <w:p w14:paraId="7BAD8229" w14:textId="77777777" w:rsidR="00BD6E09" w:rsidRPr="00F9229F" w:rsidRDefault="00BD6E09"/>
    <w:p w14:paraId="4A675B80" w14:textId="77777777" w:rsidR="00BD6E09" w:rsidRPr="00F9229F" w:rsidRDefault="00BD6E09">
      <w:pPr>
        <w:rPr>
          <w:b/>
        </w:rPr>
      </w:pPr>
      <w:r w:rsidRPr="00F9229F">
        <w:rPr>
          <w:b/>
        </w:rPr>
        <w:t>Izgled zdravila TRISENOX in vsebina pakiranja</w:t>
      </w:r>
    </w:p>
    <w:p w14:paraId="12ACEC4F" w14:textId="77777777" w:rsidR="00DB4FEF" w:rsidRDefault="008505F2" w:rsidP="008505F2">
      <w:pPr>
        <w:pStyle w:val="Listenabsatz"/>
        <w:numPr>
          <w:ilvl w:val="0"/>
          <w:numId w:val="55"/>
        </w:numPr>
        <w:ind w:left="426" w:hanging="426"/>
      </w:pPr>
      <w:r w:rsidRPr="00F9229F">
        <w:t xml:space="preserve">Zdravilo TRISENOX je koncentrat za raztopino za infundiranje (sterilni koncentrat). Zdravilo TRISENOX je na voljo v steklenih ampulah kot koncentrirana, čista, brezbarvna, vodna raztopina. </w:t>
      </w:r>
    </w:p>
    <w:p w14:paraId="7A2E1A09" w14:textId="2F6D6448" w:rsidR="008505F2" w:rsidRPr="00F9229F" w:rsidRDefault="008505F2" w:rsidP="008505F2">
      <w:pPr>
        <w:pStyle w:val="Listenabsatz"/>
        <w:numPr>
          <w:ilvl w:val="0"/>
          <w:numId w:val="55"/>
        </w:numPr>
        <w:ind w:left="426" w:hanging="426"/>
      </w:pPr>
      <w:r w:rsidRPr="00F9229F">
        <w:t>Ena škatla vsebuje 10 steklenih ampul za enkratno uporabo.</w:t>
      </w:r>
    </w:p>
    <w:p w14:paraId="55A9B19F" w14:textId="77777777" w:rsidR="00BD6E09" w:rsidRPr="00F9229F" w:rsidRDefault="00BD6E09"/>
    <w:p w14:paraId="6A0FFF65" w14:textId="77777777" w:rsidR="00BD6E09" w:rsidRPr="00F9229F" w:rsidRDefault="00BD6E09">
      <w:pPr>
        <w:rPr>
          <w:b/>
        </w:rPr>
      </w:pPr>
      <w:r w:rsidRPr="00F9229F">
        <w:rPr>
          <w:b/>
        </w:rPr>
        <w:t>Imetnik dovoljenja za promet z zdravilom in izdelovalec</w:t>
      </w:r>
    </w:p>
    <w:p w14:paraId="02C5AF58" w14:textId="77777777" w:rsidR="002E0E45" w:rsidRPr="00F9229F" w:rsidRDefault="00956540" w:rsidP="005903F7">
      <w:pPr>
        <w:tabs>
          <w:tab w:val="left" w:pos="720"/>
        </w:tabs>
      </w:pPr>
      <w:r w:rsidRPr="00F9229F">
        <w:t>Teva B.V.</w:t>
      </w:r>
      <w:r w:rsidR="005903F7" w:rsidRPr="00F9229F">
        <w:t xml:space="preserve">, </w:t>
      </w:r>
      <w:r w:rsidRPr="00F9229F">
        <w:t>Swensweg 5</w:t>
      </w:r>
      <w:r w:rsidR="005903F7" w:rsidRPr="00F9229F">
        <w:t xml:space="preserve">, </w:t>
      </w:r>
      <w:r w:rsidRPr="00F9229F">
        <w:t>2031 GA Haarlem</w:t>
      </w:r>
      <w:r w:rsidR="005903F7" w:rsidRPr="00F9229F">
        <w:t xml:space="preserve">, </w:t>
      </w:r>
      <w:r w:rsidR="002E0E45" w:rsidRPr="00F9229F">
        <w:t xml:space="preserve">Nizozemska </w:t>
      </w:r>
    </w:p>
    <w:p w14:paraId="74E47ACA" w14:textId="77777777" w:rsidR="00BD6E09" w:rsidRPr="00F9229F" w:rsidRDefault="00BD6E09"/>
    <w:p w14:paraId="7C477D96" w14:textId="77777777" w:rsidR="00F0532F" w:rsidRPr="00F9229F" w:rsidRDefault="00BD6E09">
      <w:pPr>
        <w:rPr>
          <w:b/>
        </w:rPr>
      </w:pPr>
      <w:r w:rsidRPr="00F9229F">
        <w:rPr>
          <w:b/>
        </w:rPr>
        <w:t>Izdelovalc</w:t>
      </w:r>
      <w:r w:rsidR="00F12C22" w:rsidRPr="00F9229F">
        <w:rPr>
          <w:b/>
        </w:rPr>
        <w:t>i</w:t>
      </w:r>
    </w:p>
    <w:p w14:paraId="5DA9CB1E" w14:textId="77777777" w:rsidR="00BD6E09" w:rsidRPr="00F9229F" w:rsidRDefault="00BD6E09">
      <w:r w:rsidRPr="00F9229F">
        <w:t>Almac Pharma Services Limited, Almac House, 20 Seagoe Industrial Estate, Craigavon, BT63 5QD, Velika Britanija</w:t>
      </w:r>
    </w:p>
    <w:p w14:paraId="55E21FD4" w14:textId="77777777" w:rsidR="00F0532F" w:rsidRPr="00F9229F" w:rsidRDefault="00F0532F" w:rsidP="00F0532F"/>
    <w:p w14:paraId="5EEBF15D" w14:textId="77777777" w:rsidR="004459BF" w:rsidRPr="00F9229F" w:rsidRDefault="004459BF" w:rsidP="004459BF">
      <w:r w:rsidRPr="00F9229F">
        <w:t xml:space="preserve">Almac Pharma Services (Ireland) Limited; Finnabair Industrial </w:t>
      </w:r>
      <w:r w:rsidR="006448D1" w:rsidRPr="00F9229F">
        <w:t>Estate, Dundalk, Co. Louth, A91 </w:t>
      </w:r>
      <w:r w:rsidRPr="00F9229F">
        <w:t>P9KD, Irska</w:t>
      </w:r>
    </w:p>
    <w:p w14:paraId="0F7196DA" w14:textId="77777777" w:rsidR="006C458C" w:rsidRPr="00F9229F" w:rsidRDefault="006C458C"/>
    <w:p w14:paraId="13B4F4F3" w14:textId="77777777" w:rsidR="00BD6E09" w:rsidRPr="00F9229F" w:rsidRDefault="00BD6E09">
      <w:pPr>
        <w:rPr>
          <w:b/>
        </w:rPr>
      </w:pPr>
      <w:r w:rsidRPr="00F9229F">
        <w:rPr>
          <w:b/>
        </w:rPr>
        <w:t xml:space="preserve">Navodilo je bilo </w:t>
      </w:r>
      <w:r w:rsidR="00AA6F1E" w:rsidRPr="00F9229F">
        <w:rPr>
          <w:b/>
        </w:rPr>
        <w:t xml:space="preserve">nazadnje revidirano dne </w:t>
      </w:r>
      <w:r w:rsidRPr="00F9229F">
        <w:rPr>
          <w:b/>
        </w:rPr>
        <w:t>{MM/LLLL}</w:t>
      </w:r>
    </w:p>
    <w:p w14:paraId="2025DA42" w14:textId="77777777" w:rsidR="00BD6E09" w:rsidRPr="00F9229F" w:rsidRDefault="00BD6E09"/>
    <w:p w14:paraId="6732D07E" w14:textId="7A6CE736" w:rsidR="00BD6E09" w:rsidRPr="00F9229F" w:rsidRDefault="00BD6E09">
      <w:r w:rsidRPr="00F9229F">
        <w:t xml:space="preserve">Podrobne informacije o tem zdravilu so </w:t>
      </w:r>
      <w:r w:rsidR="005D054C" w:rsidRPr="00F9229F">
        <w:t xml:space="preserve">objavljene </w:t>
      </w:r>
      <w:r w:rsidRPr="00F9229F">
        <w:t xml:space="preserve">na spletni strani Evropske agencije za </w:t>
      </w:r>
      <w:r w:rsidRPr="00F9229F">
        <w:rPr>
          <w:rStyle w:val="Hervorhebung"/>
          <w:i w:val="0"/>
        </w:rPr>
        <w:t>zdravila</w:t>
      </w:r>
      <w:r w:rsidRPr="00F9229F">
        <w:t xml:space="preserve">: </w:t>
      </w:r>
      <w:r w:rsidR="00914458">
        <w:fldChar w:fldCharType="begin"/>
      </w:r>
      <w:ins w:id="24" w:author="translator" w:date="2025-10-28T15:20:00Z">
        <w:r w:rsidR="00914458">
          <w:instrText>HYPERLINK "https://www.ema.europa.eu/"</w:instrText>
        </w:r>
      </w:ins>
      <w:del w:id="25" w:author="translator" w:date="2025-10-28T15:20:00Z">
        <w:r w:rsidR="00914458" w:rsidDel="00914458">
          <w:delInstrText xml:space="preserve"> HYPERLINK "http://www.ema.europa.eu/" </w:delInstrText>
        </w:r>
      </w:del>
      <w:r w:rsidR="00914458">
        <w:fldChar w:fldCharType="separate"/>
      </w:r>
      <w:r w:rsidR="0002050B" w:rsidRPr="00F9229F">
        <w:rPr>
          <w:rStyle w:val="Hyperlink"/>
          <w:snapToGrid w:val="0"/>
        </w:rPr>
        <w:t>http</w:t>
      </w:r>
      <w:ins w:id="26" w:author="translator" w:date="2025-10-28T15:20:00Z">
        <w:r w:rsidR="00914458">
          <w:rPr>
            <w:rStyle w:val="Hyperlink"/>
            <w:snapToGrid w:val="0"/>
          </w:rPr>
          <w:t>s</w:t>
        </w:r>
      </w:ins>
      <w:r w:rsidR="0002050B" w:rsidRPr="00F9229F">
        <w:rPr>
          <w:rStyle w:val="Hyperlink"/>
          <w:snapToGrid w:val="0"/>
        </w:rPr>
        <w:t>://www.ema.europa.eu</w:t>
      </w:r>
      <w:r w:rsidR="00914458">
        <w:rPr>
          <w:rStyle w:val="Hyperlink"/>
          <w:snapToGrid w:val="0"/>
        </w:rPr>
        <w:fldChar w:fldCharType="end"/>
      </w:r>
      <w:r w:rsidR="005D054C" w:rsidRPr="00F9229F">
        <w:t xml:space="preserve">, </w:t>
      </w:r>
      <w:r w:rsidR="005D054C" w:rsidRPr="00F9229F">
        <w:rPr>
          <w:szCs w:val="22"/>
        </w:rPr>
        <w:t>kjer so na voljo tudi povezave do drugih spletnih strani o redkih boleznih in zdravljenju</w:t>
      </w:r>
      <w:r w:rsidRPr="00F9229F">
        <w:t>.</w:t>
      </w:r>
    </w:p>
    <w:p w14:paraId="23756CA8" w14:textId="77777777" w:rsidR="00BD6E09" w:rsidRPr="00F9229F" w:rsidRDefault="00BD6E09"/>
    <w:p w14:paraId="6AD63EAC" w14:textId="77777777" w:rsidR="00BD6E09" w:rsidRPr="00F9229F" w:rsidRDefault="00BD6E09"/>
    <w:p w14:paraId="382F3DED" w14:textId="77777777" w:rsidR="001143CA" w:rsidRPr="00F9229F" w:rsidRDefault="001143CA" w:rsidP="001143CA">
      <w:pPr>
        <w:tabs>
          <w:tab w:val="left" w:pos="567"/>
        </w:tabs>
        <w:suppressAutoHyphens w:val="0"/>
        <w:rPr>
          <w:szCs w:val="20"/>
          <w:lang w:eastAsia="en-US"/>
        </w:rPr>
      </w:pPr>
      <w:r w:rsidRPr="00F9229F">
        <w:rPr>
          <w:szCs w:val="20"/>
          <w:lang w:eastAsia="en-US"/>
        </w:rPr>
        <w:t>---------------------------------------------------------------------------------------------------------------------------</w:t>
      </w:r>
    </w:p>
    <w:p w14:paraId="0767873D" w14:textId="77777777" w:rsidR="00BD6E09" w:rsidRPr="00F9229F" w:rsidRDefault="00BD6E09"/>
    <w:p w14:paraId="29BBF658" w14:textId="77777777" w:rsidR="00BD6E09" w:rsidRPr="00F9229F" w:rsidRDefault="00BD6E09">
      <w:r w:rsidRPr="00F9229F">
        <w:t>Naslednje informacije so namenjene samo zdravstvenemu osebju:</w:t>
      </w:r>
    </w:p>
    <w:p w14:paraId="2AE656E0" w14:textId="77777777" w:rsidR="008C3722" w:rsidRPr="00F9229F" w:rsidRDefault="008C3722"/>
    <w:p w14:paraId="619F9F19" w14:textId="77777777" w:rsidR="00AA6F1E" w:rsidRPr="00F9229F" w:rsidRDefault="00AA6F1E" w:rsidP="00AA6F1E">
      <w:r w:rsidRPr="00F9229F">
        <w:t>V ZDRAVILU NI KONZERVANSA, ZATO MORATE MED DELOM Z ZDRAVILOM TRISENOX STROGO UPOŠTEVATI ASEPTIČNE POGOJE.</w:t>
      </w:r>
    </w:p>
    <w:p w14:paraId="43A7661D" w14:textId="77777777" w:rsidR="00AA6F1E" w:rsidRPr="00F9229F" w:rsidRDefault="00AA6F1E" w:rsidP="00AA6F1E"/>
    <w:p w14:paraId="08052CD2" w14:textId="77777777" w:rsidR="00BD6E09" w:rsidRPr="00F9229F" w:rsidRDefault="00AA6F1E">
      <w:pPr>
        <w:rPr>
          <w:b/>
        </w:rPr>
      </w:pPr>
      <w:r w:rsidRPr="00F9229F">
        <w:rPr>
          <w:b/>
        </w:rPr>
        <w:t xml:space="preserve">Redčenje </w:t>
      </w:r>
      <w:r w:rsidR="00BD6E09" w:rsidRPr="00F9229F">
        <w:rPr>
          <w:b/>
        </w:rPr>
        <w:t>zdravila TRISENOX</w:t>
      </w:r>
    </w:p>
    <w:p w14:paraId="4995364D" w14:textId="77777777" w:rsidR="00BD6E09" w:rsidRPr="00F9229F" w:rsidRDefault="00AA6F1E">
      <w:r w:rsidRPr="00F9229F">
        <w:t>Zdravilo TRISENOX morate pred uporabo razredčiti.</w:t>
      </w:r>
    </w:p>
    <w:p w14:paraId="7C5102C8" w14:textId="77777777" w:rsidR="00AA6F1E" w:rsidRPr="00F9229F" w:rsidRDefault="00CF4BF9">
      <w:r w:rsidRPr="00F9229F">
        <w:t xml:space="preserve"> </w:t>
      </w:r>
      <w:r w:rsidR="00AA6F1E" w:rsidRPr="00F9229F">
        <w:t>Osebje mora biti poučeno o rokovanju z arzenovim trioksidom in njegovim redčenjem, ter pri tem nositi ustrezna zaščitna oblačila.</w:t>
      </w:r>
    </w:p>
    <w:p w14:paraId="4AE4B88E" w14:textId="77777777" w:rsidR="00AA6F1E" w:rsidRPr="00F9229F" w:rsidRDefault="00AA6F1E"/>
    <w:p w14:paraId="4388E9D7" w14:textId="77777777" w:rsidR="00AA6F1E" w:rsidRPr="00F9229F" w:rsidRDefault="00AA6F1E" w:rsidP="00AA6F1E">
      <w:r w:rsidRPr="00F9229F">
        <w:t xml:space="preserve">Odpiranje ampule: Ampulo z zdravilom TRISENOX držite pred seboj z obarvano točko navzgor. Ampulo potresite ali po njej potolcite, da spravite tekočino z vratu ampule v njeno telo. Sedaj na </w:t>
      </w:r>
      <w:r w:rsidRPr="00F9229F">
        <w:lastRenderedPageBreak/>
        <w:t>obarvano točko pritisnite s palcem in vrat ampule odlomite, medtem ko jo z drugo roko čvrsto držite za telo.</w:t>
      </w:r>
    </w:p>
    <w:p w14:paraId="767FB72B" w14:textId="77777777" w:rsidR="008C3722" w:rsidRPr="00F9229F" w:rsidRDefault="008C3722" w:rsidP="00AA6F1E"/>
    <w:p w14:paraId="1CA2D333" w14:textId="77777777" w:rsidR="00AA6F1E" w:rsidRPr="00F9229F" w:rsidRDefault="00AA6F1E" w:rsidP="00AA6F1E">
      <w:r w:rsidRPr="00F9229F">
        <w:rPr>
          <w:u w:val="single"/>
        </w:rPr>
        <w:t>Redčenje:</w:t>
      </w:r>
      <w:r w:rsidRPr="00F9229F">
        <w:t xml:space="preserve"> V ampulo previdno vstavite iglo injekcijske brizge in izvlecite celotno vsebino. Zdravilo TRISENOX morate nato takoj razredčiti s 100 do 250 ml glukoze 50</w:t>
      </w:r>
      <w:r w:rsidR="00195C93" w:rsidRPr="00F9229F">
        <w:t> mg</w:t>
      </w:r>
      <w:r w:rsidRPr="00F9229F">
        <w:t>/ml (5</w:t>
      </w:r>
      <w:r w:rsidR="00825282" w:rsidRPr="00F9229F">
        <w:t> </w:t>
      </w:r>
      <w:r w:rsidRPr="00F9229F">
        <w:t>%) raztopina za injiciranje ali natrijevega klorida 9</w:t>
      </w:r>
      <w:r w:rsidR="00195C93" w:rsidRPr="00F9229F">
        <w:t> mg</w:t>
      </w:r>
      <w:r w:rsidRPr="00F9229F">
        <w:t>/ml</w:t>
      </w:r>
      <w:r w:rsidR="00854E75" w:rsidRPr="00F9229F">
        <w:t xml:space="preserve"> (0,9</w:t>
      </w:r>
      <w:r w:rsidR="00825282" w:rsidRPr="00F9229F">
        <w:t> </w:t>
      </w:r>
      <w:r w:rsidR="00854E75" w:rsidRPr="00F9229F">
        <w:t xml:space="preserve">%) </w:t>
      </w:r>
      <w:r w:rsidR="00291285" w:rsidRPr="00F9229F">
        <w:t>raztopina za injiciranje</w:t>
      </w:r>
      <w:r w:rsidRPr="00F9229F">
        <w:t>.</w:t>
      </w:r>
    </w:p>
    <w:p w14:paraId="2D8D18A1" w14:textId="77777777" w:rsidR="008C3722" w:rsidRPr="00F9229F" w:rsidRDefault="008C3722" w:rsidP="00AA6F1E"/>
    <w:p w14:paraId="18F6AECF" w14:textId="77777777" w:rsidR="00AA6F1E" w:rsidRPr="00F9229F" w:rsidRDefault="00AC3D00" w:rsidP="00AA6F1E">
      <w:r w:rsidRPr="00F9229F">
        <w:t xml:space="preserve">Neuporabljeno zdravilo iz vsake ampule morate ustrezno zavreči. Ne shranjujte neporabljenega zdravila za poznejšo uporabo. </w:t>
      </w:r>
    </w:p>
    <w:p w14:paraId="4A9CF844" w14:textId="77777777" w:rsidR="00AC3D00" w:rsidRPr="00F9229F" w:rsidRDefault="00AC3D00" w:rsidP="00AA6F1E"/>
    <w:p w14:paraId="02ED23F8" w14:textId="77777777" w:rsidR="00AA6F1E" w:rsidRPr="00F9229F" w:rsidRDefault="00AA6F1E" w:rsidP="00AA6F1E">
      <w:pPr>
        <w:rPr>
          <w:b/>
        </w:rPr>
      </w:pPr>
      <w:r w:rsidRPr="00F9229F">
        <w:rPr>
          <w:b/>
        </w:rPr>
        <w:t>Uporaba zdravila TRISENOX</w:t>
      </w:r>
    </w:p>
    <w:p w14:paraId="5E899DB6" w14:textId="77777777" w:rsidR="00BD6E09" w:rsidRPr="00F9229F" w:rsidRDefault="00776342" w:rsidP="00776342">
      <w:r w:rsidRPr="00F9229F">
        <w:t>Zdravilo TRISENOX</w:t>
      </w:r>
      <w:r w:rsidR="004F6938" w:rsidRPr="00F9229F">
        <w:t xml:space="preserve"> je s</w:t>
      </w:r>
      <w:r w:rsidR="00291285" w:rsidRPr="00F9229F">
        <w:t>amo za enkratno uporabo.</w:t>
      </w:r>
      <w:r w:rsidRPr="00F9229F">
        <w:t xml:space="preserve"> </w:t>
      </w:r>
      <w:r w:rsidR="004F6938" w:rsidRPr="00F9229F">
        <w:t xml:space="preserve">Ne </w:t>
      </w:r>
      <w:r w:rsidR="00BD6E09" w:rsidRPr="00F9229F">
        <w:t xml:space="preserve">smete </w:t>
      </w:r>
      <w:r w:rsidR="004F6938" w:rsidRPr="00F9229F">
        <w:t xml:space="preserve">ga </w:t>
      </w:r>
      <w:r w:rsidR="00BD6E09" w:rsidRPr="00F9229F">
        <w:t xml:space="preserve">mešati ali ga istočasno dajati po isti intravenski liniji z drugimi zdravili. </w:t>
      </w:r>
    </w:p>
    <w:p w14:paraId="607426EF" w14:textId="77777777" w:rsidR="00BD6E09" w:rsidRPr="00F9229F" w:rsidRDefault="00BD6E09"/>
    <w:p w14:paraId="63068B2B" w14:textId="77777777" w:rsidR="00BD6E09" w:rsidRPr="00F9229F" w:rsidRDefault="00BD6E09">
      <w:r w:rsidRPr="00F9229F">
        <w:t>Zdravilo TRISENOX morate dajati intravensko 1–2 uri. Če opazite vazomotorne reakcije, lahko trajanje infundiranja podaljšate na največ 4 ure. Centralni venski kateter ni potreben.</w:t>
      </w:r>
    </w:p>
    <w:p w14:paraId="0D15E37D" w14:textId="77777777" w:rsidR="00BD6E09" w:rsidRPr="00F9229F" w:rsidRDefault="00BD6E09"/>
    <w:p w14:paraId="1BC4F759" w14:textId="77777777" w:rsidR="00BD6E09" w:rsidRPr="00F9229F" w:rsidRDefault="00BD6E09">
      <w:r w:rsidRPr="00F9229F">
        <w:t xml:space="preserve">Razredčena raztopina mora biti bistra in brezbarvna. Vse parenteralne raztopine morate pred uporabo vizualno pregledati in preveriti, ali so prisotni delci in ali je raztopina razbarvana. Če so v pripravku tuji delci, ga ne uporabljajte. </w:t>
      </w:r>
    </w:p>
    <w:p w14:paraId="6E51C900" w14:textId="77777777" w:rsidR="00BD6E09" w:rsidRPr="00F9229F" w:rsidRDefault="00BD6E09"/>
    <w:p w14:paraId="529903A1" w14:textId="77777777" w:rsidR="00BD6E09" w:rsidRPr="00F9229F" w:rsidRDefault="00BD6E09">
      <w:r w:rsidRPr="00F9229F">
        <w:t>Po redčenju v intravenskih raztopinah je zdravilo TRISENOX kemijsko in fizikalno stabilno 24 </w:t>
      </w:r>
      <w:r w:rsidR="00195C93" w:rsidRPr="00F9229F">
        <w:t>ur pri temperaturi med 15 in 30 </w:t>
      </w:r>
      <w:r w:rsidRPr="00F9229F">
        <w:t xml:space="preserve">°C in </w:t>
      </w:r>
      <w:r w:rsidR="0068631B" w:rsidRPr="00F9229F">
        <w:t>72</w:t>
      </w:r>
      <w:r w:rsidR="006448D1" w:rsidRPr="00F9229F">
        <w:t> </w:t>
      </w:r>
      <w:r w:rsidRPr="00F9229F">
        <w:t xml:space="preserve">ur pri nižjih temperaturah (2–8 °C). Z mikrobiološkega vidika morate zdravilo porabiti takoj. </w:t>
      </w:r>
      <w:r w:rsidR="00FB619D" w:rsidRPr="00F9229F">
        <w:t>Če ni porabljeno takoj, je uporabnik odgovoren za čas in pogoje hranjenja pred uporabo in ti ne bi smeli trajati dlje kot 24 ur pri temperaturi med 2 in 8 °C, razen če se redčenje ni opravilo v nadzorovanih in preverjeno aseptičnih pogojih</w:t>
      </w:r>
      <w:r w:rsidRPr="00F9229F">
        <w:t>.</w:t>
      </w:r>
    </w:p>
    <w:p w14:paraId="532D106D" w14:textId="77777777" w:rsidR="00BD6E09" w:rsidRPr="00F9229F" w:rsidRDefault="00BD6E09"/>
    <w:p w14:paraId="02DC16BE" w14:textId="77777777" w:rsidR="00BD6E09" w:rsidRPr="00F9229F" w:rsidRDefault="00BD6E09">
      <w:pPr>
        <w:rPr>
          <w:b/>
        </w:rPr>
      </w:pPr>
      <w:r w:rsidRPr="00F9229F">
        <w:rPr>
          <w:b/>
        </w:rPr>
        <w:t>Postopek za ustrezno odlaganje</w:t>
      </w:r>
    </w:p>
    <w:p w14:paraId="50613523" w14:textId="77777777" w:rsidR="001F1471" w:rsidRPr="00F9229F" w:rsidRDefault="00BD6E09">
      <w:r w:rsidRPr="00F9229F">
        <w:t>Neuporabljeno zdravilo, vse predmete, ki pridejo v stik z zdravilom, in odpadni material zavrzite v skladu z lokalnimi predpisi.</w:t>
      </w:r>
    </w:p>
    <w:p w14:paraId="3C406FCF" w14:textId="77777777" w:rsidR="00BD6E09" w:rsidRPr="00F9229F" w:rsidRDefault="00BD6E09"/>
    <w:p w14:paraId="0F0E3EDB" w14:textId="77777777" w:rsidR="004F6938" w:rsidRPr="00F9229F" w:rsidRDefault="004F6938">
      <w:pPr>
        <w:suppressAutoHyphens w:val="0"/>
      </w:pPr>
      <w:r w:rsidRPr="00F9229F">
        <w:br w:type="page"/>
      </w:r>
    </w:p>
    <w:p w14:paraId="308E0531" w14:textId="77777777" w:rsidR="004F6938" w:rsidRPr="00F9229F" w:rsidRDefault="004F6938" w:rsidP="004F6938">
      <w:pPr>
        <w:pageBreakBefore/>
        <w:jc w:val="center"/>
        <w:rPr>
          <w:b/>
        </w:rPr>
      </w:pPr>
      <w:r w:rsidRPr="00F9229F">
        <w:rPr>
          <w:b/>
        </w:rPr>
        <w:lastRenderedPageBreak/>
        <w:t>Navodilo za uporabo</w:t>
      </w:r>
    </w:p>
    <w:p w14:paraId="5369F407" w14:textId="77777777" w:rsidR="004F6938" w:rsidRPr="00F9229F" w:rsidRDefault="004F6938" w:rsidP="004F6938">
      <w:pPr>
        <w:jc w:val="center"/>
      </w:pPr>
    </w:p>
    <w:p w14:paraId="22C39878" w14:textId="77777777" w:rsidR="004F6938" w:rsidRPr="00F9229F" w:rsidRDefault="004F6938" w:rsidP="004F6938">
      <w:pPr>
        <w:jc w:val="center"/>
        <w:rPr>
          <w:b/>
        </w:rPr>
      </w:pPr>
      <w:r w:rsidRPr="00F9229F">
        <w:rPr>
          <w:b/>
        </w:rPr>
        <w:t>TRISENOX 2</w:t>
      </w:r>
      <w:r w:rsidR="00195C93" w:rsidRPr="00F9229F">
        <w:rPr>
          <w:b/>
        </w:rPr>
        <w:t> mg</w:t>
      </w:r>
      <w:r w:rsidRPr="00F9229F">
        <w:rPr>
          <w:b/>
        </w:rPr>
        <w:t>/ml koncentrat za raztopino za infuzijo</w:t>
      </w:r>
    </w:p>
    <w:p w14:paraId="44BD0AF6" w14:textId="77777777" w:rsidR="004F6938" w:rsidRPr="00F9229F" w:rsidRDefault="004F6938" w:rsidP="004F6938">
      <w:pPr>
        <w:jc w:val="center"/>
        <w:rPr>
          <w:b/>
        </w:rPr>
      </w:pPr>
      <w:r w:rsidRPr="00F9229F">
        <w:rPr>
          <w:b/>
        </w:rPr>
        <w:t>arzenov trioksid</w:t>
      </w:r>
    </w:p>
    <w:p w14:paraId="235A5144" w14:textId="77777777" w:rsidR="004F6938" w:rsidRPr="00F9229F" w:rsidRDefault="004F6938" w:rsidP="004F6938"/>
    <w:p w14:paraId="5AEC65A2" w14:textId="77777777" w:rsidR="004F6938" w:rsidRPr="00F9229F" w:rsidRDefault="004F6938" w:rsidP="004F6938">
      <w:pPr>
        <w:rPr>
          <w:b/>
        </w:rPr>
      </w:pPr>
      <w:r w:rsidRPr="00F9229F">
        <w:rPr>
          <w:b/>
        </w:rPr>
        <w:t>Preden boste dobili to zdravilo natančno preberite navodilo, ker vsebuje za vas pomembne podatke!</w:t>
      </w:r>
    </w:p>
    <w:p w14:paraId="3A03E014" w14:textId="77777777" w:rsidR="004F6938" w:rsidRPr="00F9229F" w:rsidRDefault="004F6938" w:rsidP="004F6938">
      <w:pPr>
        <w:numPr>
          <w:ilvl w:val="0"/>
          <w:numId w:val="16"/>
        </w:numPr>
      </w:pPr>
      <w:r w:rsidRPr="00F9229F">
        <w:t>Navodilo shranite. Morda ga boste želeli ponovno prebrati.</w:t>
      </w:r>
    </w:p>
    <w:p w14:paraId="41B82C24" w14:textId="77777777" w:rsidR="004F6938" w:rsidRPr="00F9229F" w:rsidRDefault="004F6938" w:rsidP="004F6938">
      <w:pPr>
        <w:numPr>
          <w:ilvl w:val="0"/>
          <w:numId w:val="16"/>
        </w:numPr>
      </w:pPr>
      <w:r w:rsidRPr="00F9229F">
        <w:t>Če imate dodatna vprašanja, se posvetujte z zdravnikom, farmacevtom ali medicinsko sestro.</w:t>
      </w:r>
    </w:p>
    <w:p w14:paraId="518248DA" w14:textId="77777777" w:rsidR="004F6938" w:rsidRPr="00F9229F" w:rsidRDefault="004F6938" w:rsidP="004F6938">
      <w:pPr>
        <w:numPr>
          <w:ilvl w:val="0"/>
          <w:numId w:val="38"/>
        </w:numPr>
        <w:tabs>
          <w:tab w:val="left" w:pos="392"/>
        </w:tabs>
        <w:ind w:left="357" w:hanging="357"/>
      </w:pPr>
      <w:r w:rsidRPr="00F9229F">
        <w:t>Če opazite kateri koli neželeni učinek, se posvetujte z zdravnikom, farmacevtom</w:t>
      </w:r>
      <w:r w:rsidRPr="00F9229F" w:rsidDel="00687FB3">
        <w:t xml:space="preserve"> </w:t>
      </w:r>
      <w:r w:rsidRPr="00F9229F">
        <w:t>ali medicinsko sestro. Posvetujte se tudi, če opazite katere koli neželene učinke, ki niso navedeni v tem navodilu. Glejte poglavje 4.</w:t>
      </w:r>
    </w:p>
    <w:p w14:paraId="0E31C2FE" w14:textId="77777777" w:rsidR="004F6938" w:rsidRPr="00F9229F" w:rsidRDefault="004F6938" w:rsidP="004F6938">
      <w:pPr>
        <w:rPr>
          <w:b/>
          <w:u w:val="single"/>
        </w:rPr>
      </w:pPr>
    </w:p>
    <w:p w14:paraId="26123E0D" w14:textId="77777777" w:rsidR="004F6938" w:rsidRPr="00F9229F" w:rsidRDefault="004F6938" w:rsidP="004F6938">
      <w:pPr>
        <w:rPr>
          <w:b/>
          <w:bCs/>
        </w:rPr>
      </w:pPr>
      <w:r w:rsidRPr="00F9229F">
        <w:rPr>
          <w:b/>
        </w:rPr>
        <w:t>Kaj vsebuje navodilo</w:t>
      </w:r>
    </w:p>
    <w:p w14:paraId="24E33FE8" w14:textId="77777777" w:rsidR="004F6938" w:rsidRPr="00F9229F" w:rsidRDefault="004F6938" w:rsidP="004F6938">
      <w:pPr>
        <w:rPr>
          <w:b/>
          <w:u w:val="single"/>
        </w:rPr>
      </w:pPr>
    </w:p>
    <w:p w14:paraId="3D177030" w14:textId="77777777" w:rsidR="004F6938" w:rsidRPr="00F9229F" w:rsidRDefault="004F6938" w:rsidP="004F6938">
      <w:r w:rsidRPr="00F9229F">
        <w:t>1.</w:t>
      </w:r>
      <w:r w:rsidRPr="00F9229F">
        <w:tab/>
        <w:t>Kaj je zdravilo TRISENOX in za kaj ga uporabljamo</w:t>
      </w:r>
    </w:p>
    <w:p w14:paraId="4737B129" w14:textId="77777777" w:rsidR="004F6938" w:rsidRPr="00F9229F" w:rsidRDefault="004F6938" w:rsidP="004F6938">
      <w:r w:rsidRPr="00F9229F">
        <w:t>2.</w:t>
      </w:r>
      <w:r w:rsidRPr="00F9229F">
        <w:tab/>
        <w:t>Kaj morate vedeti, preden boste dobili zdravilo TRISENOX</w:t>
      </w:r>
    </w:p>
    <w:p w14:paraId="3E9455ED" w14:textId="77777777" w:rsidR="004F6938" w:rsidRPr="00F9229F" w:rsidRDefault="004F6938" w:rsidP="004F6938">
      <w:r w:rsidRPr="00F9229F">
        <w:t>3.</w:t>
      </w:r>
      <w:r w:rsidRPr="00F9229F">
        <w:tab/>
        <w:t>Kako se daje zdravilo TRISENOX</w:t>
      </w:r>
    </w:p>
    <w:p w14:paraId="5BB12B61" w14:textId="77777777" w:rsidR="004F6938" w:rsidRPr="00F9229F" w:rsidRDefault="004F6938" w:rsidP="004F6938">
      <w:r w:rsidRPr="00F9229F">
        <w:t>4.</w:t>
      </w:r>
      <w:r w:rsidRPr="00F9229F">
        <w:tab/>
        <w:t>Možni neželeni učinki</w:t>
      </w:r>
    </w:p>
    <w:p w14:paraId="36DA109D" w14:textId="77777777" w:rsidR="004F6938" w:rsidRPr="00F9229F" w:rsidRDefault="004F6938" w:rsidP="004F6938">
      <w:r w:rsidRPr="00F9229F">
        <w:t>5</w:t>
      </w:r>
      <w:r w:rsidRPr="00F9229F">
        <w:tab/>
        <w:t>Shranjevanje zdravila TRISENOX</w:t>
      </w:r>
    </w:p>
    <w:p w14:paraId="66BC31D9" w14:textId="77777777" w:rsidR="004F6938" w:rsidRPr="00F9229F" w:rsidRDefault="004F6938" w:rsidP="004F6938">
      <w:r w:rsidRPr="00F9229F">
        <w:t>6.</w:t>
      </w:r>
      <w:r w:rsidRPr="00F9229F">
        <w:tab/>
        <w:t>Vsebina pakiranja in dodatne informacije</w:t>
      </w:r>
    </w:p>
    <w:p w14:paraId="5CD1315D" w14:textId="77777777" w:rsidR="004F6938" w:rsidRPr="00F9229F" w:rsidRDefault="004F6938" w:rsidP="004F6938"/>
    <w:p w14:paraId="605FAD53" w14:textId="77777777" w:rsidR="004F6938" w:rsidRPr="00F9229F" w:rsidRDefault="004F6938" w:rsidP="004F6938"/>
    <w:p w14:paraId="5189429C" w14:textId="77777777" w:rsidR="004F6938" w:rsidRPr="00F9229F" w:rsidRDefault="004F6938" w:rsidP="004F6938">
      <w:pPr>
        <w:pStyle w:val="Titre1"/>
        <w:numPr>
          <w:ilvl w:val="0"/>
          <w:numId w:val="0"/>
        </w:numPr>
        <w:rPr>
          <w:rFonts w:ascii="Times New Roman" w:hAnsi="Times New Roman"/>
          <w:caps w:val="0"/>
          <w:sz w:val="22"/>
          <w:szCs w:val="22"/>
        </w:rPr>
      </w:pPr>
      <w:r w:rsidRPr="00F9229F">
        <w:rPr>
          <w:rFonts w:ascii="Times New Roman" w:hAnsi="Times New Roman"/>
          <w:caps w:val="0"/>
          <w:sz w:val="22"/>
          <w:szCs w:val="22"/>
        </w:rPr>
        <w:t>1.</w:t>
      </w:r>
      <w:r w:rsidRPr="00F9229F">
        <w:rPr>
          <w:rFonts w:ascii="Times New Roman" w:hAnsi="Times New Roman"/>
          <w:caps w:val="0"/>
          <w:sz w:val="22"/>
          <w:szCs w:val="22"/>
        </w:rPr>
        <w:tab/>
        <w:t>Kaj je zdravilo TRISENOX in za kaj ga uporabljamo</w:t>
      </w:r>
    </w:p>
    <w:p w14:paraId="19CD455F" w14:textId="77777777" w:rsidR="004F6938" w:rsidRPr="00F9229F" w:rsidRDefault="004F6938" w:rsidP="004F6938"/>
    <w:p w14:paraId="72EB1A29" w14:textId="77777777" w:rsidR="004F6938" w:rsidRPr="00F9229F" w:rsidRDefault="004F6938" w:rsidP="004F6938">
      <w:r w:rsidRPr="00F9229F">
        <w:t>Zdravilo TRISENOX se uporablja pri odraslih bolnikih z na novo diagnosticirano akutno promielocitno levkemijo (APL) z nizkim do srednjim tveganjem in pri odraslih bolnikih, pri katerih druge oblike zdravljenja niso pomagale. Akutna promielocitna levkemija je posebna vrsta mieloidne levkemije, pri kateri se pojavljajo nenormalne bele krvne celice in neobičajne krvavitve in modrice.</w:t>
      </w:r>
    </w:p>
    <w:p w14:paraId="40579021" w14:textId="77777777" w:rsidR="004F6938" w:rsidRPr="00F9229F" w:rsidRDefault="004F6938" w:rsidP="004F6938"/>
    <w:p w14:paraId="7A4117EE" w14:textId="77777777" w:rsidR="004F6938" w:rsidRPr="00F9229F" w:rsidRDefault="004F6938" w:rsidP="004F6938"/>
    <w:p w14:paraId="2E3FEC6A" w14:textId="77777777" w:rsidR="004F6938" w:rsidRPr="00F9229F" w:rsidRDefault="004F6938" w:rsidP="004F6938">
      <w:pPr>
        <w:pStyle w:val="Titre1"/>
        <w:numPr>
          <w:ilvl w:val="0"/>
          <w:numId w:val="0"/>
        </w:numPr>
        <w:rPr>
          <w:rFonts w:ascii="Times New Roman" w:hAnsi="Times New Roman"/>
          <w:caps w:val="0"/>
          <w:sz w:val="22"/>
          <w:szCs w:val="22"/>
        </w:rPr>
      </w:pPr>
      <w:r w:rsidRPr="00F9229F">
        <w:rPr>
          <w:rFonts w:ascii="Times New Roman" w:hAnsi="Times New Roman"/>
          <w:caps w:val="0"/>
          <w:sz w:val="22"/>
          <w:szCs w:val="22"/>
        </w:rPr>
        <w:t>2.</w:t>
      </w:r>
      <w:r w:rsidRPr="00F9229F">
        <w:rPr>
          <w:rFonts w:ascii="Times New Roman" w:hAnsi="Times New Roman"/>
          <w:caps w:val="0"/>
          <w:sz w:val="22"/>
          <w:szCs w:val="22"/>
        </w:rPr>
        <w:tab/>
        <w:t>Kaj morate vedeti, preden boste dobili zdravilo TRISENOX</w:t>
      </w:r>
    </w:p>
    <w:p w14:paraId="655D6829" w14:textId="77777777" w:rsidR="004F6938" w:rsidRPr="00F9229F" w:rsidRDefault="004F6938" w:rsidP="004F6938"/>
    <w:p w14:paraId="4B71DBF0" w14:textId="77777777" w:rsidR="004F6938" w:rsidRPr="00F9229F" w:rsidRDefault="004F6938" w:rsidP="004F6938">
      <w:r w:rsidRPr="00F9229F">
        <w:t xml:space="preserve">Zdravilo TRISENOX vam morajo dati pod nadzorom zdravnika, izkušenega v zdravljenju akutnih levkemij. </w:t>
      </w:r>
    </w:p>
    <w:p w14:paraId="6A0F675E" w14:textId="77777777" w:rsidR="004F6938" w:rsidRPr="00F9229F" w:rsidRDefault="004F6938" w:rsidP="004F6938"/>
    <w:p w14:paraId="6BFD718A" w14:textId="77777777" w:rsidR="004F6938" w:rsidRPr="00F9229F" w:rsidRDefault="004F6938" w:rsidP="004F6938">
      <w:pPr>
        <w:rPr>
          <w:b/>
        </w:rPr>
      </w:pPr>
      <w:r w:rsidRPr="00F9229F">
        <w:rPr>
          <w:b/>
        </w:rPr>
        <w:t>Ne smete dobiti zdravila TRISENOX</w:t>
      </w:r>
    </w:p>
    <w:p w14:paraId="74F9A6A7" w14:textId="77777777" w:rsidR="004F6938" w:rsidRPr="00F9229F" w:rsidRDefault="004F6938" w:rsidP="004F6938">
      <w:pPr>
        <w:numPr>
          <w:ilvl w:val="0"/>
          <w:numId w:val="16"/>
        </w:numPr>
      </w:pPr>
      <w:r w:rsidRPr="00F9229F">
        <w:t>če ste alergični na arzenov trioksid ali katero koli sestavino tega zdravila (navedeno v poglavju 6).</w:t>
      </w:r>
    </w:p>
    <w:p w14:paraId="287B47AF" w14:textId="77777777" w:rsidR="004F6938" w:rsidRPr="00F9229F" w:rsidRDefault="004F6938" w:rsidP="004F6938"/>
    <w:p w14:paraId="1C79D786" w14:textId="77777777" w:rsidR="004F6938" w:rsidRPr="00F9229F" w:rsidRDefault="004F6938" w:rsidP="004F6938">
      <w:pPr>
        <w:numPr>
          <w:ilvl w:val="12"/>
          <w:numId w:val="0"/>
        </w:numPr>
        <w:ind w:right="-2"/>
      </w:pPr>
      <w:r w:rsidRPr="00F9229F">
        <w:rPr>
          <w:b/>
        </w:rPr>
        <w:t>Opozorila in previdnostni ukrepi</w:t>
      </w:r>
    </w:p>
    <w:p w14:paraId="094DE615" w14:textId="77777777" w:rsidR="004F6938" w:rsidRPr="00F9229F" w:rsidRDefault="004F6938" w:rsidP="004F6938">
      <w:pPr>
        <w:numPr>
          <w:ilvl w:val="12"/>
          <w:numId w:val="0"/>
        </w:numPr>
      </w:pPr>
      <w:r w:rsidRPr="00F9229F">
        <w:t>Preden boste dobili zdravilo TRISENOX se morate posvetovati z zdravnikom ali medicinsko sestro, če:</w:t>
      </w:r>
    </w:p>
    <w:p w14:paraId="0C80622A" w14:textId="77777777" w:rsidR="004F6938" w:rsidRPr="00F9229F" w:rsidRDefault="004F6938" w:rsidP="004F6938">
      <w:pPr>
        <w:numPr>
          <w:ilvl w:val="12"/>
          <w:numId w:val="0"/>
        </w:numPr>
        <w:rPr>
          <w:rFonts w:ascii="Arial" w:hAnsi="Arial" w:cs="Arial"/>
          <w:color w:val="000000"/>
          <w:shd w:val="clear" w:color="auto" w:fill="FFFFFF"/>
        </w:rPr>
      </w:pPr>
      <w:r w:rsidRPr="00F9229F">
        <w:tab/>
      </w:r>
      <w:r w:rsidRPr="00F9229F">
        <w:rPr>
          <w:color w:val="000000"/>
          <w:shd w:val="clear" w:color="auto" w:fill="FFFFFF"/>
        </w:rPr>
        <w:t>imate okvarjeno</w:t>
      </w:r>
      <w:r w:rsidRPr="00F9229F">
        <w:rPr>
          <w:rStyle w:val="apple-converted-space"/>
          <w:rFonts w:ascii="Arial" w:hAnsi="Arial" w:cs="Arial"/>
          <w:color w:val="000000"/>
          <w:shd w:val="clear" w:color="auto" w:fill="FFFFFF"/>
        </w:rPr>
        <w:t> </w:t>
      </w:r>
      <w:r w:rsidRPr="00F9229F">
        <w:rPr>
          <w:color w:val="000000"/>
          <w:shd w:val="clear" w:color="auto" w:fill="FFFFFF"/>
        </w:rPr>
        <w:t>delovanje ledvic</w:t>
      </w:r>
      <w:r w:rsidRPr="00F9229F">
        <w:rPr>
          <w:rFonts w:ascii="Arial" w:hAnsi="Arial" w:cs="Arial"/>
          <w:color w:val="000000"/>
          <w:shd w:val="clear" w:color="auto" w:fill="FFFFFF"/>
        </w:rPr>
        <w:t>,</w:t>
      </w:r>
    </w:p>
    <w:p w14:paraId="34429104" w14:textId="77777777" w:rsidR="004F6938" w:rsidRPr="00F9229F" w:rsidRDefault="004F6938" w:rsidP="004F6938">
      <w:pPr>
        <w:numPr>
          <w:ilvl w:val="12"/>
          <w:numId w:val="0"/>
        </w:numPr>
      </w:pPr>
      <w:r w:rsidRPr="00F9229F">
        <w:rPr>
          <w:rFonts w:ascii="Arial" w:hAnsi="Arial" w:cs="Arial"/>
          <w:color w:val="000000"/>
          <w:shd w:val="clear" w:color="auto" w:fill="FFFFFF"/>
        </w:rPr>
        <w:tab/>
      </w:r>
      <w:r w:rsidRPr="00F9229F">
        <w:rPr>
          <w:color w:val="000000"/>
          <w:shd w:val="clear" w:color="auto" w:fill="FFFFFF"/>
        </w:rPr>
        <w:t>imate kakršne koli težave z jetri</w:t>
      </w:r>
      <w:r w:rsidRPr="00F9229F">
        <w:rPr>
          <w:rFonts w:ascii="Arial" w:hAnsi="Arial" w:cs="Arial"/>
          <w:color w:val="000000"/>
          <w:shd w:val="clear" w:color="auto" w:fill="FFFFFF"/>
        </w:rPr>
        <w:t>.</w:t>
      </w:r>
    </w:p>
    <w:p w14:paraId="78C22349" w14:textId="77777777" w:rsidR="004F6938" w:rsidRPr="00F9229F" w:rsidRDefault="004F6938" w:rsidP="004F6938"/>
    <w:p w14:paraId="4AD0A9BF" w14:textId="77777777" w:rsidR="004F6938" w:rsidRPr="00F9229F" w:rsidRDefault="004F6938" w:rsidP="004F6938">
      <w:r w:rsidRPr="00F9229F">
        <w:t>Vaš zdravnik bo opravil naslednje previdnostne ukrepe:</w:t>
      </w:r>
    </w:p>
    <w:p w14:paraId="420CD28A" w14:textId="77777777" w:rsidR="004F6938" w:rsidRPr="00F9229F" w:rsidRDefault="004F6938" w:rsidP="004F6938">
      <w:pPr>
        <w:numPr>
          <w:ilvl w:val="0"/>
          <w:numId w:val="26"/>
        </w:numPr>
      </w:pPr>
      <w:r w:rsidRPr="00F9229F">
        <w:t xml:space="preserve">pred prvim odmerkom zdravila TRISENOX bo opravil teste, da preveriti raven kalija, magnezija, kalcija in kreatinina v krvi. </w:t>
      </w:r>
    </w:p>
    <w:p w14:paraId="00F5BCEC" w14:textId="77777777" w:rsidR="004F6938" w:rsidRPr="00F9229F" w:rsidRDefault="004F6938" w:rsidP="004F6938">
      <w:pPr>
        <w:numPr>
          <w:ilvl w:val="0"/>
          <w:numId w:val="26"/>
        </w:numPr>
      </w:pPr>
      <w:r w:rsidRPr="00F9229F">
        <w:t>Pred prvim odmerkom morate opraviti tudi električni posnetek srca (EKG – elektrokardiogram).</w:t>
      </w:r>
    </w:p>
    <w:p w14:paraId="6E5D5378" w14:textId="77777777" w:rsidR="004F6938" w:rsidRPr="00F9229F" w:rsidRDefault="004F6938" w:rsidP="004F6938">
      <w:pPr>
        <w:numPr>
          <w:ilvl w:val="0"/>
          <w:numId w:val="26"/>
        </w:numPr>
      </w:pPr>
      <w:r w:rsidRPr="00F9229F">
        <w:t xml:space="preserve">Testiranje krvi (kalij, kalcij, magnezij in delovanje jeter) je treba med zdravljenjem z zdravilom TRISENOX ponoviti. </w:t>
      </w:r>
    </w:p>
    <w:p w14:paraId="0D58031B" w14:textId="77777777" w:rsidR="004F6938" w:rsidRPr="00F9229F" w:rsidRDefault="004F6938" w:rsidP="004F6938">
      <w:pPr>
        <w:numPr>
          <w:ilvl w:val="0"/>
          <w:numId w:val="26"/>
        </w:numPr>
      </w:pPr>
      <w:r w:rsidRPr="00F9229F">
        <w:t xml:space="preserve">Če obstaja tveganje določene vrste nenavadnega bitja srca (npr. aritmija </w:t>
      </w:r>
      <w:r w:rsidRPr="00F9229F">
        <w:rPr>
          <w:i/>
        </w:rPr>
        <w:t>torsade de pointes</w:t>
      </w:r>
      <w:r w:rsidRPr="00F9229F">
        <w:t xml:space="preserve"> ali podaljšanja Q-Tc), bo vaše srce pod neprestanim nadzorom.</w:t>
      </w:r>
    </w:p>
    <w:p w14:paraId="047BE007" w14:textId="77777777" w:rsidR="004F6938" w:rsidRPr="00F9229F" w:rsidRDefault="004F6938" w:rsidP="004F6938">
      <w:pPr>
        <w:numPr>
          <w:ilvl w:val="0"/>
          <w:numId w:val="26"/>
        </w:numPr>
      </w:pPr>
      <w:r w:rsidRPr="00F9229F">
        <w:rPr>
          <w:color w:val="000000"/>
          <w:szCs w:val="22"/>
          <w:shd w:val="clear" w:color="auto" w:fill="FFFFFF"/>
        </w:rPr>
        <w:t xml:space="preserve">Zdravnik bo tako med zdravljenjem kot po njem morda nadzoroval vaše zdravje, saj </w:t>
      </w:r>
      <w:r w:rsidRPr="00F9229F">
        <w:rPr>
          <w:bCs/>
          <w:color w:val="000000"/>
          <w:szCs w:val="22"/>
          <w:shd w:val="clear" w:color="auto" w:fill="FFFFFF"/>
        </w:rPr>
        <w:t xml:space="preserve">lahko </w:t>
      </w:r>
      <w:r w:rsidRPr="00F9229F">
        <w:rPr>
          <w:color w:val="000000"/>
          <w:szCs w:val="22"/>
          <w:shd w:val="clear" w:color="auto" w:fill="FFFFFF"/>
        </w:rPr>
        <w:t>arzenov trioksid,</w:t>
      </w:r>
      <w:r w:rsidRPr="00F9229F">
        <w:rPr>
          <w:rStyle w:val="apple-converted-space"/>
          <w:color w:val="000000"/>
          <w:szCs w:val="22"/>
          <w:shd w:val="clear" w:color="auto" w:fill="FFFFFF"/>
        </w:rPr>
        <w:t> </w:t>
      </w:r>
      <w:r w:rsidRPr="00F9229F">
        <w:rPr>
          <w:bCs/>
          <w:color w:val="000000"/>
          <w:szCs w:val="22"/>
          <w:shd w:val="clear" w:color="auto" w:fill="FFFFFF"/>
        </w:rPr>
        <w:t xml:space="preserve">učinkovina v </w:t>
      </w:r>
      <w:r w:rsidRPr="00F9229F">
        <w:rPr>
          <w:szCs w:val="22"/>
        </w:rPr>
        <w:t>zdravilu TRISENOX,</w:t>
      </w:r>
      <w:r w:rsidRPr="00F9229F">
        <w:rPr>
          <w:bCs/>
          <w:color w:val="000000"/>
          <w:szCs w:val="22"/>
          <w:shd w:val="clear" w:color="auto" w:fill="FFFFFF"/>
        </w:rPr>
        <w:t xml:space="preserve"> povzroči</w:t>
      </w:r>
      <w:r w:rsidRPr="00F9229F">
        <w:rPr>
          <w:color w:val="000000"/>
          <w:szCs w:val="22"/>
          <w:shd w:val="clear" w:color="auto" w:fill="FFFFFF"/>
        </w:rPr>
        <w:t xml:space="preserve"> druge oblike raka</w:t>
      </w:r>
      <w:r w:rsidRPr="00F9229F">
        <w:rPr>
          <w:rFonts w:ascii="Arial" w:hAnsi="Arial" w:cs="Arial"/>
          <w:color w:val="000000"/>
          <w:shd w:val="clear" w:color="auto" w:fill="FFFFFF"/>
        </w:rPr>
        <w:t xml:space="preserve">. </w:t>
      </w:r>
      <w:r w:rsidRPr="00F9229F">
        <w:rPr>
          <w:color w:val="000000"/>
          <w:shd w:val="clear" w:color="auto" w:fill="FFFFFF"/>
        </w:rPr>
        <w:t>Kadar koli ga obiščete, ga morate obvestiti o vseh novih ali izjemnih simptomih ali okoliščinah.</w:t>
      </w:r>
    </w:p>
    <w:p w14:paraId="1F4E2F62" w14:textId="77777777" w:rsidR="004F6938" w:rsidRPr="00F9229F" w:rsidRDefault="004F6938" w:rsidP="004F6938">
      <w:pPr>
        <w:numPr>
          <w:ilvl w:val="0"/>
          <w:numId w:val="26"/>
        </w:numPr>
      </w:pPr>
      <w:r w:rsidRPr="00F9229F">
        <w:lastRenderedPageBreak/>
        <w:t>Če pri vas obstaja tveganje za pomanjkanje vitamina B1, bo zdravnik spremljal vaše umske sposobnosti in sposobnost gibanja.</w:t>
      </w:r>
    </w:p>
    <w:p w14:paraId="157C76FB" w14:textId="77777777" w:rsidR="004F6938" w:rsidRPr="00F9229F" w:rsidRDefault="004F6938" w:rsidP="004F6938"/>
    <w:p w14:paraId="62ED2D62" w14:textId="77777777" w:rsidR="004F6938" w:rsidRPr="00F9229F" w:rsidRDefault="004F6938" w:rsidP="004F6938">
      <w:r w:rsidRPr="00F9229F">
        <w:rPr>
          <w:b/>
          <w:snapToGrid w:val="0"/>
        </w:rPr>
        <w:t>Otroci in mladostniki</w:t>
      </w:r>
    </w:p>
    <w:p w14:paraId="3FF2FD44" w14:textId="77777777" w:rsidR="004F6938" w:rsidRPr="00F9229F" w:rsidRDefault="004F6938" w:rsidP="004F6938">
      <w:r w:rsidRPr="00F9229F">
        <w:t>Zdravilo TRISENOX ni primerno za uporabo pri otrocih in mladostnikih, mlajših od 18 let.</w:t>
      </w:r>
    </w:p>
    <w:p w14:paraId="67EAEC6C" w14:textId="77777777" w:rsidR="004F6938" w:rsidRPr="00F9229F" w:rsidRDefault="004F6938" w:rsidP="004F6938"/>
    <w:p w14:paraId="3A7CD974" w14:textId="77777777" w:rsidR="004F6938" w:rsidRPr="00F9229F" w:rsidRDefault="004F6938" w:rsidP="004F6938">
      <w:pPr>
        <w:rPr>
          <w:b/>
        </w:rPr>
      </w:pPr>
      <w:r w:rsidRPr="00F9229F">
        <w:rPr>
          <w:b/>
        </w:rPr>
        <w:t>Druga zdravila in zdravilo TRISENOX</w:t>
      </w:r>
    </w:p>
    <w:p w14:paraId="62AF1865" w14:textId="77777777" w:rsidR="004F6938" w:rsidRPr="00F9229F" w:rsidRDefault="004F6938" w:rsidP="004F6938">
      <w:r w:rsidRPr="00F9229F">
        <w:t xml:space="preserve">Obvestite svojega zdravnika ali </w:t>
      </w:r>
      <w:r w:rsidRPr="00F9229F">
        <w:rPr>
          <w:snapToGrid w:val="0"/>
        </w:rPr>
        <w:t>farmacevta</w:t>
      </w:r>
      <w:r w:rsidRPr="00F9229F">
        <w:t>, če jemljete</w:t>
      </w:r>
      <w:r w:rsidRPr="00F9229F">
        <w:rPr>
          <w:snapToGrid w:val="0"/>
        </w:rPr>
        <w:t>, ste pred kratkim jemali ali pa boste morda začeli jemati</w:t>
      </w:r>
      <w:r w:rsidRPr="00F9229F">
        <w:t xml:space="preserve"> </w:t>
      </w:r>
      <w:r w:rsidRPr="00F9229F">
        <w:rPr>
          <w:snapToGrid w:val="0"/>
        </w:rPr>
        <w:t>katero koli drugo zdravilo,</w:t>
      </w:r>
      <w:r w:rsidRPr="00F9229F">
        <w:rPr>
          <w:rFonts w:ascii="Arial" w:hAnsi="Arial" w:cs="Arial"/>
          <w:color w:val="000000"/>
          <w:shd w:val="clear" w:color="auto" w:fill="FFFFFF"/>
        </w:rPr>
        <w:t xml:space="preserve"> </w:t>
      </w:r>
      <w:r w:rsidRPr="00F9229F">
        <w:rPr>
          <w:color w:val="000000"/>
          <w:shd w:val="clear" w:color="auto" w:fill="FFFFFF"/>
        </w:rPr>
        <w:t>tudi če ste ga dobili brez recepta.</w:t>
      </w:r>
    </w:p>
    <w:p w14:paraId="7247D20D" w14:textId="77777777" w:rsidR="004F6938" w:rsidRPr="00F9229F" w:rsidRDefault="004F6938" w:rsidP="004F6938"/>
    <w:p w14:paraId="48522420" w14:textId="77777777" w:rsidR="004F6938" w:rsidRPr="00F9229F" w:rsidRDefault="004F6938" w:rsidP="004F6938">
      <w:r w:rsidRPr="00F9229F">
        <w:t>Zlasti obvestite zdravnika:</w:t>
      </w:r>
    </w:p>
    <w:p w14:paraId="1240AC94" w14:textId="77777777" w:rsidR="004F6938" w:rsidRPr="00F9229F" w:rsidRDefault="004F6938" w:rsidP="004F6938">
      <w:pPr>
        <w:numPr>
          <w:ilvl w:val="0"/>
          <w:numId w:val="26"/>
        </w:numPr>
      </w:pPr>
      <w:r w:rsidRPr="00F9229F">
        <w:t xml:space="preserve">če jemljete zdravila različnih vrst, ki bi lahko spremenila ritem srčnega utripa. Ta zdravila vključujejo: </w:t>
      </w:r>
    </w:p>
    <w:p w14:paraId="56297225" w14:textId="77777777" w:rsidR="004F6938" w:rsidRPr="00F9229F" w:rsidRDefault="004F6938" w:rsidP="004F6938">
      <w:pPr>
        <w:numPr>
          <w:ilvl w:val="0"/>
          <w:numId w:val="13"/>
        </w:numPr>
        <w:ind w:left="1701" w:hanging="567"/>
      </w:pPr>
      <w:r w:rsidRPr="00F9229F">
        <w:t xml:space="preserve">nekatere vrste antiaritmikov (zdravila, ki se uporabljajo za popravek nepravilnega srčnega utripa, npr. kinidin, amiodaron, sotalol, dofetilid) </w:t>
      </w:r>
    </w:p>
    <w:p w14:paraId="0F0CE11E" w14:textId="77777777" w:rsidR="004F6938" w:rsidRPr="00F9229F" w:rsidRDefault="004F6938" w:rsidP="004F6938">
      <w:pPr>
        <w:numPr>
          <w:ilvl w:val="0"/>
          <w:numId w:val="13"/>
        </w:numPr>
        <w:ind w:left="1134" w:firstLine="0"/>
      </w:pPr>
      <w:r w:rsidRPr="00F9229F">
        <w:t xml:space="preserve">zdravila za zdravljenje psihoz (izguba stika z realnostjo, npr. tioridazin) </w:t>
      </w:r>
    </w:p>
    <w:p w14:paraId="7C24F00C" w14:textId="77777777" w:rsidR="004F6938" w:rsidRPr="00F9229F" w:rsidRDefault="004F6938" w:rsidP="004F6938">
      <w:pPr>
        <w:numPr>
          <w:ilvl w:val="0"/>
          <w:numId w:val="13"/>
        </w:numPr>
        <w:ind w:left="1134" w:firstLine="0"/>
      </w:pPr>
      <w:r w:rsidRPr="00F9229F">
        <w:t xml:space="preserve">zdravila proti depresiji (npr. amitriptilin) </w:t>
      </w:r>
    </w:p>
    <w:p w14:paraId="3019E662" w14:textId="77777777" w:rsidR="004F6938" w:rsidRPr="00F9229F" w:rsidRDefault="004F6938" w:rsidP="004F6938">
      <w:pPr>
        <w:numPr>
          <w:ilvl w:val="0"/>
          <w:numId w:val="13"/>
        </w:numPr>
        <w:ind w:left="1701" w:hanging="567"/>
      </w:pPr>
      <w:r w:rsidRPr="00F9229F">
        <w:t>nekatere vrste zdravil za zdravljenje bakterijskih okužb (npr. eritromicin in sparfloksacin)</w:t>
      </w:r>
    </w:p>
    <w:p w14:paraId="6CA81856" w14:textId="77777777" w:rsidR="004F6938" w:rsidRPr="00F9229F" w:rsidRDefault="004F6938" w:rsidP="004F6938">
      <w:pPr>
        <w:numPr>
          <w:ilvl w:val="0"/>
          <w:numId w:val="13"/>
        </w:numPr>
        <w:ind w:left="1701" w:hanging="567"/>
      </w:pPr>
      <w:r w:rsidRPr="00F9229F">
        <w:t>nekatere vrste zdravil za zdravljenje alergij, kot je seneni nahod, imenovana antihistaminiki (npr. terfenadin in astemizol)</w:t>
      </w:r>
    </w:p>
    <w:p w14:paraId="07BA9A2D" w14:textId="77777777" w:rsidR="004F6938" w:rsidRPr="00F9229F" w:rsidRDefault="004F6938" w:rsidP="004F6938">
      <w:pPr>
        <w:numPr>
          <w:ilvl w:val="0"/>
          <w:numId w:val="13"/>
        </w:numPr>
        <w:ind w:left="1701" w:hanging="567"/>
      </w:pPr>
      <w:r w:rsidRPr="00F9229F">
        <w:t xml:space="preserve">nekatera zdravila, ki povzročijo znižanje ravni magnezija ali kalija v krvi (npr. amfotericin B) </w:t>
      </w:r>
    </w:p>
    <w:p w14:paraId="1CB95870" w14:textId="77777777" w:rsidR="004F6938" w:rsidRPr="00F9229F" w:rsidRDefault="004F6938" w:rsidP="004F6938">
      <w:pPr>
        <w:numPr>
          <w:ilvl w:val="0"/>
          <w:numId w:val="13"/>
        </w:numPr>
        <w:ind w:left="1134" w:firstLine="0"/>
      </w:pPr>
      <w:r w:rsidRPr="00F9229F">
        <w:t xml:space="preserve">cisaprid (zdravilo, ki se uporablja za lajšanje nekaterih želodčnih težav). </w:t>
      </w:r>
    </w:p>
    <w:p w14:paraId="0D827AFC" w14:textId="77777777" w:rsidR="004F6938" w:rsidRPr="00F9229F" w:rsidRDefault="004F6938" w:rsidP="004F6938">
      <w:pPr>
        <w:ind w:left="360"/>
      </w:pPr>
      <w:r w:rsidRPr="00F9229F">
        <w:t>Učinek teh zdravil na vaš srčni ritem se lahko z uporabo zdravila TRISENOX še okrepi. Zdravnika morate obvezno obvestiti o vseh zdravilih, ki jih uporabljate;</w:t>
      </w:r>
    </w:p>
    <w:p w14:paraId="61B4D529" w14:textId="77777777" w:rsidR="004F6938" w:rsidRPr="00F9229F" w:rsidRDefault="004F6938" w:rsidP="004F6938">
      <w:pPr>
        <w:numPr>
          <w:ilvl w:val="0"/>
          <w:numId w:val="26"/>
        </w:numPr>
      </w:pPr>
      <w:r w:rsidRPr="00F9229F">
        <w:t xml:space="preserve">če jemljete ali </w:t>
      </w:r>
      <w:r w:rsidRPr="00F9229F">
        <w:rPr>
          <w:snapToGrid w:val="0"/>
        </w:rPr>
        <w:t xml:space="preserve">ste pred kratkim jemali katero koli zdravilo, </w:t>
      </w:r>
      <w:r w:rsidRPr="00F9229F">
        <w:rPr>
          <w:color w:val="000000"/>
          <w:shd w:val="clear" w:color="auto" w:fill="FFFFFF"/>
        </w:rPr>
        <w:t>ki lahko vpliva na</w:t>
      </w:r>
      <w:r w:rsidRPr="00F9229F">
        <w:rPr>
          <w:rStyle w:val="apple-converted-space"/>
          <w:color w:val="000000"/>
          <w:shd w:val="clear" w:color="auto" w:fill="FFFFFF"/>
        </w:rPr>
        <w:t> jetra</w:t>
      </w:r>
      <w:r w:rsidRPr="00F9229F">
        <w:rPr>
          <w:rStyle w:val="apple-converted-space"/>
          <w:rFonts w:ascii="Arial" w:hAnsi="Arial" w:cs="Arial"/>
          <w:color w:val="000000"/>
          <w:shd w:val="clear" w:color="auto" w:fill="FFFFFF"/>
        </w:rPr>
        <w:t xml:space="preserve">. </w:t>
      </w:r>
      <w:r w:rsidRPr="00F9229F">
        <w:rPr>
          <w:rStyle w:val="apple-converted-space"/>
          <w:color w:val="000000"/>
          <w:shd w:val="clear" w:color="auto" w:fill="FFFFFF"/>
        </w:rPr>
        <w:t>Če niste prepričani, zdravniku pokažite stekleničko ali embalažo.</w:t>
      </w:r>
    </w:p>
    <w:p w14:paraId="716267E6" w14:textId="77777777" w:rsidR="004F6938" w:rsidRPr="00F9229F" w:rsidRDefault="004F6938" w:rsidP="004F6938"/>
    <w:p w14:paraId="6738D2DF" w14:textId="77777777" w:rsidR="004F6938" w:rsidRPr="00F9229F" w:rsidRDefault="004F6938" w:rsidP="004F6938">
      <w:pPr>
        <w:rPr>
          <w:b/>
        </w:rPr>
      </w:pPr>
      <w:r w:rsidRPr="00F9229F">
        <w:rPr>
          <w:b/>
        </w:rPr>
        <w:t>Zdravilo TRISENOX skupaj s hrano in pijačo</w:t>
      </w:r>
    </w:p>
    <w:p w14:paraId="09FE99A5" w14:textId="77777777" w:rsidR="004F6938" w:rsidRPr="00F9229F" w:rsidRDefault="004F6938" w:rsidP="004F6938">
      <w:r w:rsidRPr="00F9229F">
        <w:t>Med jemanjem zdravila TRISENOX ni omejitev pri hrani in pijači.</w:t>
      </w:r>
    </w:p>
    <w:p w14:paraId="0759003F" w14:textId="77777777" w:rsidR="004F6938" w:rsidRPr="00F9229F" w:rsidRDefault="004F6938" w:rsidP="004F6938"/>
    <w:p w14:paraId="6E579C3B" w14:textId="77777777" w:rsidR="000A5F75" w:rsidRPr="00F9229F" w:rsidRDefault="000A5F75" w:rsidP="000A5F75">
      <w:r w:rsidRPr="00F9229F">
        <w:rPr>
          <w:b/>
        </w:rPr>
        <w:t>Nosečnost</w:t>
      </w:r>
    </w:p>
    <w:p w14:paraId="32117F4B" w14:textId="77777777" w:rsidR="000A5F75" w:rsidRDefault="000A5F75" w:rsidP="000A5F75">
      <w:r w:rsidRPr="00F9229F">
        <w:t xml:space="preserve">Posvetujte se z zdravnikom ali farmacevtom preden vzamete katerokoli zdravilo. </w:t>
      </w:r>
    </w:p>
    <w:p w14:paraId="644D1D76" w14:textId="77777777" w:rsidR="000A5F75" w:rsidRDefault="000A5F75" w:rsidP="000A5F75">
      <w:r w:rsidRPr="00F9229F">
        <w:t xml:space="preserve">Zdravilo TRISENOX lahko škoduje plodu, če ga jemljejo nosečnice. </w:t>
      </w:r>
    </w:p>
    <w:p w14:paraId="7D702110" w14:textId="77777777" w:rsidR="000A5F75" w:rsidRPr="00F9229F" w:rsidRDefault="000A5F75" w:rsidP="000A5F75">
      <w:r w:rsidRPr="00F9229F">
        <w:t xml:space="preserve">Če lahko zanosite, morate med zdravljenjem z zdravilom TRISENOX </w:t>
      </w:r>
      <w:r w:rsidRPr="00F9229F">
        <w:rPr>
          <w:szCs w:val="22"/>
        </w:rPr>
        <w:t xml:space="preserve">in še 6 mesecev po zaključku zdravljenja </w:t>
      </w:r>
      <w:r w:rsidRPr="00F9229F">
        <w:t xml:space="preserve">uporabljati zanesljivo kontracepcijsko sredstvo. </w:t>
      </w:r>
    </w:p>
    <w:p w14:paraId="51B163EA" w14:textId="77777777" w:rsidR="000A5F75" w:rsidRPr="00F9229F" w:rsidRDefault="000A5F75" w:rsidP="000A5F75"/>
    <w:p w14:paraId="1D52E0A7" w14:textId="77777777" w:rsidR="000A5F75" w:rsidRPr="00F9229F" w:rsidRDefault="000A5F75" w:rsidP="000A5F75">
      <w:r w:rsidRPr="00F9229F">
        <w:t>Če ste noseči ali med zdravljenjem z zdravilom TRISENOX zanosite, se morate posvetovati z zdravnikom.</w:t>
      </w:r>
    </w:p>
    <w:p w14:paraId="0F811594" w14:textId="77777777" w:rsidR="000A5F75" w:rsidRPr="00F9229F" w:rsidRDefault="000A5F75" w:rsidP="000A5F75"/>
    <w:p w14:paraId="66257700" w14:textId="0FECAEA7" w:rsidR="000A5F75" w:rsidRPr="00F9229F" w:rsidRDefault="000A5F75" w:rsidP="000A5F75">
      <w:r w:rsidRPr="00F9229F">
        <w:t xml:space="preserve">Tudi moški morajo uporabljati učinkovito kontracepcijo </w:t>
      </w:r>
      <w:r w:rsidRPr="00F9229F">
        <w:rPr>
          <w:szCs w:val="22"/>
        </w:rPr>
        <w:t>in svetovati jim je treba, naj med jemanjem zdravila TRISENOX in še 3 mesece po zaključku zdravljenja ne zaplodijo otroka</w:t>
      </w:r>
      <w:r w:rsidRPr="00F9229F">
        <w:t>.</w:t>
      </w:r>
    </w:p>
    <w:p w14:paraId="5927C48B" w14:textId="77777777" w:rsidR="004F6938" w:rsidRPr="00F9229F" w:rsidRDefault="004F6938" w:rsidP="004F6938"/>
    <w:p w14:paraId="65ABF79D" w14:textId="77777777" w:rsidR="004F6938" w:rsidRPr="00F9229F" w:rsidRDefault="004F6938" w:rsidP="004F6938">
      <w:pPr>
        <w:rPr>
          <w:b/>
        </w:rPr>
      </w:pPr>
      <w:r w:rsidRPr="00F9229F">
        <w:rPr>
          <w:b/>
        </w:rPr>
        <w:t>Dojenje</w:t>
      </w:r>
    </w:p>
    <w:p w14:paraId="11472A30" w14:textId="77777777" w:rsidR="004F6938" w:rsidRPr="00F9229F" w:rsidRDefault="004F6938" w:rsidP="004F6938">
      <w:r w:rsidRPr="00F9229F">
        <w:t>Posvetujte se z zdravnikom ali farmacevtom, preden vzamete katerokoli zdravilo.</w:t>
      </w:r>
    </w:p>
    <w:p w14:paraId="722A3958" w14:textId="0BA51483" w:rsidR="004F6938" w:rsidRPr="00F9229F" w:rsidRDefault="004F6938" w:rsidP="004F6938">
      <w:r w:rsidRPr="00F9229F">
        <w:t xml:space="preserve">Arzen v zdravilu TRISENOX prehaja v materino mleko. Ker lahko zdravilo TRISENOX škoduje dojenim otrokom, med zdravljenjem z zdravilom TRISENOX </w:t>
      </w:r>
      <w:r w:rsidR="0019486F" w:rsidRPr="00F9229F">
        <w:t xml:space="preserve">in še </w:t>
      </w:r>
      <w:r w:rsidR="00F9229F">
        <w:t>dva tedna</w:t>
      </w:r>
      <w:r w:rsidR="0019486F" w:rsidRPr="00F9229F">
        <w:t xml:space="preserve"> po zadnjem odmerku </w:t>
      </w:r>
      <w:r w:rsidRPr="00F9229F">
        <w:t>ne dojite.</w:t>
      </w:r>
    </w:p>
    <w:p w14:paraId="58E6D0DD" w14:textId="77777777" w:rsidR="004F6938" w:rsidRPr="00F9229F" w:rsidRDefault="004F6938" w:rsidP="004F6938"/>
    <w:p w14:paraId="29E79DB5" w14:textId="77777777" w:rsidR="004F6938" w:rsidRPr="00F9229F" w:rsidRDefault="004F6938" w:rsidP="004F6938">
      <w:r w:rsidRPr="00F9229F">
        <w:rPr>
          <w:b/>
        </w:rPr>
        <w:t>Vpliv na sposobnost upravljanja vozil in strojev</w:t>
      </w:r>
    </w:p>
    <w:p w14:paraId="3599E00D" w14:textId="77777777" w:rsidR="004F6938" w:rsidRPr="00F9229F" w:rsidRDefault="004F6938" w:rsidP="004F6938">
      <w:r w:rsidRPr="00F9229F">
        <w:t>Zdravilo TRISENOX naj ne bi imelo nobenega vpliva ali zanemarljiv vpliv na sposobnost vožnje in upravljanja strojev. Če čutite neugodje ali če se ne počutite dobro po injekciji zdravila TRISENOX morate pred vožnjo ali upravljanjem strojev počakati, da simptomi izginejo.</w:t>
      </w:r>
    </w:p>
    <w:p w14:paraId="6B352E82" w14:textId="77777777" w:rsidR="004F6938" w:rsidRPr="00F9229F" w:rsidRDefault="004F6938" w:rsidP="004F6938"/>
    <w:p w14:paraId="72461E9E" w14:textId="77777777" w:rsidR="004F6938" w:rsidRPr="00F9229F" w:rsidRDefault="004F6938" w:rsidP="004F6938">
      <w:r w:rsidRPr="00F9229F">
        <w:rPr>
          <w:b/>
        </w:rPr>
        <w:t>Zdravilo TRISENOX vsebuje natrij</w:t>
      </w:r>
    </w:p>
    <w:p w14:paraId="07119B19" w14:textId="77777777" w:rsidR="004F6938" w:rsidRPr="00F9229F" w:rsidRDefault="004F6938" w:rsidP="004F6938">
      <w:r w:rsidRPr="00F9229F">
        <w:lastRenderedPageBreak/>
        <w:t xml:space="preserve">Zdravilo </w:t>
      </w:r>
      <w:r w:rsidR="0068631B" w:rsidRPr="00F9229F">
        <w:t xml:space="preserve">TRISENOX </w:t>
      </w:r>
      <w:r w:rsidRPr="00F9229F">
        <w:t>vsebuje manj kot 1 mmol natrija (23</w:t>
      </w:r>
      <w:r w:rsidR="00195C93" w:rsidRPr="00F9229F">
        <w:t> mg</w:t>
      </w:r>
      <w:r w:rsidRPr="00F9229F">
        <w:t>) na odmerek, kar v bistvu pomeni 'brez natrija'.</w:t>
      </w:r>
    </w:p>
    <w:p w14:paraId="4977BFC2" w14:textId="77777777" w:rsidR="004F6938" w:rsidRPr="00F9229F" w:rsidRDefault="004F6938" w:rsidP="004F6938"/>
    <w:p w14:paraId="12045FBA" w14:textId="77777777" w:rsidR="006448D1" w:rsidRPr="00F9229F" w:rsidRDefault="006448D1" w:rsidP="004F6938"/>
    <w:p w14:paraId="4CD92BC6" w14:textId="77777777" w:rsidR="004F6938" w:rsidRPr="00F9229F" w:rsidRDefault="004F6938" w:rsidP="006448D1">
      <w:pPr>
        <w:pStyle w:val="Titre1"/>
        <w:keepLines/>
        <w:numPr>
          <w:ilvl w:val="0"/>
          <w:numId w:val="0"/>
        </w:numPr>
        <w:rPr>
          <w:rFonts w:ascii="Times New Roman" w:hAnsi="Times New Roman"/>
          <w:caps w:val="0"/>
          <w:sz w:val="22"/>
          <w:szCs w:val="22"/>
        </w:rPr>
      </w:pPr>
      <w:r w:rsidRPr="00F9229F">
        <w:rPr>
          <w:rFonts w:ascii="Times New Roman" w:hAnsi="Times New Roman"/>
          <w:caps w:val="0"/>
          <w:sz w:val="22"/>
          <w:szCs w:val="22"/>
        </w:rPr>
        <w:t>3.</w:t>
      </w:r>
      <w:r w:rsidRPr="00F9229F">
        <w:rPr>
          <w:rFonts w:ascii="Times New Roman" w:hAnsi="Times New Roman"/>
          <w:caps w:val="0"/>
          <w:sz w:val="22"/>
          <w:szCs w:val="22"/>
        </w:rPr>
        <w:tab/>
        <w:t>Kako se daje zdravilo TRISENOX</w:t>
      </w:r>
    </w:p>
    <w:p w14:paraId="42713687" w14:textId="77777777" w:rsidR="004F6938" w:rsidRPr="00F9229F" w:rsidRDefault="004F6938" w:rsidP="006448D1">
      <w:pPr>
        <w:keepNext/>
        <w:keepLines/>
      </w:pPr>
    </w:p>
    <w:p w14:paraId="0C45AC97" w14:textId="77777777" w:rsidR="004F6938" w:rsidRPr="00F9229F" w:rsidRDefault="004F6938" w:rsidP="006448D1">
      <w:pPr>
        <w:keepNext/>
        <w:keepLines/>
        <w:rPr>
          <w:b/>
          <w:bCs/>
        </w:rPr>
      </w:pPr>
      <w:r w:rsidRPr="00F9229F">
        <w:rPr>
          <w:b/>
          <w:bCs/>
        </w:rPr>
        <w:t>Trajanje in pogostnost zdravljenja</w:t>
      </w:r>
    </w:p>
    <w:p w14:paraId="67FAE4A2" w14:textId="77777777" w:rsidR="004F6938" w:rsidRPr="00F9229F" w:rsidRDefault="004F6938" w:rsidP="006448D1">
      <w:pPr>
        <w:keepNext/>
        <w:keepLines/>
        <w:rPr>
          <w:bCs/>
        </w:rPr>
      </w:pPr>
    </w:p>
    <w:p w14:paraId="1F221B81" w14:textId="77777777" w:rsidR="004F6938" w:rsidRPr="00F9229F" w:rsidRDefault="004F6938" w:rsidP="006448D1">
      <w:pPr>
        <w:keepNext/>
        <w:keepLines/>
        <w:rPr>
          <w:b/>
          <w:bCs/>
          <w:u w:val="single"/>
        </w:rPr>
      </w:pPr>
      <w:r w:rsidRPr="00F9229F">
        <w:rPr>
          <w:u w:val="single"/>
        </w:rPr>
        <w:t>Bolniki z na novo diagnosticirano akutno promielocitno levkemijo</w:t>
      </w:r>
    </w:p>
    <w:p w14:paraId="7A85F8FB" w14:textId="77777777" w:rsidR="004F6938" w:rsidRPr="00F9229F" w:rsidRDefault="004F6938" w:rsidP="004F6938">
      <w:r w:rsidRPr="00F9229F">
        <w:t>Zdravnik vam bo vsak dan dajal zdravilo TRISENOX v obliki infuzije. V prvem ciklu zdravljenja boste prejemali zdravilo največ 60 dni ali dokler zdravnik ne določi, da se je vaše stanje izboljšalo. Če se bolezen odzove na zdravilo TRISENOX, boste opravili 4 dodatne cikle zdravljenja, En cikel je sestavljen iz 20 odmerkov, ki jih boste dobivali 5 dni v tednu (ki jim sledi 2-dnevna prekinitev) v obdobju 4 tednov, temu pa bo sledila 4-tedenska prekinitev. Zdravnik bo določil, kako dolgo morate prejemati zdravilo TRISENOX.</w:t>
      </w:r>
    </w:p>
    <w:p w14:paraId="00AD9C37" w14:textId="77777777" w:rsidR="004F6938" w:rsidRPr="00F9229F" w:rsidRDefault="004F6938" w:rsidP="004F6938">
      <w:pPr>
        <w:rPr>
          <w:u w:val="single"/>
        </w:rPr>
      </w:pPr>
    </w:p>
    <w:p w14:paraId="1F4E942B" w14:textId="77777777" w:rsidR="004F6938" w:rsidRPr="00F9229F" w:rsidRDefault="004F6938" w:rsidP="004F6938">
      <w:pPr>
        <w:rPr>
          <w:szCs w:val="20"/>
          <w:u w:val="single"/>
          <w:lang w:eastAsia="en-US"/>
        </w:rPr>
      </w:pPr>
      <w:r w:rsidRPr="00F9229F">
        <w:rPr>
          <w:u w:val="single"/>
        </w:rPr>
        <w:t>Bolniki z akutno promielocitno levkemijo, ki se ne odziva na druga zdravljenja</w:t>
      </w:r>
    </w:p>
    <w:p w14:paraId="2496F337" w14:textId="77777777" w:rsidR="004F6938" w:rsidRPr="00F9229F" w:rsidRDefault="004F6938" w:rsidP="004F6938">
      <w:r w:rsidRPr="00F9229F">
        <w:t>Zdravnik vam bo vsak dan dajal zdravilo TRISENOX v obliki infuzije. V prvem ciklu zdravljenja boste prejemali zdravilo največ 50 dni ali dokler zdravnik ne določi, da se je vaše stanje izboljšalo. Če se bolezen odzove na zdravilo TRISENOX, boste opravili drugi cikel zdravljenja, v katerem boste prejeli 25 odmerkov, ki jih boste dobivali 5 dni v tednu (ki jim sledi 2-dnevna prekinitev) 5 tednov. Zdravnik bo določil, kako dolgo morate prejemati zdravilo TRISENOX.</w:t>
      </w:r>
    </w:p>
    <w:p w14:paraId="4DFD4FCC" w14:textId="77777777" w:rsidR="004F6938" w:rsidRPr="00F9229F" w:rsidRDefault="004F6938" w:rsidP="004F6938"/>
    <w:p w14:paraId="09EB19E5" w14:textId="77777777" w:rsidR="004F6938" w:rsidRPr="00F9229F" w:rsidRDefault="004F6938" w:rsidP="004F6938">
      <w:pPr>
        <w:rPr>
          <w:b/>
          <w:bCs/>
        </w:rPr>
      </w:pPr>
      <w:r w:rsidRPr="00F9229F">
        <w:rPr>
          <w:b/>
          <w:bCs/>
        </w:rPr>
        <w:t>Postopek in pot uporabe</w:t>
      </w:r>
    </w:p>
    <w:p w14:paraId="1B4D1AA5" w14:textId="77777777" w:rsidR="0068631B" w:rsidRPr="00F9229F" w:rsidRDefault="0068631B" w:rsidP="004F6938">
      <w:pPr>
        <w:rPr>
          <w:b/>
          <w:bCs/>
        </w:rPr>
      </w:pPr>
    </w:p>
    <w:p w14:paraId="7803E51C" w14:textId="77777777" w:rsidR="004F6938" w:rsidRPr="00F9229F" w:rsidRDefault="004F6938" w:rsidP="004F6938">
      <w:r w:rsidRPr="00F9229F">
        <w:t>Zdravilo TRISENOX se mora razredčiti z raztopino, ki vsebuje glukozo, ali raztopino, ki vsebuje natrijev klorid.</w:t>
      </w:r>
    </w:p>
    <w:p w14:paraId="487953B7" w14:textId="77777777" w:rsidR="004F6938" w:rsidRPr="00F9229F" w:rsidRDefault="004F6938" w:rsidP="004F6938"/>
    <w:p w14:paraId="718D66B9" w14:textId="77777777" w:rsidR="004F6938" w:rsidRPr="00F9229F" w:rsidRDefault="004F6938" w:rsidP="004F6938">
      <w:r w:rsidRPr="00F9229F">
        <w:t>Zdravilo TRISENOX vam bo običajno dal zdravnik ali medicinska sestra. Daje se v obliki kapalne infuzije v krvno žilo, pri čemer bo infuzija trajala 1</w:t>
      </w:r>
      <w:r w:rsidRPr="00F9229F">
        <w:noBreakHyphen/>
        <w:t>2 uri, lahko traja tudi dlje, če se pojavijo neželeni učinki, kot so vročinski oblivi ali omotica.</w:t>
      </w:r>
    </w:p>
    <w:p w14:paraId="58AABFD7" w14:textId="77777777" w:rsidR="004F6938" w:rsidRPr="00F9229F" w:rsidRDefault="004F6938" w:rsidP="004F6938"/>
    <w:p w14:paraId="298E8608" w14:textId="77777777" w:rsidR="004F6938" w:rsidRPr="00F9229F" w:rsidRDefault="004F6938" w:rsidP="004F6938">
      <w:r w:rsidRPr="00F9229F">
        <w:t xml:space="preserve">Zdravila TRISENOX ne smete mešati z drugimi zdravili ali infundirati po isti cevki z drugimi zdravili. </w:t>
      </w:r>
    </w:p>
    <w:p w14:paraId="5BB89C19" w14:textId="77777777" w:rsidR="004F6938" w:rsidRPr="00F9229F" w:rsidRDefault="004F6938" w:rsidP="004F6938"/>
    <w:p w14:paraId="544957F4" w14:textId="77777777" w:rsidR="004F6938" w:rsidRPr="00F9229F" w:rsidRDefault="004F6938" w:rsidP="004F6938">
      <w:pPr>
        <w:rPr>
          <w:b/>
        </w:rPr>
      </w:pPr>
      <w:r w:rsidRPr="00F9229F">
        <w:rPr>
          <w:b/>
        </w:rPr>
        <w:t>Če sta vam zdravnik ali medicinska sestra dala večji odmerek zdravila TRISENOX, kot bi smela</w:t>
      </w:r>
    </w:p>
    <w:p w14:paraId="1CC0028F" w14:textId="77777777" w:rsidR="004F6938" w:rsidRPr="00F9229F" w:rsidRDefault="004F6938" w:rsidP="004F6938"/>
    <w:p w14:paraId="0D2EF667" w14:textId="77777777" w:rsidR="004F6938" w:rsidRPr="00F9229F" w:rsidRDefault="004F6938" w:rsidP="004F6938">
      <w:r w:rsidRPr="00F9229F">
        <w:t xml:space="preserve">Morda boste čutili krče, mišično slabotnost in zmedenost. Če se to zgodi, morate nemudoma prekiniti zdravljenje z zdravilom TRISENOX in zdravnik vas bo zdravil zaradi prevelikega odmerka arzena. </w:t>
      </w:r>
    </w:p>
    <w:p w14:paraId="5DAF87B6" w14:textId="77777777" w:rsidR="004F6938" w:rsidRPr="00F9229F" w:rsidRDefault="004F6938" w:rsidP="004F6938"/>
    <w:p w14:paraId="31F63719" w14:textId="77777777" w:rsidR="004F6938" w:rsidRPr="00F9229F" w:rsidRDefault="004F6938" w:rsidP="004F6938">
      <w:pPr>
        <w:spacing w:line="100" w:lineRule="atLeast"/>
        <w:ind w:right="-2"/>
      </w:pPr>
      <w:r w:rsidRPr="00F9229F">
        <w:t>Če imate dodatna vprašanja o uporabi zdravila, se posvetujte z zdravnikom, farmacevtom ali medicinsko sestro.</w:t>
      </w:r>
    </w:p>
    <w:p w14:paraId="4DAC75B9" w14:textId="77777777" w:rsidR="004F6938" w:rsidRPr="00F9229F" w:rsidRDefault="004F6938" w:rsidP="004F6938"/>
    <w:p w14:paraId="6C2D2A86" w14:textId="77777777" w:rsidR="004F6938" w:rsidRPr="00F9229F" w:rsidRDefault="004F6938" w:rsidP="004F6938"/>
    <w:p w14:paraId="1BC53B3C" w14:textId="77777777" w:rsidR="004F6938" w:rsidRPr="00F9229F" w:rsidRDefault="004F6938" w:rsidP="004F6938">
      <w:pPr>
        <w:pStyle w:val="Titre1"/>
        <w:numPr>
          <w:ilvl w:val="0"/>
          <w:numId w:val="0"/>
        </w:numPr>
        <w:rPr>
          <w:rFonts w:ascii="Times New Roman" w:hAnsi="Times New Roman"/>
          <w:caps w:val="0"/>
          <w:sz w:val="22"/>
          <w:szCs w:val="22"/>
        </w:rPr>
      </w:pPr>
      <w:r w:rsidRPr="00F9229F">
        <w:rPr>
          <w:rFonts w:ascii="Times New Roman" w:hAnsi="Times New Roman"/>
          <w:caps w:val="0"/>
          <w:sz w:val="22"/>
          <w:szCs w:val="22"/>
        </w:rPr>
        <w:t>4.</w:t>
      </w:r>
      <w:r w:rsidRPr="00F9229F">
        <w:rPr>
          <w:rFonts w:ascii="Times New Roman" w:hAnsi="Times New Roman"/>
          <w:caps w:val="0"/>
          <w:sz w:val="22"/>
          <w:szCs w:val="22"/>
        </w:rPr>
        <w:tab/>
        <w:t>Možni neželeni učinki</w:t>
      </w:r>
    </w:p>
    <w:p w14:paraId="787E3DA4" w14:textId="77777777" w:rsidR="004F6938" w:rsidRPr="00F9229F" w:rsidRDefault="004F6938" w:rsidP="004F6938"/>
    <w:p w14:paraId="1E0FBC68" w14:textId="77777777" w:rsidR="004F6938" w:rsidRPr="00F9229F" w:rsidRDefault="004F6938" w:rsidP="004F6938">
      <w:r w:rsidRPr="00F9229F">
        <w:t>Kot vsa zdravila ima lahko tudi to zdravilo neželene učinke, ki pa se ne pojavijo pri vseh bolnikih.</w:t>
      </w:r>
    </w:p>
    <w:p w14:paraId="5CBBB720" w14:textId="77777777" w:rsidR="004F6938" w:rsidRPr="00F9229F" w:rsidRDefault="004F6938" w:rsidP="004F6938"/>
    <w:p w14:paraId="286D1C32" w14:textId="77777777" w:rsidR="004F6938" w:rsidRPr="00F9229F" w:rsidRDefault="004F6938" w:rsidP="004F6938">
      <w:pPr>
        <w:rPr>
          <w:b/>
        </w:rPr>
      </w:pPr>
      <w:r w:rsidRPr="00F9229F">
        <w:rPr>
          <w:b/>
        </w:rPr>
        <w:t>Nemudoma obvestite svojega zdravnika ali medicinsko sestro, če opazite naslednje neželene učinke, saj so lahko ti znaki resnega bolezenskega stanja, ki se imenuje 'sindrom diferenciacije' in ki je lahko usoden:</w:t>
      </w:r>
    </w:p>
    <w:p w14:paraId="7CDF6E45" w14:textId="77777777" w:rsidR="004F6938" w:rsidRPr="00F9229F" w:rsidRDefault="004F6938" w:rsidP="004F6938">
      <w:pPr>
        <w:ind w:left="567" w:hanging="567"/>
      </w:pPr>
      <w:r w:rsidRPr="00F9229F">
        <w:t>-</w:t>
      </w:r>
      <w:r w:rsidRPr="00F9229F">
        <w:tab/>
        <w:t>težko dihanje</w:t>
      </w:r>
    </w:p>
    <w:p w14:paraId="2296518B" w14:textId="77777777" w:rsidR="004F6938" w:rsidRPr="00F9229F" w:rsidRDefault="004F6938" w:rsidP="004F6938">
      <w:pPr>
        <w:ind w:left="567" w:hanging="567"/>
      </w:pPr>
      <w:r w:rsidRPr="00F9229F">
        <w:t>-</w:t>
      </w:r>
      <w:r w:rsidRPr="00F9229F">
        <w:tab/>
        <w:t>kašljanje</w:t>
      </w:r>
    </w:p>
    <w:p w14:paraId="7BC2FA5D" w14:textId="77777777" w:rsidR="004F6938" w:rsidRPr="00F9229F" w:rsidRDefault="004F6938" w:rsidP="004F6938">
      <w:pPr>
        <w:ind w:left="567" w:hanging="567"/>
      </w:pPr>
      <w:r w:rsidRPr="00F9229F">
        <w:t>-</w:t>
      </w:r>
      <w:r w:rsidRPr="00F9229F">
        <w:tab/>
        <w:t>bolečine v prsih</w:t>
      </w:r>
    </w:p>
    <w:p w14:paraId="020BBCD2" w14:textId="77777777" w:rsidR="004F6938" w:rsidRPr="00F9229F" w:rsidRDefault="004F6938" w:rsidP="004F6938">
      <w:pPr>
        <w:ind w:left="567" w:hanging="567"/>
      </w:pPr>
      <w:r w:rsidRPr="00F9229F">
        <w:t>-</w:t>
      </w:r>
      <w:r w:rsidRPr="00F9229F">
        <w:tab/>
        <w:t>vročina</w:t>
      </w:r>
    </w:p>
    <w:p w14:paraId="175781A8" w14:textId="77777777" w:rsidR="004F6938" w:rsidRPr="00F9229F" w:rsidRDefault="004F6938" w:rsidP="004F6938"/>
    <w:p w14:paraId="1315DACF" w14:textId="77777777" w:rsidR="004F6938" w:rsidRPr="00F9229F" w:rsidRDefault="004F6938" w:rsidP="004F6938">
      <w:pPr>
        <w:rPr>
          <w:b/>
        </w:rPr>
      </w:pPr>
      <w:r w:rsidRPr="00F9229F">
        <w:rPr>
          <w:b/>
        </w:rPr>
        <w:t>Nemudoma obvestite svojega zdravnika ali medicinsko sestro, če opazite enega ali več od naslednjih neželenih učinkov, saj so lahko znak alergične reakcije:</w:t>
      </w:r>
    </w:p>
    <w:p w14:paraId="4877FA56" w14:textId="77777777" w:rsidR="004F6938" w:rsidRPr="00F9229F" w:rsidRDefault="004F6938" w:rsidP="004F6938">
      <w:pPr>
        <w:ind w:left="567" w:hanging="567"/>
      </w:pPr>
      <w:r w:rsidRPr="00F9229F">
        <w:lastRenderedPageBreak/>
        <w:t>-</w:t>
      </w:r>
      <w:r w:rsidRPr="00F9229F">
        <w:tab/>
        <w:t>težko dihanje</w:t>
      </w:r>
    </w:p>
    <w:p w14:paraId="3DCB857E" w14:textId="77777777" w:rsidR="004F6938" w:rsidRPr="00F9229F" w:rsidRDefault="004F6938" w:rsidP="004F6938">
      <w:pPr>
        <w:ind w:left="567" w:hanging="567"/>
      </w:pPr>
      <w:r w:rsidRPr="00F9229F">
        <w:t>-</w:t>
      </w:r>
      <w:r w:rsidRPr="00F9229F">
        <w:tab/>
        <w:t>vročina</w:t>
      </w:r>
    </w:p>
    <w:p w14:paraId="43CCFADB" w14:textId="77777777" w:rsidR="004F6938" w:rsidRPr="00F9229F" w:rsidRDefault="004F6938" w:rsidP="004F6938">
      <w:pPr>
        <w:ind w:left="567" w:hanging="567"/>
      </w:pPr>
      <w:r w:rsidRPr="00F9229F">
        <w:t>-</w:t>
      </w:r>
      <w:r w:rsidRPr="00F9229F">
        <w:tab/>
        <w:t>nenadno zvečanje telesne mase</w:t>
      </w:r>
    </w:p>
    <w:p w14:paraId="29C0735C" w14:textId="77777777" w:rsidR="004F6938" w:rsidRPr="00F9229F" w:rsidRDefault="004F6938" w:rsidP="004F6938">
      <w:pPr>
        <w:ind w:left="567" w:hanging="567"/>
      </w:pPr>
      <w:r w:rsidRPr="00F9229F">
        <w:t>-</w:t>
      </w:r>
      <w:r w:rsidRPr="00F9229F">
        <w:tab/>
        <w:t>zastajanje tekočine</w:t>
      </w:r>
    </w:p>
    <w:p w14:paraId="5716550E" w14:textId="77777777" w:rsidR="004F6938" w:rsidRPr="00F9229F" w:rsidRDefault="004F6938" w:rsidP="004F6938">
      <w:pPr>
        <w:ind w:left="567" w:hanging="567"/>
      </w:pPr>
      <w:r w:rsidRPr="00F9229F">
        <w:t>-</w:t>
      </w:r>
      <w:r w:rsidRPr="00F9229F">
        <w:tab/>
        <w:t>omedlevica</w:t>
      </w:r>
    </w:p>
    <w:p w14:paraId="0EC9E29D" w14:textId="77777777" w:rsidR="004F6938" w:rsidRPr="00F9229F" w:rsidRDefault="004F6938" w:rsidP="004F6938">
      <w:pPr>
        <w:ind w:left="567" w:hanging="567"/>
      </w:pPr>
      <w:r w:rsidRPr="00F9229F">
        <w:t>-</w:t>
      </w:r>
      <w:r w:rsidRPr="00F9229F">
        <w:tab/>
        <w:t>palpitacija (občutek močnega bitja srca, ki ga lahko čutite v prsnem košu)</w:t>
      </w:r>
    </w:p>
    <w:p w14:paraId="7207636B" w14:textId="77777777" w:rsidR="004F6938" w:rsidRPr="00F9229F" w:rsidRDefault="004F6938" w:rsidP="004F6938"/>
    <w:p w14:paraId="207DFD87" w14:textId="77777777" w:rsidR="004F6938" w:rsidRPr="00F9229F" w:rsidRDefault="004F6938" w:rsidP="004F6938"/>
    <w:p w14:paraId="1C73EF0C" w14:textId="77777777" w:rsidR="004F6938" w:rsidRPr="00F9229F" w:rsidRDefault="004F6938" w:rsidP="004F6938">
      <w:r w:rsidRPr="00F9229F">
        <w:t>Med zdravljenjem z zdravilom TRISENOX boste morda imeli nekatere od naštetih učinkov:</w:t>
      </w:r>
    </w:p>
    <w:p w14:paraId="26A67262" w14:textId="77777777" w:rsidR="004F6938" w:rsidRPr="00F9229F" w:rsidRDefault="004F6938" w:rsidP="004F6938"/>
    <w:p w14:paraId="5A7ED6F7" w14:textId="77777777" w:rsidR="004F6938" w:rsidRPr="00F9229F" w:rsidRDefault="004F6938" w:rsidP="004F6938">
      <w:pPr>
        <w:rPr>
          <w:i/>
        </w:rPr>
      </w:pPr>
      <w:r w:rsidRPr="00F9229F">
        <w:rPr>
          <w:i/>
        </w:rPr>
        <w:t>Zelo pogosti (pojavijo se lahko pri več kot 1 od 10 bolnikov):</w:t>
      </w:r>
    </w:p>
    <w:p w14:paraId="4F09B8DE" w14:textId="77777777" w:rsidR="004F6938" w:rsidRPr="00F9229F" w:rsidRDefault="004F6938" w:rsidP="004F6938">
      <w:pPr>
        <w:ind w:left="567" w:hanging="567"/>
      </w:pPr>
      <w:r w:rsidRPr="00F9229F">
        <w:t>-</w:t>
      </w:r>
      <w:r w:rsidRPr="00F9229F">
        <w:tab/>
        <w:t>utrujenost (izčrpanost), bolečine, zvišana telesna temperatura, glavobol</w:t>
      </w:r>
    </w:p>
    <w:p w14:paraId="4305EF25" w14:textId="77777777" w:rsidR="004F6938" w:rsidRPr="00F9229F" w:rsidRDefault="004F6938" w:rsidP="004F6938">
      <w:pPr>
        <w:ind w:left="567" w:hanging="567"/>
      </w:pPr>
      <w:r w:rsidRPr="00F9229F">
        <w:t>-</w:t>
      </w:r>
      <w:r w:rsidRPr="00F9229F">
        <w:tab/>
        <w:t>siljenje na bruhanje, bruhanje, driska</w:t>
      </w:r>
    </w:p>
    <w:p w14:paraId="55B437C1" w14:textId="77777777" w:rsidR="004F6938" w:rsidRPr="00F9229F" w:rsidRDefault="004F6938" w:rsidP="004F6938">
      <w:pPr>
        <w:ind w:left="567" w:hanging="567"/>
      </w:pPr>
      <w:r w:rsidRPr="00F9229F">
        <w:t>-</w:t>
      </w:r>
      <w:r w:rsidRPr="00F9229F">
        <w:tab/>
        <w:t>omotica, mišične bolečine, odrevenelost ali mravljinčenje</w:t>
      </w:r>
    </w:p>
    <w:p w14:paraId="7DCBD4BB" w14:textId="77777777" w:rsidR="004F6938" w:rsidRPr="00F9229F" w:rsidRDefault="004F6938" w:rsidP="004F6938">
      <w:pPr>
        <w:ind w:left="567" w:hanging="567"/>
      </w:pPr>
      <w:r w:rsidRPr="00F9229F">
        <w:t>-</w:t>
      </w:r>
      <w:r w:rsidRPr="00F9229F">
        <w:tab/>
        <w:t>izpuščaji ali srbečica</w:t>
      </w:r>
    </w:p>
    <w:p w14:paraId="0FAD002C" w14:textId="77777777" w:rsidR="004F6938" w:rsidRPr="00F9229F" w:rsidRDefault="004F6938" w:rsidP="004F6938">
      <w:pPr>
        <w:ind w:left="567" w:hanging="567"/>
      </w:pPr>
      <w:r w:rsidRPr="00F9229F">
        <w:t>-</w:t>
      </w:r>
      <w:r w:rsidRPr="00F9229F">
        <w:tab/>
        <w:t>zvišana raven sladkorja v krvi, edem (oteklina zaradi prevelike količine tekočine)</w:t>
      </w:r>
    </w:p>
    <w:p w14:paraId="7AEC63BC" w14:textId="77777777" w:rsidR="004F6938" w:rsidRPr="00F9229F" w:rsidRDefault="004F6938" w:rsidP="004F6938">
      <w:pPr>
        <w:ind w:left="567" w:hanging="567"/>
      </w:pPr>
      <w:r w:rsidRPr="00F9229F">
        <w:t>-</w:t>
      </w:r>
      <w:r w:rsidRPr="00F9229F">
        <w:tab/>
        <w:t>zasoplost, hiter srčni utrip, nenormalen EKG</w:t>
      </w:r>
    </w:p>
    <w:p w14:paraId="59BB15A3" w14:textId="77777777" w:rsidR="004F6938" w:rsidRPr="00F9229F" w:rsidRDefault="004F6938" w:rsidP="004F6938">
      <w:pPr>
        <w:ind w:left="567" w:hanging="567"/>
      </w:pPr>
      <w:r w:rsidRPr="00F9229F">
        <w:t>-</w:t>
      </w:r>
      <w:r w:rsidRPr="00F9229F">
        <w:tab/>
        <w:t>znižana koncentracija kalija ali magnezija v krvi, neobičajni rezultati testov delovanja jeter, vključno s prisotnostjo presežnega bilirubina ali gama-glutamintransferaze v krvi</w:t>
      </w:r>
    </w:p>
    <w:p w14:paraId="7939EF3E" w14:textId="77777777" w:rsidR="004F6938" w:rsidRPr="00F9229F" w:rsidRDefault="004F6938" w:rsidP="004F6938">
      <w:pPr>
        <w:ind w:firstLine="360"/>
      </w:pPr>
    </w:p>
    <w:p w14:paraId="3E9C2658" w14:textId="77777777" w:rsidR="004F6938" w:rsidRPr="00F9229F" w:rsidRDefault="004F6938" w:rsidP="004F6938">
      <w:pPr>
        <w:rPr>
          <w:i/>
        </w:rPr>
      </w:pPr>
      <w:r w:rsidRPr="00F9229F">
        <w:rPr>
          <w:i/>
        </w:rPr>
        <w:t>Pogosti (pojavijo se lahko pri največ 1 od 10 bolnikov):</w:t>
      </w:r>
    </w:p>
    <w:p w14:paraId="0777CB86" w14:textId="77777777" w:rsidR="004F6938" w:rsidRPr="00F9229F" w:rsidRDefault="004F6938" w:rsidP="004F6938">
      <w:r w:rsidRPr="00F9229F">
        <w:t>-</w:t>
      </w:r>
      <w:r w:rsidRPr="00F9229F">
        <w:tab/>
        <w:t xml:space="preserve">zmanjšano število krvnih celic (trombocitov, rdečih krvnih celic in/ali belih krvnih celic), </w:t>
      </w:r>
    </w:p>
    <w:p w14:paraId="19C78715" w14:textId="77777777" w:rsidR="004F6938" w:rsidRPr="00F9229F" w:rsidRDefault="004F6938" w:rsidP="004F6938">
      <w:pPr>
        <w:ind w:left="567"/>
      </w:pPr>
      <w:r w:rsidRPr="00F9229F">
        <w:t>zvečano število belih krvnih celic</w:t>
      </w:r>
    </w:p>
    <w:p w14:paraId="1695FB56" w14:textId="77777777" w:rsidR="004F6938" w:rsidRPr="00F9229F" w:rsidRDefault="004F6938" w:rsidP="004F6938">
      <w:r w:rsidRPr="00F9229F">
        <w:t>-</w:t>
      </w:r>
      <w:r w:rsidRPr="00F9229F">
        <w:tab/>
        <w:t>mrzlica, zvečana telesna masa</w:t>
      </w:r>
    </w:p>
    <w:p w14:paraId="12D7C964" w14:textId="77777777" w:rsidR="004F6938" w:rsidRPr="00F9229F" w:rsidRDefault="004F6938" w:rsidP="004F6938">
      <w:r w:rsidRPr="00F9229F">
        <w:t>-</w:t>
      </w:r>
      <w:r w:rsidRPr="00F9229F">
        <w:tab/>
        <w:t>zvišana telesna temperatura zaradi okužbe ter nizko število belih krvnih celic, herpes zoster</w:t>
      </w:r>
    </w:p>
    <w:p w14:paraId="7B55CF2D" w14:textId="77777777" w:rsidR="004F6938" w:rsidRPr="00F9229F" w:rsidRDefault="004F6938" w:rsidP="004F6938">
      <w:r w:rsidRPr="00F9229F">
        <w:t>-</w:t>
      </w:r>
      <w:r w:rsidRPr="00F9229F">
        <w:tab/>
        <w:t xml:space="preserve">bolečine v prsih, krvavitev v pljučih, hipoksija (nizka raven kisika), nabiranje tekočine okoli </w:t>
      </w:r>
    </w:p>
    <w:p w14:paraId="25F9E6FD" w14:textId="77777777" w:rsidR="004F6938" w:rsidRPr="00F9229F" w:rsidRDefault="004F6938" w:rsidP="004F6938">
      <w:pPr>
        <w:ind w:left="567"/>
      </w:pPr>
      <w:r w:rsidRPr="00F9229F">
        <w:t>srca ali pljuč, nizek krvni tlak, moten srčni ritem</w:t>
      </w:r>
    </w:p>
    <w:p w14:paraId="7F1F3247" w14:textId="77777777" w:rsidR="004F6938" w:rsidRPr="00F9229F" w:rsidRDefault="004F6938" w:rsidP="004F6938">
      <w:r w:rsidRPr="00F9229F">
        <w:t>-</w:t>
      </w:r>
      <w:r w:rsidRPr="00F9229F">
        <w:tab/>
        <w:t>konvulzije, bolečine v sklepih ali kosteh, vnetje krvnih žil</w:t>
      </w:r>
    </w:p>
    <w:p w14:paraId="6AD8BABD" w14:textId="77777777" w:rsidR="004F6938" w:rsidRPr="00F9229F" w:rsidRDefault="004F6938" w:rsidP="004F6938">
      <w:r w:rsidRPr="00F9229F">
        <w:t>-</w:t>
      </w:r>
      <w:r w:rsidRPr="00F9229F">
        <w:tab/>
        <w:t xml:space="preserve">zvišana koncentracija natrija ali magnezija, ketonov v krvi in seču (ketoacidoza), neobičajni </w:t>
      </w:r>
    </w:p>
    <w:p w14:paraId="1780C2B3" w14:textId="77777777" w:rsidR="004F6938" w:rsidRPr="00F9229F" w:rsidRDefault="004F6938" w:rsidP="004F6938">
      <w:pPr>
        <w:ind w:left="567"/>
      </w:pPr>
      <w:r w:rsidRPr="00F9229F">
        <w:t>rezultati testov delovanja ledvic, ledvična odpoved</w:t>
      </w:r>
    </w:p>
    <w:p w14:paraId="41B9FF01" w14:textId="77777777" w:rsidR="004F6938" w:rsidRPr="00F9229F" w:rsidRDefault="004F6938" w:rsidP="004F6938">
      <w:r w:rsidRPr="00F9229F">
        <w:t>-</w:t>
      </w:r>
      <w:r w:rsidRPr="00F9229F">
        <w:tab/>
        <w:t>bolečine v trebuhu (abdomnu)</w:t>
      </w:r>
    </w:p>
    <w:p w14:paraId="1778A920" w14:textId="77777777" w:rsidR="004F6938" w:rsidRPr="00F9229F" w:rsidRDefault="004F6938" w:rsidP="004F6938">
      <w:r w:rsidRPr="00F9229F">
        <w:t>-</w:t>
      </w:r>
      <w:r w:rsidRPr="00F9229F">
        <w:tab/>
        <w:t>pordelost kože, oteklina obraza, zamegljen vid</w:t>
      </w:r>
    </w:p>
    <w:p w14:paraId="0AFCE959" w14:textId="77777777" w:rsidR="004F6938" w:rsidRPr="00F9229F" w:rsidRDefault="004F6938" w:rsidP="004F6938"/>
    <w:p w14:paraId="2390C211" w14:textId="77777777" w:rsidR="004F6938" w:rsidRPr="00F9229F" w:rsidRDefault="004F6938" w:rsidP="004F6938">
      <w:pPr>
        <w:rPr>
          <w:i/>
        </w:rPr>
      </w:pPr>
      <w:r w:rsidRPr="00F9229F">
        <w:rPr>
          <w:i/>
        </w:rPr>
        <w:t>Neznana pogostnost (pogostnosti iz razpoložljivih podatkov ni mogoče oceniti):</w:t>
      </w:r>
    </w:p>
    <w:p w14:paraId="0371CBA3" w14:textId="77777777" w:rsidR="004F6938" w:rsidRPr="00F9229F" w:rsidRDefault="004F6938" w:rsidP="004F6938">
      <w:r w:rsidRPr="00F9229F">
        <w:t>-</w:t>
      </w:r>
      <w:r w:rsidRPr="00F9229F">
        <w:tab/>
        <w:t>okužba pljuč (pljučnica), okužba krvi</w:t>
      </w:r>
    </w:p>
    <w:p w14:paraId="3F9DEE4D" w14:textId="77777777" w:rsidR="004F6938" w:rsidRPr="00F9229F" w:rsidRDefault="004F6938" w:rsidP="004F6938">
      <w:r w:rsidRPr="00F9229F">
        <w:t>-</w:t>
      </w:r>
      <w:r w:rsidRPr="00F9229F">
        <w:tab/>
        <w:t>vnetje pljuč, ki povzroči bolečine v prsih in zasoplost; srčno popuščanje</w:t>
      </w:r>
    </w:p>
    <w:p w14:paraId="28CBE1C1" w14:textId="77777777" w:rsidR="004F6938" w:rsidRPr="00F9229F" w:rsidRDefault="004F6938" w:rsidP="004F6938">
      <w:r w:rsidRPr="00F9229F">
        <w:t>-</w:t>
      </w:r>
      <w:r w:rsidRPr="00F9229F">
        <w:tab/>
        <w:t>dehidracija, zmedenost</w:t>
      </w:r>
    </w:p>
    <w:p w14:paraId="30A08487" w14:textId="77777777" w:rsidR="004F6938" w:rsidRPr="00F9229F" w:rsidRDefault="004F6938" w:rsidP="004F6938">
      <w:pPr>
        <w:ind w:left="567" w:hanging="567"/>
      </w:pPr>
      <w:r w:rsidRPr="00F9229F">
        <w:t>-</w:t>
      </w:r>
      <w:r w:rsidRPr="00F9229F">
        <w:tab/>
        <w:t>možganska bolezen (encefalopatija, Wernickejeva encefalopatija) z različnimi oblikami pojavljanja, vključno s težavami pri uporabi rok in nog, težavami z govorom in zmedenostjo</w:t>
      </w:r>
    </w:p>
    <w:p w14:paraId="1908F999" w14:textId="77777777" w:rsidR="004F6938" w:rsidRPr="00F9229F" w:rsidRDefault="004F6938" w:rsidP="004F6938"/>
    <w:p w14:paraId="085C3229" w14:textId="77777777" w:rsidR="004F6938" w:rsidRPr="00F9229F" w:rsidRDefault="004F6938" w:rsidP="004F6938">
      <w:pPr>
        <w:numPr>
          <w:ilvl w:val="12"/>
          <w:numId w:val="0"/>
        </w:numPr>
        <w:outlineLvl w:val="0"/>
        <w:rPr>
          <w:b/>
          <w:szCs w:val="22"/>
        </w:rPr>
      </w:pPr>
      <w:r w:rsidRPr="00F9229F">
        <w:rPr>
          <w:b/>
          <w:szCs w:val="22"/>
        </w:rPr>
        <w:t>Poročanje o neželenih učinkih</w:t>
      </w:r>
    </w:p>
    <w:p w14:paraId="53FCFE9F" w14:textId="27883F97" w:rsidR="004F6938" w:rsidRPr="00F9229F" w:rsidRDefault="004F6938" w:rsidP="004F6938">
      <w:r w:rsidRPr="00F9229F">
        <w:t xml:space="preserve">Če opazite katerega koli izmed neželenih učinkov, se posvetujte z zdravnikom, farmacevtom ali medicinsko sestro. Posvetujte se tudi, če opazite neželene učinke, ki niso navedeni v tem navodilu. </w:t>
      </w:r>
      <w:r w:rsidRPr="00F9229F">
        <w:rPr>
          <w:szCs w:val="22"/>
        </w:rPr>
        <w:t xml:space="preserve">O neželenih učinkih lahko poročate tudi neposredno na </w:t>
      </w:r>
      <w:r w:rsidRPr="00F9229F">
        <w:rPr>
          <w:szCs w:val="22"/>
          <w:shd w:val="clear" w:color="auto" w:fill="D9D9D9"/>
        </w:rPr>
        <w:t>nacionalni center za poročanje, ki je naveden v</w:t>
      </w:r>
      <w:ins w:id="27" w:author="translator" w:date="2025-10-28T15:19:00Z">
        <w:r w:rsidR="00914458">
          <w:rPr>
            <w:szCs w:val="22"/>
            <w:shd w:val="clear" w:color="auto" w:fill="D9D9D9"/>
          </w:rPr>
          <w:t> </w:t>
        </w:r>
      </w:ins>
      <w:del w:id="28" w:author="translator" w:date="2025-10-28T15:19:00Z">
        <w:r w:rsidRPr="00F9229F" w:rsidDel="00914458">
          <w:rPr>
            <w:szCs w:val="22"/>
            <w:shd w:val="clear" w:color="auto" w:fill="D9D9D9"/>
          </w:rPr>
          <w:delText xml:space="preserve"> </w:delText>
        </w:r>
      </w:del>
      <w:r w:rsidR="00914458">
        <w:fldChar w:fldCharType="begin"/>
      </w:r>
      <w:ins w:id="29" w:author="translator" w:date="2025-10-28T15:19:00Z">
        <w:r w:rsidR="00914458">
          <w:instrText>HYPERLINK "https://www.ema.europa.eu/en/documents/template-form/qrd-appendix-v-adverse-drug-reaction-reporting-details_en.docx"</w:instrText>
        </w:r>
      </w:ins>
      <w:del w:id="30" w:author="translator" w:date="2025-10-28T15:19:00Z">
        <w:r w:rsidR="00914458" w:rsidDel="00914458">
          <w:delInstrText xml:space="preserve"> HYPERLINK "http://www.ema.europa.eu/docs/en_GB/document_library/Template_or_form/2013/03/WC500139752.doc" </w:delInstrText>
        </w:r>
      </w:del>
      <w:r w:rsidR="00914458">
        <w:fldChar w:fldCharType="separate"/>
      </w:r>
      <w:r w:rsidRPr="00F9229F">
        <w:rPr>
          <w:rStyle w:val="Hyperlink"/>
          <w:szCs w:val="22"/>
          <w:shd w:val="clear" w:color="auto" w:fill="D9D9D9"/>
        </w:rPr>
        <w:t>Prilogi V</w:t>
      </w:r>
      <w:r w:rsidR="00914458">
        <w:rPr>
          <w:rStyle w:val="Hyperlink"/>
          <w:szCs w:val="22"/>
          <w:shd w:val="clear" w:color="auto" w:fill="D9D9D9"/>
        </w:rPr>
        <w:fldChar w:fldCharType="end"/>
      </w:r>
      <w:r w:rsidRPr="00F9229F">
        <w:rPr>
          <w:color w:val="008000"/>
          <w:szCs w:val="22"/>
        </w:rPr>
        <w:t>.</w:t>
      </w:r>
      <w:r w:rsidRPr="00F9229F">
        <w:rPr>
          <w:szCs w:val="22"/>
        </w:rPr>
        <w:t xml:space="preserve"> S tem, ko poročate o neželenih učinkih, lahko prispevate k zagotovitvi več informacij o varnosti tega zdravila.</w:t>
      </w:r>
    </w:p>
    <w:p w14:paraId="2BC10EA7" w14:textId="77777777" w:rsidR="004F6938" w:rsidRPr="00F9229F" w:rsidRDefault="004F6938" w:rsidP="004F6938"/>
    <w:p w14:paraId="285BDDEF" w14:textId="77777777" w:rsidR="004F6938" w:rsidRPr="00F9229F" w:rsidRDefault="004F6938" w:rsidP="004F6938"/>
    <w:p w14:paraId="675DD551" w14:textId="77777777" w:rsidR="004F6938" w:rsidRPr="00F9229F" w:rsidRDefault="004F6938" w:rsidP="004F6938">
      <w:pPr>
        <w:pStyle w:val="Titre1"/>
        <w:numPr>
          <w:ilvl w:val="0"/>
          <w:numId w:val="0"/>
        </w:numPr>
        <w:rPr>
          <w:rFonts w:ascii="Times New Roman" w:hAnsi="Times New Roman"/>
          <w:caps w:val="0"/>
          <w:sz w:val="22"/>
          <w:szCs w:val="22"/>
        </w:rPr>
      </w:pPr>
      <w:r w:rsidRPr="00F9229F">
        <w:rPr>
          <w:rFonts w:ascii="Times New Roman" w:hAnsi="Times New Roman"/>
          <w:caps w:val="0"/>
          <w:sz w:val="22"/>
          <w:szCs w:val="22"/>
        </w:rPr>
        <w:t>5.</w:t>
      </w:r>
      <w:r w:rsidRPr="00F9229F">
        <w:rPr>
          <w:rFonts w:ascii="Times New Roman" w:hAnsi="Times New Roman"/>
          <w:caps w:val="0"/>
          <w:sz w:val="22"/>
          <w:szCs w:val="22"/>
        </w:rPr>
        <w:tab/>
        <w:t>Shranjevanje zdravila TRISENOX</w:t>
      </w:r>
    </w:p>
    <w:p w14:paraId="15CD66CF" w14:textId="77777777" w:rsidR="004F6938" w:rsidRPr="00F9229F" w:rsidRDefault="004F6938" w:rsidP="004F6938"/>
    <w:p w14:paraId="03EDD9A3" w14:textId="77777777" w:rsidR="004F6938" w:rsidRPr="00F9229F" w:rsidRDefault="004F6938" w:rsidP="004F6938">
      <w:r w:rsidRPr="00F9229F">
        <w:t>Zdravilo shranjujte nedosegljivo otrokom!</w:t>
      </w:r>
    </w:p>
    <w:p w14:paraId="56C2EBCD" w14:textId="77777777" w:rsidR="004F6938" w:rsidRPr="00F9229F" w:rsidRDefault="004F6938" w:rsidP="004F6938"/>
    <w:p w14:paraId="0EDCEA0C" w14:textId="77777777" w:rsidR="004F6938" w:rsidRPr="00F9229F" w:rsidRDefault="004F6938" w:rsidP="004F6938">
      <w:r w:rsidRPr="00F9229F">
        <w:t xml:space="preserve">Tega zdravila ne smete uporabljati po datumu izteka roka uporabnosti, ki je naveden na </w:t>
      </w:r>
      <w:r w:rsidR="007761AE" w:rsidRPr="00F9229F">
        <w:t>viali</w:t>
      </w:r>
      <w:r w:rsidRPr="00F9229F">
        <w:t xml:space="preserve"> in škatli.</w:t>
      </w:r>
    </w:p>
    <w:p w14:paraId="4C0B8847" w14:textId="77777777" w:rsidR="004F6938" w:rsidRPr="00F9229F" w:rsidRDefault="004F6938" w:rsidP="004F6938"/>
    <w:p w14:paraId="7177F54A" w14:textId="77777777" w:rsidR="004F6938" w:rsidRPr="00F9229F" w:rsidRDefault="004F6938" w:rsidP="004F6938">
      <w:r w:rsidRPr="00F9229F">
        <w:t>Za shranjevanje zdravila niso potrebna posebna navodila.</w:t>
      </w:r>
    </w:p>
    <w:p w14:paraId="220A0E7F" w14:textId="77777777" w:rsidR="006A5B82" w:rsidRPr="00F9229F" w:rsidRDefault="006A5B82" w:rsidP="004F6938"/>
    <w:p w14:paraId="76DAE64A" w14:textId="77777777" w:rsidR="004F6938" w:rsidRPr="00F9229F" w:rsidRDefault="004F6938" w:rsidP="004F6938">
      <w:r w:rsidRPr="00F9229F">
        <w:lastRenderedPageBreak/>
        <w:t>Če zdravilo ni porabljeno takoj po redčenju, je vaš zdravnik</w:t>
      </w:r>
      <w:r w:rsidR="0068631B" w:rsidRPr="00F9229F">
        <w:t>, farmacevt ali medicinska sestra</w:t>
      </w:r>
      <w:r w:rsidRPr="00F9229F">
        <w:t xml:space="preserve"> odgovoren za čas in pogoje shranjevanja pred uporabo in ti ne bi smeli trajati dlje kot 24 ur pri temperaturi med 2 in 8 °C, razen če se je redčenje opravilo v sterilnih pogojih.</w:t>
      </w:r>
    </w:p>
    <w:p w14:paraId="46C1A203" w14:textId="77777777" w:rsidR="004F6938" w:rsidRPr="00F9229F" w:rsidRDefault="004F6938" w:rsidP="004F6938"/>
    <w:p w14:paraId="0D71341F" w14:textId="77777777" w:rsidR="004F6938" w:rsidRPr="00F9229F" w:rsidRDefault="004F6938" w:rsidP="004F6938">
      <w:r w:rsidRPr="00F9229F">
        <w:t>Ne uporabljate tega zdravila, če opazite tuje delce ali če je raztopina obarvana.</w:t>
      </w:r>
    </w:p>
    <w:p w14:paraId="4AE9335F" w14:textId="77777777" w:rsidR="004F6938" w:rsidRPr="00F9229F" w:rsidRDefault="004F6938" w:rsidP="004F6938"/>
    <w:p w14:paraId="6F64A07F" w14:textId="77777777" w:rsidR="004F6938" w:rsidRPr="00F9229F" w:rsidRDefault="004F6938" w:rsidP="004F6938">
      <w:r w:rsidRPr="00F9229F">
        <w:t>Zdravila ne smete odvreči v odpadne vode ali med gospodinjske odpadke. O načinu odstranjevanja zdravila, ki ga ne uporabljate več, se posvetujte s farmacevtom. Taki ukrepi pomagajo varovati okolje.</w:t>
      </w:r>
    </w:p>
    <w:p w14:paraId="026E11F1" w14:textId="77777777" w:rsidR="004F6938" w:rsidRPr="00F9229F" w:rsidRDefault="004F6938" w:rsidP="004F6938"/>
    <w:p w14:paraId="53B2E9F2" w14:textId="77777777" w:rsidR="004F6938" w:rsidRPr="00F9229F" w:rsidRDefault="004F6938" w:rsidP="004F6938"/>
    <w:p w14:paraId="11C5C6E1" w14:textId="77777777" w:rsidR="004F6938" w:rsidRPr="00F9229F" w:rsidRDefault="004F6938" w:rsidP="004F6938">
      <w:pPr>
        <w:pStyle w:val="Titre1"/>
        <w:numPr>
          <w:ilvl w:val="0"/>
          <w:numId w:val="0"/>
        </w:numPr>
        <w:rPr>
          <w:rFonts w:ascii="Times New Roman" w:hAnsi="Times New Roman"/>
          <w:caps w:val="0"/>
          <w:sz w:val="22"/>
          <w:szCs w:val="22"/>
        </w:rPr>
      </w:pPr>
      <w:r w:rsidRPr="00F9229F">
        <w:rPr>
          <w:rFonts w:ascii="Times New Roman" w:hAnsi="Times New Roman"/>
          <w:caps w:val="0"/>
          <w:sz w:val="22"/>
          <w:szCs w:val="22"/>
        </w:rPr>
        <w:t>6.</w:t>
      </w:r>
      <w:r w:rsidRPr="00F9229F">
        <w:rPr>
          <w:rFonts w:ascii="Times New Roman" w:hAnsi="Times New Roman"/>
          <w:caps w:val="0"/>
          <w:sz w:val="22"/>
          <w:szCs w:val="22"/>
        </w:rPr>
        <w:tab/>
        <w:t>Vsebina pakiranja in dodatne informacije</w:t>
      </w:r>
    </w:p>
    <w:p w14:paraId="6B6B67AC" w14:textId="77777777" w:rsidR="004F6938" w:rsidRPr="00F9229F" w:rsidRDefault="004F6938" w:rsidP="004F6938">
      <w:pPr>
        <w:keepNext/>
        <w:keepLines/>
      </w:pPr>
    </w:p>
    <w:p w14:paraId="12752BB2" w14:textId="77777777" w:rsidR="004F6938" w:rsidRPr="00F9229F" w:rsidRDefault="004F6938" w:rsidP="004F6938">
      <w:pPr>
        <w:keepNext/>
        <w:keepLines/>
        <w:rPr>
          <w:b/>
        </w:rPr>
      </w:pPr>
      <w:r w:rsidRPr="00F9229F">
        <w:rPr>
          <w:b/>
        </w:rPr>
        <w:t>Kaj vsebuje zdravilo</w:t>
      </w:r>
      <w:r w:rsidRPr="00F9229F">
        <w:t xml:space="preserve"> </w:t>
      </w:r>
      <w:r w:rsidRPr="00F9229F">
        <w:rPr>
          <w:b/>
        </w:rPr>
        <w:t>TRISENOX</w:t>
      </w:r>
    </w:p>
    <w:p w14:paraId="341A0908" w14:textId="77777777" w:rsidR="006A5B82" w:rsidRPr="00F9229F" w:rsidRDefault="004F6938" w:rsidP="00787C8F">
      <w:pPr>
        <w:pStyle w:val="Listenabsatz"/>
        <w:numPr>
          <w:ilvl w:val="0"/>
          <w:numId w:val="38"/>
        </w:numPr>
        <w:ind w:left="426" w:hanging="426"/>
      </w:pPr>
      <w:r w:rsidRPr="00F9229F">
        <w:t xml:space="preserve">Učinkovina je arzenov trioksid. En ml koncentrata vsebuje </w:t>
      </w:r>
      <w:r w:rsidR="007761AE" w:rsidRPr="00F9229F">
        <w:t>2</w:t>
      </w:r>
      <w:r w:rsidR="00195C93" w:rsidRPr="00F9229F">
        <w:t> mg</w:t>
      </w:r>
      <w:r w:rsidRPr="00F9229F">
        <w:t xml:space="preserve"> arzenovega trioksida.</w:t>
      </w:r>
      <w:r w:rsidR="00787C8F" w:rsidRPr="00F9229F">
        <w:t xml:space="preserve"> </w:t>
      </w:r>
      <w:r w:rsidRPr="00F9229F">
        <w:t xml:space="preserve">Ena </w:t>
      </w:r>
      <w:r w:rsidR="007761AE" w:rsidRPr="00F9229F">
        <w:t>viala</w:t>
      </w:r>
      <w:r w:rsidRPr="00F9229F">
        <w:t xml:space="preserve"> </w:t>
      </w:r>
      <w:r w:rsidR="007761AE" w:rsidRPr="00F9229F">
        <w:t>s</w:t>
      </w:r>
      <w:r w:rsidRPr="00F9229F">
        <w:t xml:space="preserve"> </w:t>
      </w:r>
      <w:r w:rsidR="007761AE" w:rsidRPr="00F9229F">
        <w:t>6</w:t>
      </w:r>
      <w:r w:rsidRPr="00F9229F">
        <w:t> ml vsebuje 1</w:t>
      </w:r>
      <w:r w:rsidR="007761AE" w:rsidRPr="00F9229F">
        <w:t>2</w:t>
      </w:r>
      <w:r w:rsidR="00195C93" w:rsidRPr="00F9229F">
        <w:t> mg</w:t>
      </w:r>
      <w:r w:rsidRPr="00F9229F">
        <w:t xml:space="preserve"> arzenovega trioksida.</w:t>
      </w:r>
    </w:p>
    <w:p w14:paraId="65D948AD" w14:textId="77777777" w:rsidR="004F6938" w:rsidRPr="00F9229F" w:rsidRDefault="004F6938" w:rsidP="00787C8F">
      <w:pPr>
        <w:pStyle w:val="Listenabsatz"/>
        <w:numPr>
          <w:ilvl w:val="0"/>
          <w:numId w:val="38"/>
        </w:numPr>
        <w:ind w:left="426" w:hanging="426"/>
      </w:pPr>
      <w:r w:rsidRPr="00F9229F">
        <w:t xml:space="preserve">Druge sestavine zdravila so natrijev hidroksid, klorovodikova kislina in voda za injekcije. Glejte poglavje 2, </w:t>
      </w:r>
      <w:r w:rsidRPr="00F9229F">
        <w:rPr>
          <w:rFonts w:eastAsia="Calibri"/>
          <w:szCs w:val="22"/>
          <w:lang w:eastAsia="en-US"/>
        </w:rPr>
        <w:t xml:space="preserve">‘Zdravilo </w:t>
      </w:r>
      <w:r w:rsidR="0068631B" w:rsidRPr="00F9229F">
        <w:t xml:space="preserve">TRISENOX </w:t>
      </w:r>
      <w:r w:rsidRPr="00F9229F">
        <w:t>vsebuje</w:t>
      </w:r>
      <w:r w:rsidRPr="00F9229F">
        <w:rPr>
          <w:rFonts w:eastAsia="Calibri"/>
          <w:szCs w:val="22"/>
          <w:lang w:eastAsia="en-US"/>
        </w:rPr>
        <w:t xml:space="preserve"> natrij’.</w:t>
      </w:r>
    </w:p>
    <w:p w14:paraId="5BC60DB5" w14:textId="77777777" w:rsidR="004F6938" w:rsidRPr="00F9229F" w:rsidRDefault="004F6938" w:rsidP="004F6938"/>
    <w:p w14:paraId="5808B211" w14:textId="77777777" w:rsidR="004F6938" w:rsidRPr="00F9229F" w:rsidRDefault="004F6938" w:rsidP="004F6938">
      <w:pPr>
        <w:rPr>
          <w:b/>
        </w:rPr>
      </w:pPr>
      <w:r w:rsidRPr="00F9229F">
        <w:rPr>
          <w:b/>
        </w:rPr>
        <w:t>Izgled zdravila TRISENOX in vsebina pakiranja</w:t>
      </w:r>
    </w:p>
    <w:p w14:paraId="3AEFBCBF" w14:textId="77777777" w:rsidR="00DB4FEF" w:rsidRDefault="004F6938" w:rsidP="00787C8F">
      <w:pPr>
        <w:pStyle w:val="Listenabsatz"/>
        <w:numPr>
          <w:ilvl w:val="0"/>
          <w:numId w:val="26"/>
        </w:numPr>
      </w:pPr>
      <w:r w:rsidRPr="00F9229F">
        <w:t>Zdravilo TRISENOX je koncentrat za raztopino za infundiranje (sterilni koncentrat).</w:t>
      </w:r>
      <w:r w:rsidR="00787C8F" w:rsidRPr="00F9229F">
        <w:t xml:space="preserve"> </w:t>
      </w:r>
      <w:r w:rsidRPr="00F9229F">
        <w:t xml:space="preserve">Zdravilo </w:t>
      </w:r>
      <w:r w:rsidR="006B4541" w:rsidRPr="00F9229F">
        <w:t>TRISENOX je na voljo v stekleni</w:t>
      </w:r>
      <w:r w:rsidRPr="00F9229F">
        <w:t xml:space="preserve"> </w:t>
      </w:r>
      <w:r w:rsidR="006B4541" w:rsidRPr="00F9229F">
        <w:t>viali</w:t>
      </w:r>
      <w:r w:rsidR="00DB4FEF">
        <w:t>, oviti v zaščitni plastični ovoj,</w:t>
      </w:r>
      <w:r w:rsidRPr="00F9229F">
        <w:t xml:space="preserve"> kot koncentrirana, čista, brezbarvna, vodna r</w:t>
      </w:r>
      <w:r w:rsidR="006A5B82" w:rsidRPr="00F9229F">
        <w:t xml:space="preserve">aztopina. </w:t>
      </w:r>
    </w:p>
    <w:p w14:paraId="60A423CB" w14:textId="7CE6BD0E" w:rsidR="004F6938" w:rsidRPr="00F9229F" w:rsidRDefault="006A5B82" w:rsidP="00787C8F">
      <w:pPr>
        <w:pStyle w:val="Listenabsatz"/>
        <w:numPr>
          <w:ilvl w:val="0"/>
          <w:numId w:val="26"/>
        </w:numPr>
      </w:pPr>
      <w:r w:rsidRPr="00F9229F">
        <w:t>Ena škatla vsebuje 10 </w:t>
      </w:r>
      <w:r w:rsidR="004F6938" w:rsidRPr="00F9229F">
        <w:t xml:space="preserve">steklenih </w:t>
      </w:r>
      <w:r w:rsidR="006B4541" w:rsidRPr="00F9229F">
        <w:t>vial</w:t>
      </w:r>
      <w:r w:rsidR="004F6938" w:rsidRPr="00F9229F">
        <w:t xml:space="preserve"> za enkratno uporabo.</w:t>
      </w:r>
    </w:p>
    <w:p w14:paraId="13FE18FC" w14:textId="77777777" w:rsidR="004F6938" w:rsidRPr="00F9229F" w:rsidRDefault="004F6938" w:rsidP="004F6938"/>
    <w:p w14:paraId="16114727" w14:textId="77777777" w:rsidR="004F6938" w:rsidRPr="00F9229F" w:rsidRDefault="004F6938" w:rsidP="004F6938">
      <w:pPr>
        <w:rPr>
          <w:b/>
        </w:rPr>
      </w:pPr>
      <w:r w:rsidRPr="00F9229F">
        <w:rPr>
          <w:b/>
        </w:rPr>
        <w:t>Imetnik dovoljenja za promet z zdravilom</w:t>
      </w:r>
    </w:p>
    <w:p w14:paraId="2FE36136" w14:textId="77777777" w:rsidR="004F6938" w:rsidRPr="00F9229F" w:rsidRDefault="004F6938" w:rsidP="004F6938">
      <w:pPr>
        <w:tabs>
          <w:tab w:val="left" w:pos="720"/>
        </w:tabs>
      </w:pPr>
      <w:r w:rsidRPr="00F9229F">
        <w:t>Teva B.V.</w:t>
      </w:r>
      <w:r w:rsidR="00CF0B77" w:rsidRPr="00F9229F">
        <w:t xml:space="preserve">, </w:t>
      </w:r>
      <w:r w:rsidRPr="00F9229F">
        <w:t>Swensweg 5</w:t>
      </w:r>
      <w:r w:rsidR="00CF0B77" w:rsidRPr="00F9229F">
        <w:t xml:space="preserve">, </w:t>
      </w:r>
      <w:r w:rsidRPr="00F9229F">
        <w:t>2031 GA Haarlem</w:t>
      </w:r>
      <w:r w:rsidR="00CF0B77" w:rsidRPr="00F9229F">
        <w:t xml:space="preserve">, </w:t>
      </w:r>
      <w:r w:rsidRPr="00F9229F">
        <w:t xml:space="preserve">Nizozemska </w:t>
      </w:r>
    </w:p>
    <w:p w14:paraId="41151761" w14:textId="77777777" w:rsidR="004F6938" w:rsidRPr="00F9229F" w:rsidRDefault="004F6938" w:rsidP="004F6938"/>
    <w:p w14:paraId="612EB802" w14:textId="77777777" w:rsidR="004F6938" w:rsidRPr="00F9229F" w:rsidRDefault="004F6938" w:rsidP="004F6938">
      <w:pPr>
        <w:rPr>
          <w:b/>
        </w:rPr>
      </w:pPr>
      <w:r w:rsidRPr="00F9229F">
        <w:rPr>
          <w:b/>
        </w:rPr>
        <w:t>Izdeloval</w:t>
      </w:r>
      <w:r w:rsidR="00CF0B77" w:rsidRPr="00F9229F">
        <w:rPr>
          <w:b/>
        </w:rPr>
        <w:t>e</w:t>
      </w:r>
      <w:r w:rsidRPr="00F9229F">
        <w:rPr>
          <w:b/>
        </w:rPr>
        <w:t>c</w:t>
      </w:r>
    </w:p>
    <w:p w14:paraId="1C3492D8" w14:textId="77777777" w:rsidR="00604F8B" w:rsidRPr="00816348" w:rsidRDefault="00604F8B" w:rsidP="00604F8B">
      <w:r w:rsidRPr="00816348">
        <w:rPr>
          <w:bCs/>
        </w:rPr>
        <w:t xml:space="preserve">Merckle GmbH, </w:t>
      </w:r>
      <w:r w:rsidRPr="00816348">
        <w:t>Graf-Arco-Str-3, 89079 Ulm, Nemčija</w:t>
      </w:r>
    </w:p>
    <w:p w14:paraId="27F2222A" w14:textId="77777777" w:rsidR="00604F8B" w:rsidRPr="00816348" w:rsidRDefault="00604F8B" w:rsidP="00604F8B"/>
    <w:p w14:paraId="0F1579DB" w14:textId="77777777" w:rsidR="00604F8B" w:rsidRPr="00816348" w:rsidRDefault="00604F8B" w:rsidP="00604F8B">
      <w:r w:rsidRPr="00816348">
        <w:rPr>
          <w:bCs/>
        </w:rPr>
        <w:t xml:space="preserve">S.C. Sindan-Pharma S.R.L., </w:t>
      </w:r>
      <w:r w:rsidRPr="00816348">
        <w:t>B-dul Ion Mihalache nr 11, sector 1, Cod 011171, Bucharest, Romunija</w:t>
      </w:r>
    </w:p>
    <w:p w14:paraId="76810D6E" w14:textId="77777777" w:rsidR="004F6938" w:rsidRPr="00F9229F" w:rsidRDefault="004F6938" w:rsidP="004F6938"/>
    <w:p w14:paraId="4FED3191" w14:textId="77777777" w:rsidR="004F6938" w:rsidRPr="00F9229F" w:rsidRDefault="004F6938" w:rsidP="004F6938">
      <w:pPr>
        <w:rPr>
          <w:b/>
        </w:rPr>
      </w:pPr>
      <w:r w:rsidRPr="00F9229F">
        <w:rPr>
          <w:b/>
        </w:rPr>
        <w:t>Navodilo je bilo nazadnje revidirano dne {MM/LLLL}</w:t>
      </w:r>
    </w:p>
    <w:p w14:paraId="59936436" w14:textId="77777777" w:rsidR="004F6938" w:rsidRPr="00F9229F" w:rsidRDefault="004F6938" w:rsidP="004F6938"/>
    <w:p w14:paraId="067851F9" w14:textId="77458DFC" w:rsidR="004F6938" w:rsidRPr="00F9229F" w:rsidRDefault="004F6938" w:rsidP="004F6938">
      <w:r w:rsidRPr="00F9229F">
        <w:t xml:space="preserve">Podrobne informacije o tem zdravilu so objavljene na spletni strani Evropske agencije za </w:t>
      </w:r>
      <w:r w:rsidRPr="00F9229F">
        <w:rPr>
          <w:rStyle w:val="Hervorhebung"/>
          <w:i w:val="0"/>
        </w:rPr>
        <w:t>zdravila</w:t>
      </w:r>
      <w:r w:rsidRPr="00F9229F">
        <w:t xml:space="preserve">: </w:t>
      </w:r>
      <w:r w:rsidR="00914458">
        <w:fldChar w:fldCharType="begin"/>
      </w:r>
      <w:ins w:id="31" w:author="translator" w:date="2025-10-28T15:20:00Z">
        <w:r w:rsidR="00914458">
          <w:instrText>HYPERLINK "https://www.ema.europa.eu/"</w:instrText>
        </w:r>
      </w:ins>
      <w:del w:id="32" w:author="translator" w:date="2025-10-28T15:20:00Z">
        <w:r w:rsidR="00914458" w:rsidDel="00914458">
          <w:delInstrText xml:space="preserve"> HYPERLINK "http://www.ema.europa.eu/" </w:delInstrText>
        </w:r>
      </w:del>
      <w:r w:rsidR="00914458">
        <w:fldChar w:fldCharType="separate"/>
      </w:r>
      <w:r w:rsidRPr="00F9229F">
        <w:rPr>
          <w:rStyle w:val="Hyperlink"/>
          <w:snapToGrid w:val="0"/>
        </w:rPr>
        <w:t>http</w:t>
      </w:r>
      <w:ins w:id="33" w:author="translator" w:date="2025-10-28T15:20:00Z">
        <w:r w:rsidR="00914458">
          <w:rPr>
            <w:rStyle w:val="Hyperlink"/>
            <w:snapToGrid w:val="0"/>
          </w:rPr>
          <w:t>s</w:t>
        </w:r>
      </w:ins>
      <w:r w:rsidRPr="00F9229F">
        <w:rPr>
          <w:rStyle w:val="Hyperlink"/>
          <w:snapToGrid w:val="0"/>
        </w:rPr>
        <w:t>://www.ema.europa.eu</w:t>
      </w:r>
      <w:r w:rsidR="00914458">
        <w:rPr>
          <w:rStyle w:val="Hyperlink"/>
          <w:snapToGrid w:val="0"/>
        </w:rPr>
        <w:fldChar w:fldCharType="end"/>
      </w:r>
      <w:r w:rsidRPr="00F9229F">
        <w:t xml:space="preserve">, </w:t>
      </w:r>
      <w:r w:rsidRPr="00F9229F">
        <w:rPr>
          <w:szCs w:val="22"/>
        </w:rPr>
        <w:t>kjer so na voljo tudi povezave do drugih spletnih strani o redkih boleznih in zdravljenju</w:t>
      </w:r>
      <w:r w:rsidRPr="00F9229F">
        <w:t>.</w:t>
      </w:r>
    </w:p>
    <w:p w14:paraId="50ED7594" w14:textId="77777777" w:rsidR="004F6938" w:rsidRPr="00F9229F" w:rsidRDefault="004F6938" w:rsidP="004F6938"/>
    <w:p w14:paraId="40C48A7A" w14:textId="77777777" w:rsidR="004F6938" w:rsidRPr="00F9229F" w:rsidRDefault="004F6938" w:rsidP="004F6938"/>
    <w:p w14:paraId="4F0150BF" w14:textId="77777777" w:rsidR="004F6938" w:rsidRPr="00F9229F" w:rsidRDefault="004F6938" w:rsidP="004F6938">
      <w:pPr>
        <w:tabs>
          <w:tab w:val="left" w:pos="567"/>
        </w:tabs>
        <w:suppressAutoHyphens w:val="0"/>
        <w:rPr>
          <w:szCs w:val="20"/>
          <w:lang w:eastAsia="en-US"/>
        </w:rPr>
      </w:pPr>
      <w:r w:rsidRPr="00F9229F">
        <w:rPr>
          <w:szCs w:val="20"/>
          <w:lang w:eastAsia="en-US"/>
        </w:rPr>
        <w:t>---------------------------------------------------------------------------------------------------------------------------</w:t>
      </w:r>
    </w:p>
    <w:p w14:paraId="008394D8" w14:textId="77777777" w:rsidR="004F6938" w:rsidRPr="00F9229F" w:rsidRDefault="004F6938" w:rsidP="004F6938"/>
    <w:p w14:paraId="52F1D3B2" w14:textId="77777777" w:rsidR="004F6938" w:rsidRPr="00F9229F" w:rsidRDefault="004F6938" w:rsidP="004F6938">
      <w:r w:rsidRPr="00F9229F">
        <w:t>Naslednje informacije so namenjene samo zdravstvenemu osebju:</w:t>
      </w:r>
    </w:p>
    <w:p w14:paraId="22533A78" w14:textId="77777777" w:rsidR="004F6938" w:rsidRPr="00F9229F" w:rsidRDefault="004F6938" w:rsidP="004F6938"/>
    <w:p w14:paraId="6DF6D4A0" w14:textId="77777777" w:rsidR="004F6938" w:rsidRPr="00F9229F" w:rsidRDefault="004F6938" w:rsidP="004F6938">
      <w:r w:rsidRPr="00F9229F">
        <w:t>V ZDRAVILU NI KONZERVANSA, ZATO MORATE MED DELOM Z ZDRAVILOM TRISENOX STROGO UPOŠTEVATI ASEPTIČNE POGOJE.</w:t>
      </w:r>
    </w:p>
    <w:p w14:paraId="3147DF75" w14:textId="77777777" w:rsidR="004F6938" w:rsidRPr="00F9229F" w:rsidRDefault="004F6938" w:rsidP="004F6938"/>
    <w:p w14:paraId="2D54638C" w14:textId="77777777" w:rsidR="004F6938" w:rsidRPr="00F9229F" w:rsidRDefault="004F6938" w:rsidP="004F6938">
      <w:pPr>
        <w:rPr>
          <w:b/>
        </w:rPr>
      </w:pPr>
      <w:r w:rsidRPr="00F9229F">
        <w:rPr>
          <w:b/>
        </w:rPr>
        <w:t>Redčenje zdravila TRISENOX</w:t>
      </w:r>
    </w:p>
    <w:p w14:paraId="197BB5BF" w14:textId="77777777" w:rsidR="004F6938" w:rsidRPr="00F9229F" w:rsidRDefault="004F6938" w:rsidP="004F6938">
      <w:r w:rsidRPr="00F9229F">
        <w:t>Zdravilo TRISENOX morate pred uporabo razredčiti.</w:t>
      </w:r>
    </w:p>
    <w:p w14:paraId="39F82998" w14:textId="77777777" w:rsidR="004F6938" w:rsidRPr="00F9229F" w:rsidRDefault="004F6938" w:rsidP="004F6938">
      <w:r w:rsidRPr="00F9229F">
        <w:t>Osebje mora biti poučeno o rokovanju z arzenovim trioksidom in njegovim redčenjem, ter pri tem nositi ustrezna zaščitna oblačila.</w:t>
      </w:r>
    </w:p>
    <w:p w14:paraId="00607175" w14:textId="77777777" w:rsidR="004F6938" w:rsidRPr="00F9229F" w:rsidRDefault="006A5B82" w:rsidP="004F6938">
      <w:r w:rsidRPr="00F9229F">
        <w:rPr>
          <w:noProof/>
          <w:lang w:eastAsia="sl-SI"/>
        </w:rPr>
        <mc:AlternateContent>
          <mc:Choice Requires="wps">
            <w:drawing>
              <wp:anchor distT="0" distB="0" distL="114300" distR="114300" simplePos="0" relativeHeight="251663360" behindDoc="0" locked="0" layoutInCell="1" allowOverlap="1" wp14:anchorId="73E4542B" wp14:editId="197DEB43">
                <wp:simplePos x="0" y="0"/>
                <wp:positionH relativeFrom="column">
                  <wp:posOffset>90170</wp:posOffset>
                </wp:positionH>
                <wp:positionV relativeFrom="paragraph">
                  <wp:posOffset>114300</wp:posOffset>
                </wp:positionV>
                <wp:extent cx="4860290" cy="1403985"/>
                <wp:effectExtent l="0" t="0" r="16510" b="24765"/>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403985"/>
                        </a:xfrm>
                        <a:prstGeom prst="rect">
                          <a:avLst/>
                        </a:prstGeom>
                        <a:solidFill>
                          <a:srgbClr val="FFFFFF"/>
                        </a:solidFill>
                        <a:ln w="9525">
                          <a:solidFill>
                            <a:srgbClr val="FF0000"/>
                          </a:solidFill>
                          <a:miter lim="800000"/>
                          <a:headEnd/>
                          <a:tailEnd/>
                        </a:ln>
                      </wps:spPr>
                      <wps:txbx>
                        <w:txbxContent>
                          <w:p w14:paraId="5CD3A8F2" w14:textId="77777777" w:rsidR="00FD2CFA" w:rsidRPr="006A5B82" w:rsidRDefault="00FD2CFA" w:rsidP="006A5B82">
                            <w:pPr>
                              <w:jc w:val="center"/>
                              <w:rPr>
                                <w:b/>
                                <w:color w:val="FF0000"/>
                              </w:rPr>
                            </w:pPr>
                            <w:r>
                              <w:rPr>
                                <w:b/>
                                <w:color w:val="FF0000"/>
                              </w:rPr>
                              <w:t xml:space="preserve">POZOR, NOVA KONCENTRACIJA </w:t>
                            </w:r>
                            <w:r w:rsidRPr="008A576F">
                              <w:rPr>
                                <w:b/>
                                <w:bCs/>
                                <w:color w:val="FF0000"/>
                              </w:rPr>
                              <w:t>(2</w:t>
                            </w:r>
                            <w:r>
                              <w:rPr>
                                <w:b/>
                                <w:bCs/>
                                <w:color w:val="FF0000"/>
                              </w:rPr>
                              <w:t> mg</w:t>
                            </w:r>
                            <w:r w:rsidRPr="008A576F">
                              <w:rPr>
                                <w:b/>
                                <w:bCs/>
                                <w:color w:val="FF0000"/>
                              </w:rPr>
                              <w:t>/ml</w:t>
                            </w:r>
                            <w:r>
                              <w:rPr>
                                <w:b/>
                                <w:bCs/>
                                <w:color w:val="FF000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E4542B" id="_x0000_s1028" type="#_x0000_t202" style="position:absolute;margin-left:7.1pt;margin-top:9pt;width:382.7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" strokecolor="red">
                <v:textbox style="mso-fit-shape-to-text:t">
                  <w:txbxContent>
                    <w:p w14:paraId="5CD3A8F2" w14:textId="77777777" w:rsidR="00FD2CFA" w:rsidRPr="006A5B82" w:rsidRDefault="00FD2CFA" w:rsidP="006A5B82">
                      <w:pPr>
                        <w:jc w:val="center"/>
                        <w:rPr>
                          <w:b/>
                          <w:color w:val="FF0000"/>
                        </w:rPr>
                      </w:pPr>
                      <w:r>
                        <w:rPr>
                          <w:b/>
                          <w:color w:val="FF0000"/>
                        </w:rPr>
                        <w:t xml:space="preserve">POZOR, NOVA KONCENTRACIJA </w:t>
                      </w:r>
                      <w:r w:rsidRPr="008A576F">
                        <w:rPr>
                          <w:b/>
                          <w:bCs/>
                          <w:color w:val="FF0000"/>
                        </w:rPr>
                        <w:t>(2</w:t>
                      </w:r>
                      <w:r>
                        <w:rPr>
                          <w:b/>
                          <w:bCs/>
                          <w:color w:val="FF0000"/>
                        </w:rPr>
                        <w:t> mg</w:t>
                      </w:r>
                      <w:r w:rsidRPr="008A576F">
                        <w:rPr>
                          <w:b/>
                          <w:bCs/>
                          <w:color w:val="FF0000"/>
                        </w:rPr>
                        <w:t>/ml</w:t>
                      </w:r>
                      <w:r>
                        <w:rPr>
                          <w:b/>
                          <w:bCs/>
                          <w:color w:val="FF0000"/>
                        </w:rPr>
                        <w:t>)</w:t>
                      </w:r>
                    </w:p>
                  </w:txbxContent>
                </v:textbox>
              </v:shape>
            </w:pict>
          </mc:Fallback>
        </mc:AlternateContent>
      </w:r>
    </w:p>
    <w:p w14:paraId="0EED42B0" w14:textId="77777777" w:rsidR="00CF0B77" w:rsidRPr="00F9229F" w:rsidRDefault="00CF0B77" w:rsidP="004F6938"/>
    <w:p w14:paraId="3F2421B8" w14:textId="77777777" w:rsidR="00CF0B77" w:rsidRPr="00F9229F" w:rsidRDefault="00CF0B77" w:rsidP="004F6938"/>
    <w:p w14:paraId="682E787F" w14:textId="77777777" w:rsidR="004F6938" w:rsidRPr="00F9229F" w:rsidRDefault="004F6938" w:rsidP="004F6938">
      <w:r w:rsidRPr="00F9229F">
        <w:rPr>
          <w:u w:val="single"/>
        </w:rPr>
        <w:t>Redčenje:</w:t>
      </w:r>
      <w:r w:rsidRPr="00F9229F">
        <w:t xml:space="preserve"> V </w:t>
      </w:r>
      <w:r w:rsidR="006B4541" w:rsidRPr="00F9229F">
        <w:t>vialo</w:t>
      </w:r>
      <w:r w:rsidRPr="00F9229F">
        <w:t xml:space="preserve"> previdno vstavite iglo injekcijske brizge in </w:t>
      </w:r>
      <w:r w:rsidR="006B4541" w:rsidRPr="00F9229F">
        <w:t>odvzemite</w:t>
      </w:r>
      <w:r w:rsidRPr="00F9229F">
        <w:t xml:space="preserve"> </w:t>
      </w:r>
      <w:r w:rsidR="006B4541" w:rsidRPr="00F9229F">
        <w:t>potrebno količino</w:t>
      </w:r>
      <w:r w:rsidRPr="00F9229F">
        <w:t>. Zdravilo TRISENOX morate nato takoj razredčiti s 100 do 250 ml glukoze 50</w:t>
      </w:r>
      <w:r w:rsidR="00195C93" w:rsidRPr="00F9229F">
        <w:t> mg</w:t>
      </w:r>
      <w:r w:rsidRPr="00F9229F">
        <w:t>/ml (5 %) raztopina za injiciranje ali natrijevega klorida 9</w:t>
      </w:r>
      <w:r w:rsidR="00195C93" w:rsidRPr="00F9229F">
        <w:t> mg</w:t>
      </w:r>
      <w:r w:rsidRPr="00F9229F">
        <w:t>/ml (0,9 %) raztopina za injiciranje.</w:t>
      </w:r>
    </w:p>
    <w:p w14:paraId="59D19EB0" w14:textId="77777777" w:rsidR="004F6938" w:rsidRPr="00F9229F" w:rsidRDefault="004F6938" w:rsidP="004F6938"/>
    <w:p w14:paraId="59C1BE1F" w14:textId="77777777" w:rsidR="004F6938" w:rsidRPr="00F9229F" w:rsidRDefault="004F6938" w:rsidP="004F6938">
      <w:r w:rsidRPr="00F9229F">
        <w:lastRenderedPageBreak/>
        <w:t xml:space="preserve">Neuporabljeno zdravilo iz vsake </w:t>
      </w:r>
      <w:r w:rsidR="006B4541" w:rsidRPr="00F9229F">
        <w:t>viale</w:t>
      </w:r>
      <w:r w:rsidRPr="00F9229F">
        <w:t xml:space="preserve"> morate ustrezno zavreči. Ne shranjujte neporabljenega zdravila za poznejšo uporabo. </w:t>
      </w:r>
    </w:p>
    <w:p w14:paraId="78A79296" w14:textId="77777777" w:rsidR="004F6938" w:rsidRPr="00F9229F" w:rsidRDefault="004F6938" w:rsidP="004F6938"/>
    <w:p w14:paraId="4FAF70D6" w14:textId="77777777" w:rsidR="004F6938" w:rsidRPr="00F9229F" w:rsidRDefault="004F6938" w:rsidP="004F6938">
      <w:pPr>
        <w:rPr>
          <w:b/>
        </w:rPr>
      </w:pPr>
      <w:r w:rsidRPr="00F9229F">
        <w:rPr>
          <w:b/>
        </w:rPr>
        <w:t>Uporaba zdravila TRISENOX</w:t>
      </w:r>
    </w:p>
    <w:p w14:paraId="1888B4C3" w14:textId="77777777" w:rsidR="004F6938" w:rsidRPr="00F9229F" w:rsidRDefault="004F6938" w:rsidP="004F6938">
      <w:r w:rsidRPr="00F9229F">
        <w:t xml:space="preserve">Zdravilo </w:t>
      </w:r>
      <w:r w:rsidR="006B4541" w:rsidRPr="00F9229F">
        <w:t xml:space="preserve">TRISENOX </w:t>
      </w:r>
      <w:r w:rsidRPr="00F9229F">
        <w:t>je samo za enkratno uporabo.</w:t>
      </w:r>
    </w:p>
    <w:p w14:paraId="4F8B4959" w14:textId="77777777" w:rsidR="004F6938" w:rsidRPr="00F9229F" w:rsidRDefault="004F6938" w:rsidP="004F6938"/>
    <w:p w14:paraId="2D89B120" w14:textId="77777777" w:rsidR="004F6938" w:rsidRPr="00F9229F" w:rsidRDefault="004F6938" w:rsidP="004F6938">
      <w:r w:rsidRPr="00F9229F">
        <w:t xml:space="preserve">Ne smete ga mešati ali ga istočasno dajati po isti intravenski liniji z drugimi zdravili. </w:t>
      </w:r>
    </w:p>
    <w:p w14:paraId="165CF1A5" w14:textId="77777777" w:rsidR="004F6938" w:rsidRPr="00F9229F" w:rsidRDefault="004F6938" w:rsidP="004F6938"/>
    <w:p w14:paraId="06AEF254" w14:textId="77777777" w:rsidR="004F6938" w:rsidRPr="00F9229F" w:rsidRDefault="004F6938" w:rsidP="004F6938">
      <w:r w:rsidRPr="00F9229F">
        <w:t>Zdravilo TRISENOX morate dajati intravensko 1–2 uri. Če opazite vazomotorne reakcije, lahko trajanje infundiranja podaljšate na največ 4 ure. Centralni venski kateter ni potreben.</w:t>
      </w:r>
    </w:p>
    <w:p w14:paraId="00933A84" w14:textId="77777777" w:rsidR="004F6938" w:rsidRPr="00F9229F" w:rsidRDefault="004F6938" w:rsidP="004F6938"/>
    <w:p w14:paraId="2B387DB2" w14:textId="77777777" w:rsidR="004F6938" w:rsidRPr="00F9229F" w:rsidRDefault="004F6938" w:rsidP="004F6938">
      <w:r w:rsidRPr="00F9229F">
        <w:t xml:space="preserve">Razredčena raztopina mora biti bistra in brezbarvna. Vse parenteralne raztopine morate pred uporabo vizualno pregledati in preveriti, ali so prisotni delci in ali je raztopina razbarvana. Če so v pripravku tuji delci, ga ne uporabljajte. </w:t>
      </w:r>
    </w:p>
    <w:p w14:paraId="313AE1CB" w14:textId="77777777" w:rsidR="004F6938" w:rsidRPr="00F9229F" w:rsidRDefault="004F6938" w:rsidP="004F6938"/>
    <w:p w14:paraId="3AF4FCB4" w14:textId="77777777" w:rsidR="004F6938" w:rsidRPr="00F9229F" w:rsidRDefault="004F6938" w:rsidP="004F6938">
      <w:r w:rsidRPr="00F9229F">
        <w:t>Po redčenju v intravenskih raztopinah je zdravilo TRISENOX kemijsko in fizikalno stabilno 24 </w:t>
      </w:r>
      <w:r w:rsidR="00195C93" w:rsidRPr="00F9229F">
        <w:t>ur pri temperaturi med 15 in 30 </w:t>
      </w:r>
      <w:r w:rsidRPr="00F9229F">
        <w:t xml:space="preserve">°C in </w:t>
      </w:r>
      <w:r w:rsidR="00DC7947" w:rsidRPr="00F9229F">
        <w:t>72</w:t>
      </w:r>
      <w:r w:rsidR="006448D1" w:rsidRPr="00F9229F">
        <w:t> </w:t>
      </w:r>
      <w:r w:rsidRPr="00F9229F">
        <w:t>ur pri nižjih temperaturah (2–8 °C). Z mikrobiološkega vidika morate zdravilo porabiti takoj. Če ni porabljeno takoj, je uporabnik odgovoren za čas in pogoje hranjenja pred uporabo in ti ne bi smeli trajati dlje kot 24 ur pri temperaturi med 2 in 8 °C, razen če se redčenje ni opravilo v nadzorovanih in preverjeno aseptičnih pogojih.</w:t>
      </w:r>
    </w:p>
    <w:p w14:paraId="638F6050" w14:textId="77777777" w:rsidR="004F6938" w:rsidRPr="00F9229F" w:rsidRDefault="004F6938" w:rsidP="004F6938"/>
    <w:p w14:paraId="0E6EDA32" w14:textId="77777777" w:rsidR="004F6938" w:rsidRPr="00F9229F" w:rsidRDefault="004F6938" w:rsidP="004F6938">
      <w:pPr>
        <w:rPr>
          <w:b/>
        </w:rPr>
      </w:pPr>
      <w:r w:rsidRPr="00F9229F">
        <w:rPr>
          <w:b/>
        </w:rPr>
        <w:t>Postopek za ustrezno odlaganje</w:t>
      </w:r>
    </w:p>
    <w:p w14:paraId="4DB570AD" w14:textId="77777777" w:rsidR="004F6938" w:rsidRPr="00F9229F" w:rsidRDefault="004F6938" w:rsidP="004F6938">
      <w:r w:rsidRPr="00F9229F">
        <w:t>Neuporabljeno zdravilo, vse predmete, ki pridejo v stik z zdravilom, in odpadni material zavrzite v skladu z lokalnimi predpisi.</w:t>
      </w:r>
    </w:p>
    <w:p w14:paraId="44B085BF" w14:textId="77777777" w:rsidR="004F6938" w:rsidRPr="00F9229F" w:rsidRDefault="004F6938" w:rsidP="004F6938"/>
    <w:p w14:paraId="4307D59D" w14:textId="77777777" w:rsidR="004F6938" w:rsidRPr="00F9229F" w:rsidRDefault="004F6938" w:rsidP="00787C8F">
      <w:pPr>
        <w:suppressAutoHyphens w:val="0"/>
      </w:pPr>
    </w:p>
    <w:sectPr w:rsidR="004F6938" w:rsidRPr="00F9229F" w:rsidSect="00D9023A">
      <w:footerReference w:type="default" r:id="rId12"/>
      <w:footnotePr>
        <w:pos w:val="beneathText"/>
      </w:footnotePr>
      <w:pgSz w:w="11905" w:h="16837"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2331E" w14:textId="77777777" w:rsidR="00033711" w:rsidRDefault="00033711">
      <w:r>
        <w:separator/>
      </w:r>
    </w:p>
  </w:endnote>
  <w:endnote w:type="continuationSeparator" w:id="0">
    <w:p w14:paraId="73DED896" w14:textId="77777777" w:rsidR="00033711" w:rsidRDefault="00033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PHMP+TimesNewRoman">
    <w:altName w:val="Times New Roman"/>
    <w:panose1 w:val="00000000000000000000"/>
    <w:charset w:val="00"/>
    <w:family w:val="roman"/>
    <w:notTrueType/>
    <w:pitch w:val="default"/>
    <w:sig w:usb0="00000003" w:usb1="00000000" w:usb2="00000000" w:usb3="00000000" w:csb0="00000001"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265BC" w14:textId="572B71CC" w:rsidR="00FD2CFA" w:rsidRPr="006400DE" w:rsidRDefault="00FD2CFA">
    <w:pPr>
      <w:pStyle w:val="Fuzeile"/>
      <w:tabs>
        <w:tab w:val="right" w:pos="8931"/>
      </w:tabs>
      <w:ind w:right="96"/>
      <w:jc w:val="center"/>
      <w:rPr>
        <w:rFonts w:ascii="Arial" w:hAnsi="Arial" w:cs="Arial"/>
        <w:sz w:val="16"/>
        <w:szCs w:val="16"/>
      </w:rPr>
    </w:pPr>
    <w:r w:rsidRPr="006400DE">
      <w:rPr>
        <w:rStyle w:val="Seitenzahl"/>
        <w:rFonts w:cs="Arial"/>
        <w:szCs w:val="16"/>
      </w:rPr>
      <w:fldChar w:fldCharType="begin"/>
    </w:r>
    <w:r w:rsidRPr="006400DE">
      <w:rPr>
        <w:rStyle w:val="Seitenzahl"/>
        <w:rFonts w:cs="Arial"/>
        <w:szCs w:val="16"/>
      </w:rPr>
      <w:instrText xml:space="preserve"> PAGE </w:instrText>
    </w:r>
    <w:r w:rsidRPr="006400DE">
      <w:rPr>
        <w:rStyle w:val="Seitenzahl"/>
        <w:rFonts w:cs="Arial"/>
        <w:szCs w:val="16"/>
      </w:rPr>
      <w:fldChar w:fldCharType="separate"/>
    </w:r>
    <w:r w:rsidR="00175863">
      <w:rPr>
        <w:rStyle w:val="Seitenzahl"/>
        <w:rFonts w:cs="Arial"/>
        <w:noProof/>
        <w:szCs w:val="16"/>
      </w:rPr>
      <w:t>37</w:t>
    </w:r>
    <w:r w:rsidRPr="006400DE">
      <w:rPr>
        <w:rStyle w:val="Seitenzahl"/>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70365" w14:textId="77777777" w:rsidR="00033711" w:rsidRDefault="00033711">
      <w:r>
        <w:separator/>
      </w:r>
    </w:p>
  </w:footnote>
  <w:footnote w:type="continuationSeparator" w:id="0">
    <w:p w14:paraId="4B6C608B" w14:textId="77777777" w:rsidR="00033711" w:rsidRDefault="00033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F8AA5C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6E6D35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DF4BA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F484224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F2E0303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703F3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A2B3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8E2BA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962C9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B8CEC1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6"/>
      <w:numFmt w:val="decimal"/>
      <w:pStyle w:val="berschrift1"/>
      <w:lvlText w:val="%1."/>
      <w:lvlJc w:val="left"/>
      <w:pPr>
        <w:tabs>
          <w:tab w:val="num" w:pos="567"/>
        </w:tabs>
        <w:ind w:left="567" w:hanging="567"/>
      </w:pPr>
      <w:rPr>
        <w:rFonts w:cs="Times New Roman"/>
      </w:rPr>
    </w:lvl>
    <w:lvl w:ilvl="1">
      <w:start w:val="1"/>
      <w:numFmt w:val="decimal"/>
      <w:pStyle w:val="berschrift2"/>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00000002"/>
    <w:multiLevelType w:val="multilevel"/>
    <w:tmpl w:val="00000002"/>
    <w:name w:val="WW8Num1"/>
    <w:lvl w:ilvl="0">
      <w:start w:val="4"/>
      <w:numFmt w:val="decimal"/>
      <w:lvlText w:val="%1."/>
      <w:lvlJc w:val="left"/>
      <w:pPr>
        <w:tabs>
          <w:tab w:val="num" w:pos="567"/>
        </w:tabs>
        <w:ind w:left="567" w:hanging="567"/>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00000003"/>
    <w:multiLevelType w:val="singleLevel"/>
    <w:tmpl w:val="00000003"/>
    <w:name w:val="WW8Num2"/>
    <w:lvl w:ilvl="0">
      <w:start w:val="1"/>
      <w:numFmt w:val="decimal"/>
      <w:pStyle w:val="Listenumros51"/>
      <w:lvlText w:val="%1."/>
      <w:lvlJc w:val="left"/>
      <w:pPr>
        <w:tabs>
          <w:tab w:val="num" w:pos="1492"/>
        </w:tabs>
        <w:ind w:left="1492" w:hanging="360"/>
      </w:pPr>
      <w:rPr>
        <w:rFonts w:cs="Times New Roman"/>
      </w:rPr>
    </w:lvl>
  </w:abstractNum>
  <w:abstractNum w:abstractNumId="13" w15:restartNumberingAfterBreak="0">
    <w:nsid w:val="00000004"/>
    <w:multiLevelType w:val="singleLevel"/>
    <w:tmpl w:val="00000004"/>
    <w:name w:val="WW8Num3"/>
    <w:lvl w:ilvl="0">
      <w:start w:val="1"/>
      <w:numFmt w:val="decimal"/>
      <w:pStyle w:val="Listenumros41"/>
      <w:lvlText w:val="%1."/>
      <w:lvlJc w:val="left"/>
      <w:pPr>
        <w:tabs>
          <w:tab w:val="num" w:pos="1209"/>
        </w:tabs>
        <w:ind w:left="1209" w:hanging="360"/>
      </w:pPr>
      <w:rPr>
        <w:rFonts w:cs="Times New Roman"/>
      </w:rPr>
    </w:lvl>
  </w:abstractNum>
  <w:abstractNum w:abstractNumId="14" w15:restartNumberingAfterBreak="0">
    <w:nsid w:val="00000005"/>
    <w:multiLevelType w:val="singleLevel"/>
    <w:tmpl w:val="00000005"/>
    <w:name w:val="WW8Num4"/>
    <w:lvl w:ilvl="0">
      <w:start w:val="1"/>
      <w:numFmt w:val="decimal"/>
      <w:pStyle w:val="Listenumros31"/>
      <w:lvlText w:val="%1."/>
      <w:lvlJc w:val="left"/>
      <w:pPr>
        <w:tabs>
          <w:tab w:val="num" w:pos="926"/>
        </w:tabs>
        <w:ind w:left="926" w:hanging="360"/>
      </w:pPr>
      <w:rPr>
        <w:rFonts w:cs="Times New Roman"/>
      </w:rPr>
    </w:lvl>
  </w:abstractNum>
  <w:abstractNum w:abstractNumId="15" w15:restartNumberingAfterBreak="0">
    <w:nsid w:val="00000006"/>
    <w:multiLevelType w:val="singleLevel"/>
    <w:tmpl w:val="00000006"/>
    <w:name w:val="WW8Num5"/>
    <w:lvl w:ilvl="0">
      <w:start w:val="1"/>
      <w:numFmt w:val="decimal"/>
      <w:pStyle w:val="Listenumros21"/>
      <w:lvlText w:val="%1."/>
      <w:lvlJc w:val="left"/>
      <w:pPr>
        <w:tabs>
          <w:tab w:val="num" w:pos="643"/>
        </w:tabs>
        <w:ind w:left="643" w:hanging="360"/>
      </w:pPr>
      <w:rPr>
        <w:rFonts w:cs="Times New Roman"/>
      </w:rPr>
    </w:lvl>
  </w:abstractNum>
  <w:abstractNum w:abstractNumId="16" w15:restartNumberingAfterBreak="0">
    <w:nsid w:val="00000007"/>
    <w:multiLevelType w:val="singleLevel"/>
    <w:tmpl w:val="00000007"/>
    <w:name w:val="WW8Num6"/>
    <w:lvl w:ilvl="0">
      <w:start w:val="1"/>
      <w:numFmt w:val="bullet"/>
      <w:pStyle w:val="Listepuces51"/>
      <w:lvlText w:val=""/>
      <w:lvlJc w:val="left"/>
      <w:pPr>
        <w:tabs>
          <w:tab w:val="num" w:pos="1492"/>
        </w:tabs>
        <w:ind w:left="1492" w:hanging="360"/>
      </w:pPr>
      <w:rPr>
        <w:rFonts w:ascii="Symbol" w:hAnsi="Symbol"/>
      </w:rPr>
    </w:lvl>
  </w:abstractNum>
  <w:abstractNum w:abstractNumId="17" w15:restartNumberingAfterBreak="0">
    <w:nsid w:val="00000008"/>
    <w:multiLevelType w:val="singleLevel"/>
    <w:tmpl w:val="00000008"/>
    <w:name w:val="WW8Num7"/>
    <w:lvl w:ilvl="0">
      <w:start w:val="1"/>
      <w:numFmt w:val="bullet"/>
      <w:pStyle w:val="Listepuces41"/>
      <w:lvlText w:val=""/>
      <w:lvlJc w:val="left"/>
      <w:pPr>
        <w:tabs>
          <w:tab w:val="num" w:pos="1209"/>
        </w:tabs>
        <w:ind w:left="1209" w:hanging="360"/>
      </w:pPr>
      <w:rPr>
        <w:rFonts w:ascii="Symbol" w:hAnsi="Symbol"/>
      </w:rPr>
    </w:lvl>
  </w:abstractNum>
  <w:abstractNum w:abstractNumId="18" w15:restartNumberingAfterBreak="0">
    <w:nsid w:val="00000009"/>
    <w:multiLevelType w:val="singleLevel"/>
    <w:tmpl w:val="00000009"/>
    <w:name w:val="WW8Num8"/>
    <w:lvl w:ilvl="0">
      <w:start w:val="1"/>
      <w:numFmt w:val="bullet"/>
      <w:pStyle w:val="Listepuces31"/>
      <w:lvlText w:val=""/>
      <w:lvlJc w:val="left"/>
      <w:pPr>
        <w:tabs>
          <w:tab w:val="num" w:pos="926"/>
        </w:tabs>
        <w:ind w:left="926" w:hanging="360"/>
      </w:pPr>
      <w:rPr>
        <w:rFonts w:ascii="Symbol" w:hAnsi="Symbol"/>
      </w:rPr>
    </w:lvl>
  </w:abstractNum>
  <w:abstractNum w:abstractNumId="19" w15:restartNumberingAfterBreak="0">
    <w:nsid w:val="0000000A"/>
    <w:multiLevelType w:val="singleLevel"/>
    <w:tmpl w:val="0000000A"/>
    <w:name w:val="WW8Num9"/>
    <w:lvl w:ilvl="0">
      <w:start w:val="1"/>
      <w:numFmt w:val="bullet"/>
      <w:pStyle w:val="Listepuces21"/>
      <w:lvlText w:val=""/>
      <w:lvlJc w:val="left"/>
      <w:pPr>
        <w:tabs>
          <w:tab w:val="num" w:pos="643"/>
        </w:tabs>
        <w:ind w:left="643" w:hanging="360"/>
      </w:pPr>
      <w:rPr>
        <w:rFonts w:ascii="Symbol" w:hAnsi="Symbol"/>
      </w:rPr>
    </w:lvl>
  </w:abstractNum>
  <w:abstractNum w:abstractNumId="20" w15:restartNumberingAfterBreak="0">
    <w:nsid w:val="0000000B"/>
    <w:multiLevelType w:val="singleLevel"/>
    <w:tmpl w:val="0000000B"/>
    <w:name w:val="WW8Num10"/>
    <w:lvl w:ilvl="0">
      <w:start w:val="1"/>
      <w:numFmt w:val="decimal"/>
      <w:pStyle w:val="Listenumros1"/>
      <w:lvlText w:val="%1."/>
      <w:lvlJc w:val="left"/>
      <w:pPr>
        <w:tabs>
          <w:tab w:val="num" w:pos="360"/>
        </w:tabs>
        <w:ind w:left="360" w:hanging="360"/>
      </w:pPr>
      <w:rPr>
        <w:rFonts w:cs="Times New Roman"/>
      </w:rPr>
    </w:lvl>
  </w:abstractNum>
  <w:abstractNum w:abstractNumId="21" w15:restartNumberingAfterBreak="0">
    <w:nsid w:val="0000000C"/>
    <w:multiLevelType w:val="singleLevel"/>
    <w:tmpl w:val="0000000C"/>
    <w:name w:val="WW8Num11"/>
    <w:lvl w:ilvl="0">
      <w:start w:val="1"/>
      <w:numFmt w:val="bullet"/>
      <w:pStyle w:val="Listepuces1"/>
      <w:lvlText w:val=""/>
      <w:lvlJc w:val="left"/>
      <w:pPr>
        <w:tabs>
          <w:tab w:val="num" w:pos="360"/>
        </w:tabs>
        <w:ind w:left="360" w:hanging="360"/>
      </w:pPr>
      <w:rPr>
        <w:rFonts w:ascii="Symbol" w:hAnsi="Symbol"/>
      </w:rPr>
    </w:lvl>
  </w:abstractNum>
  <w:abstractNum w:abstractNumId="22" w15:restartNumberingAfterBreak="0">
    <w:nsid w:val="0000000D"/>
    <w:multiLevelType w:val="multilevel"/>
    <w:tmpl w:val="0000000D"/>
    <w:name w:val="WW8Num12"/>
    <w:lvl w:ilvl="0">
      <w:start w:val="1"/>
      <w:numFmt w:val="bullet"/>
      <w:lvlText w:val=""/>
      <w:lvlJc w:val="left"/>
      <w:pPr>
        <w:tabs>
          <w:tab w:val="num" w:pos="360"/>
        </w:tabs>
        <w:ind w:left="284" w:hanging="284"/>
      </w:pPr>
      <w:rPr>
        <w:rFonts w:ascii="Symbol" w:hAnsi="Symbol"/>
        <w:b w:val="0"/>
        <w:i w:val="0"/>
        <w:sz w:val="1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Times New Roman" w:hAnsi="Times New Roman"/>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Times New Roman" w:hAnsi="Times New Roman"/>
      </w:rPr>
    </w:lvl>
  </w:abstractNum>
  <w:abstractNum w:abstractNumId="23" w15:restartNumberingAfterBreak="0">
    <w:nsid w:val="0000000E"/>
    <w:multiLevelType w:val="singleLevel"/>
    <w:tmpl w:val="0000000E"/>
    <w:name w:val="WW8Num13"/>
    <w:lvl w:ilvl="0">
      <w:start w:val="1"/>
      <w:numFmt w:val="bullet"/>
      <w:lvlText w:val=""/>
      <w:lvlJc w:val="left"/>
      <w:pPr>
        <w:tabs>
          <w:tab w:val="num" w:pos="360"/>
        </w:tabs>
        <w:ind w:left="360" w:hanging="360"/>
      </w:pPr>
      <w:rPr>
        <w:rFonts w:ascii="Symbol" w:hAnsi="Symbol"/>
        <w:b w:val="0"/>
        <w:i w:val="0"/>
        <w:sz w:val="12"/>
      </w:rPr>
    </w:lvl>
  </w:abstractNum>
  <w:abstractNum w:abstractNumId="24" w15:restartNumberingAfterBreak="0">
    <w:nsid w:val="0000000F"/>
    <w:multiLevelType w:val="multilevel"/>
    <w:tmpl w:val="0000000F"/>
    <w:name w:val="WW8Num14"/>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00000010"/>
    <w:multiLevelType w:val="multilevel"/>
    <w:tmpl w:val="00000010"/>
    <w:name w:val="WW8Num15"/>
    <w:lvl w:ilvl="0">
      <w:start w:val="1"/>
      <w:numFmt w:val="bullet"/>
      <w:lvlText w:val="-"/>
      <w:lvlJc w:val="left"/>
      <w:pPr>
        <w:tabs>
          <w:tab w:val="num" w:pos="0"/>
        </w:tabs>
        <w:ind w:left="360" w:hanging="360"/>
      </w:pPr>
      <w:rPr>
        <w:rFonts w:ascii="OpenSymbol" w:hAnsi="Open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1"/>
    <w:multiLevelType w:val="multilevel"/>
    <w:tmpl w:val="00000011"/>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7" w15:restartNumberingAfterBreak="0">
    <w:nsid w:val="00000012"/>
    <w:multiLevelType w:val="multilevel"/>
    <w:tmpl w:val="00000012"/>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8" w15:restartNumberingAfterBreak="0">
    <w:nsid w:val="00000013"/>
    <w:multiLevelType w:val="multilevel"/>
    <w:tmpl w:val="00000013"/>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9" w15:restartNumberingAfterBreak="0">
    <w:nsid w:val="00000014"/>
    <w:multiLevelType w:val="multilevel"/>
    <w:tmpl w:val="00000014"/>
    <w:name w:val="WW8Num19"/>
    <w:lvl w:ilvl="0">
      <w:start w:val="5"/>
      <w:numFmt w:val="decimal"/>
      <w:lvlText w:val="%1."/>
      <w:lvlJc w:val="left"/>
      <w:pPr>
        <w:tabs>
          <w:tab w:val="num" w:pos="567"/>
        </w:tabs>
        <w:ind w:left="567" w:hanging="567"/>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00000015"/>
    <w:multiLevelType w:val="multilevel"/>
    <w:tmpl w:val="00000015"/>
    <w:name w:val="WW8Num30"/>
    <w:lvl w:ilvl="0">
      <w:start w:val="2"/>
      <w:numFmt w:val="decimal"/>
      <w:lvlText w:val="%1."/>
      <w:lvlJc w:val="left"/>
      <w:pPr>
        <w:tabs>
          <w:tab w:val="num" w:pos="567"/>
        </w:tabs>
        <w:ind w:left="567" w:hanging="567"/>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00000016"/>
    <w:multiLevelType w:val="multilevel"/>
    <w:tmpl w:val="00000016"/>
    <w:name w:val="WW8Num35"/>
    <w:lvl w:ilvl="0">
      <w:start w:val="6"/>
      <w:numFmt w:val="decimal"/>
      <w:lvlText w:val="%1."/>
      <w:lvlJc w:val="left"/>
      <w:pPr>
        <w:tabs>
          <w:tab w:val="num" w:pos="567"/>
        </w:tabs>
        <w:ind w:left="567" w:hanging="567"/>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00000017"/>
    <w:multiLevelType w:val="singleLevel"/>
    <w:tmpl w:val="00000017"/>
    <w:name w:val="WW8Num38"/>
    <w:lvl w:ilvl="0">
      <w:start w:val="1"/>
      <w:numFmt w:val="decimal"/>
      <w:lvlText w:val="%1."/>
      <w:lvlJc w:val="left"/>
      <w:pPr>
        <w:tabs>
          <w:tab w:val="num" w:pos="0"/>
        </w:tabs>
        <w:ind w:left="720" w:hanging="360"/>
      </w:pPr>
      <w:rPr>
        <w:rFonts w:cs="Times New Roman"/>
      </w:rPr>
    </w:lvl>
  </w:abstractNum>
  <w:abstractNum w:abstractNumId="33" w15:restartNumberingAfterBreak="0">
    <w:nsid w:val="05D559E5"/>
    <w:multiLevelType w:val="hybridMultilevel"/>
    <w:tmpl w:val="DBDABCF6"/>
    <w:lvl w:ilvl="0" w:tplc="5BE288C0">
      <w:start w:val="3"/>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0A965FE1"/>
    <w:multiLevelType w:val="hybridMultilevel"/>
    <w:tmpl w:val="29CAAECE"/>
    <w:lvl w:ilvl="0" w:tplc="45BE0C8C">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0DE2592F"/>
    <w:multiLevelType w:val="hybridMultilevel"/>
    <w:tmpl w:val="640E02E4"/>
    <w:lvl w:ilvl="0" w:tplc="45BE0C8C">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19D96020"/>
    <w:multiLevelType w:val="multilevel"/>
    <w:tmpl w:val="9250AA9C"/>
    <w:lvl w:ilvl="0">
      <w:numFmt w:val="bullet"/>
      <w:lvlText w:val="-"/>
      <w:lvlJc w:val="left"/>
      <w:pPr>
        <w:tabs>
          <w:tab w:val="num" w:pos="360"/>
        </w:tabs>
        <w:ind w:left="360" w:hanging="360"/>
      </w:pPr>
      <w:rPr>
        <w:rFonts w:ascii="Times New Roman" w:eastAsia="Times New Roman" w:hAnsi="Times New Roman" w:hint="default"/>
        <w:b/>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322072F"/>
    <w:multiLevelType w:val="hybridMultilevel"/>
    <w:tmpl w:val="9946983C"/>
    <w:lvl w:ilvl="0" w:tplc="3C3C57D0">
      <w:start w:val="1"/>
      <w:numFmt w:val="bullet"/>
      <w:lvlText w:val=""/>
      <w:lvlJc w:val="left"/>
      <w:pPr>
        <w:tabs>
          <w:tab w:val="num" w:pos="624"/>
        </w:tabs>
        <w:ind w:left="624" w:hanging="62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B8B3DE0"/>
    <w:multiLevelType w:val="hybridMultilevel"/>
    <w:tmpl w:val="80F6E1EE"/>
    <w:lvl w:ilvl="0" w:tplc="5BE288C0">
      <w:start w:val="3"/>
      <w:numFmt w:val="bullet"/>
      <w:lvlText w:val="-"/>
      <w:lvlJc w:val="left"/>
      <w:pPr>
        <w:ind w:left="1080" w:hanging="360"/>
      </w:pPr>
      <w:rPr>
        <w:rFonts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9" w15:restartNumberingAfterBreak="0">
    <w:nsid w:val="315E1814"/>
    <w:multiLevelType w:val="hybridMultilevel"/>
    <w:tmpl w:val="C9C078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421553D5"/>
    <w:multiLevelType w:val="multilevel"/>
    <w:tmpl w:val="9946983C"/>
    <w:lvl w:ilvl="0">
      <w:start w:val="1"/>
      <w:numFmt w:val="bullet"/>
      <w:lvlText w:val=""/>
      <w:lvlJc w:val="left"/>
      <w:pPr>
        <w:tabs>
          <w:tab w:val="num" w:pos="624"/>
        </w:tabs>
        <w:ind w:left="624" w:hanging="62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7BF2256"/>
    <w:multiLevelType w:val="hybridMultilevel"/>
    <w:tmpl w:val="E264BB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8AB795C"/>
    <w:multiLevelType w:val="hybridMultilevel"/>
    <w:tmpl w:val="8BD4CAF4"/>
    <w:lvl w:ilvl="0" w:tplc="348C5A74">
      <w:numFmt w:val="bullet"/>
      <w:lvlText w:val="-"/>
      <w:lvlJc w:val="left"/>
      <w:pPr>
        <w:tabs>
          <w:tab w:val="num" w:pos="360"/>
        </w:tabs>
        <w:ind w:left="360" w:hanging="360"/>
      </w:pPr>
      <w:rPr>
        <w:rFonts w:ascii="Times New Roman" w:eastAsia="Times New Roman" w:hAnsi="Times New Roman" w:hint="default"/>
        <w:b/>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152A98"/>
    <w:multiLevelType w:val="hybridMultilevel"/>
    <w:tmpl w:val="9AAAEF08"/>
    <w:lvl w:ilvl="0" w:tplc="08090001">
      <w:start w:val="1"/>
      <w:numFmt w:val="bullet"/>
      <w:lvlText w:val=""/>
      <w:lvlJc w:val="left"/>
      <w:pPr>
        <w:tabs>
          <w:tab w:val="num" w:pos="360"/>
        </w:tabs>
        <w:ind w:left="360" w:hanging="360"/>
      </w:pPr>
      <w:rPr>
        <w:rFonts w:ascii="Symbol" w:hAnsi="Symbol" w:hint="default"/>
        <w:b/>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343D3B"/>
    <w:multiLevelType w:val="hybridMultilevel"/>
    <w:tmpl w:val="32123E44"/>
    <w:lvl w:ilvl="0" w:tplc="5BE288C0">
      <w:start w:val="3"/>
      <w:numFmt w:val="bullet"/>
      <w:lvlText w:val="-"/>
      <w:lvlJc w:val="left"/>
      <w:pPr>
        <w:ind w:left="1146" w:hanging="360"/>
      </w:pPr>
      <w:rPr>
        <w:rFont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4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B73CAA"/>
    <w:multiLevelType w:val="hybridMultilevel"/>
    <w:tmpl w:val="F82E84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18"/>
  </w:num>
  <w:num w:numId="10">
    <w:abstractNumId w:val="19"/>
  </w:num>
  <w:num w:numId="11">
    <w:abstractNumId w:val="20"/>
  </w:num>
  <w:num w:numId="12">
    <w:abstractNumId w:val="21"/>
  </w:num>
  <w:num w:numId="13">
    <w:abstractNumId w:val="22"/>
  </w:num>
  <w:num w:numId="14">
    <w:abstractNumId w:val="23"/>
  </w:num>
  <w:num w:numId="15">
    <w:abstractNumId w:val="24"/>
  </w:num>
  <w:num w:numId="16">
    <w:abstractNumId w:val="25"/>
  </w:num>
  <w:num w:numId="17">
    <w:abstractNumId w:val="26"/>
  </w:num>
  <w:num w:numId="18">
    <w:abstractNumId w:val="27"/>
  </w:num>
  <w:num w:numId="19">
    <w:abstractNumId w:val="28"/>
  </w:num>
  <w:num w:numId="20">
    <w:abstractNumId w:val="29"/>
  </w:num>
  <w:num w:numId="21">
    <w:abstractNumId w:val="30"/>
  </w:num>
  <w:num w:numId="22">
    <w:abstractNumId w:val="31"/>
  </w:num>
  <w:num w:numId="23">
    <w:abstractNumId w:val="32"/>
  </w:num>
  <w:num w:numId="24">
    <w:abstractNumId w:val="37"/>
  </w:num>
  <w:num w:numId="25">
    <w:abstractNumId w:val="40"/>
  </w:num>
  <w:num w:numId="26">
    <w:abstractNumId w:val="42"/>
  </w:num>
  <w:num w:numId="27">
    <w:abstractNumId w:val="36"/>
  </w:num>
  <w:num w:numId="28">
    <w:abstractNumId w:val="43"/>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45"/>
  </w:num>
  <w:num w:numId="37">
    <w:abstractNumId w:val="46"/>
  </w:num>
  <w:num w:numId="38">
    <w:abstractNumId w:val="38"/>
  </w:num>
  <w:num w:numId="39">
    <w:abstractNumId w:val="41"/>
  </w:num>
  <w:num w:numId="40">
    <w:abstractNumId w:val="46"/>
  </w:num>
  <w:num w:numId="41">
    <w:abstractNumId w:val="9"/>
  </w:num>
  <w:num w:numId="42">
    <w:abstractNumId w:val="7"/>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 w:numId="51">
    <w:abstractNumId w:val="33"/>
  </w:num>
  <w:num w:numId="52">
    <w:abstractNumId w:val="44"/>
  </w:num>
  <w:num w:numId="53">
    <w:abstractNumId w:val="34"/>
  </w:num>
  <w:num w:numId="54">
    <w:abstractNumId w:val="39"/>
  </w:num>
  <w:num w:numId="55">
    <w:abstractNumId w:val="3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E6"/>
    <w:rsid w:val="000014AD"/>
    <w:rsid w:val="0000548D"/>
    <w:rsid w:val="000103BC"/>
    <w:rsid w:val="00011AE0"/>
    <w:rsid w:val="00013C40"/>
    <w:rsid w:val="00014B72"/>
    <w:rsid w:val="000158D6"/>
    <w:rsid w:val="000178CC"/>
    <w:rsid w:val="0002050B"/>
    <w:rsid w:val="00022B3D"/>
    <w:rsid w:val="00027669"/>
    <w:rsid w:val="0003262C"/>
    <w:rsid w:val="00033711"/>
    <w:rsid w:val="0003441C"/>
    <w:rsid w:val="00036CB5"/>
    <w:rsid w:val="00041C81"/>
    <w:rsid w:val="00044702"/>
    <w:rsid w:val="000513B6"/>
    <w:rsid w:val="00051E16"/>
    <w:rsid w:val="0006170E"/>
    <w:rsid w:val="000620DF"/>
    <w:rsid w:val="00072109"/>
    <w:rsid w:val="0008691B"/>
    <w:rsid w:val="00094E6C"/>
    <w:rsid w:val="000A0754"/>
    <w:rsid w:val="000A5F75"/>
    <w:rsid w:val="000B1670"/>
    <w:rsid w:val="000D2A92"/>
    <w:rsid w:val="000D7D2D"/>
    <w:rsid w:val="000E5DE0"/>
    <w:rsid w:val="000E691F"/>
    <w:rsid w:val="000F1586"/>
    <w:rsid w:val="000F49A9"/>
    <w:rsid w:val="000F5CBF"/>
    <w:rsid w:val="000F7C97"/>
    <w:rsid w:val="000F7CBF"/>
    <w:rsid w:val="00105BE6"/>
    <w:rsid w:val="001076EA"/>
    <w:rsid w:val="00111624"/>
    <w:rsid w:val="00112281"/>
    <w:rsid w:val="00114058"/>
    <w:rsid w:val="001143CA"/>
    <w:rsid w:val="00114786"/>
    <w:rsid w:val="0012228E"/>
    <w:rsid w:val="00122529"/>
    <w:rsid w:val="001257C7"/>
    <w:rsid w:val="001257EF"/>
    <w:rsid w:val="00125D2F"/>
    <w:rsid w:val="001342A7"/>
    <w:rsid w:val="00134321"/>
    <w:rsid w:val="00142C97"/>
    <w:rsid w:val="0014788D"/>
    <w:rsid w:val="00150EE6"/>
    <w:rsid w:val="00151294"/>
    <w:rsid w:val="00156CB5"/>
    <w:rsid w:val="00167778"/>
    <w:rsid w:val="00174675"/>
    <w:rsid w:val="00175863"/>
    <w:rsid w:val="00177287"/>
    <w:rsid w:val="001775F1"/>
    <w:rsid w:val="001837A7"/>
    <w:rsid w:val="00186E4D"/>
    <w:rsid w:val="0019401B"/>
    <w:rsid w:val="0019486F"/>
    <w:rsid w:val="001952B8"/>
    <w:rsid w:val="00195C93"/>
    <w:rsid w:val="001A1822"/>
    <w:rsid w:val="001A3AD0"/>
    <w:rsid w:val="001B2AB7"/>
    <w:rsid w:val="001B503F"/>
    <w:rsid w:val="001B6055"/>
    <w:rsid w:val="001B79D9"/>
    <w:rsid w:val="001C0327"/>
    <w:rsid w:val="001C20EE"/>
    <w:rsid w:val="001C5232"/>
    <w:rsid w:val="001C7E4C"/>
    <w:rsid w:val="001D0657"/>
    <w:rsid w:val="001D1F56"/>
    <w:rsid w:val="001D723C"/>
    <w:rsid w:val="001D7752"/>
    <w:rsid w:val="001D7B1A"/>
    <w:rsid w:val="001E0AFF"/>
    <w:rsid w:val="001F1471"/>
    <w:rsid w:val="001F399C"/>
    <w:rsid w:val="001F4098"/>
    <w:rsid w:val="001F54B3"/>
    <w:rsid w:val="001F5AF3"/>
    <w:rsid w:val="002008E8"/>
    <w:rsid w:val="00200EC8"/>
    <w:rsid w:val="00203C1E"/>
    <w:rsid w:val="00206BC3"/>
    <w:rsid w:val="002116F0"/>
    <w:rsid w:val="002134D2"/>
    <w:rsid w:val="00217615"/>
    <w:rsid w:val="002200C8"/>
    <w:rsid w:val="00221D74"/>
    <w:rsid w:val="002272B3"/>
    <w:rsid w:val="002278AA"/>
    <w:rsid w:val="0023060C"/>
    <w:rsid w:val="00235E63"/>
    <w:rsid w:val="00236F0D"/>
    <w:rsid w:val="002434C4"/>
    <w:rsid w:val="002456C0"/>
    <w:rsid w:val="00257AEE"/>
    <w:rsid w:val="00264EDE"/>
    <w:rsid w:val="00266E80"/>
    <w:rsid w:val="00270756"/>
    <w:rsid w:val="00277642"/>
    <w:rsid w:val="002839B7"/>
    <w:rsid w:val="0028456C"/>
    <w:rsid w:val="002859DD"/>
    <w:rsid w:val="00285E63"/>
    <w:rsid w:val="00287D02"/>
    <w:rsid w:val="00291285"/>
    <w:rsid w:val="00293312"/>
    <w:rsid w:val="0029643B"/>
    <w:rsid w:val="00297159"/>
    <w:rsid w:val="002A2626"/>
    <w:rsid w:val="002A4AC0"/>
    <w:rsid w:val="002A5A0E"/>
    <w:rsid w:val="002C15BE"/>
    <w:rsid w:val="002C1A3B"/>
    <w:rsid w:val="002C1B47"/>
    <w:rsid w:val="002C3EA0"/>
    <w:rsid w:val="002C6940"/>
    <w:rsid w:val="002D1956"/>
    <w:rsid w:val="002D3742"/>
    <w:rsid w:val="002D670B"/>
    <w:rsid w:val="002D79D7"/>
    <w:rsid w:val="002E0499"/>
    <w:rsid w:val="002E0E45"/>
    <w:rsid w:val="002F0ADC"/>
    <w:rsid w:val="002F43B3"/>
    <w:rsid w:val="002F43D6"/>
    <w:rsid w:val="00307FA8"/>
    <w:rsid w:val="00310D48"/>
    <w:rsid w:val="0031318E"/>
    <w:rsid w:val="00315FB6"/>
    <w:rsid w:val="00320EE7"/>
    <w:rsid w:val="00322CB7"/>
    <w:rsid w:val="00324294"/>
    <w:rsid w:val="003306CE"/>
    <w:rsid w:val="00332800"/>
    <w:rsid w:val="0034377C"/>
    <w:rsid w:val="003443E7"/>
    <w:rsid w:val="003541D2"/>
    <w:rsid w:val="00361B01"/>
    <w:rsid w:val="00361F76"/>
    <w:rsid w:val="00367DB5"/>
    <w:rsid w:val="00372029"/>
    <w:rsid w:val="0037304F"/>
    <w:rsid w:val="00373A01"/>
    <w:rsid w:val="003741FF"/>
    <w:rsid w:val="00387EFC"/>
    <w:rsid w:val="003923EC"/>
    <w:rsid w:val="00392900"/>
    <w:rsid w:val="003A2765"/>
    <w:rsid w:val="003A3284"/>
    <w:rsid w:val="003B211B"/>
    <w:rsid w:val="003B3989"/>
    <w:rsid w:val="003B5A73"/>
    <w:rsid w:val="003C05D3"/>
    <w:rsid w:val="003C1BFA"/>
    <w:rsid w:val="003C4074"/>
    <w:rsid w:val="003C5535"/>
    <w:rsid w:val="003D15D0"/>
    <w:rsid w:val="003D4B35"/>
    <w:rsid w:val="003D69A5"/>
    <w:rsid w:val="003E0BC1"/>
    <w:rsid w:val="003E1685"/>
    <w:rsid w:val="003E338C"/>
    <w:rsid w:val="003E6390"/>
    <w:rsid w:val="003E6AD8"/>
    <w:rsid w:val="00422004"/>
    <w:rsid w:val="004221F5"/>
    <w:rsid w:val="00423B8C"/>
    <w:rsid w:val="004312E9"/>
    <w:rsid w:val="00431E32"/>
    <w:rsid w:val="00434FC3"/>
    <w:rsid w:val="00437DB7"/>
    <w:rsid w:val="00443565"/>
    <w:rsid w:val="004459BF"/>
    <w:rsid w:val="00446D4C"/>
    <w:rsid w:val="00451B6F"/>
    <w:rsid w:val="00454814"/>
    <w:rsid w:val="00466483"/>
    <w:rsid w:val="00466F1F"/>
    <w:rsid w:val="00474242"/>
    <w:rsid w:val="00476B1B"/>
    <w:rsid w:val="0048007A"/>
    <w:rsid w:val="0048580C"/>
    <w:rsid w:val="00494264"/>
    <w:rsid w:val="004A45C4"/>
    <w:rsid w:val="004A78AE"/>
    <w:rsid w:val="004B5681"/>
    <w:rsid w:val="004B6FA2"/>
    <w:rsid w:val="004C1BBA"/>
    <w:rsid w:val="004C6AE0"/>
    <w:rsid w:val="004C716F"/>
    <w:rsid w:val="004D02F1"/>
    <w:rsid w:val="004D771E"/>
    <w:rsid w:val="004E590B"/>
    <w:rsid w:val="004E605A"/>
    <w:rsid w:val="004F01D2"/>
    <w:rsid w:val="004F31C3"/>
    <w:rsid w:val="004F44C6"/>
    <w:rsid w:val="004F6938"/>
    <w:rsid w:val="00500D1B"/>
    <w:rsid w:val="00507391"/>
    <w:rsid w:val="005075DC"/>
    <w:rsid w:val="00513A66"/>
    <w:rsid w:val="00523587"/>
    <w:rsid w:val="00526D74"/>
    <w:rsid w:val="005278DF"/>
    <w:rsid w:val="00530AD9"/>
    <w:rsid w:val="005337A1"/>
    <w:rsid w:val="00537E11"/>
    <w:rsid w:val="005443A0"/>
    <w:rsid w:val="00546206"/>
    <w:rsid w:val="00555B00"/>
    <w:rsid w:val="00557FE0"/>
    <w:rsid w:val="00560FBF"/>
    <w:rsid w:val="0056104C"/>
    <w:rsid w:val="00573B95"/>
    <w:rsid w:val="005828D3"/>
    <w:rsid w:val="00583569"/>
    <w:rsid w:val="005903F7"/>
    <w:rsid w:val="00591BFA"/>
    <w:rsid w:val="00595095"/>
    <w:rsid w:val="005A0B1F"/>
    <w:rsid w:val="005A5BAA"/>
    <w:rsid w:val="005B2F52"/>
    <w:rsid w:val="005C0E9F"/>
    <w:rsid w:val="005C7422"/>
    <w:rsid w:val="005D054C"/>
    <w:rsid w:val="005D2DC0"/>
    <w:rsid w:val="005D36E4"/>
    <w:rsid w:val="005E00F3"/>
    <w:rsid w:val="006010F8"/>
    <w:rsid w:val="006026E9"/>
    <w:rsid w:val="006026EA"/>
    <w:rsid w:val="00604F8B"/>
    <w:rsid w:val="0060570D"/>
    <w:rsid w:val="0060717C"/>
    <w:rsid w:val="00611118"/>
    <w:rsid w:val="00611452"/>
    <w:rsid w:val="0061278D"/>
    <w:rsid w:val="006171AE"/>
    <w:rsid w:val="00617C05"/>
    <w:rsid w:val="00632618"/>
    <w:rsid w:val="00635598"/>
    <w:rsid w:val="00635C7D"/>
    <w:rsid w:val="006400DE"/>
    <w:rsid w:val="006411E5"/>
    <w:rsid w:val="006448D1"/>
    <w:rsid w:val="00645D65"/>
    <w:rsid w:val="00655083"/>
    <w:rsid w:val="00655DB9"/>
    <w:rsid w:val="00656F1E"/>
    <w:rsid w:val="00660594"/>
    <w:rsid w:val="006647F5"/>
    <w:rsid w:val="00665C39"/>
    <w:rsid w:val="006700FC"/>
    <w:rsid w:val="00673007"/>
    <w:rsid w:val="00673BB8"/>
    <w:rsid w:val="00673C9B"/>
    <w:rsid w:val="006749D2"/>
    <w:rsid w:val="00683EE4"/>
    <w:rsid w:val="006855DB"/>
    <w:rsid w:val="006856D3"/>
    <w:rsid w:val="0068631B"/>
    <w:rsid w:val="00687FB3"/>
    <w:rsid w:val="00690863"/>
    <w:rsid w:val="006A2900"/>
    <w:rsid w:val="006A4A39"/>
    <w:rsid w:val="006A5B82"/>
    <w:rsid w:val="006B0B27"/>
    <w:rsid w:val="006B18C2"/>
    <w:rsid w:val="006B233E"/>
    <w:rsid w:val="006B2420"/>
    <w:rsid w:val="006B4541"/>
    <w:rsid w:val="006C14BD"/>
    <w:rsid w:val="006C458C"/>
    <w:rsid w:val="006D67EE"/>
    <w:rsid w:val="006E6105"/>
    <w:rsid w:val="006E6A4F"/>
    <w:rsid w:val="006E6D3A"/>
    <w:rsid w:val="006F2486"/>
    <w:rsid w:val="006F3F8D"/>
    <w:rsid w:val="00700179"/>
    <w:rsid w:val="00700FEB"/>
    <w:rsid w:val="00701B3E"/>
    <w:rsid w:val="00702877"/>
    <w:rsid w:val="00702F17"/>
    <w:rsid w:val="00704493"/>
    <w:rsid w:val="00705193"/>
    <w:rsid w:val="00717E89"/>
    <w:rsid w:val="00720298"/>
    <w:rsid w:val="0072764B"/>
    <w:rsid w:val="007306FB"/>
    <w:rsid w:val="007455D2"/>
    <w:rsid w:val="00747423"/>
    <w:rsid w:val="0074761B"/>
    <w:rsid w:val="007531E7"/>
    <w:rsid w:val="00753B00"/>
    <w:rsid w:val="00755808"/>
    <w:rsid w:val="00761CCC"/>
    <w:rsid w:val="007655D5"/>
    <w:rsid w:val="00770578"/>
    <w:rsid w:val="00770767"/>
    <w:rsid w:val="00770873"/>
    <w:rsid w:val="0077476E"/>
    <w:rsid w:val="007761AE"/>
    <w:rsid w:val="00776342"/>
    <w:rsid w:val="00780128"/>
    <w:rsid w:val="007820CA"/>
    <w:rsid w:val="00783747"/>
    <w:rsid w:val="007867BA"/>
    <w:rsid w:val="00787C8F"/>
    <w:rsid w:val="00791D4F"/>
    <w:rsid w:val="00791DD3"/>
    <w:rsid w:val="007A1838"/>
    <w:rsid w:val="007A2E8D"/>
    <w:rsid w:val="007A342B"/>
    <w:rsid w:val="007B1736"/>
    <w:rsid w:val="007B2CB3"/>
    <w:rsid w:val="007B5511"/>
    <w:rsid w:val="007C2019"/>
    <w:rsid w:val="007C2E5D"/>
    <w:rsid w:val="007C4328"/>
    <w:rsid w:val="007D0D25"/>
    <w:rsid w:val="007D31DD"/>
    <w:rsid w:val="007D6781"/>
    <w:rsid w:val="007E1E75"/>
    <w:rsid w:val="007E252B"/>
    <w:rsid w:val="007E4341"/>
    <w:rsid w:val="007E49E7"/>
    <w:rsid w:val="007E7B10"/>
    <w:rsid w:val="007F4B54"/>
    <w:rsid w:val="00802E68"/>
    <w:rsid w:val="00804038"/>
    <w:rsid w:val="0080456A"/>
    <w:rsid w:val="00806F6F"/>
    <w:rsid w:val="008208C4"/>
    <w:rsid w:val="00820B2F"/>
    <w:rsid w:val="008221FC"/>
    <w:rsid w:val="00824F00"/>
    <w:rsid w:val="00825282"/>
    <w:rsid w:val="0082533E"/>
    <w:rsid w:val="008341CF"/>
    <w:rsid w:val="00840C60"/>
    <w:rsid w:val="00845870"/>
    <w:rsid w:val="00847ECF"/>
    <w:rsid w:val="0085033F"/>
    <w:rsid w:val="008505F2"/>
    <w:rsid w:val="00851110"/>
    <w:rsid w:val="0085232C"/>
    <w:rsid w:val="0085335C"/>
    <w:rsid w:val="00854E75"/>
    <w:rsid w:val="0086110A"/>
    <w:rsid w:val="008660EB"/>
    <w:rsid w:val="00870666"/>
    <w:rsid w:val="00870E75"/>
    <w:rsid w:val="0087464D"/>
    <w:rsid w:val="008751D6"/>
    <w:rsid w:val="0088053F"/>
    <w:rsid w:val="00886745"/>
    <w:rsid w:val="00891316"/>
    <w:rsid w:val="00891F1B"/>
    <w:rsid w:val="008A3979"/>
    <w:rsid w:val="008A64EA"/>
    <w:rsid w:val="008B1FDE"/>
    <w:rsid w:val="008B6C7B"/>
    <w:rsid w:val="008C2839"/>
    <w:rsid w:val="008C3722"/>
    <w:rsid w:val="008C410D"/>
    <w:rsid w:val="008C5F44"/>
    <w:rsid w:val="008C697C"/>
    <w:rsid w:val="008C6A26"/>
    <w:rsid w:val="008C6CEC"/>
    <w:rsid w:val="008C7B28"/>
    <w:rsid w:val="008D08B0"/>
    <w:rsid w:val="008D0F18"/>
    <w:rsid w:val="008E6961"/>
    <w:rsid w:val="008F22E5"/>
    <w:rsid w:val="00905310"/>
    <w:rsid w:val="00907FBE"/>
    <w:rsid w:val="00911519"/>
    <w:rsid w:val="00914458"/>
    <w:rsid w:val="0091580E"/>
    <w:rsid w:val="009166D3"/>
    <w:rsid w:val="00923B2A"/>
    <w:rsid w:val="009242AB"/>
    <w:rsid w:val="0093617D"/>
    <w:rsid w:val="009525B1"/>
    <w:rsid w:val="00953B33"/>
    <w:rsid w:val="009564D5"/>
    <w:rsid w:val="00956540"/>
    <w:rsid w:val="00960F1C"/>
    <w:rsid w:val="00963EAA"/>
    <w:rsid w:val="00971C26"/>
    <w:rsid w:val="00971F61"/>
    <w:rsid w:val="00974AB1"/>
    <w:rsid w:val="0098038C"/>
    <w:rsid w:val="009857F3"/>
    <w:rsid w:val="00986E78"/>
    <w:rsid w:val="00996C1A"/>
    <w:rsid w:val="00996D40"/>
    <w:rsid w:val="009A3863"/>
    <w:rsid w:val="009A7CD5"/>
    <w:rsid w:val="009B25C2"/>
    <w:rsid w:val="009B4C33"/>
    <w:rsid w:val="009C360C"/>
    <w:rsid w:val="009D0FAC"/>
    <w:rsid w:val="009D210E"/>
    <w:rsid w:val="009D457D"/>
    <w:rsid w:val="009D6E75"/>
    <w:rsid w:val="009E0C69"/>
    <w:rsid w:val="009E3375"/>
    <w:rsid w:val="009E4EC5"/>
    <w:rsid w:val="009F0B3A"/>
    <w:rsid w:val="009F7F00"/>
    <w:rsid w:val="00A0065C"/>
    <w:rsid w:val="00A0276E"/>
    <w:rsid w:val="00A0331D"/>
    <w:rsid w:val="00A06C81"/>
    <w:rsid w:val="00A20819"/>
    <w:rsid w:val="00A2257C"/>
    <w:rsid w:val="00A23EF5"/>
    <w:rsid w:val="00A245F5"/>
    <w:rsid w:val="00A26C81"/>
    <w:rsid w:val="00A275B0"/>
    <w:rsid w:val="00A309B7"/>
    <w:rsid w:val="00A30ABF"/>
    <w:rsid w:val="00A30C88"/>
    <w:rsid w:val="00A32628"/>
    <w:rsid w:val="00A461FA"/>
    <w:rsid w:val="00A51F64"/>
    <w:rsid w:val="00A53C73"/>
    <w:rsid w:val="00A54A93"/>
    <w:rsid w:val="00A56FB2"/>
    <w:rsid w:val="00A56FED"/>
    <w:rsid w:val="00A70341"/>
    <w:rsid w:val="00A72B14"/>
    <w:rsid w:val="00A7418E"/>
    <w:rsid w:val="00A830EF"/>
    <w:rsid w:val="00A8454B"/>
    <w:rsid w:val="00A86386"/>
    <w:rsid w:val="00A90FFD"/>
    <w:rsid w:val="00A953AF"/>
    <w:rsid w:val="00A96DF4"/>
    <w:rsid w:val="00A972CC"/>
    <w:rsid w:val="00A97700"/>
    <w:rsid w:val="00AA13B0"/>
    <w:rsid w:val="00AA6678"/>
    <w:rsid w:val="00AA6F1E"/>
    <w:rsid w:val="00AB3A9B"/>
    <w:rsid w:val="00AB6DC9"/>
    <w:rsid w:val="00AC0E01"/>
    <w:rsid w:val="00AC2895"/>
    <w:rsid w:val="00AC3D00"/>
    <w:rsid w:val="00AD06DA"/>
    <w:rsid w:val="00AD3D0A"/>
    <w:rsid w:val="00AD4C03"/>
    <w:rsid w:val="00AD57E9"/>
    <w:rsid w:val="00AF3F7B"/>
    <w:rsid w:val="00AF42C3"/>
    <w:rsid w:val="00AF5EE2"/>
    <w:rsid w:val="00B0306C"/>
    <w:rsid w:val="00B0776B"/>
    <w:rsid w:val="00B1293A"/>
    <w:rsid w:val="00B17836"/>
    <w:rsid w:val="00B22349"/>
    <w:rsid w:val="00B24230"/>
    <w:rsid w:val="00B263B3"/>
    <w:rsid w:val="00B33897"/>
    <w:rsid w:val="00B42B63"/>
    <w:rsid w:val="00B44C0F"/>
    <w:rsid w:val="00B47F5E"/>
    <w:rsid w:val="00B52F95"/>
    <w:rsid w:val="00B53333"/>
    <w:rsid w:val="00B55C53"/>
    <w:rsid w:val="00B57134"/>
    <w:rsid w:val="00B61658"/>
    <w:rsid w:val="00B656E3"/>
    <w:rsid w:val="00B7517D"/>
    <w:rsid w:val="00B815A7"/>
    <w:rsid w:val="00B84CBA"/>
    <w:rsid w:val="00B90427"/>
    <w:rsid w:val="00B965B7"/>
    <w:rsid w:val="00BA0C01"/>
    <w:rsid w:val="00BA2DA3"/>
    <w:rsid w:val="00BA7826"/>
    <w:rsid w:val="00BB11BF"/>
    <w:rsid w:val="00BB3F89"/>
    <w:rsid w:val="00BB5569"/>
    <w:rsid w:val="00BB5D97"/>
    <w:rsid w:val="00BB6DAB"/>
    <w:rsid w:val="00BC01A9"/>
    <w:rsid w:val="00BC1281"/>
    <w:rsid w:val="00BC38C8"/>
    <w:rsid w:val="00BD6E09"/>
    <w:rsid w:val="00BE67D4"/>
    <w:rsid w:val="00BE7691"/>
    <w:rsid w:val="00BF2DEE"/>
    <w:rsid w:val="00BF3D62"/>
    <w:rsid w:val="00BF472D"/>
    <w:rsid w:val="00C0184C"/>
    <w:rsid w:val="00C0215C"/>
    <w:rsid w:val="00C06B24"/>
    <w:rsid w:val="00C07140"/>
    <w:rsid w:val="00C11480"/>
    <w:rsid w:val="00C13006"/>
    <w:rsid w:val="00C20797"/>
    <w:rsid w:val="00C25C29"/>
    <w:rsid w:val="00C266F6"/>
    <w:rsid w:val="00C30A94"/>
    <w:rsid w:val="00C32A55"/>
    <w:rsid w:val="00C34F6A"/>
    <w:rsid w:val="00C3663B"/>
    <w:rsid w:val="00C43D59"/>
    <w:rsid w:val="00C45F40"/>
    <w:rsid w:val="00C54B0C"/>
    <w:rsid w:val="00C56E08"/>
    <w:rsid w:val="00C60D73"/>
    <w:rsid w:val="00C65EA8"/>
    <w:rsid w:val="00C73610"/>
    <w:rsid w:val="00C75F20"/>
    <w:rsid w:val="00C84AE5"/>
    <w:rsid w:val="00C874EF"/>
    <w:rsid w:val="00C9504D"/>
    <w:rsid w:val="00CA2B5C"/>
    <w:rsid w:val="00CA5D47"/>
    <w:rsid w:val="00CB2D62"/>
    <w:rsid w:val="00CC187A"/>
    <w:rsid w:val="00CC20A8"/>
    <w:rsid w:val="00CC53CE"/>
    <w:rsid w:val="00CC5948"/>
    <w:rsid w:val="00CD09E5"/>
    <w:rsid w:val="00CD659A"/>
    <w:rsid w:val="00CD702B"/>
    <w:rsid w:val="00CD72DF"/>
    <w:rsid w:val="00CE3488"/>
    <w:rsid w:val="00CE5BF1"/>
    <w:rsid w:val="00CE6E76"/>
    <w:rsid w:val="00CF0B77"/>
    <w:rsid w:val="00CF2A07"/>
    <w:rsid w:val="00CF4BF9"/>
    <w:rsid w:val="00D00190"/>
    <w:rsid w:val="00D00D71"/>
    <w:rsid w:val="00D05A1F"/>
    <w:rsid w:val="00D13022"/>
    <w:rsid w:val="00D14214"/>
    <w:rsid w:val="00D20897"/>
    <w:rsid w:val="00D21F5D"/>
    <w:rsid w:val="00D24D0B"/>
    <w:rsid w:val="00D27C47"/>
    <w:rsid w:val="00D421CF"/>
    <w:rsid w:val="00D548B0"/>
    <w:rsid w:val="00D55598"/>
    <w:rsid w:val="00D7384C"/>
    <w:rsid w:val="00D9023A"/>
    <w:rsid w:val="00D92BE0"/>
    <w:rsid w:val="00D92C65"/>
    <w:rsid w:val="00D94084"/>
    <w:rsid w:val="00D94740"/>
    <w:rsid w:val="00DA0B63"/>
    <w:rsid w:val="00DA315C"/>
    <w:rsid w:val="00DA3ADA"/>
    <w:rsid w:val="00DA3C8A"/>
    <w:rsid w:val="00DA50AC"/>
    <w:rsid w:val="00DA6F14"/>
    <w:rsid w:val="00DB4FEF"/>
    <w:rsid w:val="00DB5813"/>
    <w:rsid w:val="00DB6747"/>
    <w:rsid w:val="00DC257A"/>
    <w:rsid w:val="00DC2E74"/>
    <w:rsid w:val="00DC402C"/>
    <w:rsid w:val="00DC7947"/>
    <w:rsid w:val="00DD171A"/>
    <w:rsid w:val="00DD59F1"/>
    <w:rsid w:val="00DE6B09"/>
    <w:rsid w:val="00DF1CEE"/>
    <w:rsid w:val="00DF46C4"/>
    <w:rsid w:val="00DF473E"/>
    <w:rsid w:val="00DF6069"/>
    <w:rsid w:val="00E16060"/>
    <w:rsid w:val="00E20114"/>
    <w:rsid w:val="00E24EB8"/>
    <w:rsid w:val="00E26ACE"/>
    <w:rsid w:val="00E30EDD"/>
    <w:rsid w:val="00E339CB"/>
    <w:rsid w:val="00E36200"/>
    <w:rsid w:val="00E37771"/>
    <w:rsid w:val="00E404BB"/>
    <w:rsid w:val="00E41E75"/>
    <w:rsid w:val="00E4238F"/>
    <w:rsid w:val="00E468F8"/>
    <w:rsid w:val="00E47110"/>
    <w:rsid w:val="00E50AC2"/>
    <w:rsid w:val="00E52A43"/>
    <w:rsid w:val="00E52A62"/>
    <w:rsid w:val="00E5681F"/>
    <w:rsid w:val="00E5691D"/>
    <w:rsid w:val="00E60CD0"/>
    <w:rsid w:val="00E6286E"/>
    <w:rsid w:val="00E672E0"/>
    <w:rsid w:val="00E75724"/>
    <w:rsid w:val="00E82331"/>
    <w:rsid w:val="00E8475F"/>
    <w:rsid w:val="00E861E8"/>
    <w:rsid w:val="00E869B2"/>
    <w:rsid w:val="00E92714"/>
    <w:rsid w:val="00EA2BEC"/>
    <w:rsid w:val="00EA39AB"/>
    <w:rsid w:val="00EA40D7"/>
    <w:rsid w:val="00EA473A"/>
    <w:rsid w:val="00EB4DC3"/>
    <w:rsid w:val="00EB5930"/>
    <w:rsid w:val="00EC2603"/>
    <w:rsid w:val="00EC2FA3"/>
    <w:rsid w:val="00EC4954"/>
    <w:rsid w:val="00EC77A0"/>
    <w:rsid w:val="00ED64C9"/>
    <w:rsid w:val="00EE141F"/>
    <w:rsid w:val="00EE6FD1"/>
    <w:rsid w:val="00EF2111"/>
    <w:rsid w:val="00EF2449"/>
    <w:rsid w:val="00F01A68"/>
    <w:rsid w:val="00F01B3C"/>
    <w:rsid w:val="00F02B76"/>
    <w:rsid w:val="00F0532F"/>
    <w:rsid w:val="00F105F8"/>
    <w:rsid w:val="00F12B93"/>
    <w:rsid w:val="00F12C22"/>
    <w:rsid w:val="00F14FF6"/>
    <w:rsid w:val="00F169AE"/>
    <w:rsid w:val="00F236D0"/>
    <w:rsid w:val="00F27B58"/>
    <w:rsid w:val="00F32DE8"/>
    <w:rsid w:val="00F33944"/>
    <w:rsid w:val="00F41610"/>
    <w:rsid w:val="00F436BF"/>
    <w:rsid w:val="00F47412"/>
    <w:rsid w:val="00F50177"/>
    <w:rsid w:val="00F65B1E"/>
    <w:rsid w:val="00F72A00"/>
    <w:rsid w:val="00F74AC1"/>
    <w:rsid w:val="00F762FC"/>
    <w:rsid w:val="00F8007A"/>
    <w:rsid w:val="00F878A5"/>
    <w:rsid w:val="00F9229F"/>
    <w:rsid w:val="00F95E1C"/>
    <w:rsid w:val="00F962F7"/>
    <w:rsid w:val="00F966CB"/>
    <w:rsid w:val="00F97194"/>
    <w:rsid w:val="00FA45D1"/>
    <w:rsid w:val="00FB14FB"/>
    <w:rsid w:val="00FB29CE"/>
    <w:rsid w:val="00FB619D"/>
    <w:rsid w:val="00FB7B93"/>
    <w:rsid w:val="00FC0428"/>
    <w:rsid w:val="00FC0F34"/>
    <w:rsid w:val="00FC77DE"/>
    <w:rsid w:val="00FD2042"/>
    <w:rsid w:val="00FD2CFA"/>
    <w:rsid w:val="00FD5D85"/>
    <w:rsid w:val="00FD7085"/>
    <w:rsid w:val="00FE3818"/>
    <w:rsid w:val="00FF10C8"/>
    <w:rsid w:val="00FF2490"/>
    <w:rsid w:val="00FF25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BBD4BCD"/>
  <w15:docId w15:val="{141755AD-6726-4D27-855E-C25171DD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04493"/>
    <w:pPr>
      <w:suppressAutoHyphens/>
    </w:pPr>
    <w:rPr>
      <w:sz w:val="22"/>
      <w:szCs w:val="24"/>
      <w:lang w:val="sl-SI" w:eastAsia="ar-SA"/>
    </w:rPr>
  </w:style>
  <w:style w:type="paragraph" w:styleId="berschrift1">
    <w:name w:val="heading 1"/>
    <w:basedOn w:val="Standard"/>
    <w:next w:val="Standard"/>
    <w:link w:val="berschrift1Zchn"/>
    <w:uiPriority w:val="9"/>
    <w:qFormat/>
    <w:pPr>
      <w:keepNext/>
      <w:numPr>
        <w:numId w:val="1"/>
      </w:numPr>
      <w:outlineLvl w:val="0"/>
    </w:pPr>
    <w:rPr>
      <w:rFonts w:ascii="Cambria" w:hAnsi="Cambria"/>
      <w:b/>
      <w:bCs/>
      <w:kern w:val="32"/>
      <w:sz w:val="32"/>
      <w:szCs w:val="32"/>
    </w:rPr>
  </w:style>
  <w:style w:type="paragraph" w:styleId="berschrift2">
    <w:name w:val="heading 2"/>
    <w:basedOn w:val="Standard"/>
    <w:next w:val="Standard"/>
    <w:link w:val="berschrift2Zchn"/>
    <w:uiPriority w:val="9"/>
    <w:qFormat/>
    <w:pPr>
      <w:keepNext/>
      <w:numPr>
        <w:ilvl w:val="1"/>
        <w:numId w:val="1"/>
      </w:numPr>
      <w:outlineLvl w:val="1"/>
    </w:pPr>
    <w:rPr>
      <w:rFonts w:ascii="Cambria" w:hAnsi="Cambria"/>
      <w:b/>
      <w:bCs/>
      <w:i/>
      <w:iCs/>
      <w:sz w:val="28"/>
      <w:szCs w:val="28"/>
    </w:rPr>
  </w:style>
  <w:style w:type="paragraph" w:styleId="berschrift3">
    <w:name w:val="heading 3"/>
    <w:basedOn w:val="Standard"/>
    <w:next w:val="Standard"/>
    <w:link w:val="berschrift3Zchn"/>
    <w:uiPriority w:val="9"/>
    <w:qFormat/>
    <w:pPr>
      <w:keepNext/>
      <w:keepLines/>
      <w:spacing w:before="120" w:after="80"/>
      <w:outlineLvl w:val="2"/>
    </w:pPr>
    <w:rPr>
      <w:rFonts w:ascii="Cambria" w:hAnsi="Cambria"/>
      <w:b/>
      <w:bCs/>
      <w:sz w:val="26"/>
      <w:szCs w:val="26"/>
    </w:rPr>
  </w:style>
  <w:style w:type="paragraph" w:styleId="berschrift4">
    <w:name w:val="heading 4"/>
    <w:basedOn w:val="Standard"/>
    <w:next w:val="Standard"/>
    <w:link w:val="berschrift4Zchn"/>
    <w:uiPriority w:val="9"/>
    <w:qFormat/>
    <w:pPr>
      <w:keepNext/>
      <w:jc w:val="both"/>
      <w:outlineLvl w:val="3"/>
    </w:pPr>
    <w:rPr>
      <w:rFonts w:ascii="Calibri" w:hAnsi="Calibri"/>
      <w:b/>
      <w:bCs/>
      <w:sz w:val="28"/>
      <w:szCs w:val="28"/>
    </w:rPr>
  </w:style>
  <w:style w:type="paragraph" w:styleId="berschrift5">
    <w:name w:val="heading 5"/>
    <w:basedOn w:val="Standard"/>
    <w:next w:val="Standard"/>
    <w:link w:val="berschrift5Zchn"/>
    <w:uiPriority w:val="9"/>
    <w:qFormat/>
    <w:pPr>
      <w:keepNext/>
      <w:jc w:val="both"/>
      <w:outlineLvl w:val="4"/>
    </w:pPr>
    <w:rPr>
      <w:rFonts w:ascii="Calibri" w:hAnsi="Calibri"/>
      <w:b/>
      <w:bCs/>
      <w:i/>
      <w:iCs/>
      <w:sz w:val="26"/>
      <w:szCs w:val="26"/>
    </w:rPr>
  </w:style>
  <w:style w:type="paragraph" w:styleId="berschrift6">
    <w:name w:val="heading 6"/>
    <w:basedOn w:val="Standard"/>
    <w:next w:val="Standard"/>
    <w:link w:val="berschrift6Zchn"/>
    <w:uiPriority w:val="9"/>
    <w:qFormat/>
    <w:pPr>
      <w:keepNext/>
      <w:outlineLvl w:val="5"/>
    </w:pPr>
    <w:rPr>
      <w:rFonts w:ascii="Calibri" w:hAnsi="Calibri"/>
      <w:b/>
      <w:bCs/>
      <w:szCs w:val="22"/>
    </w:rPr>
  </w:style>
  <w:style w:type="paragraph" w:styleId="berschrift7">
    <w:name w:val="heading 7"/>
    <w:basedOn w:val="Standard"/>
    <w:next w:val="Standard"/>
    <w:link w:val="berschrift7Zchn"/>
    <w:uiPriority w:val="9"/>
    <w:qFormat/>
    <w:pPr>
      <w:keepNext/>
      <w:jc w:val="both"/>
      <w:outlineLvl w:val="6"/>
    </w:pPr>
    <w:rPr>
      <w:rFonts w:ascii="Calibri" w:hAnsi="Calibri"/>
      <w:sz w:val="24"/>
    </w:rPr>
  </w:style>
  <w:style w:type="paragraph" w:styleId="berschrift8">
    <w:name w:val="heading 8"/>
    <w:basedOn w:val="Standard"/>
    <w:next w:val="Standard"/>
    <w:link w:val="berschrift8Zchn"/>
    <w:uiPriority w:val="9"/>
    <w:qFormat/>
    <w:pPr>
      <w:keepNext/>
      <w:ind w:left="567" w:hanging="567"/>
      <w:jc w:val="both"/>
      <w:outlineLvl w:val="7"/>
    </w:pPr>
    <w:rPr>
      <w:rFonts w:ascii="Calibri" w:hAnsi="Calibri"/>
      <w:i/>
      <w:iCs/>
      <w:sz w:val="24"/>
    </w:rPr>
  </w:style>
  <w:style w:type="paragraph" w:styleId="berschrift9">
    <w:name w:val="heading 9"/>
    <w:basedOn w:val="Standard"/>
    <w:next w:val="Standard"/>
    <w:link w:val="berschrift9Zchn"/>
    <w:uiPriority w:val="9"/>
    <w:qFormat/>
    <w:pPr>
      <w:keepNext/>
      <w:jc w:val="both"/>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Cambria" w:eastAsia="Times New Roman" w:hAnsi="Cambria" w:cs="Times New Roman"/>
      <w:b/>
      <w:bCs/>
      <w:kern w:val="32"/>
      <w:sz w:val="32"/>
      <w:szCs w:val="32"/>
      <w:lang w:val="sl-SI" w:eastAsia="ar-SA"/>
    </w:rPr>
  </w:style>
  <w:style w:type="character" w:customStyle="1" w:styleId="berschrift2Zchn">
    <w:name w:val="Überschrift 2 Zchn"/>
    <w:link w:val="berschrift2"/>
    <w:uiPriority w:val="9"/>
    <w:semiHidden/>
    <w:rPr>
      <w:rFonts w:ascii="Cambria" w:eastAsia="Times New Roman" w:hAnsi="Cambria" w:cs="Times New Roman"/>
      <w:b/>
      <w:bCs/>
      <w:i/>
      <w:iCs/>
      <w:sz w:val="28"/>
      <w:szCs w:val="28"/>
      <w:lang w:val="sl-SI" w:eastAsia="ar-SA"/>
    </w:rPr>
  </w:style>
  <w:style w:type="character" w:customStyle="1" w:styleId="berschrift3Zchn">
    <w:name w:val="Überschrift 3 Zchn"/>
    <w:link w:val="berschrift3"/>
    <w:uiPriority w:val="9"/>
    <w:semiHidden/>
    <w:rPr>
      <w:rFonts w:ascii="Cambria" w:eastAsia="Times New Roman" w:hAnsi="Cambria" w:cs="Times New Roman"/>
      <w:b/>
      <w:bCs/>
      <w:sz w:val="26"/>
      <w:szCs w:val="26"/>
      <w:lang w:val="sl-SI" w:eastAsia="ar-SA"/>
    </w:rPr>
  </w:style>
  <w:style w:type="character" w:customStyle="1" w:styleId="berschrift4Zchn">
    <w:name w:val="Überschrift 4 Zchn"/>
    <w:link w:val="berschrift4"/>
    <w:uiPriority w:val="9"/>
    <w:semiHidden/>
    <w:rPr>
      <w:rFonts w:ascii="Calibri" w:eastAsia="Times New Roman" w:hAnsi="Calibri" w:cs="Times New Roman"/>
      <w:b/>
      <w:bCs/>
      <w:sz w:val="28"/>
      <w:szCs w:val="28"/>
      <w:lang w:val="sl-SI" w:eastAsia="ar-SA"/>
    </w:rPr>
  </w:style>
  <w:style w:type="character" w:customStyle="1" w:styleId="berschrift5Zchn">
    <w:name w:val="Überschrift 5 Zchn"/>
    <w:link w:val="berschrift5"/>
    <w:uiPriority w:val="9"/>
    <w:semiHidden/>
    <w:rPr>
      <w:rFonts w:ascii="Calibri" w:eastAsia="Times New Roman" w:hAnsi="Calibri" w:cs="Times New Roman"/>
      <w:b/>
      <w:bCs/>
      <w:i/>
      <w:iCs/>
      <w:sz w:val="26"/>
      <w:szCs w:val="26"/>
      <w:lang w:val="sl-SI" w:eastAsia="ar-SA"/>
    </w:rPr>
  </w:style>
  <w:style w:type="character" w:customStyle="1" w:styleId="berschrift6Zchn">
    <w:name w:val="Überschrift 6 Zchn"/>
    <w:link w:val="berschrift6"/>
    <w:uiPriority w:val="9"/>
    <w:semiHidden/>
    <w:rPr>
      <w:rFonts w:ascii="Calibri" w:eastAsia="Times New Roman" w:hAnsi="Calibri" w:cs="Times New Roman"/>
      <w:b/>
      <w:bCs/>
      <w:sz w:val="22"/>
      <w:szCs w:val="22"/>
      <w:lang w:val="sl-SI" w:eastAsia="ar-SA"/>
    </w:rPr>
  </w:style>
  <w:style w:type="character" w:customStyle="1" w:styleId="berschrift7Zchn">
    <w:name w:val="Überschrift 7 Zchn"/>
    <w:link w:val="berschrift7"/>
    <w:uiPriority w:val="9"/>
    <w:semiHidden/>
    <w:rPr>
      <w:rFonts w:ascii="Calibri" w:eastAsia="Times New Roman" w:hAnsi="Calibri" w:cs="Times New Roman"/>
      <w:sz w:val="24"/>
      <w:szCs w:val="24"/>
      <w:lang w:val="sl-SI" w:eastAsia="ar-SA"/>
    </w:rPr>
  </w:style>
  <w:style w:type="character" w:customStyle="1" w:styleId="berschrift8Zchn">
    <w:name w:val="Überschrift 8 Zchn"/>
    <w:link w:val="berschrift8"/>
    <w:uiPriority w:val="9"/>
    <w:semiHidden/>
    <w:rPr>
      <w:rFonts w:ascii="Calibri" w:eastAsia="Times New Roman" w:hAnsi="Calibri" w:cs="Times New Roman"/>
      <w:i/>
      <w:iCs/>
      <w:sz w:val="24"/>
      <w:szCs w:val="24"/>
      <w:lang w:val="sl-SI" w:eastAsia="ar-SA"/>
    </w:rPr>
  </w:style>
  <w:style w:type="character" w:customStyle="1" w:styleId="berschrift9Zchn">
    <w:name w:val="Überschrift 9 Zchn"/>
    <w:link w:val="berschrift9"/>
    <w:uiPriority w:val="9"/>
    <w:semiHidden/>
    <w:rPr>
      <w:rFonts w:ascii="Cambria" w:eastAsia="Times New Roman" w:hAnsi="Cambria" w:cs="Times New Roman"/>
      <w:sz w:val="22"/>
      <w:szCs w:val="22"/>
      <w:lang w:val="sl-SI" w:eastAsia="ar-SA"/>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sz w:val="12"/>
    </w:rPr>
  </w:style>
  <w:style w:type="character" w:customStyle="1" w:styleId="WW8Num12z1">
    <w:name w:val="WW8Num12z1"/>
    <w:rPr>
      <w:rFonts w:ascii="Courier New" w:hAnsi="Courier New"/>
    </w:rPr>
  </w:style>
  <w:style w:type="character" w:customStyle="1" w:styleId="WW8Num12z2">
    <w:name w:val="WW8Num12z2"/>
    <w:rPr>
      <w:rFonts w:ascii="Symbol" w:hAnsi="Symbol"/>
    </w:rPr>
  </w:style>
  <w:style w:type="character" w:customStyle="1" w:styleId="WW8Num12z3">
    <w:name w:val="WW8Num12z3"/>
    <w:rPr>
      <w:rFonts w:ascii="Symbol" w:hAnsi="Symbol"/>
    </w:rPr>
  </w:style>
  <w:style w:type="character" w:customStyle="1" w:styleId="WW8Num13z0">
    <w:name w:val="WW8Num13z0"/>
    <w:rPr>
      <w:rFonts w:ascii="Symbol" w:hAnsi="Symbol"/>
      <w:sz w:val="12"/>
    </w:rPr>
  </w:style>
  <w:style w:type="character" w:customStyle="1" w:styleId="WW8Num15z0">
    <w:name w:val="WW8Num15z0"/>
    <w:rPr>
      <w:rFonts w:ascii="Times New Roman" w:hAnsi="Times New Roman"/>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6z0">
    <w:name w:val="WW8Num16z0"/>
    <w:rPr>
      <w:rFonts w:ascii="Symbol" w:hAnsi="Symbol"/>
    </w:rPr>
  </w:style>
  <w:style w:type="character" w:customStyle="1" w:styleId="WW8Num17z0">
    <w:name w:val="WW8Num17z0"/>
    <w:rPr>
      <w:rFonts w:ascii="Times New Roman" w:hAnsi="Times New Roman"/>
    </w:rPr>
  </w:style>
  <w:style w:type="character" w:customStyle="1" w:styleId="WW8Num18z0">
    <w:name w:val="WW8Num18z0"/>
    <w:rPr>
      <w:rFonts w:ascii="Symbol" w:hAnsi="Symbol"/>
    </w:rPr>
  </w:style>
  <w:style w:type="character" w:customStyle="1" w:styleId="Absatz-Standardschriftart1">
    <w:name w:val="Absatz-Standardschriftart1"/>
  </w:style>
  <w:style w:type="character" w:customStyle="1" w:styleId="WW8Num5z0">
    <w:name w:val="WW8Num5z0"/>
    <w:rPr>
      <w:rFonts w:ascii="Symbol" w:hAnsi="Symbol"/>
    </w:rPr>
  </w:style>
  <w:style w:type="character" w:customStyle="1" w:styleId="WW8Num10z0">
    <w:name w:val="WW8Num10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Times New Roman" w:hAnsi="Times New Roman"/>
    </w:rPr>
  </w:style>
  <w:style w:type="character" w:customStyle="1" w:styleId="WW8Num13z3">
    <w:name w:val="WW8Num13z3"/>
    <w:rPr>
      <w:rFonts w:ascii="Symbol" w:hAnsi="Symbol"/>
    </w:rPr>
  </w:style>
  <w:style w:type="character" w:customStyle="1" w:styleId="WW8Num19z0">
    <w:name w:val="WW8Num19z0"/>
    <w:rPr>
      <w:b/>
    </w:rPr>
  </w:style>
  <w:style w:type="character" w:customStyle="1" w:styleId="WW8Num20z0">
    <w:name w:val="WW8Num20z0"/>
    <w:rPr>
      <w:b/>
    </w:rPr>
  </w:style>
  <w:style w:type="character" w:customStyle="1" w:styleId="WW8Num21z0">
    <w:name w:val="WW8Num21z0"/>
    <w:rPr>
      <w:rFonts w:ascii="Times New Roman" w:hAnsi="Times New Roman"/>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rFonts w:ascii="Times New Roman" w:hAnsi="Times New Roman"/>
    </w:rPr>
  </w:style>
  <w:style w:type="character" w:customStyle="1" w:styleId="WW8Num27z0">
    <w:name w:val="WW8Num27z0"/>
    <w:rPr>
      <w:rFonts w:ascii="Times New Roman" w:hAnsi="Times New Roman"/>
    </w:rPr>
  </w:style>
  <w:style w:type="character" w:customStyle="1" w:styleId="WW8Num29z0">
    <w:name w:val="WW8Num29z0"/>
    <w:rPr>
      <w:rFonts w:ascii="Times New Roman" w:hAnsi="Times New Roman"/>
    </w:rPr>
  </w:style>
  <w:style w:type="character" w:customStyle="1" w:styleId="WW8NumSt5z1">
    <w:name w:val="WW8NumSt5z1"/>
    <w:rPr>
      <w:rFonts w:ascii="Courier New" w:hAnsi="Courier New"/>
    </w:rPr>
  </w:style>
  <w:style w:type="character" w:customStyle="1" w:styleId="WW8NumSt5z2">
    <w:name w:val="WW8NumSt5z2"/>
    <w:rPr>
      <w:rFonts w:ascii="Times New Roman" w:hAnsi="Times New Roman"/>
    </w:rPr>
  </w:style>
  <w:style w:type="character" w:customStyle="1" w:styleId="WW8NumSt5z3">
    <w:name w:val="WW8NumSt5z3"/>
    <w:rPr>
      <w:rFonts w:ascii="Symbol" w:hAnsi="Symbol"/>
    </w:rPr>
  </w:style>
  <w:style w:type="character" w:customStyle="1" w:styleId="WW8NumSt7z1">
    <w:name w:val="WW8NumSt7z1"/>
    <w:rPr>
      <w:rFonts w:ascii="Courier New" w:hAnsi="Courier New"/>
    </w:rPr>
  </w:style>
  <w:style w:type="character" w:customStyle="1" w:styleId="WW8NumSt7z2">
    <w:name w:val="WW8NumSt7z2"/>
    <w:rPr>
      <w:rFonts w:ascii="Times New Roman" w:hAnsi="Times New Roman"/>
    </w:rPr>
  </w:style>
  <w:style w:type="character" w:customStyle="1" w:styleId="WW8NumSt16z0">
    <w:name w:val="WW8NumSt16z0"/>
    <w:rPr>
      <w:rFonts w:ascii="Symbol" w:hAnsi="Symbol"/>
    </w:rPr>
  </w:style>
  <w:style w:type="character" w:customStyle="1" w:styleId="WW8NumSt22z1">
    <w:name w:val="WW8NumSt22z1"/>
    <w:rPr>
      <w:rFonts w:ascii="Courier New" w:hAnsi="Courier New"/>
    </w:rPr>
  </w:style>
  <w:style w:type="character" w:customStyle="1" w:styleId="WW8NumSt22z2">
    <w:name w:val="WW8NumSt22z2"/>
    <w:rPr>
      <w:rFonts w:ascii="Wingdings" w:hAnsi="Wingdings"/>
    </w:rPr>
  </w:style>
  <w:style w:type="character" w:customStyle="1" w:styleId="WW8NumSt22z3">
    <w:name w:val="WW8NumSt22z3"/>
    <w:rPr>
      <w:rFonts w:ascii="Symbol" w:hAnsi="Symbol"/>
    </w:rPr>
  </w:style>
  <w:style w:type="character" w:customStyle="1" w:styleId="Policepardfaut1">
    <w:name w:val="Police par défaut1"/>
  </w:style>
  <w:style w:type="character" w:styleId="Seitenzahl">
    <w:name w:val="page number"/>
    <w:uiPriority w:val="99"/>
    <w:rPr>
      <w:rFonts w:ascii="Arial" w:hAnsi="Arial"/>
      <w:sz w:val="16"/>
    </w:rPr>
  </w:style>
  <w:style w:type="character" w:customStyle="1" w:styleId="Konnaopomba1sklic">
    <w:name w:val="Konèna opomba 1.sklic"/>
    <w:rPr>
      <w:vertAlign w:val="superscript"/>
    </w:rPr>
  </w:style>
  <w:style w:type="character" w:customStyle="1" w:styleId="Komentarsklic2">
    <w:name w:val="Komentar.sklic2"/>
    <w:rPr>
      <w:sz w:val="16"/>
    </w:rPr>
  </w:style>
  <w:style w:type="character" w:customStyle="1" w:styleId="Sprotnaopomba1sklic1">
    <w:name w:val="Sprotna opomba 1.sklic1"/>
    <w:rPr>
      <w:vertAlign w:val="superscript"/>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olor w:val="008000"/>
      <w:lang w:eastAsia="x-none"/>
    </w:rPr>
  </w:style>
  <w:style w:type="character" w:customStyle="1" w:styleId="tw4winJump">
    <w:name w:val="tw4winJump"/>
    <w:rPr>
      <w:rFonts w:ascii="Courier New" w:hAnsi="Courier New"/>
      <w:color w:val="008080"/>
      <w:lang w:eastAsia="x-none"/>
    </w:rPr>
  </w:style>
  <w:style w:type="character" w:customStyle="1" w:styleId="tw4winExternal">
    <w:name w:val="tw4winExternal"/>
    <w:rPr>
      <w:rFonts w:ascii="Courier New" w:hAnsi="Courier New"/>
      <w:color w:val="808080"/>
      <w:lang w:eastAsia="x-none"/>
    </w:rPr>
  </w:style>
  <w:style w:type="character" w:customStyle="1" w:styleId="tw4winInternal">
    <w:name w:val="tw4winInternal"/>
    <w:rPr>
      <w:rFonts w:ascii="Courier New" w:hAnsi="Courier New"/>
      <w:color w:val="FF0000"/>
      <w:lang w:eastAsia="x-none"/>
    </w:rPr>
  </w:style>
  <w:style w:type="character" w:customStyle="1" w:styleId="DONOTTRANSLATE">
    <w:name w:val="DO_NOT_TRANSLATE"/>
    <w:rPr>
      <w:rFonts w:ascii="Courier New" w:hAnsi="Courier New"/>
      <w:color w:val="800000"/>
      <w:lang w:eastAsia="x-none"/>
    </w:rPr>
  </w:style>
  <w:style w:type="character" w:customStyle="1" w:styleId="Marquedecommentaire1">
    <w:name w:val="Marque de commentaire1"/>
    <w:rPr>
      <w:sz w:val="16"/>
    </w:rPr>
  </w:style>
  <w:style w:type="character" w:styleId="Hervorhebung">
    <w:name w:val="Emphasis"/>
    <w:uiPriority w:val="20"/>
    <w:qFormat/>
    <w:rPr>
      <w:i/>
    </w:rPr>
  </w:style>
  <w:style w:type="character" w:customStyle="1" w:styleId="NumberingSymbols">
    <w:name w:val="Numbering Symbols"/>
  </w:style>
  <w:style w:type="character" w:customStyle="1" w:styleId="Bullets">
    <w:name w:val="Bullets"/>
    <w:rPr>
      <w:rFonts w:ascii="OpenSymbol" w:eastAsia="Times New Roman" w:hAnsi="OpenSymbol"/>
    </w:rPr>
  </w:style>
  <w:style w:type="character" w:customStyle="1" w:styleId="SprechblasentextZchn">
    <w:name w:val="Sprechblasentext Zchn"/>
    <w:rPr>
      <w:rFonts w:ascii="Tahoma" w:hAnsi="Tahoma"/>
      <w:sz w:val="16"/>
      <w:lang w:val="sl-SI" w:eastAsia="x-none"/>
    </w:rPr>
  </w:style>
  <w:style w:type="character" w:customStyle="1" w:styleId="Kommentarzeichen1">
    <w:name w:val="Kommentarzeichen1"/>
    <w:rPr>
      <w:sz w:val="16"/>
    </w:rPr>
  </w:style>
  <w:style w:type="character" w:customStyle="1" w:styleId="KommentartextZchn">
    <w:name w:val="Kommentartext Zchn"/>
    <w:rPr>
      <w:lang w:val="sl-SI" w:eastAsia="x-none"/>
    </w:rPr>
  </w:style>
  <w:style w:type="character" w:customStyle="1" w:styleId="KommentarthemaZchn">
    <w:name w:val="Kommentarthema Zchn"/>
    <w:rPr>
      <w:b/>
      <w:lang w:val="sl-SI" w:eastAsia="x-none"/>
    </w:rPr>
  </w:style>
  <w:style w:type="paragraph" w:customStyle="1" w:styleId="Heading">
    <w:name w:val="Heading"/>
    <w:basedOn w:val="Standard"/>
    <w:next w:val="Textkrper"/>
    <w:pPr>
      <w:keepNext/>
      <w:spacing w:before="240" w:after="120"/>
    </w:pPr>
    <w:rPr>
      <w:rFonts w:ascii="Arial" w:hAnsi="Arial" w:cs="Tahoma"/>
      <w:sz w:val="28"/>
      <w:szCs w:val="28"/>
    </w:rPr>
  </w:style>
  <w:style w:type="paragraph" w:styleId="Textkrper">
    <w:name w:val="Body Text"/>
    <w:basedOn w:val="Standard"/>
    <w:link w:val="TextkrperZchn"/>
    <w:uiPriority w:val="99"/>
    <w:pPr>
      <w:spacing w:after="120"/>
    </w:pPr>
  </w:style>
  <w:style w:type="character" w:customStyle="1" w:styleId="TextkrperZchn">
    <w:name w:val="Textkörper Zchn"/>
    <w:link w:val="Textkrper"/>
    <w:uiPriority w:val="99"/>
    <w:semiHidden/>
    <w:rPr>
      <w:sz w:val="22"/>
      <w:szCs w:val="24"/>
      <w:lang w:val="sl-SI" w:eastAsia="ar-SA"/>
    </w:rPr>
  </w:style>
  <w:style w:type="paragraph" w:styleId="Liste">
    <w:name w:val="List"/>
    <w:basedOn w:val="Standard"/>
    <w:uiPriority w:val="99"/>
    <w:pPr>
      <w:ind w:left="283" w:hanging="283"/>
    </w:pPr>
  </w:style>
  <w:style w:type="paragraph" w:customStyle="1" w:styleId="Caption2">
    <w:name w:val="Caption2"/>
    <w:basedOn w:val="Standard"/>
    <w:pPr>
      <w:suppressLineNumbers/>
      <w:spacing w:before="120" w:after="120"/>
    </w:pPr>
    <w:rPr>
      <w:rFonts w:cs="Tahoma"/>
      <w:i/>
      <w:iCs/>
      <w:sz w:val="24"/>
    </w:rPr>
  </w:style>
  <w:style w:type="paragraph" w:customStyle="1" w:styleId="Index">
    <w:name w:val="Index"/>
    <w:basedOn w:val="Standard"/>
    <w:pPr>
      <w:suppressLineNumbers/>
    </w:pPr>
    <w:rPr>
      <w:rFonts w:cs="Tahoma"/>
    </w:rPr>
  </w:style>
  <w:style w:type="paragraph" w:customStyle="1" w:styleId="Caption1">
    <w:name w:val="Caption1"/>
    <w:basedOn w:val="Standard"/>
    <w:pPr>
      <w:suppressLineNumbers/>
      <w:spacing w:before="120" w:after="120"/>
    </w:pPr>
    <w:rPr>
      <w:rFonts w:cs="Tahoma"/>
      <w:i/>
      <w:iCs/>
      <w:sz w:val="24"/>
    </w:rPr>
  </w:style>
  <w:style w:type="paragraph" w:styleId="Kopfzeile">
    <w:name w:val="header"/>
    <w:basedOn w:val="Standard"/>
    <w:link w:val="KopfzeileZchn"/>
    <w:uiPriority w:val="99"/>
  </w:style>
  <w:style w:type="character" w:customStyle="1" w:styleId="KopfzeileZchn">
    <w:name w:val="Kopfzeile Zchn"/>
    <w:link w:val="Kopfzeile"/>
    <w:uiPriority w:val="99"/>
    <w:semiHidden/>
    <w:rPr>
      <w:sz w:val="22"/>
      <w:szCs w:val="24"/>
      <w:lang w:val="sl-SI" w:eastAsia="ar-SA"/>
    </w:rPr>
  </w:style>
  <w:style w:type="paragraph" w:styleId="Fuzeile">
    <w:name w:val="footer"/>
    <w:basedOn w:val="Standard"/>
    <w:link w:val="FuzeileZchn"/>
    <w:uiPriority w:val="99"/>
  </w:style>
  <w:style w:type="character" w:customStyle="1" w:styleId="FuzeileZchn">
    <w:name w:val="Fußzeile Zchn"/>
    <w:link w:val="Fuzeile"/>
    <w:uiPriority w:val="99"/>
    <w:semiHidden/>
    <w:rPr>
      <w:sz w:val="22"/>
      <w:szCs w:val="24"/>
      <w:lang w:val="sl-SI" w:eastAsia="ar-SA"/>
    </w:rPr>
  </w:style>
  <w:style w:type="paragraph" w:customStyle="1" w:styleId="Konnaopombabesedilo">
    <w:name w:val="Konèna opomba.besedilo"/>
    <w:basedOn w:val="Standard"/>
  </w:style>
  <w:style w:type="paragraph" w:customStyle="1" w:styleId="Komentar1besedilo2">
    <w:name w:val="Komentar 1.besedilo2"/>
    <w:basedOn w:val="Standard"/>
    <w:rPr>
      <w:sz w:val="20"/>
      <w:szCs w:val="20"/>
    </w:rPr>
  </w:style>
  <w:style w:type="paragraph" w:customStyle="1" w:styleId="Telobesedilazamik">
    <w:name w:val="Telo besedila.zamik"/>
    <w:basedOn w:val="Standard"/>
    <w:next w:val="Telobesedila1zamik1"/>
    <w:pPr>
      <w:jc w:val="both"/>
    </w:pPr>
    <w:rPr>
      <w:b/>
      <w:bCs/>
    </w:rPr>
  </w:style>
  <w:style w:type="paragraph" w:customStyle="1" w:styleId="Commentaire1">
    <w:name w:val="Commentaire1"/>
    <w:basedOn w:val="Standard"/>
    <w:rPr>
      <w:sz w:val="20"/>
      <w:szCs w:val="20"/>
    </w:rPr>
  </w:style>
  <w:style w:type="paragraph" w:customStyle="1" w:styleId="Objetducommentaire1">
    <w:name w:val="Objet du commentaire1"/>
    <w:basedOn w:val="Commentaire1"/>
    <w:next w:val="Commentaire1"/>
    <w:rPr>
      <w:b/>
      <w:bCs/>
    </w:rPr>
  </w:style>
  <w:style w:type="paragraph" w:customStyle="1" w:styleId="Corpsdetexte31">
    <w:name w:val="Corps de texte 31"/>
    <w:basedOn w:val="Standard"/>
    <w:pPr>
      <w:jc w:val="both"/>
    </w:pPr>
    <w:rPr>
      <w:b/>
      <w:bCs/>
      <w:i/>
      <w:iCs/>
    </w:rPr>
  </w:style>
  <w:style w:type="paragraph" w:customStyle="1" w:styleId="Telobesedila6zamik2">
    <w:name w:val="Telo besedila 6.zamik 2"/>
    <w:basedOn w:val="Standard"/>
    <w:pPr>
      <w:ind w:left="567" w:hanging="567"/>
      <w:jc w:val="both"/>
    </w:pPr>
    <w:rPr>
      <w:b/>
      <w:bCs/>
    </w:rPr>
  </w:style>
  <w:style w:type="paragraph" w:customStyle="1" w:styleId="Telobesedila5zamik2">
    <w:name w:val="Telo besedila 5.zamik2"/>
    <w:basedOn w:val="Standard"/>
    <w:next w:val="Telobesedila1zamik1"/>
    <w:pPr>
      <w:jc w:val="both"/>
    </w:pPr>
    <w:rPr>
      <w:b/>
      <w:bCs/>
    </w:rPr>
  </w:style>
  <w:style w:type="paragraph" w:customStyle="1" w:styleId="Sprotnaopombabesedilo1">
    <w:name w:val="Sprotna opomba.besedilo1"/>
    <w:basedOn w:val="Standard"/>
    <w:rPr>
      <w:sz w:val="20"/>
      <w:szCs w:val="20"/>
    </w:rPr>
  </w:style>
  <w:style w:type="paragraph" w:customStyle="1" w:styleId="Telobesedila4zamik3">
    <w:name w:val="Telo besedila 4.zamik 3"/>
    <w:basedOn w:val="Standard"/>
    <w:pPr>
      <w:ind w:left="567" w:hanging="567"/>
    </w:pPr>
    <w:rPr>
      <w:i/>
      <w:iCs/>
      <w:color w:val="008000"/>
    </w:rPr>
  </w:style>
  <w:style w:type="paragraph" w:customStyle="1" w:styleId="Telobesedila1zamik1">
    <w:name w:val="Telo besedila 1.zamik1"/>
    <w:basedOn w:val="Standard"/>
    <w:pPr>
      <w:ind w:left="567" w:hanging="567"/>
    </w:pPr>
  </w:style>
  <w:style w:type="paragraph" w:customStyle="1" w:styleId="Kazalovsebine3Lisa">
    <w:name w:val="Kazalo vsebine 3.Lisa"/>
    <w:basedOn w:val="Standard"/>
    <w:next w:val="Standard"/>
    <w:pPr>
      <w:ind w:left="400"/>
    </w:pPr>
    <w:rPr>
      <w:i/>
      <w:iCs/>
      <w:sz w:val="20"/>
      <w:szCs w:val="20"/>
      <w:lang w:val="en-US"/>
    </w:rPr>
  </w:style>
  <w:style w:type="paragraph" w:customStyle="1" w:styleId="H3">
    <w:name w:val="H 3"/>
    <w:basedOn w:val="berschrift2"/>
    <w:next w:val="Standard"/>
    <w:pPr>
      <w:numPr>
        <w:ilvl w:val="0"/>
        <w:numId w:val="0"/>
      </w:numPr>
      <w:spacing w:before="360" w:line="300" w:lineRule="atLeast"/>
      <w:ind w:left="864" w:hanging="864"/>
    </w:pPr>
    <w:rPr>
      <w:lang w:val="en-US"/>
    </w:rPr>
  </w:style>
  <w:style w:type="paragraph" w:customStyle="1" w:styleId="HeadCtr12">
    <w:name w:val="HeadCtr12"/>
    <w:basedOn w:val="Standard"/>
    <w:next w:val="Standard"/>
    <w:pPr>
      <w:keepNext/>
      <w:keepLines/>
      <w:widowControl w:val="0"/>
      <w:spacing w:before="360" w:after="120" w:line="300" w:lineRule="atLeast"/>
      <w:jc w:val="center"/>
    </w:pPr>
    <w:rPr>
      <w:b/>
      <w:bCs/>
      <w:sz w:val="24"/>
      <w:lang w:val="en-US"/>
    </w:rPr>
  </w:style>
  <w:style w:type="paragraph" w:customStyle="1" w:styleId="Lgende1">
    <w:name w:val="Légende1"/>
    <w:basedOn w:val="Standard"/>
    <w:next w:val="Standard"/>
    <w:pPr>
      <w:keepNext/>
      <w:keepLines/>
      <w:widowControl w:val="0"/>
      <w:spacing w:before="240" w:after="60" w:line="300" w:lineRule="atLeast"/>
      <w:jc w:val="center"/>
    </w:pPr>
    <w:rPr>
      <w:b/>
      <w:bCs/>
      <w:sz w:val="24"/>
      <w:lang w:val="en-US"/>
    </w:rPr>
  </w:style>
  <w:style w:type="paragraph" w:customStyle="1" w:styleId="Textebrut1">
    <w:name w:val="Texte brut1"/>
    <w:basedOn w:val="Standard"/>
    <w:rPr>
      <w:rFonts w:ascii="Courier New" w:hAnsi="Courier New" w:cs="Courier New"/>
      <w:sz w:val="20"/>
      <w:szCs w:val="20"/>
      <w:lang w:val="en-US"/>
    </w:rPr>
  </w:style>
  <w:style w:type="paragraph" w:customStyle="1" w:styleId="CommentSubject1">
    <w:name w:val="Comment Subject1"/>
    <w:basedOn w:val="Commentaire1"/>
    <w:next w:val="Commentaire1"/>
    <w:rPr>
      <w:b/>
      <w:bCs/>
    </w:rPr>
  </w:style>
  <w:style w:type="paragraph" w:customStyle="1" w:styleId="BalloonText1">
    <w:name w:val="Balloon Text1"/>
    <w:basedOn w:val="Standard"/>
    <w:rPr>
      <w:rFonts w:ascii="Tahoma" w:hAnsi="Tahoma" w:cs="Tahoma"/>
      <w:sz w:val="16"/>
      <w:szCs w:val="16"/>
    </w:rPr>
  </w:style>
  <w:style w:type="paragraph" w:customStyle="1" w:styleId="BalloonText2">
    <w:name w:val="Balloon Text2"/>
    <w:basedOn w:val="Standard"/>
    <w:rPr>
      <w:rFonts w:ascii="Tahoma" w:hAnsi="Tahoma" w:cs="Tahoma"/>
      <w:sz w:val="16"/>
      <w:szCs w:val="16"/>
    </w:rPr>
  </w:style>
  <w:style w:type="paragraph" w:customStyle="1" w:styleId="CommentSubject2">
    <w:name w:val="Comment Subject2"/>
    <w:basedOn w:val="Commentaire1"/>
    <w:next w:val="Commentaire1"/>
    <w:rPr>
      <w:b/>
      <w:bCs/>
    </w:rPr>
  </w:style>
  <w:style w:type="paragraph" w:styleId="Endnotentext">
    <w:name w:val="endnote text"/>
    <w:basedOn w:val="Standard"/>
    <w:link w:val="EndnotentextZchn"/>
    <w:uiPriority w:val="99"/>
    <w:semiHidden/>
    <w:rPr>
      <w:sz w:val="20"/>
      <w:szCs w:val="20"/>
    </w:rPr>
  </w:style>
  <w:style w:type="character" w:customStyle="1" w:styleId="EndnotentextZchn">
    <w:name w:val="Endnotentext Zchn"/>
    <w:link w:val="Endnotentext"/>
    <w:uiPriority w:val="99"/>
    <w:semiHidden/>
    <w:rPr>
      <w:lang w:val="sl-SI" w:eastAsia="ar-SA"/>
    </w:rPr>
  </w:style>
  <w:style w:type="paragraph" w:styleId="Funotentext">
    <w:name w:val="footnote text"/>
    <w:basedOn w:val="Standard"/>
    <w:link w:val="FunotentextZchn"/>
    <w:uiPriority w:val="99"/>
    <w:semiHidden/>
    <w:rPr>
      <w:sz w:val="20"/>
      <w:szCs w:val="20"/>
    </w:rPr>
  </w:style>
  <w:style w:type="character" w:customStyle="1" w:styleId="FunotentextZchn">
    <w:name w:val="Fußnotentext Zchn"/>
    <w:link w:val="Funotentext"/>
    <w:uiPriority w:val="99"/>
    <w:semiHidden/>
    <w:rPr>
      <w:lang w:val="sl-SI" w:eastAsia="ar-SA"/>
    </w:rPr>
  </w:style>
  <w:style w:type="paragraph" w:customStyle="1" w:styleId="Corpsdetexte21">
    <w:name w:val="Corps de texte 21"/>
    <w:basedOn w:val="Standard"/>
    <w:pPr>
      <w:ind w:left="567" w:hanging="567"/>
    </w:pPr>
  </w:style>
  <w:style w:type="paragraph" w:customStyle="1" w:styleId="Text">
    <w:name w:val="Text"/>
    <w:basedOn w:val="Standard"/>
    <w:pPr>
      <w:spacing w:before="120" w:after="240" w:line="312" w:lineRule="atLeast"/>
      <w:jc w:val="both"/>
    </w:pPr>
  </w:style>
  <w:style w:type="paragraph" w:customStyle="1" w:styleId="Besedilooblaka3">
    <w:name w:val="Besedilo oblačka3"/>
    <w:basedOn w:val="Standard"/>
    <w:rPr>
      <w:rFonts w:ascii="Tahoma" w:hAnsi="Tahoma" w:cs="Tahoma"/>
      <w:sz w:val="16"/>
      <w:szCs w:val="16"/>
    </w:rPr>
  </w:style>
  <w:style w:type="paragraph" w:customStyle="1" w:styleId="Besedilooblaka1">
    <w:name w:val="Besedilo oblačka1"/>
    <w:basedOn w:val="Standard"/>
    <w:rPr>
      <w:rFonts w:ascii="Tahoma" w:hAnsi="Tahoma" w:cs="Tahoma"/>
      <w:sz w:val="16"/>
      <w:szCs w:val="16"/>
    </w:rPr>
  </w:style>
  <w:style w:type="paragraph" w:customStyle="1" w:styleId="Besedilooblaka2">
    <w:name w:val="Besedilo oblačka2"/>
    <w:basedOn w:val="Standard"/>
    <w:rPr>
      <w:rFonts w:ascii="Tahoma" w:hAnsi="Tahoma" w:cs="Tahoma"/>
      <w:sz w:val="16"/>
      <w:szCs w:val="16"/>
    </w:rPr>
  </w:style>
  <w:style w:type="paragraph" w:customStyle="1" w:styleId="Zadevakomentarja1">
    <w:name w:val="Zadeva komentarja1"/>
    <w:basedOn w:val="Commentaire1"/>
    <w:next w:val="Commentaire1"/>
    <w:rPr>
      <w:b/>
      <w:bCs/>
    </w:rPr>
  </w:style>
  <w:style w:type="paragraph" w:customStyle="1" w:styleId="Textedebulles1">
    <w:name w:val="Texte de bulles1"/>
    <w:basedOn w:val="Standard"/>
    <w:rPr>
      <w:rFonts w:ascii="Tahoma" w:hAnsi="Tahoma" w:cs="Tahoma"/>
      <w:sz w:val="16"/>
      <w:szCs w:val="16"/>
    </w:rPr>
  </w:style>
  <w:style w:type="paragraph" w:customStyle="1" w:styleId="WW-Default">
    <w:name w:val="WW-Default"/>
    <w:pPr>
      <w:suppressAutoHyphens/>
      <w:autoSpaceDE w:val="0"/>
    </w:pPr>
    <w:rPr>
      <w:rFonts w:ascii="GAPHMP+TimesNewRoman" w:hAnsi="GAPHMP+TimesNewRoman" w:cs="GAPHMP+TimesNewRoman"/>
      <w:color w:val="000000"/>
      <w:sz w:val="24"/>
      <w:szCs w:val="24"/>
      <w:lang w:val="fr-FR" w:eastAsia="ar-SA"/>
    </w:rPr>
  </w:style>
  <w:style w:type="paragraph" w:customStyle="1" w:styleId="Explorateurdedocument1">
    <w:name w:val="Explorateur de document1"/>
    <w:basedOn w:val="Standard"/>
    <w:pPr>
      <w:shd w:val="clear" w:color="auto" w:fill="000080"/>
    </w:pPr>
    <w:rPr>
      <w:rFonts w:ascii="Tahoma" w:hAnsi="Tahoma" w:cs="Tahoma"/>
      <w:sz w:val="20"/>
      <w:szCs w:val="20"/>
    </w:rPr>
  </w:style>
  <w:style w:type="paragraph" w:customStyle="1" w:styleId="TitleA">
    <w:name w:val="Title A"/>
    <w:basedOn w:val="Standard"/>
    <w:next w:val="Standard"/>
    <w:pPr>
      <w:jc w:val="center"/>
    </w:pPr>
    <w:rPr>
      <w:b/>
      <w:szCs w:val="22"/>
      <w:lang w:val="en-GB"/>
    </w:rPr>
  </w:style>
  <w:style w:type="paragraph" w:customStyle="1" w:styleId="TitleB">
    <w:name w:val="Title B"/>
    <w:basedOn w:val="Standard"/>
    <w:next w:val="Standard"/>
    <w:pPr>
      <w:ind w:left="567" w:right="-334" w:hanging="567"/>
    </w:pPr>
    <w:rPr>
      <w:b/>
      <w:szCs w:val="22"/>
      <w:lang w:val="en-GB"/>
    </w:rPr>
  </w:style>
  <w:style w:type="paragraph" w:styleId="Umschlagadresse">
    <w:name w:val="envelope address"/>
    <w:basedOn w:val="Standard"/>
    <w:uiPriority w:val="99"/>
    <w:pPr>
      <w:ind w:left="2835"/>
    </w:pPr>
    <w:rPr>
      <w:rFonts w:ascii="Arial" w:hAnsi="Arial" w:cs="Arial"/>
      <w:sz w:val="24"/>
    </w:rPr>
  </w:style>
  <w:style w:type="paragraph" w:styleId="Umschlagabsenderadresse">
    <w:name w:val="envelope return"/>
    <w:basedOn w:val="Standard"/>
    <w:uiPriority w:val="99"/>
    <w:rPr>
      <w:rFonts w:ascii="Arial" w:hAnsi="Arial" w:cs="Arial"/>
      <w:sz w:val="20"/>
      <w:szCs w:val="20"/>
    </w:rPr>
  </w:style>
  <w:style w:type="paragraph" w:customStyle="1" w:styleId="AdresseHTML1">
    <w:name w:val="Adresse HTML1"/>
    <w:basedOn w:val="Standard"/>
    <w:rPr>
      <w:i/>
      <w:iCs/>
    </w:rPr>
  </w:style>
  <w:style w:type="paragraph" w:customStyle="1" w:styleId="Date1">
    <w:name w:val="Date1"/>
    <w:basedOn w:val="Standard"/>
    <w:next w:val="Standard"/>
  </w:style>
  <w:style w:type="paragraph" w:customStyle="1" w:styleId="En-ttedemessage1">
    <w:name w:val="En-tête de message1"/>
    <w:basedOn w:val="Standard"/>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rPr>
  </w:style>
  <w:style w:type="paragraph" w:customStyle="1" w:styleId="Formuledepolitesse1">
    <w:name w:val="Formule de politesse1"/>
    <w:basedOn w:val="Standard"/>
    <w:pPr>
      <w:ind w:left="4252"/>
    </w:pPr>
  </w:style>
  <w:style w:type="paragraph" w:styleId="Index1">
    <w:name w:val="index 1"/>
    <w:basedOn w:val="Standard"/>
    <w:next w:val="Standard"/>
    <w:uiPriority w:val="99"/>
    <w:semiHidden/>
    <w:pPr>
      <w:ind w:left="220" w:hanging="220"/>
    </w:pPr>
  </w:style>
  <w:style w:type="paragraph" w:styleId="Index2">
    <w:name w:val="index 2"/>
    <w:basedOn w:val="Standard"/>
    <w:next w:val="Standard"/>
    <w:uiPriority w:val="99"/>
    <w:semiHidden/>
    <w:pPr>
      <w:ind w:left="440" w:hanging="220"/>
    </w:pPr>
  </w:style>
  <w:style w:type="paragraph" w:styleId="Index3">
    <w:name w:val="index 3"/>
    <w:basedOn w:val="Standard"/>
    <w:next w:val="Standard"/>
    <w:uiPriority w:val="99"/>
    <w:semiHidden/>
    <w:pPr>
      <w:ind w:left="660" w:hanging="220"/>
    </w:pPr>
  </w:style>
  <w:style w:type="paragraph" w:customStyle="1" w:styleId="Index41">
    <w:name w:val="Index 41"/>
    <w:basedOn w:val="Standard"/>
    <w:next w:val="Standard"/>
    <w:pPr>
      <w:ind w:left="880" w:hanging="220"/>
    </w:pPr>
  </w:style>
  <w:style w:type="paragraph" w:customStyle="1" w:styleId="Index51">
    <w:name w:val="Index 51"/>
    <w:basedOn w:val="Standard"/>
    <w:next w:val="Standard"/>
    <w:pPr>
      <w:ind w:left="1100" w:hanging="220"/>
    </w:pPr>
  </w:style>
  <w:style w:type="paragraph" w:customStyle="1" w:styleId="Index61">
    <w:name w:val="Index 61"/>
    <w:basedOn w:val="Standard"/>
    <w:next w:val="Standard"/>
    <w:pPr>
      <w:ind w:left="1320" w:hanging="220"/>
    </w:pPr>
  </w:style>
  <w:style w:type="paragraph" w:customStyle="1" w:styleId="Index71">
    <w:name w:val="Index 71"/>
    <w:basedOn w:val="Standard"/>
    <w:next w:val="Standard"/>
    <w:pPr>
      <w:ind w:left="1540" w:hanging="220"/>
    </w:pPr>
  </w:style>
  <w:style w:type="paragraph" w:customStyle="1" w:styleId="Index81">
    <w:name w:val="Index 81"/>
    <w:basedOn w:val="Standard"/>
    <w:next w:val="Standard"/>
    <w:pPr>
      <w:ind w:left="1760" w:hanging="220"/>
    </w:pPr>
  </w:style>
  <w:style w:type="paragraph" w:customStyle="1" w:styleId="Index91">
    <w:name w:val="Index 91"/>
    <w:basedOn w:val="Standard"/>
    <w:next w:val="Standard"/>
    <w:pPr>
      <w:ind w:left="1980" w:hanging="220"/>
    </w:pPr>
  </w:style>
  <w:style w:type="paragraph" w:customStyle="1" w:styleId="Liste21">
    <w:name w:val="Liste 21"/>
    <w:basedOn w:val="Standard"/>
    <w:pPr>
      <w:ind w:left="566" w:hanging="283"/>
    </w:pPr>
  </w:style>
  <w:style w:type="paragraph" w:customStyle="1" w:styleId="Liste31">
    <w:name w:val="Liste 31"/>
    <w:basedOn w:val="Standard"/>
    <w:pPr>
      <w:ind w:left="849" w:hanging="283"/>
    </w:pPr>
  </w:style>
  <w:style w:type="paragraph" w:customStyle="1" w:styleId="Liste41">
    <w:name w:val="Liste 41"/>
    <w:basedOn w:val="Standard"/>
    <w:pPr>
      <w:ind w:left="1132" w:hanging="283"/>
    </w:pPr>
  </w:style>
  <w:style w:type="paragraph" w:customStyle="1" w:styleId="Liste51">
    <w:name w:val="Liste 51"/>
    <w:basedOn w:val="Standard"/>
    <w:pPr>
      <w:ind w:left="1415" w:hanging="283"/>
    </w:pPr>
  </w:style>
  <w:style w:type="paragraph" w:customStyle="1" w:styleId="Listenumros1">
    <w:name w:val="Liste à numéros1"/>
    <w:basedOn w:val="Standard"/>
    <w:pPr>
      <w:numPr>
        <w:numId w:val="11"/>
      </w:numPr>
    </w:pPr>
  </w:style>
  <w:style w:type="paragraph" w:customStyle="1" w:styleId="Listenumros21">
    <w:name w:val="Liste à numéros 21"/>
    <w:basedOn w:val="Standard"/>
    <w:pPr>
      <w:numPr>
        <w:numId w:val="6"/>
      </w:numPr>
    </w:pPr>
  </w:style>
  <w:style w:type="paragraph" w:customStyle="1" w:styleId="Listenumros31">
    <w:name w:val="Liste à numéros 31"/>
    <w:basedOn w:val="Standard"/>
    <w:pPr>
      <w:numPr>
        <w:numId w:val="5"/>
      </w:numPr>
    </w:pPr>
  </w:style>
  <w:style w:type="paragraph" w:customStyle="1" w:styleId="Listenumros41">
    <w:name w:val="Liste à numéros 41"/>
    <w:basedOn w:val="Standard"/>
    <w:pPr>
      <w:numPr>
        <w:numId w:val="4"/>
      </w:numPr>
    </w:pPr>
  </w:style>
  <w:style w:type="paragraph" w:customStyle="1" w:styleId="Listenumros51">
    <w:name w:val="Liste à numéros 51"/>
    <w:basedOn w:val="Standard"/>
    <w:pPr>
      <w:numPr>
        <w:numId w:val="3"/>
      </w:numPr>
    </w:pPr>
  </w:style>
  <w:style w:type="paragraph" w:customStyle="1" w:styleId="Listepuces1">
    <w:name w:val="Liste à puces1"/>
    <w:basedOn w:val="Standard"/>
    <w:pPr>
      <w:numPr>
        <w:numId w:val="12"/>
      </w:numPr>
    </w:pPr>
  </w:style>
  <w:style w:type="paragraph" w:customStyle="1" w:styleId="Listepuces21">
    <w:name w:val="Liste à puces 21"/>
    <w:basedOn w:val="Standard"/>
    <w:pPr>
      <w:numPr>
        <w:numId w:val="10"/>
      </w:numPr>
    </w:pPr>
  </w:style>
  <w:style w:type="paragraph" w:customStyle="1" w:styleId="Listepuces31">
    <w:name w:val="Liste à puces 31"/>
    <w:basedOn w:val="Standard"/>
    <w:pPr>
      <w:numPr>
        <w:numId w:val="9"/>
      </w:numPr>
    </w:pPr>
  </w:style>
  <w:style w:type="paragraph" w:customStyle="1" w:styleId="Listepuces41">
    <w:name w:val="Liste à puces 41"/>
    <w:basedOn w:val="Standard"/>
    <w:pPr>
      <w:numPr>
        <w:numId w:val="8"/>
      </w:numPr>
    </w:pPr>
  </w:style>
  <w:style w:type="paragraph" w:customStyle="1" w:styleId="Listepuces51">
    <w:name w:val="Liste à puces 51"/>
    <w:basedOn w:val="Standard"/>
    <w:pPr>
      <w:numPr>
        <w:numId w:val="7"/>
      </w:numPr>
    </w:pPr>
  </w:style>
  <w:style w:type="paragraph" w:customStyle="1" w:styleId="Listecontinue1">
    <w:name w:val="Liste continue1"/>
    <w:basedOn w:val="Standard"/>
    <w:pPr>
      <w:spacing w:after="120"/>
      <w:ind w:left="283"/>
    </w:pPr>
  </w:style>
  <w:style w:type="paragraph" w:customStyle="1" w:styleId="Listecontinue21">
    <w:name w:val="Liste continue 21"/>
    <w:basedOn w:val="Standard"/>
    <w:pPr>
      <w:spacing w:after="120"/>
      <w:ind w:left="566"/>
    </w:pPr>
  </w:style>
  <w:style w:type="paragraph" w:customStyle="1" w:styleId="Listecontinue31">
    <w:name w:val="Liste continue 31"/>
    <w:basedOn w:val="Standard"/>
    <w:pPr>
      <w:spacing w:after="120"/>
      <w:ind w:left="849"/>
    </w:pPr>
  </w:style>
  <w:style w:type="paragraph" w:customStyle="1" w:styleId="Listecontinue41">
    <w:name w:val="Liste continue 41"/>
    <w:basedOn w:val="Standard"/>
    <w:pPr>
      <w:spacing w:after="120"/>
      <w:ind w:left="1132"/>
    </w:pPr>
  </w:style>
  <w:style w:type="paragraph" w:customStyle="1" w:styleId="Listecontinue51">
    <w:name w:val="Liste continue 51"/>
    <w:basedOn w:val="Standard"/>
    <w:pPr>
      <w:spacing w:after="120"/>
      <w:ind w:left="1415"/>
    </w:pPr>
  </w:style>
  <w:style w:type="paragraph" w:customStyle="1" w:styleId="NormalWeb1">
    <w:name w:val="Normal (Web)1"/>
    <w:basedOn w:val="Standard"/>
    <w:rPr>
      <w:sz w:val="24"/>
    </w:rPr>
  </w:style>
  <w:style w:type="paragraph" w:customStyle="1" w:styleId="Normalcentr1">
    <w:name w:val="Normal centré1"/>
    <w:basedOn w:val="Standard"/>
    <w:pPr>
      <w:spacing w:after="120"/>
      <w:ind w:left="1440" w:right="1440"/>
    </w:pPr>
  </w:style>
  <w:style w:type="paragraph" w:customStyle="1" w:styleId="PrformatHTML1">
    <w:name w:val="Préformaté HTML1"/>
    <w:basedOn w:val="Standard"/>
    <w:rPr>
      <w:rFonts w:ascii="Courier New" w:hAnsi="Courier New" w:cs="Courier New"/>
      <w:sz w:val="20"/>
      <w:szCs w:val="20"/>
    </w:rPr>
  </w:style>
  <w:style w:type="paragraph" w:customStyle="1" w:styleId="Retrait1religne1">
    <w:name w:val="Retrait 1re ligne1"/>
    <w:basedOn w:val="Textkrper"/>
    <w:pPr>
      <w:ind w:firstLine="210"/>
    </w:pPr>
  </w:style>
  <w:style w:type="paragraph" w:styleId="Textkrper-Zeileneinzug">
    <w:name w:val="Body Text Indent"/>
    <w:basedOn w:val="Standard"/>
    <w:link w:val="Textkrper-ZeileneinzugZchn"/>
    <w:uiPriority w:val="99"/>
    <w:pPr>
      <w:spacing w:after="120"/>
      <w:ind w:left="283"/>
    </w:pPr>
  </w:style>
  <w:style w:type="character" w:customStyle="1" w:styleId="Textkrper-ZeileneinzugZchn">
    <w:name w:val="Textkörper-Zeileneinzug Zchn"/>
    <w:link w:val="Textkrper-Zeileneinzug"/>
    <w:uiPriority w:val="99"/>
    <w:semiHidden/>
    <w:rPr>
      <w:sz w:val="22"/>
      <w:szCs w:val="24"/>
      <w:lang w:val="sl-SI" w:eastAsia="ar-SA"/>
    </w:rPr>
  </w:style>
  <w:style w:type="paragraph" w:customStyle="1" w:styleId="Retraitcorpsdetexte21">
    <w:name w:val="Retrait corps de texte 21"/>
    <w:basedOn w:val="Standard"/>
    <w:pPr>
      <w:spacing w:after="120" w:line="480" w:lineRule="auto"/>
      <w:ind w:left="283"/>
    </w:pPr>
  </w:style>
  <w:style w:type="paragraph" w:customStyle="1" w:styleId="Retraitcorpsdetexte31">
    <w:name w:val="Retrait corps de texte 31"/>
    <w:basedOn w:val="Standard"/>
    <w:pPr>
      <w:spacing w:after="120"/>
      <w:ind w:left="283"/>
    </w:pPr>
    <w:rPr>
      <w:sz w:val="16"/>
      <w:szCs w:val="16"/>
    </w:rPr>
  </w:style>
  <w:style w:type="paragraph" w:customStyle="1" w:styleId="Retraitcorpset1relig1">
    <w:name w:val="Retrait corps et 1re lig.1"/>
    <w:basedOn w:val="Textkrper-Zeileneinzug"/>
    <w:pPr>
      <w:ind w:firstLine="210"/>
    </w:pPr>
  </w:style>
  <w:style w:type="paragraph" w:customStyle="1" w:styleId="Retraitnormal1">
    <w:name w:val="Retrait normal1"/>
    <w:basedOn w:val="Standard"/>
    <w:pPr>
      <w:ind w:left="708"/>
    </w:pPr>
  </w:style>
  <w:style w:type="paragraph" w:customStyle="1" w:styleId="Salutations1">
    <w:name w:val="Salutations1"/>
    <w:basedOn w:val="Standard"/>
    <w:next w:val="Standard"/>
  </w:style>
  <w:style w:type="paragraph" w:styleId="Unterschrift">
    <w:name w:val="Signature"/>
    <w:basedOn w:val="Standard"/>
    <w:link w:val="UnterschriftZchn"/>
    <w:uiPriority w:val="99"/>
    <w:pPr>
      <w:ind w:left="4252"/>
    </w:pPr>
  </w:style>
  <w:style w:type="character" w:customStyle="1" w:styleId="UnterschriftZchn">
    <w:name w:val="Unterschrift Zchn"/>
    <w:link w:val="Unterschrift"/>
    <w:uiPriority w:val="99"/>
    <w:semiHidden/>
    <w:rPr>
      <w:sz w:val="22"/>
      <w:szCs w:val="24"/>
      <w:lang w:val="sl-SI" w:eastAsia="ar-SA"/>
    </w:rPr>
  </w:style>
  <w:style w:type="paragraph" w:customStyle="1" w:styleId="Signaturelectronique1">
    <w:name w:val="Signature électronique1"/>
    <w:basedOn w:val="Standard"/>
  </w:style>
  <w:style w:type="paragraph" w:styleId="Untertitel">
    <w:name w:val="Subtitle"/>
    <w:basedOn w:val="Standard"/>
    <w:next w:val="Textkrper"/>
    <w:link w:val="UntertitelZchn"/>
    <w:uiPriority w:val="11"/>
    <w:qFormat/>
    <w:pPr>
      <w:spacing w:after="60"/>
      <w:jc w:val="center"/>
    </w:pPr>
    <w:rPr>
      <w:rFonts w:ascii="Cambria" w:hAnsi="Cambria"/>
      <w:sz w:val="24"/>
    </w:rPr>
  </w:style>
  <w:style w:type="character" w:customStyle="1" w:styleId="UntertitelZchn">
    <w:name w:val="Untertitel Zchn"/>
    <w:link w:val="Untertitel"/>
    <w:uiPriority w:val="11"/>
    <w:rPr>
      <w:rFonts w:ascii="Cambria" w:eastAsia="Times New Roman" w:hAnsi="Cambria" w:cs="Times New Roman"/>
      <w:sz w:val="24"/>
      <w:szCs w:val="24"/>
      <w:lang w:val="sl-SI" w:eastAsia="ar-SA"/>
    </w:rPr>
  </w:style>
  <w:style w:type="paragraph" w:customStyle="1" w:styleId="Tabledesillustrations1">
    <w:name w:val="Table des illustrations1"/>
    <w:basedOn w:val="Standard"/>
    <w:next w:val="Standard"/>
  </w:style>
  <w:style w:type="paragraph" w:customStyle="1" w:styleId="Tabledesrfrencesjuridiques1">
    <w:name w:val="Table des références juridiques1"/>
    <w:basedOn w:val="Standard"/>
    <w:next w:val="Standard"/>
    <w:pPr>
      <w:ind w:left="220" w:hanging="220"/>
    </w:pPr>
  </w:style>
  <w:style w:type="paragraph" w:customStyle="1" w:styleId="Textedemacro1">
    <w:name w:val="Texte de macro1"/>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sl-SI" w:eastAsia="ar-SA"/>
    </w:rPr>
  </w:style>
  <w:style w:type="paragraph" w:styleId="Titel">
    <w:name w:val="Title"/>
    <w:basedOn w:val="Standard"/>
    <w:next w:val="Untertitel"/>
    <w:link w:val="TitelZchn"/>
    <w:uiPriority w:val="10"/>
    <w:qFormat/>
    <w:pPr>
      <w:spacing w:before="240" w:after="60"/>
      <w:jc w:val="center"/>
    </w:pPr>
    <w:rPr>
      <w:rFonts w:ascii="Cambria" w:hAnsi="Cambria"/>
      <w:b/>
      <w:bCs/>
      <w:kern w:val="28"/>
      <w:sz w:val="32"/>
      <w:szCs w:val="32"/>
    </w:rPr>
  </w:style>
  <w:style w:type="character" w:customStyle="1" w:styleId="TitelZchn">
    <w:name w:val="Titel Zchn"/>
    <w:link w:val="Titel"/>
    <w:uiPriority w:val="10"/>
    <w:rPr>
      <w:rFonts w:ascii="Cambria" w:eastAsia="Times New Roman" w:hAnsi="Cambria" w:cs="Times New Roman"/>
      <w:b/>
      <w:bCs/>
      <w:kern w:val="28"/>
      <w:sz w:val="32"/>
      <w:szCs w:val="32"/>
      <w:lang w:val="sl-SI" w:eastAsia="ar-SA"/>
    </w:rPr>
  </w:style>
  <w:style w:type="paragraph" w:customStyle="1" w:styleId="Titredenote1">
    <w:name w:val="Titre de note1"/>
    <w:basedOn w:val="Standard"/>
    <w:next w:val="Standard"/>
  </w:style>
  <w:style w:type="paragraph" w:styleId="Indexberschrift">
    <w:name w:val="index heading"/>
    <w:basedOn w:val="Standard"/>
    <w:next w:val="Index1"/>
    <w:uiPriority w:val="99"/>
    <w:semiHidden/>
    <w:rPr>
      <w:rFonts w:ascii="Arial" w:hAnsi="Arial" w:cs="Arial"/>
      <w:b/>
      <w:bCs/>
    </w:rPr>
  </w:style>
  <w:style w:type="paragraph" w:customStyle="1" w:styleId="TitreTR1">
    <w:name w:val="Titre TR1"/>
    <w:basedOn w:val="Standard"/>
    <w:next w:val="Standard"/>
    <w:pPr>
      <w:spacing w:before="120"/>
    </w:pPr>
    <w:rPr>
      <w:rFonts w:ascii="Arial" w:hAnsi="Arial" w:cs="Arial"/>
      <w:b/>
      <w:bCs/>
      <w:sz w:val="24"/>
    </w:rPr>
  </w:style>
  <w:style w:type="paragraph" w:styleId="Verzeichnis1">
    <w:name w:val="toc 1"/>
    <w:basedOn w:val="Standard"/>
    <w:next w:val="Standard"/>
    <w:uiPriority w:val="39"/>
    <w:semiHidden/>
  </w:style>
  <w:style w:type="paragraph" w:styleId="Verzeichnis2">
    <w:name w:val="toc 2"/>
    <w:basedOn w:val="Standard"/>
    <w:next w:val="Standard"/>
    <w:uiPriority w:val="39"/>
    <w:semiHidden/>
    <w:pPr>
      <w:ind w:left="220"/>
    </w:pPr>
  </w:style>
  <w:style w:type="paragraph" w:styleId="Verzeichnis3">
    <w:name w:val="toc 3"/>
    <w:basedOn w:val="Standard"/>
    <w:next w:val="Standard"/>
    <w:uiPriority w:val="39"/>
    <w:semiHidden/>
    <w:pPr>
      <w:ind w:left="440"/>
    </w:pPr>
  </w:style>
  <w:style w:type="paragraph" w:styleId="Verzeichnis4">
    <w:name w:val="toc 4"/>
    <w:basedOn w:val="Standard"/>
    <w:next w:val="Standard"/>
    <w:uiPriority w:val="39"/>
    <w:semiHidden/>
    <w:pPr>
      <w:ind w:left="660"/>
    </w:pPr>
  </w:style>
  <w:style w:type="paragraph" w:styleId="Verzeichnis5">
    <w:name w:val="toc 5"/>
    <w:basedOn w:val="Standard"/>
    <w:next w:val="Standard"/>
    <w:uiPriority w:val="39"/>
    <w:semiHidden/>
    <w:pPr>
      <w:ind w:left="880"/>
    </w:pPr>
  </w:style>
  <w:style w:type="paragraph" w:styleId="Verzeichnis6">
    <w:name w:val="toc 6"/>
    <w:basedOn w:val="Standard"/>
    <w:next w:val="Standard"/>
    <w:uiPriority w:val="39"/>
    <w:semiHidden/>
    <w:pPr>
      <w:ind w:left="1100"/>
    </w:pPr>
  </w:style>
  <w:style w:type="paragraph" w:styleId="Verzeichnis7">
    <w:name w:val="toc 7"/>
    <w:basedOn w:val="Standard"/>
    <w:next w:val="Standard"/>
    <w:uiPriority w:val="39"/>
    <w:semiHidden/>
    <w:pPr>
      <w:ind w:left="1320"/>
    </w:pPr>
  </w:style>
  <w:style w:type="paragraph" w:styleId="Verzeichnis8">
    <w:name w:val="toc 8"/>
    <w:basedOn w:val="Standard"/>
    <w:next w:val="Standard"/>
    <w:uiPriority w:val="39"/>
    <w:semiHidden/>
    <w:pPr>
      <w:ind w:left="1540"/>
    </w:pPr>
  </w:style>
  <w:style w:type="paragraph" w:styleId="Verzeichnis9">
    <w:name w:val="toc 9"/>
    <w:basedOn w:val="Standard"/>
    <w:next w:val="Standard"/>
    <w:uiPriority w:val="39"/>
    <w:semiHidden/>
    <w:pPr>
      <w:ind w:left="1760"/>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Textedebulles2">
    <w:name w:val="Texte de bulles2"/>
    <w:basedOn w:val="Standard"/>
    <w:rPr>
      <w:rFonts w:ascii="Tahoma" w:hAnsi="Tahoma" w:cs="Tahoma"/>
      <w:sz w:val="16"/>
      <w:szCs w:val="16"/>
    </w:rPr>
  </w:style>
  <w:style w:type="paragraph" w:customStyle="1" w:styleId="Kommentartext1">
    <w:name w:val="Kommentartext1"/>
    <w:basedOn w:val="Standard"/>
    <w:rPr>
      <w:sz w:val="20"/>
      <w:szCs w:val="20"/>
    </w:rPr>
  </w:style>
  <w:style w:type="paragraph" w:customStyle="1" w:styleId="Objetducommentaire2">
    <w:name w:val="Objet du commentaire2"/>
    <w:basedOn w:val="Kommentartext1"/>
    <w:next w:val="Kommentartext1"/>
    <w:rPr>
      <w:b/>
      <w:bCs/>
    </w:rPr>
  </w:style>
  <w:style w:type="paragraph" w:customStyle="1" w:styleId="Rvision1">
    <w:name w:val="Révision1"/>
    <w:pPr>
      <w:suppressAutoHyphens/>
    </w:pPr>
    <w:rPr>
      <w:sz w:val="22"/>
      <w:szCs w:val="24"/>
      <w:lang w:val="sl-SI" w:eastAsia="ar-SA"/>
    </w:rPr>
  </w:style>
  <w:style w:type="paragraph" w:styleId="Dokumentstruktur">
    <w:name w:val="Document Map"/>
    <w:basedOn w:val="Standard"/>
    <w:link w:val="DokumentstrukturZchn"/>
    <w:uiPriority w:val="99"/>
    <w:semiHidden/>
    <w:pPr>
      <w:shd w:val="clear" w:color="auto" w:fill="000080"/>
    </w:pPr>
    <w:rPr>
      <w:rFonts w:ascii="Tahoma" w:hAnsi="Tahoma"/>
      <w:sz w:val="16"/>
      <w:szCs w:val="16"/>
    </w:rPr>
  </w:style>
  <w:style w:type="character" w:customStyle="1" w:styleId="DokumentstrukturZchn">
    <w:name w:val="Dokumentstruktur Zchn"/>
    <w:link w:val="Dokumentstruktur"/>
    <w:uiPriority w:val="99"/>
    <w:semiHidden/>
    <w:rPr>
      <w:rFonts w:ascii="Tahoma" w:hAnsi="Tahoma" w:cs="Tahoma"/>
      <w:sz w:val="16"/>
      <w:szCs w:val="16"/>
      <w:lang w:val="sl-SI" w:eastAsia="ar-SA"/>
    </w:rPr>
  </w:style>
  <w:style w:type="paragraph" w:styleId="Sprechblasentext">
    <w:name w:val="Balloon Text"/>
    <w:basedOn w:val="Standard"/>
    <w:link w:val="SprechblasentextZchn1"/>
    <w:uiPriority w:val="99"/>
    <w:semiHidden/>
    <w:rsid w:val="00150EE6"/>
    <w:rPr>
      <w:rFonts w:ascii="Tahoma" w:hAnsi="Tahoma"/>
      <w:sz w:val="16"/>
      <w:szCs w:val="16"/>
    </w:rPr>
  </w:style>
  <w:style w:type="character" w:customStyle="1" w:styleId="SprechblasentextZchn1">
    <w:name w:val="Sprechblasentext Zchn1"/>
    <w:link w:val="Sprechblasentext"/>
    <w:uiPriority w:val="99"/>
    <w:semiHidden/>
    <w:rPr>
      <w:rFonts w:ascii="Tahoma" w:hAnsi="Tahoma" w:cs="Tahoma"/>
      <w:sz w:val="16"/>
      <w:szCs w:val="16"/>
      <w:lang w:val="sl-SI" w:eastAsia="ar-SA"/>
    </w:rPr>
  </w:style>
  <w:style w:type="character" w:styleId="Kommentarzeichen">
    <w:name w:val="annotation reference"/>
    <w:uiPriority w:val="99"/>
    <w:rsid w:val="00FD7085"/>
    <w:rPr>
      <w:sz w:val="16"/>
    </w:rPr>
  </w:style>
  <w:style w:type="paragraph" w:styleId="Kommentartext">
    <w:name w:val="annotation text"/>
    <w:basedOn w:val="Standard"/>
    <w:link w:val="KommentartextZchn1"/>
    <w:uiPriority w:val="99"/>
    <w:rsid w:val="00FD7085"/>
    <w:pPr>
      <w:tabs>
        <w:tab w:val="left" w:pos="567"/>
      </w:tabs>
      <w:suppressAutoHyphens w:val="0"/>
    </w:pPr>
    <w:rPr>
      <w:sz w:val="20"/>
      <w:szCs w:val="20"/>
      <w:lang w:val="en-GB" w:eastAsia="x-none"/>
    </w:rPr>
  </w:style>
  <w:style w:type="character" w:customStyle="1" w:styleId="KommentartextZchn1">
    <w:name w:val="Kommentartext Zchn1"/>
    <w:link w:val="Kommentartext"/>
    <w:uiPriority w:val="99"/>
    <w:locked/>
    <w:rsid w:val="00FD7085"/>
    <w:rPr>
      <w:lang w:val="en-GB" w:eastAsia="x-none"/>
    </w:rPr>
  </w:style>
  <w:style w:type="paragraph" w:styleId="Kommentarthema">
    <w:name w:val="annotation subject"/>
    <w:basedOn w:val="Kommentartext"/>
    <w:next w:val="Kommentartext"/>
    <w:link w:val="KommentarthemaZchn1"/>
    <w:uiPriority w:val="99"/>
    <w:rsid w:val="00FD7085"/>
    <w:pPr>
      <w:tabs>
        <w:tab w:val="clear" w:pos="567"/>
      </w:tabs>
      <w:suppressAutoHyphens/>
    </w:pPr>
    <w:rPr>
      <w:b/>
      <w:lang w:val="sl-SI" w:eastAsia="ar-SA"/>
    </w:rPr>
  </w:style>
  <w:style w:type="character" w:customStyle="1" w:styleId="KommentarthemaZchn1">
    <w:name w:val="Kommentarthema Zchn1"/>
    <w:link w:val="Kommentarthema"/>
    <w:uiPriority w:val="99"/>
    <w:locked/>
    <w:rsid w:val="00FD7085"/>
    <w:rPr>
      <w:b/>
      <w:lang w:val="sl-SI" w:eastAsia="ar-SA" w:bidi="ar-SA"/>
    </w:rPr>
  </w:style>
  <w:style w:type="paragraph" w:styleId="berarbeitung">
    <w:name w:val="Revision"/>
    <w:hidden/>
    <w:uiPriority w:val="99"/>
    <w:semiHidden/>
    <w:rsid w:val="00687FB3"/>
    <w:rPr>
      <w:sz w:val="22"/>
      <w:szCs w:val="24"/>
      <w:lang w:val="sl-SI" w:eastAsia="ar-SA"/>
    </w:rPr>
  </w:style>
  <w:style w:type="paragraph" w:customStyle="1" w:styleId="Titre1">
    <w:name w:val="Titre 1 +"/>
    <w:basedOn w:val="berschrift1"/>
    <w:qFormat/>
    <w:rsid w:val="007820CA"/>
    <w:rPr>
      <w:rFonts w:ascii="Times New Roman Gras" w:hAnsi="Times New Roman Gras"/>
      <w:bCs w:val="0"/>
      <w:caps/>
    </w:rPr>
  </w:style>
  <w:style w:type="character" w:styleId="Hyperlink">
    <w:name w:val="Hyperlink"/>
    <w:uiPriority w:val="99"/>
    <w:rsid w:val="004D02F1"/>
    <w:rPr>
      <w:color w:val="0000FF"/>
      <w:u w:val="single"/>
    </w:rPr>
  </w:style>
  <w:style w:type="character" w:styleId="BesuchterLink">
    <w:name w:val="FollowedHyperlink"/>
    <w:uiPriority w:val="99"/>
    <w:rsid w:val="0002050B"/>
    <w:rPr>
      <w:color w:val="800080"/>
      <w:u w:val="single"/>
    </w:rPr>
  </w:style>
  <w:style w:type="character" w:styleId="HTMLSchreibmaschine">
    <w:name w:val="HTML Typewriter"/>
    <w:uiPriority w:val="99"/>
    <w:unhideWhenUsed/>
    <w:rsid w:val="00BA0C01"/>
    <w:rPr>
      <w:rFonts w:ascii="Courier New" w:eastAsia="SimSun" w:hAnsi="Courier New"/>
      <w:sz w:val="20"/>
    </w:rPr>
  </w:style>
  <w:style w:type="character" w:customStyle="1" w:styleId="apple-converted-space">
    <w:name w:val="apple-converted-space"/>
    <w:rsid w:val="009A3863"/>
  </w:style>
  <w:style w:type="character" w:customStyle="1" w:styleId="C-TableTextChar">
    <w:name w:val="C-Table Text Char"/>
    <w:link w:val="C-TableText"/>
    <w:locked/>
    <w:rsid w:val="00F966CB"/>
    <w:rPr>
      <w:sz w:val="22"/>
      <w:lang w:val="en-US" w:eastAsia="en-US" w:bidi="ar-SA"/>
    </w:rPr>
  </w:style>
  <w:style w:type="paragraph" w:customStyle="1" w:styleId="C-TableText">
    <w:name w:val="C-Table Text"/>
    <w:link w:val="C-TableTextChar"/>
    <w:rsid w:val="00F966CB"/>
    <w:pPr>
      <w:spacing w:before="60" w:after="60"/>
    </w:pPr>
    <w:rPr>
      <w:sz w:val="22"/>
    </w:rPr>
  </w:style>
  <w:style w:type="paragraph" w:customStyle="1" w:styleId="Default">
    <w:name w:val="Default"/>
    <w:rsid w:val="009E3375"/>
    <w:pPr>
      <w:autoSpaceDE w:val="0"/>
      <w:autoSpaceDN w:val="0"/>
      <w:adjustRightInd w:val="0"/>
    </w:pPr>
    <w:rPr>
      <w:rFonts w:eastAsia="SimSun"/>
      <w:color w:val="000000"/>
      <w:sz w:val="24"/>
      <w:szCs w:val="24"/>
      <w:lang w:eastAsia="zh-CN"/>
    </w:rPr>
  </w:style>
  <w:style w:type="character" w:customStyle="1" w:styleId="highlight">
    <w:name w:val="highlight"/>
    <w:rsid w:val="00367DB5"/>
  </w:style>
  <w:style w:type="paragraph" w:customStyle="1" w:styleId="BodytextAgency">
    <w:name w:val="Body text (Agency)"/>
    <w:basedOn w:val="Standard"/>
    <w:link w:val="BodytextAgencyChar"/>
    <w:qFormat/>
    <w:rsid w:val="001F1471"/>
    <w:pPr>
      <w:suppressAutoHyphens w:val="0"/>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sid w:val="001F1471"/>
    <w:rPr>
      <w:rFonts w:ascii="Verdana" w:eastAsia="Verdana" w:hAnsi="Verdana" w:cs="Verdana"/>
      <w:sz w:val="18"/>
      <w:szCs w:val="18"/>
      <w:lang w:val="en-GB" w:eastAsia="en-GB"/>
    </w:rPr>
  </w:style>
  <w:style w:type="paragraph" w:styleId="Abbildungsverzeichnis">
    <w:name w:val="table of figures"/>
    <w:basedOn w:val="Standard"/>
    <w:next w:val="Standard"/>
    <w:rsid w:val="00A8454B"/>
  </w:style>
  <w:style w:type="paragraph" w:styleId="Anrede">
    <w:name w:val="Salutation"/>
    <w:basedOn w:val="Standard"/>
    <w:next w:val="Standard"/>
    <w:link w:val="AnredeZchn"/>
    <w:rsid w:val="00A8454B"/>
  </w:style>
  <w:style w:type="character" w:customStyle="1" w:styleId="AnredeZchn">
    <w:name w:val="Anrede Zchn"/>
    <w:link w:val="Anrede"/>
    <w:rsid w:val="00A8454B"/>
    <w:rPr>
      <w:sz w:val="22"/>
      <w:szCs w:val="24"/>
      <w:lang w:val="sl-SI" w:eastAsia="ar-SA"/>
    </w:rPr>
  </w:style>
  <w:style w:type="paragraph" w:styleId="Aufzhlungszeichen">
    <w:name w:val="List Bullet"/>
    <w:basedOn w:val="Standard"/>
    <w:rsid w:val="00A8454B"/>
    <w:pPr>
      <w:numPr>
        <w:numId w:val="41"/>
      </w:numPr>
      <w:contextualSpacing/>
    </w:pPr>
  </w:style>
  <w:style w:type="paragraph" w:styleId="Aufzhlungszeichen2">
    <w:name w:val="List Bullet 2"/>
    <w:basedOn w:val="Standard"/>
    <w:rsid w:val="00A8454B"/>
    <w:pPr>
      <w:numPr>
        <w:numId w:val="42"/>
      </w:numPr>
      <w:contextualSpacing/>
    </w:pPr>
  </w:style>
  <w:style w:type="paragraph" w:styleId="Aufzhlungszeichen3">
    <w:name w:val="List Bullet 3"/>
    <w:basedOn w:val="Standard"/>
    <w:rsid w:val="00A8454B"/>
    <w:pPr>
      <w:numPr>
        <w:numId w:val="43"/>
      </w:numPr>
      <w:contextualSpacing/>
    </w:pPr>
  </w:style>
  <w:style w:type="paragraph" w:styleId="Aufzhlungszeichen4">
    <w:name w:val="List Bullet 4"/>
    <w:basedOn w:val="Standard"/>
    <w:rsid w:val="00A8454B"/>
    <w:pPr>
      <w:numPr>
        <w:numId w:val="44"/>
      </w:numPr>
      <w:contextualSpacing/>
    </w:pPr>
  </w:style>
  <w:style w:type="paragraph" w:styleId="Aufzhlungszeichen5">
    <w:name w:val="List Bullet 5"/>
    <w:basedOn w:val="Standard"/>
    <w:rsid w:val="00A8454B"/>
    <w:pPr>
      <w:numPr>
        <w:numId w:val="45"/>
      </w:numPr>
      <w:contextualSpacing/>
    </w:pPr>
  </w:style>
  <w:style w:type="paragraph" w:styleId="Beschriftung">
    <w:name w:val="caption"/>
    <w:basedOn w:val="Standard"/>
    <w:next w:val="Standard"/>
    <w:semiHidden/>
    <w:unhideWhenUsed/>
    <w:qFormat/>
    <w:rsid w:val="00A8454B"/>
    <w:rPr>
      <w:b/>
      <w:bCs/>
      <w:sz w:val="20"/>
      <w:szCs w:val="20"/>
    </w:rPr>
  </w:style>
  <w:style w:type="paragraph" w:styleId="Blocktext">
    <w:name w:val="Block Text"/>
    <w:basedOn w:val="Standard"/>
    <w:rsid w:val="00A8454B"/>
    <w:pPr>
      <w:spacing w:after="120"/>
      <w:ind w:left="1440" w:right="1440"/>
    </w:pPr>
  </w:style>
  <w:style w:type="paragraph" w:styleId="Datum">
    <w:name w:val="Date"/>
    <w:basedOn w:val="Standard"/>
    <w:next w:val="Standard"/>
    <w:link w:val="DatumZchn"/>
    <w:rsid w:val="00A8454B"/>
  </w:style>
  <w:style w:type="character" w:customStyle="1" w:styleId="DatumZchn">
    <w:name w:val="Datum Zchn"/>
    <w:link w:val="Datum"/>
    <w:rsid w:val="00A8454B"/>
    <w:rPr>
      <w:sz w:val="22"/>
      <w:szCs w:val="24"/>
      <w:lang w:val="sl-SI" w:eastAsia="ar-SA"/>
    </w:rPr>
  </w:style>
  <w:style w:type="paragraph" w:styleId="E-Mail-Signatur">
    <w:name w:val="E-mail Signature"/>
    <w:basedOn w:val="Standard"/>
    <w:link w:val="E-Mail-SignaturZchn"/>
    <w:rsid w:val="00A8454B"/>
  </w:style>
  <w:style w:type="character" w:customStyle="1" w:styleId="E-Mail-SignaturZchn">
    <w:name w:val="E-Mail-Signatur Zchn"/>
    <w:link w:val="E-Mail-Signatur"/>
    <w:rsid w:val="00A8454B"/>
    <w:rPr>
      <w:sz w:val="22"/>
      <w:szCs w:val="24"/>
      <w:lang w:val="sl-SI" w:eastAsia="ar-SA"/>
    </w:rPr>
  </w:style>
  <w:style w:type="paragraph" w:styleId="Fu-Endnotenberschrift">
    <w:name w:val="Note Heading"/>
    <w:basedOn w:val="Standard"/>
    <w:next w:val="Standard"/>
    <w:link w:val="Fu-EndnotenberschriftZchn"/>
    <w:rsid w:val="00A8454B"/>
  </w:style>
  <w:style w:type="character" w:customStyle="1" w:styleId="Fu-EndnotenberschriftZchn">
    <w:name w:val="Fuß/-Endnotenüberschrift Zchn"/>
    <w:link w:val="Fu-Endnotenberschrift"/>
    <w:rsid w:val="00A8454B"/>
    <w:rPr>
      <w:sz w:val="22"/>
      <w:szCs w:val="24"/>
      <w:lang w:val="sl-SI" w:eastAsia="ar-SA"/>
    </w:rPr>
  </w:style>
  <w:style w:type="paragraph" w:styleId="Gruformel">
    <w:name w:val="Closing"/>
    <w:basedOn w:val="Standard"/>
    <w:link w:val="GruformelZchn"/>
    <w:rsid w:val="00A8454B"/>
    <w:pPr>
      <w:ind w:left="4252"/>
    </w:pPr>
  </w:style>
  <w:style w:type="character" w:customStyle="1" w:styleId="GruformelZchn">
    <w:name w:val="Grußformel Zchn"/>
    <w:link w:val="Gruformel"/>
    <w:rsid w:val="00A8454B"/>
    <w:rPr>
      <w:sz w:val="22"/>
      <w:szCs w:val="24"/>
      <w:lang w:val="sl-SI" w:eastAsia="ar-SA"/>
    </w:rPr>
  </w:style>
  <w:style w:type="paragraph" w:styleId="HTMLAdresse">
    <w:name w:val="HTML Address"/>
    <w:basedOn w:val="Standard"/>
    <w:link w:val="HTMLAdresseZchn"/>
    <w:rsid w:val="00A8454B"/>
    <w:rPr>
      <w:i/>
      <w:iCs/>
    </w:rPr>
  </w:style>
  <w:style w:type="character" w:customStyle="1" w:styleId="HTMLAdresseZchn">
    <w:name w:val="HTML Adresse Zchn"/>
    <w:link w:val="HTMLAdresse"/>
    <w:rsid w:val="00A8454B"/>
    <w:rPr>
      <w:i/>
      <w:iCs/>
      <w:sz w:val="22"/>
      <w:szCs w:val="24"/>
      <w:lang w:val="sl-SI" w:eastAsia="ar-SA"/>
    </w:rPr>
  </w:style>
  <w:style w:type="paragraph" w:styleId="HTMLVorformatiert">
    <w:name w:val="HTML Preformatted"/>
    <w:basedOn w:val="Standard"/>
    <w:link w:val="HTMLVorformatiertZchn"/>
    <w:rsid w:val="00A8454B"/>
    <w:rPr>
      <w:rFonts w:ascii="Courier New" w:hAnsi="Courier New" w:cs="Courier New"/>
      <w:sz w:val="20"/>
      <w:szCs w:val="20"/>
    </w:rPr>
  </w:style>
  <w:style w:type="character" w:customStyle="1" w:styleId="HTMLVorformatiertZchn">
    <w:name w:val="HTML Vorformatiert Zchn"/>
    <w:link w:val="HTMLVorformatiert"/>
    <w:rsid w:val="00A8454B"/>
    <w:rPr>
      <w:rFonts w:ascii="Courier New" w:hAnsi="Courier New" w:cs="Courier New"/>
      <w:lang w:val="sl-SI" w:eastAsia="ar-SA"/>
    </w:rPr>
  </w:style>
  <w:style w:type="paragraph" w:styleId="Index4">
    <w:name w:val="index 4"/>
    <w:basedOn w:val="Standard"/>
    <w:next w:val="Standard"/>
    <w:autoRedefine/>
    <w:rsid w:val="00A8454B"/>
    <w:pPr>
      <w:ind w:left="880" w:hanging="220"/>
    </w:pPr>
  </w:style>
  <w:style w:type="paragraph" w:styleId="Index5">
    <w:name w:val="index 5"/>
    <w:basedOn w:val="Standard"/>
    <w:next w:val="Standard"/>
    <w:autoRedefine/>
    <w:rsid w:val="00A8454B"/>
    <w:pPr>
      <w:ind w:left="1100" w:hanging="220"/>
    </w:pPr>
  </w:style>
  <w:style w:type="paragraph" w:styleId="Index6">
    <w:name w:val="index 6"/>
    <w:basedOn w:val="Standard"/>
    <w:next w:val="Standard"/>
    <w:autoRedefine/>
    <w:rsid w:val="00A8454B"/>
    <w:pPr>
      <w:ind w:left="1320" w:hanging="220"/>
    </w:pPr>
  </w:style>
  <w:style w:type="paragraph" w:styleId="Index7">
    <w:name w:val="index 7"/>
    <w:basedOn w:val="Standard"/>
    <w:next w:val="Standard"/>
    <w:autoRedefine/>
    <w:rsid w:val="00A8454B"/>
    <w:pPr>
      <w:ind w:left="1540" w:hanging="220"/>
    </w:pPr>
  </w:style>
  <w:style w:type="paragraph" w:styleId="Index8">
    <w:name w:val="index 8"/>
    <w:basedOn w:val="Standard"/>
    <w:next w:val="Standard"/>
    <w:autoRedefine/>
    <w:rsid w:val="00A8454B"/>
    <w:pPr>
      <w:ind w:left="1760" w:hanging="220"/>
    </w:pPr>
  </w:style>
  <w:style w:type="paragraph" w:styleId="Index9">
    <w:name w:val="index 9"/>
    <w:basedOn w:val="Standard"/>
    <w:next w:val="Standard"/>
    <w:autoRedefine/>
    <w:rsid w:val="00A8454B"/>
    <w:pPr>
      <w:ind w:left="1980" w:hanging="220"/>
    </w:pPr>
  </w:style>
  <w:style w:type="paragraph" w:styleId="Inhaltsverzeichnisberschrift">
    <w:name w:val="TOC Heading"/>
    <w:basedOn w:val="berschrift1"/>
    <w:next w:val="Standard"/>
    <w:uiPriority w:val="39"/>
    <w:semiHidden/>
    <w:unhideWhenUsed/>
    <w:qFormat/>
    <w:rsid w:val="00A8454B"/>
    <w:pPr>
      <w:numPr>
        <w:numId w:val="0"/>
      </w:numPr>
      <w:spacing w:before="240" w:after="60"/>
      <w:outlineLvl w:val="9"/>
    </w:pPr>
  </w:style>
  <w:style w:type="paragraph" w:styleId="IntensivesZitat">
    <w:name w:val="Intense Quote"/>
    <w:basedOn w:val="Standard"/>
    <w:next w:val="Standard"/>
    <w:link w:val="IntensivesZitatZchn"/>
    <w:uiPriority w:val="30"/>
    <w:qFormat/>
    <w:rsid w:val="00A8454B"/>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A8454B"/>
    <w:rPr>
      <w:b/>
      <w:bCs/>
      <w:i/>
      <w:iCs/>
      <w:color w:val="4F81BD"/>
      <w:sz w:val="22"/>
      <w:szCs w:val="24"/>
      <w:lang w:val="sl-SI" w:eastAsia="ar-SA"/>
    </w:rPr>
  </w:style>
  <w:style w:type="paragraph" w:styleId="KeinLeerraum">
    <w:name w:val="No Spacing"/>
    <w:uiPriority w:val="1"/>
    <w:qFormat/>
    <w:rsid w:val="00A8454B"/>
    <w:pPr>
      <w:suppressAutoHyphens/>
    </w:pPr>
    <w:rPr>
      <w:sz w:val="22"/>
      <w:szCs w:val="24"/>
      <w:lang w:val="sl-SI" w:eastAsia="ar-SA"/>
    </w:rPr>
  </w:style>
  <w:style w:type="paragraph" w:styleId="Liste2">
    <w:name w:val="List 2"/>
    <w:basedOn w:val="Standard"/>
    <w:rsid w:val="00A8454B"/>
    <w:pPr>
      <w:ind w:left="566" w:hanging="283"/>
      <w:contextualSpacing/>
    </w:pPr>
  </w:style>
  <w:style w:type="paragraph" w:styleId="Liste3">
    <w:name w:val="List 3"/>
    <w:basedOn w:val="Standard"/>
    <w:rsid w:val="00A8454B"/>
    <w:pPr>
      <w:ind w:left="849" w:hanging="283"/>
      <w:contextualSpacing/>
    </w:pPr>
  </w:style>
  <w:style w:type="paragraph" w:styleId="Liste4">
    <w:name w:val="List 4"/>
    <w:basedOn w:val="Standard"/>
    <w:rsid w:val="00A8454B"/>
    <w:pPr>
      <w:ind w:left="1132" w:hanging="283"/>
      <w:contextualSpacing/>
    </w:pPr>
  </w:style>
  <w:style w:type="paragraph" w:styleId="Liste5">
    <w:name w:val="List 5"/>
    <w:basedOn w:val="Standard"/>
    <w:rsid w:val="00A8454B"/>
    <w:pPr>
      <w:ind w:left="1415" w:hanging="283"/>
      <w:contextualSpacing/>
    </w:pPr>
  </w:style>
  <w:style w:type="paragraph" w:styleId="Listenabsatz">
    <w:name w:val="List Paragraph"/>
    <w:basedOn w:val="Standard"/>
    <w:uiPriority w:val="34"/>
    <w:qFormat/>
    <w:rsid w:val="00A8454B"/>
    <w:pPr>
      <w:ind w:left="720"/>
    </w:pPr>
  </w:style>
  <w:style w:type="paragraph" w:styleId="Listenfortsetzung">
    <w:name w:val="List Continue"/>
    <w:basedOn w:val="Standard"/>
    <w:rsid w:val="00A8454B"/>
    <w:pPr>
      <w:spacing w:after="120"/>
      <w:ind w:left="283"/>
      <w:contextualSpacing/>
    </w:pPr>
  </w:style>
  <w:style w:type="paragraph" w:styleId="Listenfortsetzung2">
    <w:name w:val="List Continue 2"/>
    <w:basedOn w:val="Standard"/>
    <w:rsid w:val="00A8454B"/>
    <w:pPr>
      <w:spacing w:after="120"/>
      <w:ind w:left="566"/>
      <w:contextualSpacing/>
    </w:pPr>
  </w:style>
  <w:style w:type="paragraph" w:styleId="Listenfortsetzung3">
    <w:name w:val="List Continue 3"/>
    <w:basedOn w:val="Standard"/>
    <w:rsid w:val="00A8454B"/>
    <w:pPr>
      <w:spacing w:after="120"/>
      <w:ind w:left="849"/>
      <w:contextualSpacing/>
    </w:pPr>
  </w:style>
  <w:style w:type="paragraph" w:styleId="Listenfortsetzung4">
    <w:name w:val="List Continue 4"/>
    <w:basedOn w:val="Standard"/>
    <w:rsid w:val="00A8454B"/>
    <w:pPr>
      <w:spacing w:after="120"/>
      <w:ind w:left="1132"/>
      <w:contextualSpacing/>
    </w:pPr>
  </w:style>
  <w:style w:type="paragraph" w:styleId="Listenfortsetzung5">
    <w:name w:val="List Continue 5"/>
    <w:basedOn w:val="Standard"/>
    <w:rsid w:val="00A8454B"/>
    <w:pPr>
      <w:spacing w:after="120"/>
      <w:ind w:left="1415"/>
      <w:contextualSpacing/>
    </w:pPr>
  </w:style>
  <w:style w:type="paragraph" w:styleId="Listennummer">
    <w:name w:val="List Number"/>
    <w:basedOn w:val="Standard"/>
    <w:rsid w:val="00A8454B"/>
    <w:pPr>
      <w:numPr>
        <w:numId w:val="46"/>
      </w:numPr>
      <w:contextualSpacing/>
    </w:pPr>
  </w:style>
  <w:style w:type="paragraph" w:styleId="Listennummer2">
    <w:name w:val="List Number 2"/>
    <w:basedOn w:val="Standard"/>
    <w:rsid w:val="00A8454B"/>
    <w:pPr>
      <w:numPr>
        <w:numId w:val="47"/>
      </w:numPr>
      <w:contextualSpacing/>
    </w:pPr>
  </w:style>
  <w:style w:type="paragraph" w:styleId="Listennummer3">
    <w:name w:val="List Number 3"/>
    <w:basedOn w:val="Standard"/>
    <w:rsid w:val="00A8454B"/>
    <w:pPr>
      <w:numPr>
        <w:numId w:val="48"/>
      </w:numPr>
      <w:contextualSpacing/>
    </w:pPr>
  </w:style>
  <w:style w:type="paragraph" w:styleId="Listennummer4">
    <w:name w:val="List Number 4"/>
    <w:basedOn w:val="Standard"/>
    <w:rsid w:val="00A8454B"/>
    <w:pPr>
      <w:numPr>
        <w:numId w:val="49"/>
      </w:numPr>
      <w:contextualSpacing/>
    </w:pPr>
  </w:style>
  <w:style w:type="paragraph" w:styleId="Listennummer5">
    <w:name w:val="List Number 5"/>
    <w:basedOn w:val="Standard"/>
    <w:rsid w:val="00A8454B"/>
    <w:pPr>
      <w:numPr>
        <w:numId w:val="50"/>
      </w:numPr>
      <w:contextualSpacing/>
    </w:pPr>
  </w:style>
  <w:style w:type="paragraph" w:styleId="Literaturverzeichnis">
    <w:name w:val="Bibliography"/>
    <w:basedOn w:val="Standard"/>
    <w:next w:val="Standard"/>
    <w:uiPriority w:val="37"/>
    <w:semiHidden/>
    <w:unhideWhenUsed/>
    <w:rsid w:val="00A8454B"/>
  </w:style>
  <w:style w:type="paragraph" w:styleId="Makrotext">
    <w:name w:val="macro"/>
    <w:link w:val="MakrotextZchn"/>
    <w:rsid w:val="00A8454B"/>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sl-SI" w:eastAsia="ar-SA"/>
    </w:rPr>
  </w:style>
  <w:style w:type="character" w:customStyle="1" w:styleId="MakrotextZchn">
    <w:name w:val="Makrotext Zchn"/>
    <w:link w:val="Makrotext"/>
    <w:rsid w:val="00A8454B"/>
    <w:rPr>
      <w:rFonts w:ascii="Courier New" w:hAnsi="Courier New" w:cs="Courier New"/>
      <w:lang w:val="sl-SI" w:eastAsia="ar-SA"/>
    </w:rPr>
  </w:style>
  <w:style w:type="paragraph" w:styleId="Nachrichtenkopf">
    <w:name w:val="Message Header"/>
    <w:basedOn w:val="Standard"/>
    <w:link w:val="NachrichtenkopfZchn"/>
    <w:rsid w:val="00A8454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NachrichtenkopfZchn">
    <w:name w:val="Nachrichtenkopf Zchn"/>
    <w:link w:val="Nachrichtenkopf"/>
    <w:rsid w:val="00A8454B"/>
    <w:rPr>
      <w:rFonts w:ascii="Cambria" w:eastAsia="Times New Roman" w:hAnsi="Cambria" w:cs="Times New Roman"/>
      <w:sz w:val="24"/>
      <w:szCs w:val="24"/>
      <w:shd w:val="pct20" w:color="auto" w:fill="auto"/>
      <w:lang w:val="sl-SI" w:eastAsia="ar-SA"/>
    </w:rPr>
  </w:style>
  <w:style w:type="paragraph" w:styleId="NurText">
    <w:name w:val="Plain Text"/>
    <w:basedOn w:val="Standard"/>
    <w:link w:val="NurTextZchn"/>
    <w:rsid w:val="00A8454B"/>
    <w:rPr>
      <w:rFonts w:ascii="Courier New" w:hAnsi="Courier New" w:cs="Courier New"/>
      <w:sz w:val="20"/>
      <w:szCs w:val="20"/>
    </w:rPr>
  </w:style>
  <w:style w:type="character" w:customStyle="1" w:styleId="NurTextZchn">
    <w:name w:val="Nur Text Zchn"/>
    <w:link w:val="NurText"/>
    <w:rsid w:val="00A8454B"/>
    <w:rPr>
      <w:rFonts w:ascii="Courier New" w:hAnsi="Courier New" w:cs="Courier New"/>
      <w:lang w:val="sl-SI" w:eastAsia="ar-SA"/>
    </w:rPr>
  </w:style>
  <w:style w:type="paragraph" w:styleId="Rechtsgrundlagenverzeichnis">
    <w:name w:val="table of authorities"/>
    <w:basedOn w:val="Standard"/>
    <w:next w:val="Standard"/>
    <w:rsid w:val="00A8454B"/>
    <w:pPr>
      <w:ind w:left="220" w:hanging="220"/>
    </w:pPr>
  </w:style>
  <w:style w:type="paragraph" w:styleId="RGV-berschrift">
    <w:name w:val="toa heading"/>
    <w:basedOn w:val="Standard"/>
    <w:next w:val="Standard"/>
    <w:rsid w:val="00A8454B"/>
    <w:pPr>
      <w:spacing w:before="120"/>
    </w:pPr>
    <w:rPr>
      <w:rFonts w:ascii="Cambria" w:hAnsi="Cambria"/>
      <w:b/>
      <w:bCs/>
      <w:sz w:val="24"/>
    </w:rPr>
  </w:style>
  <w:style w:type="paragraph" w:styleId="StandardWeb">
    <w:name w:val="Normal (Web)"/>
    <w:basedOn w:val="Standard"/>
    <w:rsid w:val="00A8454B"/>
    <w:rPr>
      <w:sz w:val="24"/>
    </w:rPr>
  </w:style>
  <w:style w:type="paragraph" w:styleId="Standardeinzug">
    <w:name w:val="Normal Indent"/>
    <w:basedOn w:val="Standard"/>
    <w:rsid w:val="00A8454B"/>
    <w:pPr>
      <w:ind w:left="720"/>
    </w:pPr>
  </w:style>
  <w:style w:type="paragraph" w:styleId="Textkrper2">
    <w:name w:val="Body Text 2"/>
    <w:basedOn w:val="Standard"/>
    <w:link w:val="Textkrper2Zchn"/>
    <w:rsid w:val="00A8454B"/>
    <w:pPr>
      <w:spacing w:after="120" w:line="480" w:lineRule="auto"/>
    </w:pPr>
  </w:style>
  <w:style w:type="character" w:customStyle="1" w:styleId="Textkrper2Zchn">
    <w:name w:val="Textkörper 2 Zchn"/>
    <w:link w:val="Textkrper2"/>
    <w:rsid w:val="00A8454B"/>
    <w:rPr>
      <w:sz w:val="22"/>
      <w:szCs w:val="24"/>
      <w:lang w:val="sl-SI" w:eastAsia="ar-SA"/>
    </w:rPr>
  </w:style>
  <w:style w:type="paragraph" w:styleId="Textkrper3">
    <w:name w:val="Body Text 3"/>
    <w:basedOn w:val="Standard"/>
    <w:link w:val="Textkrper3Zchn"/>
    <w:rsid w:val="00A8454B"/>
    <w:pPr>
      <w:spacing w:after="120"/>
    </w:pPr>
    <w:rPr>
      <w:sz w:val="16"/>
      <w:szCs w:val="16"/>
    </w:rPr>
  </w:style>
  <w:style w:type="character" w:customStyle="1" w:styleId="Textkrper3Zchn">
    <w:name w:val="Textkörper 3 Zchn"/>
    <w:link w:val="Textkrper3"/>
    <w:rsid w:val="00A8454B"/>
    <w:rPr>
      <w:sz w:val="16"/>
      <w:szCs w:val="16"/>
      <w:lang w:val="sl-SI" w:eastAsia="ar-SA"/>
    </w:rPr>
  </w:style>
  <w:style w:type="paragraph" w:styleId="Textkrper-Einzug2">
    <w:name w:val="Body Text Indent 2"/>
    <w:basedOn w:val="Standard"/>
    <w:link w:val="Textkrper-Einzug2Zchn"/>
    <w:rsid w:val="00A8454B"/>
    <w:pPr>
      <w:spacing w:after="120" w:line="480" w:lineRule="auto"/>
      <w:ind w:left="283"/>
    </w:pPr>
  </w:style>
  <w:style w:type="character" w:customStyle="1" w:styleId="Textkrper-Einzug2Zchn">
    <w:name w:val="Textkörper-Einzug 2 Zchn"/>
    <w:link w:val="Textkrper-Einzug2"/>
    <w:rsid w:val="00A8454B"/>
    <w:rPr>
      <w:sz w:val="22"/>
      <w:szCs w:val="24"/>
      <w:lang w:val="sl-SI" w:eastAsia="ar-SA"/>
    </w:rPr>
  </w:style>
  <w:style w:type="paragraph" w:styleId="Textkrper-Einzug3">
    <w:name w:val="Body Text Indent 3"/>
    <w:basedOn w:val="Standard"/>
    <w:link w:val="Textkrper-Einzug3Zchn"/>
    <w:rsid w:val="00A8454B"/>
    <w:pPr>
      <w:spacing w:after="120"/>
      <w:ind w:left="283"/>
    </w:pPr>
    <w:rPr>
      <w:sz w:val="16"/>
      <w:szCs w:val="16"/>
    </w:rPr>
  </w:style>
  <w:style w:type="character" w:customStyle="1" w:styleId="Textkrper-Einzug3Zchn">
    <w:name w:val="Textkörper-Einzug 3 Zchn"/>
    <w:link w:val="Textkrper-Einzug3"/>
    <w:rsid w:val="00A8454B"/>
    <w:rPr>
      <w:sz w:val="16"/>
      <w:szCs w:val="16"/>
      <w:lang w:val="sl-SI" w:eastAsia="ar-SA"/>
    </w:rPr>
  </w:style>
  <w:style w:type="paragraph" w:styleId="Textkrper-Erstzeileneinzug">
    <w:name w:val="Body Text First Indent"/>
    <w:basedOn w:val="Textkrper"/>
    <w:link w:val="Textkrper-ErstzeileneinzugZchn"/>
    <w:rsid w:val="00A8454B"/>
    <w:pPr>
      <w:ind w:firstLine="210"/>
    </w:pPr>
  </w:style>
  <w:style w:type="character" w:customStyle="1" w:styleId="Textkrper-ErstzeileneinzugZchn">
    <w:name w:val="Textkörper-Erstzeileneinzug Zchn"/>
    <w:basedOn w:val="TextkrperZchn"/>
    <w:link w:val="Textkrper-Erstzeileneinzug"/>
    <w:rsid w:val="00A8454B"/>
    <w:rPr>
      <w:sz w:val="22"/>
      <w:szCs w:val="24"/>
      <w:lang w:val="sl-SI" w:eastAsia="ar-SA"/>
    </w:rPr>
  </w:style>
  <w:style w:type="paragraph" w:styleId="Textkrper-Erstzeileneinzug2">
    <w:name w:val="Body Text First Indent 2"/>
    <w:basedOn w:val="Textkrper-Zeileneinzug"/>
    <w:link w:val="Textkrper-Erstzeileneinzug2Zchn"/>
    <w:rsid w:val="00A8454B"/>
    <w:pPr>
      <w:ind w:firstLine="210"/>
    </w:pPr>
  </w:style>
  <w:style w:type="character" w:customStyle="1" w:styleId="Textkrper-Erstzeileneinzug2Zchn">
    <w:name w:val="Textkörper-Erstzeileneinzug 2 Zchn"/>
    <w:basedOn w:val="Textkrper-ZeileneinzugZchn"/>
    <w:link w:val="Textkrper-Erstzeileneinzug2"/>
    <w:rsid w:val="00A8454B"/>
    <w:rPr>
      <w:sz w:val="22"/>
      <w:szCs w:val="24"/>
      <w:lang w:val="sl-SI" w:eastAsia="ar-SA"/>
    </w:rPr>
  </w:style>
  <w:style w:type="paragraph" w:styleId="Zitat">
    <w:name w:val="Quote"/>
    <w:basedOn w:val="Standard"/>
    <w:next w:val="Standard"/>
    <w:link w:val="ZitatZchn"/>
    <w:uiPriority w:val="29"/>
    <w:qFormat/>
    <w:rsid w:val="00A8454B"/>
    <w:rPr>
      <w:i/>
      <w:iCs/>
      <w:color w:val="000000"/>
    </w:rPr>
  </w:style>
  <w:style w:type="character" w:customStyle="1" w:styleId="ZitatZchn">
    <w:name w:val="Zitat Zchn"/>
    <w:link w:val="Zitat"/>
    <w:uiPriority w:val="29"/>
    <w:rsid w:val="00A8454B"/>
    <w:rPr>
      <w:i/>
      <w:iCs/>
      <w:color w:val="000000"/>
      <w:sz w:val="22"/>
      <w:szCs w:val="24"/>
      <w:lang w:val="sl-SI" w:eastAsia="ar-SA"/>
    </w:rPr>
  </w:style>
  <w:style w:type="character" w:customStyle="1" w:styleId="st">
    <w:name w:val="st"/>
    <w:basedOn w:val="Absatz-Standardschriftart"/>
    <w:rsid w:val="00C43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227302">
      <w:bodyDiv w:val="1"/>
      <w:marLeft w:val="0"/>
      <w:marRight w:val="0"/>
      <w:marTop w:val="0"/>
      <w:marBottom w:val="0"/>
      <w:divBdr>
        <w:top w:val="none" w:sz="0" w:space="0" w:color="auto"/>
        <w:left w:val="none" w:sz="0" w:space="0" w:color="auto"/>
        <w:bottom w:val="none" w:sz="0" w:space="0" w:color="auto"/>
        <w:right w:val="none" w:sz="0" w:space="0" w:color="auto"/>
      </w:divBdr>
    </w:div>
    <w:div w:id="1489707832">
      <w:marLeft w:val="0"/>
      <w:marRight w:val="0"/>
      <w:marTop w:val="0"/>
      <w:marBottom w:val="0"/>
      <w:divBdr>
        <w:top w:val="none" w:sz="0" w:space="0" w:color="auto"/>
        <w:left w:val="none" w:sz="0" w:space="0" w:color="auto"/>
        <w:bottom w:val="none" w:sz="0" w:space="0" w:color="auto"/>
        <w:right w:val="none" w:sz="0" w:space="0" w:color="auto"/>
      </w:divBdr>
    </w:div>
    <w:div w:id="1489707833">
      <w:marLeft w:val="0"/>
      <w:marRight w:val="0"/>
      <w:marTop w:val="0"/>
      <w:marBottom w:val="0"/>
      <w:divBdr>
        <w:top w:val="none" w:sz="0" w:space="0" w:color="auto"/>
        <w:left w:val="none" w:sz="0" w:space="0" w:color="auto"/>
        <w:bottom w:val="none" w:sz="0" w:space="0" w:color="auto"/>
        <w:right w:val="none" w:sz="0" w:space="0" w:color="auto"/>
      </w:divBdr>
    </w:div>
    <w:div w:id="1489707834">
      <w:marLeft w:val="0"/>
      <w:marRight w:val="0"/>
      <w:marTop w:val="0"/>
      <w:marBottom w:val="0"/>
      <w:divBdr>
        <w:top w:val="none" w:sz="0" w:space="0" w:color="auto"/>
        <w:left w:val="none" w:sz="0" w:space="0" w:color="auto"/>
        <w:bottom w:val="none" w:sz="0" w:space="0" w:color="auto"/>
        <w:right w:val="none" w:sz="0" w:space="0" w:color="auto"/>
      </w:divBdr>
    </w:div>
    <w:div w:id="1489707835">
      <w:marLeft w:val="0"/>
      <w:marRight w:val="0"/>
      <w:marTop w:val="0"/>
      <w:marBottom w:val="0"/>
      <w:divBdr>
        <w:top w:val="none" w:sz="0" w:space="0" w:color="auto"/>
        <w:left w:val="none" w:sz="0" w:space="0" w:color="auto"/>
        <w:bottom w:val="none" w:sz="0" w:space="0" w:color="auto"/>
        <w:right w:val="none" w:sz="0" w:space="0" w:color="auto"/>
      </w:divBdr>
    </w:div>
    <w:div w:id="1489707836">
      <w:marLeft w:val="0"/>
      <w:marRight w:val="0"/>
      <w:marTop w:val="0"/>
      <w:marBottom w:val="0"/>
      <w:divBdr>
        <w:top w:val="none" w:sz="0" w:space="0" w:color="auto"/>
        <w:left w:val="none" w:sz="0" w:space="0" w:color="auto"/>
        <w:bottom w:val="none" w:sz="0" w:space="0" w:color="auto"/>
        <w:right w:val="none" w:sz="0" w:space="0" w:color="auto"/>
      </w:divBdr>
    </w:div>
    <w:div w:id="1489707837">
      <w:marLeft w:val="0"/>
      <w:marRight w:val="0"/>
      <w:marTop w:val="0"/>
      <w:marBottom w:val="0"/>
      <w:divBdr>
        <w:top w:val="none" w:sz="0" w:space="0" w:color="auto"/>
        <w:left w:val="none" w:sz="0" w:space="0" w:color="auto"/>
        <w:bottom w:val="none" w:sz="0" w:space="0" w:color="auto"/>
        <w:right w:val="none" w:sz="0" w:space="0" w:color="auto"/>
      </w:divBdr>
    </w:div>
    <w:div w:id="1489707838">
      <w:marLeft w:val="0"/>
      <w:marRight w:val="0"/>
      <w:marTop w:val="0"/>
      <w:marBottom w:val="0"/>
      <w:divBdr>
        <w:top w:val="none" w:sz="0" w:space="0" w:color="auto"/>
        <w:left w:val="none" w:sz="0" w:space="0" w:color="auto"/>
        <w:bottom w:val="none" w:sz="0" w:space="0" w:color="auto"/>
        <w:right w:val="none" w:sz="0" w:space="0" w:color="auto"/>
      </w:divBdr>
    </w:div>
    <w:div w:id="1489707839">
      <w:marLeft w:val="0"/>
      <w:marRight w:val="0"/>
      <w:marTop w:val="0"/>
      <w:marBottom w:val="0"/>
      <w:divBdr>
        <w:top w:val="none" w:sz="0" w:space="0" w:color="auto"/>
        <w:left w:val="none" w:sz="0" w:space="0" w:color="auto"/>
        <w:bottom w:val="none" w:sz="0" w:space="0" w:color="auto"/>
        <w:right w:val="none" w:sz="0" w:space="0" w:color="auto"/>
      </w:divBdr>
    </w:div>
    <w:div w:id="1489707840">
      <w:marLeft w:val="0"/>
      <w:marRight w:val="0"/>
      <w:marTop w:val="0"/>
      <w:marBottom w:val="0"/>
      <w:divBdr>
        <w:top w:val="none" w:sz="0" w:space="0" w:color="auto"/>
        <w:left w:val="none" w:sz="0" w:space="0" w:color="auto"/>
        <w:bottom w:val="none" w:sz="0" w:space="0" w:color="auto"/>
        <w:right w:val="none" w:sz="0" w:space="0" w:color="auto"/>
      </w:divBdr>
    </w:div>
    <w:div w:id="1489707841">
      <w:marLeft w:val="0"/>
      <w:marRight w:val="0"/>
      <w:marTop w:val="0"/>
      <w:marBottom w:val="0"/>
      <w:divBdr>
        <w:top w:val="none" w:sz="0" w:space="0" w:color="auto"/>
        <w:left w:val="none" w:sz="0" w:space="0" w:color="auto"/>
        <w:bottom w:val="none" w:sz="0" w:space="0" w:color="auto"/>
        <w:right w:val="none" w:sz="0" w:space="0" w:color="auto"/>
      </w:divBdr>
    </w:div>
    <w:div w:id="1489707842">
      <w:marLeft w:val="0"/>
      <w:marRight w:val="0"/>
      <w:marTop w:val="0"/>
      <w:marBottom w:val="0"/>
      <w:divBdr>
        <w:top w:val="none" w:sz="0" w:space="0" w:color="auto"/>
        <w:left w:val="none" w:sz="0" w:space="0" w:color="auto"/>
        <w:bottom w:val="none" w:sz="0" w:space="0" w:color="auto"/>
        <w:right w:val="none" w:sz="0" w:space="0" w:color="auto"/>
      </w:divBdr>
    </w:div>
    <w:div w:id="1489707843">
      <w:marLeft w:val="0"/>
      <w:marRight w:val="0"/>
      <w:marTop w:val="0"/>
      <w:marBottom w:val="0"/>
      <w:divBdr>
        <w:top w:val="none" w:sz="0" w:space="0" w:color="auto"/>
        <w:left w:val="none" w:sz="0" w:space="0" w:color="auto"/>
        <w:bottom w:val="none" w:sz="0" w:space="0" w:color="auto"/>
        <w:right w:val="none" w:sz="0" w:space="0" w:color="auto"/>
      </w:divBdr>
    </w:div>
    <w:div w:id="1489707844">
      <w:marLeft w:val="0"/>
      <w:marRight w:val="0"/>
      <w:marTop w:val="0"/>
      <w:marBottom w:val="0"/>
      <w:divBdr>
        <w:top w:val="none" w:sz="0" w:space="0" w:color="auto"/>
        <w:left w:val="none" w:sz="0" w:space="0" w:color="auto"/>
        <w:bottom w:val="none" w:sz="0" w:space="0" w:color="auto"/>
        <w:right w:val="none" w:sz="0" w:space="0" w:color="auto"/>
      </w:divBdr>
    </w:div>
    <w:div w:id="1489707845">
      <w:marLeft w:val="0"/>
      <w:marRight w:val="0"/>
      <w:marTop w:val="0"/>
      <w:marBottom w:val="0"/>
      <w:divBdr>
        <w:top w:val="none" w:sz="0" w:space="0" w:color="auto"/>
        <w:left w:val="none" w:sz="0" w:space="0" w:color="auto"/>
        <w:bottom w:val="none" w:sz="0" w:space="0" w:color="auto"/>
        <w:right w:val="none" w:sz="0" w:space="0" w:color="auto"/>
      </w:divBdr>
    </w:div>
    <w:div w:id="1489707846">
      <w:marLeft w:val="0"/>
      <w:marRight w:val="0"/>
      <w:marTop w:val="0"/>
      <w:marBottom w:val="0"/>
      <w:divBdr>
        <w:top w:val="none" w:sz="0" w:space="0" w:color="auto"/>
        <w:left w:val="none" w:sz="0" w:space="0" w:color="auto"/>
        <w:bottom w:val="none" w:sz="0" w:space="0" w:color="auto"/>
        <w:right w:val="none" w:sz="0" w:space="0" w:color="auto"/>
      </w:divBdr>
    </w:div>
    <w:div w:id="1489707847">
      <w:marLeft w:val="0"/>
      <w:marRight w:val="0"/>
      <w:marTop w:val="0"/>
      <w:marBottom w:val="0"/>
      <w:divBdr>
        <w:top w:val="none" w:sz="0" w:space="0" w:color="auto"/>
        <w:left w:val="none" w:sz="0" w:space="0" w:color="auto"/>
        <w:bottom w:val="none" w:sz="0" w:space="0" w:color="auto"/>
        <w:right w:val="none" w:sz="0" w:space="0" w:color="auto"/>
      </w:divBdr>
    </w:div>
    <w:div w:id="1489707848">
      <w:marLeft w:val="0"/>
      <w:marRight w:val="0"/>
      <w:marTop w:val="0"/>
      <w:marBottom w:val="0"/>
      <w:divBdr>
        <w:top w:val="none" w:sz="0" w:space="0" w:color="auto"/>
        <w:left w:val="none" w:sz="0" w:space="0" w:color="auto"/>
        <w:bottom w:val="none" w:sz="0" w:space="0" w:color="auto"/>
        <w:right w:val="none" w:sz="0" w:space="0" w:color="auto"/>
      </w:divBdr>
    </w:div>
    <w:div w:id="1489707849">
      <w:marLeft w:val="0"/>
      <w:marRight w:val="0"/>
      <w:marTop w:val="0"/>
      <w:marBottom w:val="0"/>
      <w:divBdr>
        <w:top w:val="none" w:sz="0" w:space="0" w:color="auto"/>
        <w:left w:val="none" w:sz="0" w:space="0" w:color="auto"/>
        <w:bottom w:val="none" w:sz="0" w:space="0" w:color="auto"/>
        <w:right w:val="none" w:sz="0" w:space="0" w:color="auto"/>
      </w:divBdr>
    </w:div>
    <w:div w:id="14897078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riseno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FF24C8-8605-4843-A70F-32C778B09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11661</Words>
  <Characters>73465</Characters>
  <Application>Microsoft Office Word</Application>
  <DocSecurity>0</DocSecurity>
  <Lines>612</Lines>
  <Paragraphs>169</Paragraphs>
  <ScaleCrop>false</ScaleCrop>
  <HeadingPairs>
    <vt:vector size="6" baseType="variant">
      <vt:variant>
        <vt:lpstr>Titel</vt:lpstr>
      </vt:variant>
      <vt:variant>
        <vt:i4>1</vt:i4>
      </vt:variant>
      <vt:variant>
        <vt:lpstr>Naslov</vt:lpstr>
      </vt:variant>
      <vt:variant>
        <vt:i4>1</vt:i4>
      </vt:variant>
      <vt:variant>
        <vt:lpstr>Title</vt:lpstr>
      </vt:variant>
      <vt:variant>
        <vt:i4>1</vt:i4>
      </vt:variant>
    </vt:vector>
  </HeadingPairs>
  <TitlesOfParts>
    <vt:vector size="3" baseType="lpstr">
      <vt:lpstr>Trisenox: EPAR – Product information - tracked changes</vt:lpstr>
      <vt:lpstr>Trisenox, INN-arsenic trioxide</vt:lpstr>
      <vt:lpstr>Trisenox, INN-arsenic trioxide</vt:lpstr>
    </vt:vector>
  </TitlesOfParts>
  <Manager/>
  <Company/>
  <LinksUpToDate>false</LinksUpToDate>
  <CharactersWithSpaces>84957</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update-19Jan</cp:lastModifiedBy>
  <cp:revision>7</cp:revision>
  <dcterms:created xsi:type="dcterms:W3CDTF">2023-04-19T12:51:00Z</dcterms:created>
  <dcterms:modified xsi:type="dcterms:W3CDTF">2026-01-23T09:14:00Z</dcterms:modified>
  <cp:category/>
</cp:coreProperties>
</file>